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E0C4A" w14:textId="77777777" w:rsidR="00534249" w:rsidRPr="00B9295B" w:rsidRDefault="00534249">
      <w:pPr>
        <w:rPr>
          <w:rFonts w:ascii="Times New Roman" w:hAnsi="Times New Roman" w:cs="Times New Roman"/>
          <w:b/>
          <w:bCs/>
          <w:sz w:val="24"/>
          <w:szCs w:val="24"/>
        </w:rPr>
      </w:pPr>
      <w:r w:rsidRPr="00B9295B">
        <w:rPr>
          <w:rFonts w:ascii="Times New Roman" w:hAnsi="Times New Roman" w:cs="Times New Roman"/>
          <w:b/>
          <w:bCs/>
          <w:sz w:val="24"/>
          <w:szCs w:val="24"/>
        </w:rPr>
        <w:t>Evaluating the potential of thermoplastic polymers for cryogenic sealing applications: strain rate and temperature effects</w:t>
      </w:r>
    </w:p>
    <w:p w14:paraId="7ADA46E0" w14:textId="294715C0" w:rsidR="000648A1" w:rsidRPr="00B9295B" w:rsidRDefault="000648A1">
      <w:pPr>
        <w:rPr>
          <w:rFonts w:ascii="Times New Roman" w:hAnsi="Times New Roman" w:cs="Times New Roman"/>
        </w:rPr>
      </w:pPr>
      <w:r w:rsidRPr="00B9295B">
        <w:rPr>
          <w:rFonts w:ascii="Times New Roman" w:hAnsi="Times New Roman" w:cs="Times New Roman"/>
        </w:rPr>
        <w:t>Zhenzhou Wang</w:t>
      </w:r>
      <w:r w:rsidRPr="00B9295B">
        <w:rPr>
          <w:rFonts w:ascii="Times New Roman" w:hAnsi="Times New Roman" w:cs="Times New Roman"/>
          <w:vertAlign w:val="superscript"/>
        </w:rPr>
        <w:t>1</w:t>
      </w:r>
      <w:r w:rsidR="00B60609" w:rsidRPr="00B9295B">
        <w:rPr>
          <w:rFonts w:ascii="Times New Roman" w:hAnsi="Times New Roman" w:cs="Times New Roman"/>
          <w:vertAlign w:val="superscript"/>
        </w:rPr>
        <w:t>*</w:t>
      </w:r>
      <w:r w:rsidRPr="00B9295B">
        <w:rPr>
          <w:rFonts w:ascii="Times New Roman" w:hAnsi="Times New Roman" w:cs="Times New Roman"/>
        </w:rPr>
        <w:t>, Wendell Bailey</w:t>
      </w:r>
      <w:r w:rsidRPr="00B9295B">
        <w:rPr>
          <w:rFonts w:ascii="Times New Roman" w:hAnsi="Times New Roman" w:cs="Times New Roman"/>
          <w:vertAlign w:val="superscript"/>
        </w:rPr>
        <w:t>1</w:t>
      </w:r>
      <w:r w:rsidRPr="00B9295B">
        <w:rPr>
          <w:rFonts w:ascii="Times New Roman" w:hAnsi="Times New Roman" w:cs="Times New Roman"/>
        </w:rPr>
        <w:t>,</w:t>
      </w:r>
      <w:r w:rsidR="00B95668" w:rsidRPr="00B9295B">
        <w:rPr>
          <w:rFonts w:ascii="Times New Roman" w:hAnsi="Times New Roman" w:cs="Times New Roman"/>
        </w:rPr>
        <w:t xml:space="preserve"> </w:t>
      </w:r>
      <w:r w:rsidR="004329BC" w:rsidRPr="00B9295B">
        <w:rPr>
          <w:rFonts w:ascii="Times New Roman" w:hAnsi="Times New Roman" w:cs="Times New Roman"/>
        </w:rPr>
        <w:t>Junyao Song</w:t>
      </w:r>
      <w:r w:rsidR="004329BC" w:rsidRPr="00B9295B">
        <w:rPr>
          <w:rFonts w:ascii="Times New Roman" w:hAnsi="Times New Roman" w:cs="Times New Roman"/>
          <w:vertAlign w:val="superscript"/>
        </w:rPr>
        <w:t>1</w:t>
      </w:r>
      <w:r w:rsidR="004329BC" w:rsidRPr="00B9295B">
        <w:rPr>
          <w:rFonts w:ascii="Times New Roman" w:hAnsi="Times New Roman" w:cs="Times New Roman"/>
        </w:rPr>
        <w:t xml:space="preserve">, </w:t>
      </w:r>
      <w:r w:rsidR="00B95668" w:rsidRPr="00B9295B">
        <w:rPr>
          <w:rFonts w:ascii="Times New Roman" w:hAnsi="Times New Roman" w:cs="Times New Roman"/>
        </w:rPr>
        <w:t>Lingfeng Huang</w:t>
      </w:r>
      <w:r w:rsidR="00B95668" w:rsidRPr="00B9295B">
        <w:rPr>
          <w:rFonts w:ascii="Times New Roman" w:hAnsi="Times New Roman" w:cs="Times New Roman"/>
          <w:vertAlign w:val="superscript"/>
        </w:rPr>
        <w:t>1</w:t>
      </w:r>
      <w:r w:rsidR="00174EA8" w:rsidRPr="00B9295B">
        <w:rPr>
          <w:rFonts w:ascii="Times New Roman" w:hAnsi="Times New Roman" w:cs="Times New Roman"/>
        </w:rPr>
        <w:t xml:space="preserve">, </w:t>
      </w:r>
      <w:r w:rsidRPr="00B9295B">
        <w:rPr>
          <w:rFonts w:ascii="Times New Roman" w:hAnsi="Times New Roman" w:cs="Times New Roman"/>
        </w:rPr>
        <w:t>Yifeng Yang</w:t>
      </w:r>
      <w:r w:rsidRPr="00B9295B">
        <w:rPr>
          <w:rFonts w:ascii="Times New Roman" w:hAnsi="Times New Roman" w:cs="Times New Roman"/>
          <w:vertAlign w:val="superscript"/>
        </w:rPr>
        <w:t>1</w:t>
      </w:r>
    </w:p>
    <w:p w14:paraId="22DDF0F8" w14:textId="1153CFCA" w:rsidR="000648A1" w:rsidRPr="00B9295B" w:rsidRDefault="000648A1" w:rsidP="000648A1">
      <w:pPr>
        <w:pStyle w:val="ListParagraph"/>
        <w:numPr>
          <w:ilvl w:val="0"/>
          <w:numId w:val="2"/>
        </w:numPr>
        <w:rPr>
          <w:rFonts w:ascii="Times New Roman" w:hAnsi="Times New Roman" w:cs="Times New Roman"/>
        </w:rPr>
      </w:pPr>
      <w:r w:rsidRPr="00B9295B">
        <w:rPr>
          <w:rFonts w:ascii="Times New Roman" w:hAnsi="Times New Roman" w:cs="Times New Roman"/>
        </w:rPr>
        <w:t xml:space="preserve">Institute of Cryogenics, </w:t>
      </w:r>
      <w:r w:rsidR="00E27869" w:rsidRPr="00B9295B">
        <w:rPr>
          <w:rFonts w:ascii="Times New Roman" w:hAnsi="Times New Roman" w:cs="Times New Roman"/>
        </w:rPr>
        <w:t xml:space="preserve">School of Mechanical Engineering, </w:t>
      </w:r>
      <w:r w:rsidRPr="00B9295B">
        <w:rPr>
          <w:rFonts w:ascii="Times New Roman" w:hAnsi="Times New Roman" w:cs="Times New Roman"/>
        </w:rPr>
        <w:t xml:space="preserve">University of Southampton, Southampton SO17 1BJ, UK (*Corresponding author: </w:t>
      </w:r>
      <w:r w:rsidR="00B60609" w:rsidRPr="00B9295B">
        <w:rPr>
          <w:rFonts w:ascii="Times New Roman" w:hAnsi="Times New Roman" w:cs="Times New Roman"/>
          <w:u w:val="single"/>
        </w:rPr>
        <w:t>Zhenzhou.Wang</w:t>
      </w:r>
      <w:r w:rsidR="00BE65E2" w:rsidRPr="00B9295B">
        <w:rPr>
          <w:rFonts w:ascii="Times New Roman" w:hAnsi="Times New Roman" w:cs="Times New Roman"/>
          <w:u w:val="single"/>
        </w:rPr>
        <w:t>@soton.ac.uk</w:t>
      </w:r>
      <w:r w:rsidR="00BE65E2" w:rsidRPr="00B9295B">
        <w:rPr>
          <w:rFonts w:ascii="Times New Roman" w:hAnsi="Times New Roman" w:cs="Times New Roman"/>
        </w:rPr>
        <w:t>)</w:t>
      </w:r>
      <w:r w:rsidRPr="00B9295B">
        <w:rPr>
          <w:rFonts w:ascii="Times New Roman" w:hAnsi="Times New Roman" w:cs="Times New Roman"/>
        </w:rPr>
        <w:t xml:space="preserve"> </w:t>
      </w:r>
    </w:p>
    <w:p w14:paraId="37721BA8" w14:textId="77777777" w:rsidR="000648A1" w:rsidRPr="00B9295B" w:rsidRDefault="00312930">
      <w:pPr>
        <w:rPr>
          <w:rFonts w:ascii="Times New Roman" w:hAnsi="Times New Roman" w:cs="Times New Roman"/>
          <w:b/>
          <w:bCs/>
        </w:rPr>
      </w:pPr>
      <w:r w:rsidRPr="00B9295B">
        <w:rPr>
          <w:rFonts w:ascii="Times New Roman" w:hAnsi="Times New Roman" w:cs="Times New Roman"/>
          <w:b/>
          <w:bCs/>
        </w:rPr>
        <w:t>Abstract</w:t>
      </w:r>
    </w:p>
    <w:p w14:paraId="2F9BD366" w14:textId="667A6A25" w:rsidR="00312930" w:rsidRPr="00B9295B" w:rsidRDefault="00D1500E" w:rsidP="0065708B">
      <w:pPr>
        <w:jc w:val="both"/>
        <w:rPr>
          <w:rFonts w:ascii="Times New Roman" w:hAnsi="Times New Roman" w:cs="Times New Roman"/>
        </w:rPr>
      </w:pPr>
      <w:bookmarkStart w:id="0" w:name="_Hlk185858519"/>
      <w:r w:rsidRPr="00D1500E">
        <w:rPr>
          <w:rFonts w:ascii="Times New Roman" w:hAnsi="Times New Roman" w:cs="Times New Roman"/>
        </w:rPr>
        <w:t>Hydrogen in liquid or cryogenic compressed form is revolutionising various industries as fuel, and thermoplastic polymers can be a suitable alternative to metal seals in cryogenic hydrogen fuel systems. This paper measured the tensile properties and coefficient of thermal expansion of three thermoplastics: PTFE, PEEK and UHMWPE at room temperature (RT), 77 Kelvin (K) and 20 K at four strain rates. Further microscopic analysis was conducted to understand the failure mechanisms under the above conditions. The tensile strength of each polymer increased from RT to 77 K and decreased from 77 K to 20 K. Young’s modulus increased, and the strain at failure decreased with decreasing temperature. Finally, PEEK was found less contraction than PTFE and UHMWPE at 20 K, in agreement with its highest glass transition temperature of the three polymers, which is normally a good indicator in selecting suitable sealing materials in cryogenic hydrogen fuel systems</w:t>
      </w:r>
      <w:r w:rsidR="00A65E2E" w:rsidRPr="00B9295B">
        <w:rPr>
          <w:rFonts w:asciiTheme="majorBidi" w:hAnsiTheme="majorBidi" w:cstheme="majorBidi"/>
        </w:rPr>
        <w:t>.</w:t>
      </w:r>
      <w:bookmarkEnd w:id="0"/>
    </w:p>
    <w:p w14:paraId="0809C1F4" w14:textId="124AE432" w:rsidR="00250025" w:rsidRPr="00B9295B" w:rsidRDefault="00250025">
      <w:pPr>
        <w:rPr>
          <w:rFonts w:ascii="Times New Roman" w:hAnsi="Times New Roman" w:cs="Times New Roman"/>
        </w:rPr>
      </w:pPr>
      <w:r w:rsidRPr="00B9295B">
        <w:rPr>
          <w:rFonts w:ascii="Times New Roman" w:hAnsi="Times New Roman" w:cs="Times New Roman"/>
          <w:b/>
          <w:bCs/>
        </w:rPr>
        <w:t>Keywords</w:t>
      </w:r>
      <w:r w:rsidRPr="00B9295B">
        <w:rPr>
          <w:rFonts w:ascii="Times New Roman" w:hAnsi="Times New Roman" w:cs="Times New Roman"/>
        </w:rPr>
        <w:t xml:space="preserve">: </w:t>
      </w:r>
      <w:r w:rsidR="00C00152" w:rsidRPr="00B9295B">
        <w:rPr>
          <w:rFonts w:ascii="Times New Roman" w:hAnsi="Times New Roman" w:cs="Times New Roman"/>
          <w:b/>
          <w:bCs/>
        </w:rPr>
        <w:t>Tensile properties; Thermal expansion coefficient; Thermoplastic polymer; Strain rate; Cryogenic temperature</w:t>
      </w:r>
      <w:r w:rsidR="00185FE2" w:rsidRPr="00B9295B">
        <w:rPr>
          <w:rFonts w:ascii="Times New Roman" w:hAnsi="Times New Roman" w:cs="Times New Roman"/>
          <w:b/>
          <w:bCs/>
        </w:rPr>
        <w:t>; Scanning electron microscope</w:t>
      </w:r>
      <w:r w:rsidR="00C00152" w:rsidRPr="00B9295B">
        <w:rPr>
          <w:rFonts w:ascii="Times New Roman" w:hAnsi="Times New Roman" w:cs="Times New Roman"/>
          <w:b/>
          <w:bCs/>
        </w:rPr>
        <w:t>.</w:t>
      </w:r>
    </w:p>
    <w:p w14:paraId="79627592" w14:textId="77777777" w:rsidR="00250025" w:rsidRPr="00B9295B" w:rsidRDefault="00250025" w:rsidP="00BC7DCE">
      <w:pPr>
        <w:pStyle w:val="ListParagraph"/>
        <w:numPr>
          <w:ilvl w:val="0"/>
          <w:numId w:val="3"/>
        </w:numPr>
        <w:rPr>
          <w:rFonts w:ascii="Times New Roman" w:hAnsi="Times New Roman" w:cs="Times New Roman"/>
          <w:b/>
          <w:bCs/>
        </w:rPr>
      </w:pPr>
      <w:r w:rsidRPr="00B9295B">
        <w:rPr>
          <w:rFonts w:ascii="Times New Roman" w:hAnsi="Times New Roman" w:cs="Times New Roman"/>
          <w:b/>
          <w:bCs/>
        </w:rPr>
        <w:t>Introduction</w:t>
      </w:r>
    </w:p>
    <w:p w14:paraId="51454A43" w14:textId="11368DFD" w:rsidR="00E84147" w:rsidRDefault="005929E0" w:rsidP="0065708B">
      <w:pPr>
        <w:jc w:val="both"/>
        <w:rPr>
          <w:ins w:id="1" w:author="Junyao Song" w:date="2025-02-19T09:31:00Z"/>
          <w:rFonts w:ascii="Times New Roman" w:hAnsi="Times New Roman" w:cs="Times New Roman"/>
        </w:rPr>
      </w:pPr>
      <w:r w:rsidRPr="00B9295B">
        <w:rPr>
          <w:rFonts w:ascii="Times New Roman" w:hAnsi="Times New Roman" w:cs="Times New Roman"/>
        </w:rPr>
        <w:t xml:space="preserve">Due to the increasing environmental legislation, </w:t>
      </w:r>
      <w:r w:rsidR="00E84147" w:rsidRPr="00B9295B">
        <w:rPr>
          <w:rFonts w:ascii="Times New Roman" w:hAnsi="Times New Roman" w:cs="Times New Roman"/>
        </w:rPr>
        <w:t xml:space="preserve">industries encompassing </w:t>
      </w:r>
      <w:r w:rsidRPr="00B9295B">
        <w:rPr>
          <w:rFonts w:ascii="Times New Roman" w:hAnsi="Times New Roman" w:cs="Times New Roman"/>
        </w:rPr>
        <w:t xml:space="preserve">aviation, </w:t>
      </w:r>
      <w:r w:rsidR="00E84147" w:rsidRPr="00B9295B">
        <w:rPr>
          <w:rFonts w:ascii="Times New Roman" w:hAnsi="Times New Roman" w:cs="Times New Roman"/>
        </w:rPr>
        <w:t>maritime</w:t>
      </w:r>
      <w:r w:rsidRPr="00B9295B">
        <w:rPr>
          <w:rFonts w:ascii="Times New Roman" w:hAnsi="Times New Roman" w:cs="Times New Roman"/>
        </w:rPr>
        <w:t xml:space="preserve">, automotive and power generation are actively </w:t>
      </w:r>
      <w:r w:rsidR="00E84147" w:rsidRPr="00B9295B">
        <w:rPr>
          <w:rFonts w:ascii="Times New Roman" w:hAnsi="Times New Roman" w:cs="Times New Roman"/>
        </w:rPr>
        <w:t>transitioning</w:t>
      </w:r>
      <w:r w:rsidRPr="00B9295B">
        <w:rPr>
          <w:rFonts w:ascii="Times New Roman" w:hAnsi="Times New Roman" w:cs="Times New Roman"/>
        </w:rPr>
        <w:t xml:space="preserve"> their systems to</w:t>
      </w:r>
      <w:r w:rsidR="00E84147" w:rsidRPr="00B9295B">
        <w:rPr>
          <w:rFonts w:ascii="Times New Roman" w:hAnsi="Times New Roman" w:cs="Times New Roman"/>
        </w:rPr>
        <w:t>wards</w:t>
      </w:r>
      <w:r w:rsidRPr="00B9295B">
        <w:rPr>
          <w:rFonts w:ascii="Times New Roman" w:hAnsi="Times New Roman" w:cs="Times New Roman"/>
        </w:rPr>
        <w:t xml:space="preserve"> cleaner fuel</w:t>
      </w:r>
      <w:r w:rsidR="00E84147" w:rsidRPr="00B9295B">
        <w:rPr>
          <w:rFonts w:ascii="Times New Roman" w:hAnsi="Times New Roman" w:cs="Times New Roman"/>
        </w:rPr>
        <w:t xml:space="preserve"> source</w:t>
      </w:r>
      <w:r w:rsidRPr="00B9295B">
        <w:rPr>
          <w:rFonts w:ascii="Times New Roman" w:hAnsi="Times New Roman" w:cs="Times New Roman"/>
        </w:rPr>
        <w:t xml:space="preserve">s to </w:t>
      </w:r>
      <w:r w:rsidR="00E84147" w:rsidRPr="00B9295B">
        <w:rPr>
          <w:rFonts w:ascii="Times New Roman" w:hAnsi="Times New Roman" w:cs="Times New Roman"/>
        </w:rPr>
        <w:t>mitigate</w:t>
      </w:r>
      <w:r w:rsidRPr="00B9295B">
        <w:rPr>
          <w:rFonts w:ascii="Times New Roman" w:hAnsi="Times New Roman" w:cs="Times New Roman"/>
        </w:rPr>
        <w:t xml:space="preserve"> greenhouse gas emission</w:t>
      </w:r>
      <w:r w:rsidR="00E84147" w:rsidRPr="00B9295B">
        <w:rPr>
          <w:rFonts w:ascii="Times New Roman" w:hAnsi="Times New Roman" w:cs="Times New Roman"/>
        </w:rPr>
        <w:t>s</w:t>
      </w:r>
      <w:r w:rsidRPr="00B9295B">
        <w:rPr>
          <w:rFonts w:ascii="Times New Roman" w:hAnsi="Times New Roman" w:cs="Times New Roman"/>
        </w:rPr>
        <w:t xml:space="preserve"> </w:t>
      </w:r>
      <w:r w:rsidR="00C951EC" w:rsidRPr="00B9295B">
        <w:rPr>
          <w:rFonts w:ascii="Times New Roman" w:hAnsi="Times New Roman" w:cs="Times New Roman"/>
        </w:rPr>
        <w:fldChar w:fldCharType="begin"/>
      </w:r>
      <w:r w:rsidR="00E909ED">
        <w:rPr>
          <w:rFonts w:ascii="Times New Roman" w:hAnsi="Times New Roman" w:cs="Times New Roman"/>
        </w:rPr>
        <w:instrText xml:space="preserve"> ADDIN ZOTERO_ITEM CSL_CITATION {"citationID":"oboz2oUN","properties":{"formattedCitation":"[1]","plainCitation":"[1]","noteIndex":0},"citationItems":[{"id":45,"uris":["http://zotero.org/users/9367932/items/DXTH2AFC"],"itemData":{"id":45,"type":"article-journal","abstract":"Increasing environmental legislation necessitates action within the marine industry to reduce the emission of greenhouse gases, sulphur oxides and nitrogen oxides. Several short-term/intermediate solutions have been introduced. However, the ultimate goal is to achieve complete green shipping. Insights gained from academic and industrial activities demonstrate tangible opportunities for adopting alternative fuels and/or energy sources for future ships, amongst which hydrogen is a promising option. Large scale bunkering of hydrogen on-board marine platforms is inherently risky. To determine the best practice and limitations of current techniques, this review summarises the state-of-the-art in storing hydrogen (fuel) for ships. This review focuses on the mechanical testing, selection of materials and failure mechanisms for cryo-compressed and liquid hydrogen tanks and their insulations. The review also discusses the regulatory aspects with a particular focus on the routes to approval. Knowledge gaps are identiﬁed to facilitate further research and development in this ﬁeld.","container-title":"International Journal of Hydrogen Energy","DOI":"10.1016/j.ijhydene.2020.11.168","ISSN":"03603199","issue":"9","journalAbbreviation":"International Journal of Hydrogen Energy","language":"en","page":"6151-6179","source":"DOI.org (Crossref)","title":"A review of metallic tanks for H2 storage with a view to application in future green shipping","volume":"46","author":[{"family":"Wang","given":"Zhenzhou"},{"family":"Wang","given":"Yikun"},{"family":"Afshan","given":"Sheida"},{"family":"Hjalmarsson","given":"Johanna"}],"issued":{"date-parts":[["2021",2]]}}}],"schema":"https://github.com/citation-style-language/schema/raw/master/csl-citation.json"} </w:instrText>
      </w:r>
      <w:r w:rsidR="00C951EC" w:rsidRPr="00B9295B">
        <w:rPr>
          <w:rFonts w:ascii="Times New Roman" w:hAnsi="Times New Roman" w:cs="Times New Roman"/>
        </w:rPr>
        <w:fldChar w:fldCharType="separate"/>
      </w:r>
      <w:r w:rsidR="00C951EC" w:rsidRPr="00B9295B">
        <w:rPr>
          <w:rFonts w:ascii="Times New Roman" w:hAnsi="Times New Roman" w:cs="Times New Roman"/>
        </w:rPr>
        <w:t>[1]</w:t>
      </w:r>
      <w:r w:rsidR="00C951EC" w:rsidRPr="00B9295B">
        <w:rPr>
          <w:rFonts w:ascii="Times New Roman" w:hAnsi="Times New Roman" w:cs="Times New Roman"/>
        </w:rPr>
        <w:fldChar w:fldCharType="end"/>
      </w:r>
      <w:r w:rsidR="00943359">
        <w:rPr>
          <w:rFonts w:ascii="Times New Roman" w:hAnsi="Times New Roman" w:cs="Times New Roman" w:hint="eastAsia"/>
        </w:rPr>
        <w:t xml:space="preserve">, hydrogen is therefore </w:t>
      </w:r>
      <w:r w:rsidR="00E84147" w:rsidRPr="00B9295B">
        <w:rPr>
          <w:rFonts w:ascii="Times New Roman" w:hAnsi="Times New Roman" w:cs="Times New Roman"/>
        </w:rPr>
        <w:t>being contemplated</w:t>
      </w:r>
      <w:r w:rsidR="00943359">
        <w:rPr>
          <w:rFonts w:ascii="Times New Roman" w:hAnsi="Times New Roman" w:cs="Times New Roman" w:hint="eastAsia"/>
        </w:rPr>
        <w:t xml:space="preserve"> as an alternative option</w:t>
      </w:r>
      <w:r w:rsidR="003978E9" w:rsidRPr="00B9295B">
        <w:rPr>
          <w:rFonts w:ascii="Times New Roman" w:hAnsi="Times New Roman" w:cs="Times New Roman"/>
        </w:rPr>
        <w:t xml:space="preserve">. </w:t>
      </w:r>
      <w:ins w:id="2" w:author="Junyao Song" w:date="2025-02-18T16:29:00Z">
        <w:r w:rsidR="00DC438B">
          <w:rPr>
            <w:rFonts w:ascii="Times New Roman" w:hAnsi="Times New Roman" w:cs="Times New Roman"/>
          </w:rPr>
          <w:t>With the gaining attention of hydr</w:t>
        </w:r>
      </w:ins>
      <w:ins w:id="3" w:author="Junyao Song" w:date="2025-02-18T16:30:00Z">
        <w:r w:rsidR="00DC438B">
          <w:rPr>
            <w:rFonts w:ascii="Times New Roman" w:hAnsi="Times New Roman" w:cs="Times New Roman"/>
          </w:rPr>
          <w:t xml:space="preserve">ogen utilisation, </w:t>
        </w:r>
      </w:ins>
      <w:ins w:id="4" w:author="Junyao Song" w:date="2025-02-18T16:31:00Z">
        <w:r w:rsidR="00DC438B">
          <w:rPr>
            <w:rFonts w:ascii="Times New Roman" w:hAnsi="Times New Roman" w:cs="Times New Roman"/>
          </w:rPr>
          <w:t>related techniques for hydrogen storage and transport</w:t>
        </w:r>
      </w:ins>
      <w:ins w:id="5" w:author="Zhenzhou Wang" w:date="2025-02-20T10:00:00Z" w16du:dateUtc="2025-02-20T10:00:00Z">
        <w:r w:rsidR="00C70ABD">
          <w:rPr>
            <w:rFonts w:ascii="Times New Roman" w:hAnsi="Times New Roman" w:cs="Times New Roman"/>
          </w:rPr>
          <w:t>ation</w:t>
        </w:r>
      </w:ins>
      <w:ins w:id="6" w:author="Junyao Song" w:date="2025-02-18T16:31:00Z">
        <w:r w:rsidR="00DC438B">
          <w:rPr>
            <w:rFonts w:ascii="Times New Roman" w:hAnsi="Times New Roman" w:cs="Times New Roman"/>
          </w:rPr>
          <w:t xml:space="preserve"> are </w:t>
        </w:r>
      </w:ins>
      <w:ins w:id="7" w:author="Junyao Song" w:date="2025-02-18T16:32:00Z">
        <w:r w:rsidR="00DC438B">
          <w:rPr>
            <w:rFonts w:ascii="Times New Roman" w:hAnsi="Times New Roman" w:cs="Times New Roman"/>
          </w:rPr>
          <w:t xml:space="preserve">becoming widely investigated, </w:t>
        </w:r>
      </w:ins>
      <w:ins w:id="8" w:author="Junyao Song" w:date="2025-02-18T21:40:00Z">
        <w:r w:rsidR="00CF376A">
          <w:rPr>
            <w:rFonts w:ascii="Times New Roman" w:hAnsi="Times New Roman" w:cs="Times New Roman"/>
          </w:rPr>
          <w:t xml:space="preserve">which is mainly </w:t>
        </w:r>
      </w:ins>
      <w:ins w:id="9" w:author="Junyao Song" w:date="2025-02-18T21:41:00Z">
        <w:r w:rsidR="00CF376A">
          <w:rPr>
            <w:rFonts w:ascii="Times New Roman" w:hAnsi="Times New Roman" w:cs="Times New Roman"/>
          </w:rPr>
          <w:t>categorised as physical-based and material-based storage method</w:t>
        </w:r>
      </w:ins>
      <w:ins w:id="10" w:author="Zhenzhou Wang" w:date="2025-02-20T09:35:00Z" w16du:dateUtc="2025-02-20T09:35:00Z">
        <w:r w:rsidR="004A1201">
          <w:rPr>
            <w:rFonts w:ascii="Times New Roman" w:hAnsi="Times New Roman" w:cs="Times New Roman"/>
          </w:rPr>
          <w:t>s</w:t>
        </w:r>
      </w:ins>
      <w:ins w:id="11" w:author="Zhenzhou Wang" w:date="2025-02-19T16:43:00Z" w16du:dateUtc="2025-02-19T16:43:00Z">
        <w:r w:rsidR="00E1374A">
          <w:rPr>
            <w:rFonts w:ascii="Times New Roman" w:hAnsi="Times New Roman" w:cs="Times New Roman"/>
          </w:rPr>
          <w:t xml:space="preserve"> </w:t>
        </w:r>
      </w:ins>
      <w:r w:rsidR="00E1374A">
        <w:rPr>
          <w:rFonts w:ascii="Times New Roman" w:hAnsi="Times New Roman" w:cs="Times New Roman"/>
        </w:rPr>
        <w:fldChar w:fldCharType="begin"/>
      </w:r>
      <w:r w:rsidR="00C80549">
        <w:rPr>
          <w:rFonts w:ascii="Times New Roman" w:hAnsi="Times New Roman" w:cs="Times New Roman"/>
        </w:rPr>
        <w:instrText xml:space="preserve"> ADDIN ZOTERO_ITEM CSL_CITATION {"citationID":"ORdlp3XE","properties":{"formattedCitation":"[1\\uc0\\u8211{}4]","plainCitation":"[1–4]","noteIndex":0},"citationItems":[{"id":45,"uris":["http://zotero.org/users/9367932/items/DXTH2AFC"],"itemData":{"id":45,"type":"article-journal","abstract":"Increasing environmental legislation necessitates action within the marine industry to reduce the emission of greenhouse gases, sulphur oxides and nitrogen oxides. Several short-term/intermediate solutions have been introduced. However, the ultimate goal is to achieve complete green shipping. Insights gained from academic and industrial activities demonstrate tangible opportunities for adopting alternative fuels and/or energy sources for future ships, amongst which hydrogen is a promising option. Large scale bunkering of hydrogen on-board marine platforms is inherently risky. To determine the best practice and limitations of current techniques, this review summarises the state-of-the-art in storing hydrogen (fuel) for ships. This review focuses on the mechanical testing, selection of materials and failure mechanisms for cryo-compressed and liquid hydrogen tanks and their insulations. The review also discusses the regulatory aspects with a particular focus on the routes to approval. Knowledge gaps are identiﬁed to facilitate further research and development in this ﬁeld.","container-title":"International Journal of Hydrogen Energy","DOI":"10.1016/j.ijhydene.2020.11.168","ISSN":"03603199","issue":"9","journalAbbreviation":"International Journal of Hydrogen Energy","language":"en","page":"6151-6179","source":"DOI.org (Crossref)","title":"A review of metallic tanks for H2 storage with a view to application in future green shipping","volume":"46","author":[{"family":"Wang","given":"Zhenzhou"},{"family":"Wang","given":"Yikun"},{"family":"Afshan","given":"Sheida"},{"family":"Hjalmarsson","given":"Johanna"}],"issued":{"date-parts":[["2021",2]]}}},{"id":263,"uris":["http://zotero.org/users/9367932/items/WQAI3VXS"],"itemData":{"id":263,"type":"article-journal","abstract":"Globally, the accelerating use of renewable energy sources, enabled by increased efﬁciencies and reduced costs, and driven by the need to mitigate the effects of climate change, has signiﬁcantly increased research in the areas of renewable energy production, storage, distribution and end-use. Central to this discussion is the use of hydrogen, as a clean, efﬁcient energy vector for energy storage. This review, by experts of Task 32, “Hydrogen-based Energy Storage” of the International Energy Agency, Hydrogen TCP, reports on the development over the last 6 years of hydrogen storage materials, methods and techniques, including electrochemical and thermal storage systems. An overview is given on the background to the various methods, the current state of development and the future prospects. The following areas are covered; porous materials, liquid hydrogen carriers, complex hydrides, intermetallic hydrides, electrochemical storage of energy, thermal energy storage, hydrogen energy systems and an outlook is presented for future prospects and research on hydrogen-based energy storage.","container-title":"Journal of Alloys and Compounds","DOI":"10.1016/j.jallcom.2019.153548","ISSN":"09258388","journalAbbreviation":"Journal of Alloys and Compounds","language":"en","page":"153548","source":"DOI.org (Crossref)","title":"Materials for hydrogen-based energy storage – past, recent progress and future outlook","volume":"827","author":[{"family":"Hirscher","given":"Michael"},{"family":"Yartys","given":"Volodymyr A."},{"family":"Baricco","given":"Marcello"},{"family":"Bellosta Von Colbe","given":"Jose"},{"family":"Blanchard","given":"Didier"},{"family":"Bowman","given":"Robert C."},{"family":"Broom","given":"Darren P."},{"family":"Buckley","given":"Craig E."},{"family":"Chang","given":"Fei"},{"family":"Chen","given":"Ping"},{"family":"Cho","given":"Young Whan"},{"family":"Crivello","given":"Jean-Claude"},{"family":"Cuevas","given":"Fermin"},{"family":"David","given":"William I.F."},{"family":"De Jongh","given":"Petra E."},{"family":"Denys","given":"Roman V."},{"family":"Dornheim","given":"Martin"},{"family":"Felderhoff","given":"Michael"},{"family":"Filinchuk","given":"Yaroslav"},{"family":"Froudakis","given":"George E."},{"family":"Grant","given":"David M."},{"family":"Gray","given":"Evan MacA."},{"family":"Hauback","given":"Bjørn C."},{"family":"He","given":"Teng"},{"family":"Humphries","given":"Terry D."},{"family":"Jensen","given":"Torben R."},{"family":"Kim","given":"Sangryun"},{"family":"Kojima","given":"Yoshitsugu"},{"family":"Latroche","given":"Michel"},{"family":"Li","given":"Hai-Wen"},{"family":"Lototskyy","given":"Mykhaylo V."},{"family":"Makepeace","given":"Joshua W."},{"family":"Møller","given":"Kasper T."},{"family":"Naheed","given":"Lubna"},{"family":"Ngene","given":"Peter"},{"family":"Noréus","given":"Dag"},{"family":"Nygård","given":"Magnus Moe"},{"family":"Orimo","given":"Shin-ichi"},{"family":"Paskevicius","given":"Mark"},{"family":"Pasquini","given":"Luca"},{"family":"Ravnsbæk","given":"Dorthe B."},{"family":"Veronica Sofianos","given":"M."},{"family":"Udovic","given":"Terrence J."},{"family":"Vegge","given":"Tejs"},{"family":"Walker","given":"Gavin S."},{"family":"Webb","given":"Colin J."},{"family":"Weidenthaler","given":"Claudia"},{"family":"Zlotea","given":"Claudia"}],"issued":{"date-parts":[["2020",6]]}}},{"id":265,"uris":["http://zotero.org/users/9367932/items/5HNY43NL"],"itemData":{"id":265,"type":"article-journal","abstract":"Magnesium hydride has been studied extensively for applications as a hydrogen storage material owing to the favourable cost and high gravimetric and volumetric hydrogen densities. However, its high enthalpy of decomposition necessitates high working temperatures for hydrogen desorption while the slow rates for some processes such as hydrogen diffusion through the bulk create challenges for large-scale implementation. The present paper reviews fundamentals of the Mg–H system and looks at the recent advances in the optimisation of magnesium hydride as a hydrogen storage material through the use of catalytic additives, incorporation of defects and an understanding of the rate-limiting processes during absorption and desorption.","container-title":"Applied Physics A","DOI":"10.1007/s00339-016-9602-0","ISSN":"0947-8396, 1432-0630","issue":"2","journalAbbreviation":"Appl. Phys. A","language":"en","page":"97","source":"DOI.org (Crossref)","title":"Review of magnesium hydride-based materials: development and optimisation","title-short":"Review of magnesium hydride-based materials","volume":"122","author":[{"family":"Crivello","given":"J.-C."},{"family":"Dam","given":"B."},{"family":"Denys","given":"R. V."},{"family":"Dornheim","given":"M."},{"family":"Grant","given":"D. M."},{"family":"Huot","given":"J."},{"family":"Jensen","given":"T. R."},{"family":"De Jongh","given":"P."},{"family":"Latroche","given":"M."},{"family":"Milanese","given":"C."},{"family":"Milčius","given":"D."},{"family":"Walker","given":"G. S."},{"family":"Webb","given":"C. J."},{"family":"Zlotea","given":"C."},{"family":"Yartys","given":"V. A."}],"issued":{"date-parts":[["2016",2]]}}},{"id":264,"uris":["http://zotero.org/users/9367932/items/JJQS88WY"],"itemData":{"id":264,"type":"article-journal","container-title":"International Journal of Hydrogen Energy","DOI":"10.1016/j.ijhydene.2019.01.104","ISSN":"03603199","issue":"15","journalAbbreviation":"International Journal of Hydrogen Energy","language":"en","page":"7780-7808","source":"DOI.org (Crossref)","title":"Application of hydrides in hydrogen storage and compression: Achievements, outlook and perspectives","title-short":"Application of hydrides in hydrogen storage and compression","volume":"44","author":[{"family":"Bellosta Von Colbe","given":"Jose"},{"family":"Ares","given":"Jose-Ramón"},{"family":"Barale","given":"Jussara"},{"family":"Baricco","given":"Marcello"},{"family":"Buckley","given":"Craig"},{"family":"Capurso","given":"Giovanni"},{"family":"Gallandat","given":"Noris"},{"family":"Grant","given":"David M."},{"family":"Guzik","given":"Matylda N."},{"family":"Jacob","given":"Isaac"},{"family":"Jensen","given":"Emil H."},{"family":"Jensen","given":"Torben"},{"family":"Jepsen","given":"Julian"},{"family":"Klassen","given":"Thomas"},{"family":"Lototskyy","given":"Mykhaylol V."},{"family":"Manickam","given":"Kandavel"},{"family":"Montone","given":"Amelia"},{"family":"Puszkiel","given":"Julian"},{"family":"Sartori","given":"Sabrina"},{"family":"Sheppard","given":"Drew A."},{"family":"Stuart","given":"Alastair"},{"family":"Walker","given":"Gavin"},{"family":"Webb","given":"Colin J."},{"family":"Yang","given":"Heena"},{"family":"Yartys","given":"Volodymyr"},{"family":"Züttel","given":"Andreas"},{"family":"Dornheim","given":"Martin"}],"issued":{"date-parts":[["2019",3]]}}}],"schema":"https://github.com/citation-style-language/schema/raw/master/csl-citation.json"} </w:instrText>
      </w:r>
      <w:r w:rsidR="00E1374A">
        <w:rPr>
          <w:rFonts w:ascii="Times New Roman" w:hAnsi="Times New Roman" w:cs="Times New Roman"/>
        </w:rPr>
        <w:fldChar w:fldCharType="separate"/>
      </w:r>
      <w:r w:rsidR="00C80549" w:rsidRPr="00C80549">
        <w:rPr>
          <w:rFonts w:ascii="Times New Roman" w:hAnsi="Times New Roman" w:cs="Times New Roman"/>
        </w:rPr>
        <w:t>[1–4]</w:t>
      </w:r>
      <w:r w:rsidR="00E1374A">
        <w:rPr>
          <w:rFonts w:ascii="Times New Roman" w:hAnsi="Times New Roman" w:cs="Times New Roman"/>
        </w:rPr>
        <w:fldChar w:fldCharType="end"/>
      </w:r>
      <w:ins w:id="12" w:author="Junyao Song" w:date="2025-02-18T21:45:00Z">
        <w:r w:rsidR="00CF376A">
          <w:rPr>
            <w:rFonts w:ascii="Times New Roman" w:hAnsi="Times New Roman" w:cs="Times New Roman"/>
          </w:rPr>
          <w:t>.</w:t>
        </w:r>
      </w:ins>
      <w:ins w:id="13" w:author="Junyao Song" w:date="2025-02-18T21:38:00Z">
        <w:r w:rsidR="00CF376A">
          <w:rPr>
            <w:rFonts w:ascii="Times New Roman" w:hAnsi="Times New Roman" w:cs="Times New Roman"/>
          </w:rPr>
          <w:t xml:space="preserve"> </w:t>
        </w:r>
      </w:ins>
      <w:r w:rsidR="00E84147" w:rsidRPr="00B9295B">
        <w:rPr>
          <w:rFonts w:ascii="Times New Roman" w:hAnsi="Times New Roman" w:cs="Times New Roman"/>
        </w:rPr>
        <w:t>Presently, t</w:t>
      </w:r>
      <w:r w:rsidR="00BB6E76" w:rsidRPr="00B9295B">
        <w:rPr>
          <w:rFonts w:ascii="Times New Roman" w:hAnsi="Times New Roman" w:cs="Times New Roman"/>
        </w:rPr>
        <w:t xml:space="preserve">he </w:t>
      </w:r>
      <w:r w:rsidR="004718A1">
        <w:rPr>
          <w:rFonts w:ascii="Times New Roman" w:hAnsi="Times New Roman" w:cs="Times New Roman"/>
        </w:rPr>
        <w:t>highest volumetric energy density</w:t>
      </w:r>
      <w:r w:rsidR="00BB6E76" w:rsidRPr="00B9295B">
        <w:rPr>
          <w:rFonts w:ascii="Times New Roman" w:hAnsi="Times New Roman" w:cs="Times New Roman"/>
        </w:rPr>
        <w:t xml:space="preserve"> </w:t>
      </w:r>
      <w:r w:rsidR="00E84147" w:rsidRPr="00B9295B">
        <w:rPr>
          <w:rFonts w:ascii="Times New Roman" w:hAnsi="Times New Roman" w:cs="Times New Roman"/>
        </w:rPr>
        <w:t xml:space="preserve">method </w:t>
      </w:r>
      <w:r w:rsidR="00E0477E">
        <w:rPr>
          <w:rFonts w:ascii="Times New Roman" w:hAnsi="Times New Roman" w:cs="Times New Roman"/>
        </w:rPr>
        <w:t xml:space="preserve">for </w:t>
      </w:r>
      <w:r w:rsidR="00BB6E76" w:rsidRPr="00B9295B">
        <w:rPr>
          <w:rFonts w:ascii="Times New Roman" w:hAnsi="Times New Roman" w:cs="Times New Roman"/>
        </w:rPr>
        <w:t>stor</w:t>
      </w:r>
      <w:r w:rsidR="00E84147" w:rsidRPr="00B9295B">
        <w:rPr>
          <w:rFonts w:ascii="Times New Roman" w:hAnsi="Times New Roman" w:cs="Times New Roman"/>
        </w:rPr>
        <w:t>ing</w:t>
      </w:r>
      <w:r w:rsidR="00BB6E76" w:rsidRPr="00B9295B">
        <w:rPr>
          <w:rFonts w:ascii="Times New Roman" w:hAnsi="Times New Roman" w:cs="Times New Roman"/>
        </w:rPr>
        <w:t xml:space="preserve"> and transport</w:t>
      </w:r>
      <w:r w:rsidR="00E84147" w:rsidRPr="00B9295B">
        <w:rPr>
          <w:rFonts w:ascii="Times New Roman" w:hAnsi="Times New Roman" w:cs="Times New Roman"/>
        </w:rPr>
        <w:t>ing</w:t>
      </w:r>
      <w:r w:rsidR="00BB6E76" w:rsidRPr="00B9295B">
        <w:rPr>
          <w:rFonts w:ascii="Times New Roman" w:hAnsi="Times New Roman" w:cs="Times New Roman"/>
        </w:rPr>
        <w:t xml:space="preserve"> </w:t>
      </w:r>
      <w:r w:rsidR="00943359">
        <w:rPr>
          <w:rFonts w:ascii="Times New Roman" w:hAnsi="Times New Roman" w:cs="Times New Roman" w:hint="eastAsia"/>
        </w:rPr>
        <w:t>hydrogen</w:t>
      </w:r>
      <w:r w:rsidR="00BB6E76" w:rsidRPr="00B9295B">
        <w:rPr>
          <w:rFonts w:ascii="Times New Roman" w:hAnsi="Times New Roman" w:cs="Times New Roman"/>
        </w:rPr>
        <w:t xml:space="preserve"> fuel is </w:t>
      </w:r>
      <w:r w:rsidR="00CA3990" w:rsidRPr="00B9295B">
        <w:rPr>
          <w:rFonts w:ascii="Times New Roman" w:hAnsi="Times New Roman" w:cs="Times New Roman"/>
        </w:rPr>
        <w:t xml:space="preserve">in </w:t>
      </w:r>
      <w:r w:rsidR="00943359">
        <w:rPr>
          <w:rFonts w:ascii="Times New Roman" w:hAnsi="Times New Roman" w:cs="Times New Roman" w:hint="eastAsia"/>
        </w:rPr>
        <w:t>its</w:t>
      </w:r>
      <w:r w:rsidR="00BB6E76" w:rsidRPr="00B9295B">
        <w:rPr>
          <w:rFonts w:ascii="Times New Roman" w:hAnsi="Times New Roman" w:cs="Times New Roman"/>
        </w:rPr>
        <w:t xml:space="preserve"> liqu</w:t>
      </w:r>
      <w:r w:rsidR="00E84147" w:rsidRPr="00B9295B">
        <w:rPr>
          <w:rFonts w:ascii="Times New Roman" w:hAnsi="Times New Roman" w:cs="Times New Roman"/>
        </w:rPr>
        <w:t>efied</w:t>
      </w:r>
      <w:r w:rsidR="00BB6E76" w:rsidRPr="00B9295B">
        <w:rPr>
          <w:rFonts w:ascii="Times New Roman" w:hAnsi="Times New Roman" w:cs="Times New Roman"/>
        </w:rPr>
        <w:t xml:space="preserve"> form, which </w:t>
      </w:r>
      <w:r w:rsidR="00943359">
        <w:rPr>
          <w:rFonts w:ascii="Times New Roman" w:hAnsi="Times New Roman" w:cs="Times New Roman" w:hint="eastAsia"/>
        </w:rPr>
        <w:t>is</w:t>
      </w:r>
      <w:r w:rsidR="00C673DF" w:rsidRPr="00B9295B">
        <w:rPr>
          <w:rFonts w:ascii="Times New Roman" w:hAnsi="Times New Roman" w:cs="Times New Roman"/>
        </w:rPr>
        <w:t xml:space="preserve"> at</w:t>
      </w:r>
      <w:r w:rsidR="0065708B" w:rsidRPr="00B9295B">
        <w:rPr>
          <w:rFonts w:ascii="Times New Roman" w:hAnsi="Times New Roman" w:cs="Times New Roman"/>
        </w:rPr>
        <w:t xml:space="preserve"> cryogenic temperatures</w:t>
      </w:r>
      <w:r w:rsidR="00943359">
        <w:rPr>
          <w:rFonts w:ascii="Times New Roman" w:hAnsi="Times New Roman" w:cs="Times New Roman" w:hint="eastAsia"/>
        </w:rPr>
        <w:t xml:space="preserve"> of 20 K</w:t>
      </w:r>
      <w:r w:rsidR="00EE52FA" w:rsidRPr="00B9295B">
        <w:rPr>
          <w:rFonts w:ascii="Times New Roman" w:hAnsi="Times New Roman" w:cs="Times New Roman"/>
        </w:rPr>
        <w:t xml:space="preserve"> </w:t>
      </w:r>
      <w:r w:rsidR="00EE52FA" w:rsidRPr="00B9295B">
        <w:rPr>
          <w:rFonts w:ascii="Times New Roman" w:hAnsi="Times New Roman" w:cs="Times New Roman"/>
        </w:rPr>
        <w:fldChar w:fldCharType="begin"/>
      </w:r>
      <w:r w:rsidR="00C80549">
        <w:rPr>
          <w:rFonts w:ascii="Times New Roman" w:hAnsi="Times New Roman" w:cs="Times New Roman"/>
        </w:rPr>
        <w:instrText xml:space="preserve"> ADDIN ZOTERO_ITEM CSL_CITATION {"citationID":"7BAIgHBl","properties":{"formattedCitation":"[5]","plainCitation":"[5]","noteIndex":0},"citationItems":[{"id":183,"uris":["http://zotero.org/users/9367932/items/W2MVUQGE"],"itemData":{"id":183,"type":"article-journal","container-title":"Composites Part A: Applied Science and Manufacturing (Submitted)","title":"A review of research progress on composite materials for cryogenic applications over the last three decades and the methods, techniques and practices to achieve reliable results","author":[{"family":"Wang","given":"Zhenzhou"},{"family":"Song","given":"Junyao"},{"family":"Bailey","given":"Wendell"},{"family":"Jalalvand","given":"Meisam"},{"family":"Cunningham","given":"Benjamin M. D."},{"family":"Yang","given":"Yifeng"},{"family":"Wisnom","given":"Michael"}]}}],"schema":"https://github.com/citation-style-language/schema/raw/master/csl-citation.json"} </w:instrText>
      </w:r>
      <w:r w:rsidR="00EE52FA" w:rsidRPr="00B9295B">
        <w:rPr>
          <w:rFonts w:ascii="Times New Roman" w:hAnsi="Times New Roman" w:cs="Times New Roman"/>
        </w:rPr>
        <w:fldChar w:fldCharType="separate"/>
      </w:r>
      <w:r w:rsidR="00C80549" w:rsidRPr="00C80549">
        <w:rPr>
          <w:rFonts w:ascii="Times New Roman" w:hAnsi="Times New Roman" w:cs="Times New Roman"/>
        </w:rPr>
        <w:t>[5]</w:t>
      </w:r>
      <w:r w:rsidR="00EE52FA" w:rsidRPr="00B9295B">
        <w:rPr>
          <w:rFonts w:ascii="Times New Roman" w:hAnsi="Times New Roman" w:cs="Times New Roman"/>
        </w:rPr>
        <w:fldChar w:fldCharType="end"/>
      </w:r>
      <w:r w:rsidR="00BB6E76" w:rsidRPr="00B9295B">
        <w:rPr>
          <w:rFonts w:ascii="Times New Roman" w:hAnsi="Times New Roman" w:cs="Times New Roman"/>
        </w:rPr>
        <w:t xml:space="preserve">. </w:t>
      </w:r>
      <w:r w:rsidR="00943359">
        <w:rPr>
          <w:rFonts w:ascii="Times New Roman" w:hAnsi="Times New Roman" w:cs="Times New Roman" w:hint="eastAsia"/>
        </w:rPr>
        <w:t>Also, t</w:t>
      </w:r>
      <w:r w:rsidR="0065708B" w:rsidRPr="00B9295B">
        <w:rPr>
          <w:rFonts w:ascii="Times New Roman" w:hAnsi="Times New Roman" w:cs="Times New Roman"/>
        </w:rPr>
        <w:t>he</w:t>
      </w:r>
      <w:r w:rsidR="00E84147" w:rsidRPr="00B9295B">
        <w:rPr>
          <w:rFonts w:ascii="Times New Roman" w:hAnsi="Times New Roman" w:cs="Times New Roman"/>
        </w:rPr>
        <w:t xml:space="preserve"> use of</w:t>
      </w:r>
      <w:r w:rsidR="00BB6E76" w:rsidRPr="00B9295B">
        <w:rPr>
          <w:rFonts w:ascii="Times New Roman" w:hAnsi="Times New Roman" w:cs="Times New Roman"/>
        </w:rPr>
        <w:t xml:space="preserve"> liquid hydrogen</w:t>
      </w:r>
      <w:r w:rsidR="00A112FD" w:rsidRPr="00B9295B">
        <w:rPr>
          <w:rFonts w:ascii="Times New Roman" w:hAnsi="Times New Roman" w:cs="Times New Roman"/>
        </w:rPr>
        <w:t xml:space="preserve"> </w:t>
      </w:r>
      <w:r w:rsidR="00E84147" w:rsidRPr="00B9295B">
        <w:rPr>
          <w:rFonts w:ascii="Times New Roman" w:hAnsi="Times New Roman" w:cs="Times New Roman"/>
        </w:rPr>
        <w:t>coupled with</w:t>
      </w:r>
      <w:r w:rsidR="00BB6E76" w:rsidRPr="00B9295B">
        <w:rPr>
          <w:rFonts w:ascii="Times New Roman" w:hAnsi="Times New Roman" w:cs="Times New Roman"/>
        </w:rPr>
        <w:t xml:space="preserve"> liquid oxygen</w:t>
      </w:r>
      <w:r w:rsidR="00A112FD" w:rsidRPr="00B9295B">
        <w:rPr>
          <w:rFonts w:ascii="Times New Roman" w:hAnsi="Times New Roman" w:cs="Times New Roman"/>
        </w:rPr>
        <w:t xml:space="preserve"> (90 K)</w:t>
      </w:r>
      <w:r w:rsidR="00824D6B" w:rsidRPr="00B9295B">
        <w:rPr>
          <w:rFonts w:ascii="Times New Roman" w:hAnsi="Times New Roman" w:cs="Times New Roman"/>
        </w:rPr>
        <w:t xml:space="preserve"> as </w:t>
      </w:r>
      <w:r w:rsidR="0065708B" w:rsidRPr="00B9295B">
        <w:rPr>
          <w:rFonts w:ascii="Times New Roman" w:hAnsi="Times New Roman" w:cs="Times New Roman"/>
        </w:rPr>
        <w:t>the</w:t>
      </w:r>
      <w:r w:rsidR="001B30F6" w:rsidRPr="00B9295B">
        <w:rPr>
          <w:rFonts w:ascii="Times New Roman" w:hAnsi="Times New Roman" w:cs="Times New Roman"/>
        </w:rPr>
        <w:t xml:space="preserve"> </w:t>
      </w:r>
      <w:r w:rsidR="00E95919" w:rsidRPr="00B9295B">
        <w:rPr>
          <w:rFonts w:ascii="Times New Roman" w:hAnsi="Times New Roman" w:cs="Times New Roman"/>
        </w:rPr>
        <w:t>oxidizer</w:t>
      </w:r>
      <w:r w:rsidR="00BB6E76" w:rsidRPr="00B9295B">
        <w:rPr>
          <w:rFonts w:ascii="Times New Roman" w:hAnsi="Times New Roman" w:cs="Times New Roman"/>
        </w:rPr>
        <w:t xml:space="preserve"> </w:t>
      </w:r>
      <w:r w:rsidR="00CA3990" w:rsidRPr="00B9295B">
        <w:rPr>
          <w:rFonts w:ascii="Times New Roman" w:hAnsi="Times New Roman" w:cs="Times New Roman"/>
        </w:rPr>
        <w:t>remains</w:t>
      </w:r>
      <w:r w:rsidR="00BB6E76" w:rsidRPr="00B9295B">
        <w:rPr>
          <w:rFonts w:ascii="Times New Roman" w:hAnsi="Times New Roman" w:cs="Times New Roman"/>
        </w:rPr>
        <w:t xml:space="preserve"> the optimal combination </w:t>
      </w:r>
      <w:r w:rsidR="0065708B" w:rsidRPr="00B9295B">
        <w:rPr>
          <w:rFonts w:ascii="Times New Roman" w:hAnsi="Times New Roman" w:cs="Times New Roman"/>
        </w:rPr>
        <w:t xml:space="preserve">to fuel spacecraft </w:t>
      </w:r>
      <w:r w:rsidR="00C951EC" w:rsidRPr="00B9295B">
        <w:rPr>
          <w:rFonts w:ascii="Times New Roman" w:hAnsi="Times New Roman" w:cs="Times New Roman"/>
        </w:rPr>
        <w:fldChar w:fldCharType="begin"/>
      </w:r>
      <w:r w:rsidR="00C80549">
        <w:rPr>
          <w:rFonts w:ascii="Times New Roman" w:hAnsi="Times New Roman" w:cs="Times New Roman"/>
        </w:rPr>
        <w:instrText xml:space="preserve"> ADDIN ZOTERO_ITEM CSL_CITATION {"citationID":"5Xb4MbC7","properties":{"formattedCitation":"[6]","plainCitation":"[6]","noteIndex":0},"citationItems":[{"id":46,"uris":["http://zotero.org/users/9367932/items/YQVTAEZK"],"itemData":{"id":46,"type":"post-weblog","genre":"NASA","title":"Liquid Hydrogen -- the Fuel of Choice for Space Exploration","URL":"https://www.nasa.gov/topics/technology/hydrogen/hydrogen_fuel_of_choice.html#:~:text=Hydrogen%20%2D%2D%20a%20light%20and,intensity%20(5%2C500%C2%B0F)","author":[{"family":"Zona","given":"Kathleen"},{"family":"Dunbar","given":"Brian"}],"accessed":{"date-parts":[["2023",6,2]]},"issued":{"date-parts":[["2010"]]}}}],"schema":"https://github.com/citation-style-language/schema/raw/master/csl-citation.json"} </w:instrText>
      </w:r>
      <w:r w:rsidR="00C951EC" w:rsidRPr="00B9295B">
        <w:rPr>
          <w:rFonts w:ascii="Times New Roman" w:hAnsi="Times New Roman" w:cs="Times New Roman"/>
        </w:rPr>
        <w:fldChar w:fldCharType="separate"/>
      </w:r>
      <w:r w:rsidR="00C80549" w:rsidRPr="00C80549">
        <w:rPr>
          <w:rFonts w:ascii="Times New Roman" w:hAnsi="Times New Roman" w:cs="Times New Roman"/>
        </w:rPr>
        <w:t>[6]</w:t>
      </w:r>
      <w:r w:rsidR="00C951EC" w:rsidRPr="00B9295B">
        <w:rPr>
          <w:rFonts w:ascii="Times New Roman" w:hAnsi="Times New Roman" w:cs="Times New Roman"/>
        </w:rPr>
        <w:fldChar w:fldCharType="end"/>
      </w:r>
      <w:r w:rsidR="00C951EC" w:rsidRPr="00B9295B">
        <w:rPr>
          <w:rFonts w:ascii="Times New Roman" w:hAnsi="Times New Roman" w:cs="Times New Roman"/>
        </w:rPr>
        <w:t>.</w:t>
      </w:r>
      <w:r w:rsidR="00A112FD" w:rsidRPr="00B9295B">
        <w:rPr>
          <w:rFonts w:ascii="Times New Roman" w:hAnsi="Times New Roman" w:cs="Times New Roman"/>
        </w:rPr>
        <w:t xml:space="preserve"> </w:t>
      </w:r>
    </w:p>
    <w:p w14:paraId="58BAA0EC" w14:textId="28F2E872" w:rsidR="00B00F21" w:rsidDel="00C80549" w:rsidRDefault="00B00F21" w:rsidP="0065708B">
      <w:pPr>
        <w:jc w:val="both"/>
        <w:rPr>
          <w:ins w:id="14" w:author="Junyao Song" w:date="2025-02-19T09:31:00Z"/>
          <w:del w:id="15" w:author="Zhenzhou Wang" w:date="2025-02-19T16:54:00Z" w16du:dateUtc="2025-02-19T16:54:00Z"/>
          <w:rFonts w:ascii="Times New Roman" w:hAnsi="Times New Roman" w:cs="Times New Roman"/>
        </w:rPr>
      </w:pPr>
      <w:ins w:id="16" w:author="Junyao Song" w:date="2025-02-19T09:31:00Z">
        <w:del w:id="17" w:author="Zhenzhou Wang" w:date="2025-02-19T16:54:00Z" w16du:dateUtc="2025-02-19T16:54:00Z">
          <w:r w:rsidDel="00C80549">
            <w:rPr>
              <w:rFonts w:ascii="Times New Roman" w:hAnsi="Times New Roman" w:cs="Times New Roman"/>
            </w:rPr>
            <w:delText xml:space="preserve">[f] </w:delText>
          </w:r>
          <w:r w:rsidRPr="00B00F21" w:rsidDel="00C80549">
            <w:rPr>
              <w:rFonts w:ascii="Times New Roman" w:hAnsi="Times New Roman" w:cs="Times New Roman"/>
            </w:rPr>
            <w:delText>Materials for hydrogen-based energy storage – past, recent progress and future outlook</w:delText>
          </w:r>
        </w:del>
      </w:ins>
    </w:p>
    <w:p w14:paraId="2ABAC904" w14:textId="3411DFE2" w:rsidR="00B00F21" w:rsidDel="00C80549" w:rsidRDefault="00B00F21" w:rsidP="0065708B">
      <w:pPr>
        <w:jc w:val="both"/>
        <w:rPr>
          <w:ins w:id="18" w:author="Junyao Song" w:date="2025-02-19T09:31:00Z"/>
          <w:del w:id="19" w:author="Zhenzhou Wang" w:date="2025-02-19T16:54:00Z" w16du:dateUtc="2025-02-19T16:54:00Z"/>
          <w:rFonts w:ascii="Times New Roman" w:hAnsi="Times New Roman" w:cs="Times New Roman"/>
        </w:rPr>
      </w:pPr>
      <w:ins w:id="20" w:author="Junyao Song" w:date="2025-02-19T09:31:00Z">
        <w:del w:id="21" w:author="Zhenzhou Wang" w:date="2025-02-19T16:54:00Z" w16du:dateUtc="2025-02-19T16:54:00Z">
          <w:r w:rsidDel="00C80549">
            <w:rPr>
              <w:rFonts w:ascii="Times New Roman" w:hAnsi="Times New Roman" w:cs="Times New Roman"/>
            </w:rPr>
            <w:delText>[g]</w:delText>
          </w:r>
          <w:r w:rsidRPr="00B00F21" w:rsidDel="00C80549">
            <w:delText xml:space="preserve"> </w:delText>
          </w:r>
          <w:r w:rsidRPr="00B00F21" w:rsidDel="00C80549">
            <w:rPr>
              <w:rFonts w:ascii="Times New Roman" w:hAnsi="Times New Roman" w:cs="Times New Roman"/>
            </w:rPr>
            <w:fldChar w:fldCharType="begin"/>
          </w:r>
          <w:r w:rsidRPr="00B00F21" w:rsidDel="00C80549">
            <w:rPr>
              <w:rFonts w:ascii="Times New Roman" w:hAnsi="Times New Roman" w:cs="Times New Roman"/>
            </w:rPr>
            <w:delInstrText>HYPERLINK "https://www.sciencedirect.com/science/article/pii/S0360319919302368"</w:delInstrText>
          </w:r>
          <w:r w:rsidRPr="00B00F21" w:rsidDel="00C80549">
            <w:rPr>
              <w:rFonts w:ascii="Times New Roman" w:hAnsi="Times New Roman" w:cs="Times New Roman"/>
            </w:rPr>
          </w:r>
          <w:r w:rsidRPr="00B00F21" w:rsidDel="00C80549">
            <w:rPr>
              <w:rFonts w:ascii="Times New Roman" w:hAnsi="Times New Roman" w:cs="Times New Roman"/>
            </w:rPr>
            <w:fldChar w:fldCharType="separate"/>
          </w:r>
          <w:r w:rsidRPr="00B00F21" w:rsidDel="00C80549">
            <w:rPr>
              <w:rStyle w:val="Hyperlink"/>
              <w:rFonts w:ascii="Times New Roman" w:hAnsi="Times New Roman" w:cs="Times New Roman"/>
            </w:rPr>
            <w:delText>Applications of Hydrides in hydrogen storage and compression: Achievements, outlook and perspectives</w:delText>
          </w:r>
          <w:r w:rsidRPr="00B00F21" w:rsidDel="00C80549">
            <w:rPr>
              <w:rFonts w:ascii="Times New Roman" w:hAnsi="Times New Roman" w:cs="Times New Roman"/>
            </w:rPr>
            <w:fldChar w:fldCharType="end"/>
          </w:r>
        </w:del>
      </w:ins>
    </w:p>
    <w:p w14:paraId="0132CFBC" w14:textId="72179322" w:rsidR="00B00F21" w:rsidDel="00C80549" w:rsidRDefault="00B00F21" w:rsidP="00B00F21">
      <w:pPr>
        <w:jc w:val="both"/>
        <w:rPr>
          <w:ins w:id="22" w:author="Junyao Song" w:date="2025-02-19T09:34:00Z"/>
          <w:del w:id="23" w:author="Zhenzhou Wang" w:date="2025-02-19T16:54:00Z" w16du:dateUtc="2025-02-19T16:54:00Z"/>
          <w:rFonts w:ascii="Times New Roman" w:hAnsi="Times New Roman" w:cs="Times New Roman"/>
        </w:rPr>
      </w:pPr>
      <w:ins w:id="24" w:author="Junyao Song" w:date="2025-02-19T09:31:00Z">
        <w:del w:id="25" w:author="Zhenzhou Wang" w:date="2025-02-19T16:54:00Z" w16du:dateUtc="2025-02-19T16:54:00Z">
          <w:r w:rsidDel="00C80549">
            <w:rPr>
              <w:rFonts w:ascii="Times New Roman" w:hAnsi="Times New Roman" w:cs="Times New Roman"/>
            </w:rPr>
            <w:delText>[h]</w:delText>
          </w:r>
        </w:del>
      </w:ins>
      <w:ins w:id="26" w:author="Junyao Song" w:date="2025-02-19T09:33:00Z">
        <w:del w:id="27" w:author="Zhenzhou Wang" w:date="2025-02-19T16:54:00Z" w16du:dateUtc="2025-02-19T16:54:00Z">
          <w:r w:rsidRPr="00B00F21" w:rsidDel="00C80549">
            <w:rPr>
              <w:rFonts w:ascii="Times New Roman" w:hAnsi="Times New Roman" w:cs="Times New Roman"/>
              <w:lang w:val="en-US"/>
            </w:rPr>
            <w:fldChar w:fldCharType="begin"/>
          </w:r>
          <w:r w:rsidRPr="00B00F21" w:rsidDel="00C80549">
            <w:rPr>
              <w:rFonts w:ascii="Times New Roman" w:hAnsi="Times New Roman" w:cs="Times New Roman"/>
              <w:lang w:val="en-US"/>
            </w:rPr>
            <w:delInstrText>HYPERLINK "https://link.springer.com/article/10.1007/s00339-016-9602-0"</w:delInstrText>
          </w:r>
          <w:r w:rsidRPr="00B00F21" w:rsidDel="00C80549">
            <w:rPr>
              <w:rFonts w:ascii="Times New Roman" w:hAnsi="Times New Roman" w:cs="Times New Roman"/>
              <w:lang w:val="en-US"/>
            </w:rPr>
          </w:r>
          <w:r w:rsidRPr="00B00F21" w:rsidDel="00C80549">
            <w:rPr>
              <w:rFonts w:ascii="Times New Roman" w:hAnsi="Times New Roman" w:cs="Times New Roman"/>
              <w:lang w:val="en-US"/>
            </w:rPr>
            <w:fldChar w:fldCharType="separate"/>
          </w:r>
          <w:r w:rsidRPr="00B00F21" w:rsidDel="00C80549">
            <w:rPr>
              <w:rStyle w:val="Hyperlink"/>
              <w:rFonts w:ascii="Times New Roman" w:hAnsi="Times New Roman" w:cs="Times New Roman"/>
              <w:lang w:val="en-US"/>
            </w:rPr>
            <w:delText>Review of magnesium hydride-based materials: development and optimisation</w:delText>
          </w:r>
          <w:r w:rsidRPr="00B00F21" w:rsidDel="00C80549">
            <w:rPr>
              <w:rFonts w:ascii="Times New Roman" w:hAnsi="Times New Roman" w:cs="Times New Roman"/>
            </w:rPr>
            <w:fldChar w:fldCharType="end"/>
          </w:r>
        </w:del>
      </w:ins>
    </w:p>
    <w:p w14:paraId="4E39246A" w14:textId="236A9D23" w:rsidR="00B00F21" w:rsidRPr="00B00F21" w:rsidDel="00C80549" w:rsidRDefault="00B00F21" w:rsidP="00B00F21">
      <w:pPr>
        <w:jc w:val="both"/>
        <w:rPr>
          <w:ins w:id="28" w:author="Junyao Song" w:date="2025-02-19T09:33:00Z"/>
          <w:del w:id="29" w:author="Zhenzhou Wang" w:date="2025-02-19T16:54:00Z" w16du:dateUtc="2025-02-19T16:54:00Z"/>
          <w:rFonts w:ascii="Times New Roman" w:hAnsi="Times New Roman" w:cs="Times New Roman"/>
          <w:lang w:val="en-US"/>
        </w:rPr>
      </w:pPr>
      <w:ins w:id="30" w:author="Junyao Song" w:date="2025-02-19T09:34:00Z">
        <w:del w:id="31" w:author="Zhenzhou Wang" w:date="2025-02-19T16:54:00Z" w16du:dateUtc="2025-02-19T16:54:00Z">
          <w:r w:rsidDel="00C80549">
            <w:rPr>
              <w:rFonts w:ascii="Times New Roman" w:hAnsi="Times New Roman" w:cs="Times New Roman"/>
            </w:rPr>
            <w:delText>[i]</w:delText>
          </w:r>
          <w:r w:rsidRPr="00B00F21" w:rsidDel="00C80549">
            <w:delText xml:space="preserve"> </w:delText>
          </w:r>
          <w:r w:rsidRPr="00B00F21" w:rsidDel="00C80549">
            <w:rPr>
              <w:rFonts w:ascii="Times New Roman" w:hAnsi="Times New Roman" w:cs="Times New Roman"/>
            </w:rPr>
            <w:fldChar w:fldCharType="begin"/>
          </w:r>
          <w:r w:rsidRPr="00B00F21" w:rsidDel="00C80549">
            <w:rPr>
              <w:rFonts w:ascii="Times New Roman" w:hAnsi="Times New Roman" w:cs="Times New Roman"/>
            </w:rPr>
            <w:delInstrText>HYPERLINK "https://scholar.google.com/citations?view_op=view_citation&amp;hl=en&amp;user=cJTlozUAAAAJ&amp;citation_for_view=cJTlozUAAAAJ:2osOgNQ5qMEC"</w:delInstrText>
          </w:r>
          <w:r w:rsidRPr="00B00F21" w:rsidDel="00C80549">
            <w:rPr>
              <w:rFonts w:ascii="Times New Roman" w:hAnsi="Times New Roman" w:cs="Times New Roman"/>
            </w:rPr>
          </w:r>
          <w:r w:rsidRPr="00B00F21" w:rsidDel="00C80549">
            <w:rPr>
              <w:rFonts w:ascii="Times New Roman" w:hAnsi="Times New Roman" w:cs="Times New Roman"/>
            </w:rPr>
            <w:fldChar w:fldCharType="separate"/>
          </w:r>
          <w:r w:rsidRPr="00B00F21" w:rsidDel="00C80549">
            <w:rPr>
              <w:rStyle w:val="Hyperlink"/>
              <w:rFonts w:ascii="Times New Roman" w:hAnsi="Times New Roman" w:cs="Times New Roman"/>
            </w:rPr>
            <w:delText>A review of metallic tanks for H2 storage with a view to application in future green shipping</w:delText>
          </w:r>
          <w:r w:rsidRPr="00B00F21" w:rsidDel="00C80549">
            <w:rPr>
              <w:rFonts w:ascii="Times New Roman" w:hAnsi="Times New Roman" w:cs="Times New Roman"/>
            </w:rPr>
            <w:fldChar w:fldCharType="end"/>
          </w:r>
        </w:del>
      </w:ins>
    </w:p>
    <w:p w14:paraId="6BEDEBAB" w14:textId="155805D0" w:rsidR="00B00F21" w:rsidRPr="00B9295B" w:rsidRDefault="00B00F21" w:rsidP="0065708B">
      <w:pPr>
        <w:jc w:val="both"/>
        <w:rPr>
          <w:rFonts w:ascii="Times New Roman" w:hAnsi="Times New Roman" w:cs="Times New Roman"/>
        </w:rPr>
      </w:pPr>
    </w:p>
    <w:p w14:paraId="7AD9C42A" w14:textId="155C8F16" w:rsidR="00B436BE" w:rsidRPr="00B9295B" w:rsidRDefault="007E2A24" w:rsidP="00811B48">
      <w:pPr>
        <w:jc w:val="both"/>
        <w:rPr>
          <w:rFonts w:ascii="Times New Roman" w:hAnsi="Times New Roman" w:cs="Times New Roman"/>
        </w:rPr>
      </w:pPr>
      <w:r w:rsidRPr="00B9295B">
        <w:rPr>
          <w:rFonts w:ascii="Times New Roman" w:hAnsi="Times New Roman" w:cs="Times New Roman"/>
        </w:rPr>
        <w:t>To effectively</w:t>
      </w:r>
      <w:r w:rsidR="00A112FD" w:rsidRPr="00B9295B">
        <w:rPr>
          <w:rFonts w:ascii="Times New Roman" w:hAnsi="Times New Roman" w:cs="Times New Roman"/>
        </w:rPr>
        <w:t xml:space="preserve"> utilise </w:t>
      </w:r>
      <w:r w:rsidR="00943359">
        <w:rPr>
          <w:rFonts w:ascii="Times New Roman" w:hAnsi="Times New Roman" w:cs="Times New Roman" w:hint="eastAsia"/>
        </w:rPr>
        <w:t>cryogenic hydrogen fuel</w:t>
      </w:r>
      <w:r w:rsidR="00A112FD" w:rsidRPr="00B9295B">
        <w:rPr>
          <w:rFonts w:ascii="Times New Roman" w:hAnsi="Times New Roman" w:cs="Times New Roman"/>
        </w:rPr>
        <w:t xml:space="preserve"> </w:t>
      </w:r>
      <w:r w:rsidR="00BE10AC" w:rsidRPr="00B9295B">
        <w:rPr>
          <w:rFonts w:ascii="Times New Roman" w:hAnsi="Times New Roman" w:cs="Times New Roman"/>
        </w:rPr>
        <w:t>o</w:t>
      </w:r>
      <w:r w:rsidR="00A112FD" w:rsidRPr="00B9295B">
        <w:rPr>
          <w:rFonts w:ascii="Times New Roman" w:hAnsi="Times New Roman" w:cs="Times New Roman"/>
        </w:rPr>
        <w:t>n spacecrafts, aircrafts, ships and land-based vehicles</w:t>
      </w:r>
      <w:r w:rsidR="00943359">
        <w:rPr>
          <w:rFonts w:ascii="Times New Roman" w:hAnsi="Times New Roman" w:cs="Times New Roman" w:hint="eastAsia"/>
        </w:rPr>
        <w:t>,</w:t>
      </w:r>
      <w:r w:rsidR="00A112FD" w:rsidRPr="00B9295B">
        <w:rPr>
          <w:rFonts w:ascii="Times New Roman" w:hAnsi="Times New Roman" w:cs="Times New Roman"/>
        </w:rPr>
        <w:t xml:space="preserve"> </w:t>
      </w:r>
      <w:r w:rsidR="0065708B" w:rsidRPr="00B9295B">
        <w:rPr>
          <w:rFonts w:ascii="Times New Roman" w:hAnsi="Times New Roman" w:cs="Times New Roman"/>
        </w:rPr>
        <w:t>the construction</w:t>
      </w:r>
      <w:r w:rsidRPr="00B9295B">
        <w:rPr>
          <w:rFonts w:ascii="Times New Roman" w:hAnsi="Times New Roman" w:cs="Times New Roman"/>
        </w:rPr>
        <w:t xml:space="preserve"> of </w:t>
      </w:r>
      <w:r w:rsidR="0065708B" w:rsidRPr="00B9295B">
        <w:rPr>
          <w:rFonts w:ascii="Times New Roman" w:hAnsi="Times New Roman" w:cs="Times New Roman"/>
        </w:rPr>
        <w:t xml:space="preserve">robust </w:t>
      </w:r>
      <w:r w:rsidR="00A112FD" w:rsidRPr="00B9295B">
        <w:rPr>
          <w:rFonts w:ascii="Times New Roman" w:hAnsi="Times New Roman" w:cs="Times New Roman"/>
        </w:rPr>
        <w:t>on-board fuel system</w:t>
      </w:r>
      <w:r w:rsidRPr="00B9295B">
        <w:rPr>
          <w:rFonts w:ascii="Times New Roman" w:hAnsi="Times New Roman" w:cs="Times New Roman"/>
        </w:rPr>
        <w:t>s</w:t>
      </w:r>
      <w:r w:rsidR="00A112FD" w:rsidRPr="00B9295B">
        <w:rPr>
          <w:rFonts w:ascii="Times New Roman" w:hAnsi="Times New Roman" w:cs="Times New Roman"/>
        </w:rPr>
        <w:t xml:space="preserve"> and fuel transportation pipelines </w:t>
      </w:r>
      <w:r w:rsidRPr="00B9295B">
        <w:rPr>
          <w:rFonts w:ascii="Times New Roman" w:hAnsi="Times New Roman" w:cs="Times New Roman"/>
        </w:rPr>
        <w:t>is</w:t>
      </w:r>
      <w:r w:rsidR="00A112FD" w:rsidRPr="00B9295B">
        <w:rPr>
          <w:rFonts w:ascii="Times New Roman" w:hAnsi="Times New Roman" w:cs="Times New Roman"/>
        </w:rPr>
        <w:t xml:space="preserve"> </w:t>
      </w:r>
      <w:r w:rsidR="0065708B" w:rsidRPr="00B9295B">
        <w:rPr>
          <w:rFonts w:ascii="Times New Roman" w:hAnsi="Times New Roman" w:cs="Times New Roman"/>
        </w:rPr>
        <w:t>required</w:t>
      </w:r>
      <w:r w:rsidR="00A112FD" w:rsidRPr="00B9295B">
        <w:rPr>
          <w:rFonts w:ascii="Times New Roman" w:hAnsi="Times New Roman" w:cs="Times New Roman"/>
        </w:rPr>
        <w:t>. The selection of material</w:t>
      </w:r>
      <w:r w:rsidR="00CA3990" w:rsidRPr="00B9295B">
        <w:rPr>
          <w:rFonts w:ascii="Times New Roman" w:hAnsi="Times New Roman" w:cs="Times New Roman"/>
        </w:rPr>
        <w:t xml:space="preserve">s to create reliable seals at </w:t>
      </w:r>
      <w:r w:rsidR="00943359">
        <w:rPr>
          <w:rFonts w:ascii="Times New Roman" w:hAnsi="Times New Roman" w:cs="Times New Roman" w:hint="eastAsia"/>
        </w:rPr>
        <w:t>20 K</w:t>
      </w:r>
      <w:r w:rsidR="00A112FD" w:rsidRPr="00B9295B">
        <w:rPr>
          <w:rFonts w:ascii="Times New Roman" w:hAnsi="Times New Roman" w:cs="Times New Roman"/>
        </w:rPr>
        <w:t xml:space="preserve"> is critical </w:t>
      </w:r>
      <w:r w:rsidR="00CA3990" w:rsidRPr="00B9295B">
        <w:rPr>
          <w:rFonts w:ascii="Times New Roman" w:hAnsi="Times New Roman" w:cs="Times New Roman"/>
        </w:rPr>
        <w:t xml:space="preserve">for </w:t>
      </w:r>
      <w:r w:rsidR="0065708B" w:rsidRPr="00B9295B">
        <w:rPr>
          <w:rFonts w:ascii="Times New Roman" w:hAnsi="Times New Roman" w:cs="Times New Roman"/>
        </w:rPr>
        <w:t>the same</w:t>
      </w:r>
      <w:r w:rsidR="00A112FD" w:rsidRPr="00B9295B">
        <w:rPr>
          <w:rFonts w:ascii="Times New Roman" w:hAnsi="Times New Roman" w:cs="Times New Roman"/>
        </w:rPr>
        <w:t xml:space="preserve"> applications. </w:t>
      </w:r>
      <w:r w:rsidR="00C34E42" w:rsidRPr="00B9295B">
        <w:rPr>
          <w:rFonts w:ascii="Times New Roman" w:hAnsi="Times New Roman" w:cs="Times New Roman"/>
        </w:rPr>
        <w:t xml:space="preserve">Cryogenic seals need to be gas tight even though they may primarily seal against liquid. The liquid will constantly boil to generate gas within the insulated tanks or transfer lines. </w:t>
      </w:r>
      <w:r w:rsidR="00A112FD" w:rsidRPr="00B9295B">
        <w:rPr>
          <w:rFonts w:ascii="Times New Roman" w:hAnsi="Times New Roman" w:cs="Times New Roman"/>
        </w:rPr>
        <w:t>Metal seal</w:t>
      </w:r>
      <w:r w:rsidRPr="00B9295B">
        <w:rPr>
          <w:rFonts w:ascii="Times New Roman" w:hAnsi="Times New Roman" w:cs="Times New Roman"/>
        </w:rPr>
        <w:t>s</w:t>
      </w:r>
      <w:r w:rsidR="00A112FD" w:rsidRPr="00B9295B">
        <w:rPr>
          <w:rFonts w:ascii="Times New Roman" w:hAnsi="Times New Roman" w:cs="Times New Roman"/>
        </w:rPr>
        <w:t xml:space="preserve"> </w:t>
      </w:r>
      <w:r w:rsidR="00CA3990" w:rsidRPr="00B9295B">
        <w:rPr>
          <w:rFonts w:ascii="Times New Roman" w:hAnsi="Times New Roman" w:cs="Times New Roman"/>
        </w:rPr>
        <w:t xml:space="preserve">(copper, indium and aluminium) </w:t>
      </w:r>
      <w:r w:rsidR="00A112FD" w:rsidRPr="00B9295B">
        <w:rPr>
          <w:rFonts w:ascii="Times New Roman" w:hAnsi="Times New Roman" w:cs="Times New Roman"/>
        </w:rPr>
        <w:t>ha</w:t>
      </w:r>
      <w:r w:rsidRPr="00B9295B">
        <w:rPr>
          <w:rFonts w:ascii="Times New Roman" w:hAnsi="Times New Roman" w:cs="Times New Roman"/>
        </w:rPr>
        <w:t>ve</w:t>
      </w:r>
      <w:r w:rsidR="00A112FD" w:rsidRPr="00B9295B">
        <w:rPr>
          <w:rFonts w:ascii="Times New Roman" w:hAnsi="Times New Roman" w:cs="Times New Roman"/>
        </w:rPr>
        <w:t xml:space="preserve"> been </w:t>
      </w:r>
      <w:r w:rsidR="00CA3990" w:rsidRPr="00B9295B">
        <w:rPr>
          <w:rFonts w:ascii="Times New Roman" w:hAnsi="Times New Roman" w:cs="Times New Roman"/>
        </w:rPr>
        <w:t xml:space="preserve">extensively </w:t>
      </w:r>
      <w:r w:rsidR="00811B48" w:rsidRPr="00B9295B">
        <w:rPr>
          <w:rFonts w:ascii="Times New Roman" w:hAnsi="Times New Roman" w:cs="Times New Roman"/>
        </w:rPr>
        <w:t>used</w:t>
      </w:r>
      <w:r w:rsidR="00CA3990" w:rsidRPr="00B9295B">
        <w:rPr>
          <w:rFonts w:ascii="Times New Roman" w:hAnsi="Times New Roman" w:cs="Times New Roman"/>
        </w:rPr>
        <w:t xml:space="preserve"> </w:t>
      </w:r>
      <w:r w:rsidRPr="00B9295B">
        <w:rPr>
          <w:rFonts w:ascii="Times New Roman" w:hAnsi="Times New Roman" w:cs="Times New Roman"/>
        </w:rPr>
        <w:t>in</w:t>
      </w:r>
      <w:r w:rsidR="00ED39F4" w:rsidRPr="00B9295B">
        <w:rPr>
          <w:rFonts w:ascii="Times New Roman" w:hAnsi="Times New Roman" w:cs="Times New Roman"/>
        </w:rPr>
        <w:t xml:space="preserve"> cryogenic applications</w:t>
      </w:r>
      <w:r w:rsidR="00246E56" w:rsidRPr="00B9295B">
        <w:rPr>
          <w:rFonts w:ascii="Times New Roman" w:hAnsi="Times New Roman" w:cs="Times New Roman"/>
        </w:rPr>
        <w:t xml:space="preserve"> </w:t>
      </w:r>
      <w:r w:rsidR="00246E56" w:rsidRPr="00B9295B">
        <w:rPr>
          <w:rFonts w:ascii="Times New Roman" w:hAnsi="Times New Roman" w:cs="Times New Roman"/>
        </w:rPr>
        <w:fldChar w:fldCharType="begin"/>
      </w:r>
      <w:r w:rsidR="00C80549">
        <w:rPr>
          <w:rFonts w:ascii="Times New Roman" w:hAnsi="Times New Roman" w:cs="Times New Roman"/>
        </w:rPr>
        <w:instrText xml:space="preserve"> ADDIN ZOTERO_ITEM CSL_CITATION {"citationID":"NwtGXEQv","properties":{"formattedCitation":"[5]","plainCitation":"[5]","noteIndex":0},"citationItems":[{"id":183,"uris":["http://zotero.org/users/9367932/items/W2MVUQGE"],"itemData":{"id":183,"type":"article-journal","container-title":"Composites Part A: Applied Science and Manufacturing (Submitted)","title":"A review of research progress on composite materials for cryogenic applications over the last three decades and the methods, techniques and practices to achieve reliable results","author":[{"family":"Wang","given":"Zhenzhou"},{"family":"Song","given":"Junyao"},{"family":"Bailey","given":"Wendell"},{"family":"Jalalvand","given":"Meisam"},{"family":"Cunningham","given":"Benjamin M. D."},{"family":"Yang","given":"Yifeng"},{"family":"Wisnom","given":"Michael"}]}}],"schema":"https://github.com/citation-style-language/schema/raw/master/csl-citation.json"} </w:instrText>
      </w:r>
      <w:r w:rsidR="00246E56" w:rsidRPr="00B9295B">
        <w:rPr>
          <w:rFonts w:ascii="Times New Roman" w:hAnsi="Times New Roman" w:cs="Times New Roman"/>
        </w:rPr>
        <w:fldChar w:fldCharType="separate"/>
      </w:r>
      <w:r w:rsidR="00C80549" w:rsidRPr="00C80549">
        <w:rPr>
          <w:rFonts w:ascii="Times New Roman" w:hAnsi="Times New Roman" w:cs="Times New Roman"/>
        </w:rPr>
        <w:t>[5]</w:t>
      </w:r>
      <w:r w:rsidR="00246E56" w:rsidRPr="00B9295B">
        <w:rPr>
          <w:rFonts w:ascii="Times New Roman" w:hAnsi="Times New Roman" w:cs="Times New Roman"/>
        </w:rPr>
        <w:fldChar w:fldCharType="end"/>
      </w:r>
      <w:r w:rsidR="00ED39F4" w:rsidRPr="00B9295B">
        <w:rPr>
          <w:rFonts w:ascii="Times New Roman" w:hAnsi="Times New Roman" w:cs="Times New Roman"/>
        </w:rPr>
        <w:t xml:space="preserve">. </w:t>
      </w:r>
      <w:r w:rsidR="00C34E42" w:rsidRPr="00B9295B">
        <w:rPr>
          <w:rFonts w:ascii="Times New Roman" w:hAnsi="Times New Roman" w:cs="Times New Roman"/>
        </w:rPr>
        <w:t>However, they</w:t>
      </w:r>
      <w:r w:rsidR="00003BBC" w:rsidRPr="00B9295B">
        <w:rPr>
          <w:rFonts w:ascii="Times New Roman" w:hAnsi="Times New Roman" w:cs="Times New Roman"/>
        </w:rPr>
        <w:t xml:space="preserve"> require much greater forces to create a seal. Consequently, the size of flange</w:t>
      </w:r>
      <w:r w:rsidR="00CA3990" w:rsidRPr="00B9295B">
        <w:rPr>
          <w:rFonts w:ascii="Times New Roman" w:hAnsi="Times New Roman" w:cs="Times New Roman"/>
        </w:rPr>
        <w:t xml:space="preserve"> become</w:t>
      </w:r>
      <w:r w:rsidR="00003BBC" w:rsidRPr="00B9295B">
        <w:rPr>
          <w:rFonts w:ascii="Times New Roman" w:hAnsi="Times New Roman" w:cs="Times New Roman"/>
        </w:rPr>
        <w:t>s</w:t>
      </w:r>
      <w:r w:rsidR="00CA3990" w:rsidRPr="00B9295B">
        <w:rPr>
          <w:rFonts w:ascii="Times New Roman" w:hAnsi="Times New Roman" w:cs="Times New Roman"/>
        </w:rPr>
        <w:t xml:space="preserve"> much thicker, </w:t>
      </w:r>
      <w:r w:rsidR="00003BBC" w:rsidRPr="00B9295B">
        <w:rPr>
          <w:rFonts w:ascii="Times New Roman" w:hAnsi="Times New Roman" w:cs="Times New Roman"/>
        </w:rPr>
        <w:t>and</w:t>
      </w:r>
      <w:r w:rsidR="00CA3990" w:rsidRPr="00B9295B">
        <w:rPr>
          <w:rFonts w:ascii="Times New Roman" w:hAnsi="Times New Roman" w:cs="Times New Roman"/>
        </w:rPr>
        <w:t xml:space="preserve"> many bolts/clamps </w:t>
      </w:r>
      <w:r w:rsidR="00003BBC" w:rsidRPr="00B9295B">
        <w:rPr>
          <w:rFonts w:ascii="Times New Roman" w:hAnsi="Times New Roman" w:cs="Times New Roman"/>
        </w:rPr>
        <w:t xml:space="preserve">are </w:t>
      </w:r>
      <w:r w:rsidR="00CA3990" w:rsidRPr="00B9295B">
        <w:rPr>
          <w:rFonts w:ascii="Times New Roman" w:hAnsi="Times New Roman" w:cs="Times New Roman"/>
        </w:rPr>
        <w:t xml:space="preserve">required to apply </w:t>
      </w:r>
      <w:r w:rsidR="00811B48" w:rsidRPr="00B9295B">
        <w:rPr>
          <w:rFonts w:ascii="Times New Roman" w:hAnsi="Times New Roman" w:cs="Times New Roman"/>
        </w:rPr>
        <w:t xml:space="preserve">necessary </w:t>
      </w:r>
      <w:r w:rsidR="00CA3990" w:rsidRPr="00B9295B">
        <w:rPr>
          <w:rFonts w:ascii="Times New Roman" w:hAnsi="Times New Roman" w:cs="Times New Roman"/>
        </w:rPr>
        <w:t xml:space="preserve">the clamping force. </w:t>
      </w:r>
      <w:r w:rsidR="00003BBC" w:rsidRPr="00B9295B">
        <w:rPr>
          <w:rFonts w:ascii="Times New Roman" w:hAnsi="Times New Roman" w:cs="Times New Roman"/>
        </w:rPr>
        <w:t xml:space="preserve">The classic knife edge seal design </w:t>
      </w:r>
      <w:r w:rsidR="00811B48" w:rsidRPr="00B9295B">
        <w:rPr>
          <w:rFonts w:ascii="Times New Roman" w:hAnsi="Times New Roman" w:cs="Times New Roman"/>
        </w:rPr>
        <w:lastRenderedPageBreak/>
        <w:t>becomes</w:t>
      </w:r>
      <w:r w:rsidR="00003BBC" w:rsidRPr="00B9295B">
        <w:rPr>
          <w:rFonts w:ascii="Times New Roman" w:hAnsi="Times New Roman" w:cs="Times New Roman"/>
        </w:rPr>
        <w:t xml:space="preserve"> less reliable when </w:t>
      </w:r>
      <w:r w:rsidR="00811B48" w:rsidRPr="00B9295B">
        <w:rPr>
          <w:rFonts w:ascii="Times New Roman" w:hAnsi="Times New Roman" w:cs="Times New Roman"/>
        </w:rPr>
        <w:t xml:space="preserve">sealing against working </w:t>
      </w:r>
      <w:r w:rsidR="00C34E42" w:rsidRPr="00B9295B">
        <w:rPr>
          <w:rFonts w:ascii="Times New Roman" w:hAnsi="Times New Roman" w:cs="Times New Roman"/>
        </w:rPr>
        <w:t>pressure</w:t>
      </w:r>
      <w:r w:rsidR="00811B48" w:rsidRPr="00B9295B">
        <w:rPr>
          <w:rFonts w:ascii="Times New Roman" w:hAnsi="Times New Roman" w:cs="Times New Roman"/>
        </w:rPr>
        <w:t>s</w:t>
      </w:r>
      <w:r w:rsidR="00C34E42" w:rsidRPr="00B9295B">
        <w:rPr>
          <w:rFonts w:ascii="Times New Roman" w:hAnsi="Times New Roman" w:cs="Times New Roman"/>
        </w:rPr>
        <w:t xml:space="preserve"> between 5-10</w:t>
      </w:r>
      <w:r w:rsidR="00003BBC" w:rsidRPr="00B9295B">
        <w:rPr>
          <w:rFonts w:ascii="Times New Roman" w:hAnsi="Times New Roman" w:cs="Times New Roman"/>
        </w:rPr>
        <w:t xml:space="preserve"> bar </w:t>
      </w:r>
      <w:r w:rsidR="00876C1E" w:rsidRPr="00B9295B">
        <w:rPr>
          <w:rFonts w:ascii="Times New Roman" w:hAnsi="Times New Roman" w:cs="Times New Roman"/>
        </w:rPr>
        <w:t>is</w:t>
      </w:r>
      <w:r w:rsidR="00003BBC" w:rsidRPr="00B9295B">
        <w:rPr>
          <w:rFonts w:ascii="Times New Roman" w:hAnsi="Times New Roman" w:cs="Times New Roman"/>
        </w:rPr>
        <w:t xml:space="preserve"> </w:t>
      </w:r>
      <w:r w:rsidR="00811B48" w:rsidRPr="00B9295B">
        <w:rPr>
          <w:rFonts w:ascii="Times New Roman" w:hAnsi="Times New Roman" w:cs="Times New Roman"/>
        </w:rPr>
        <w:t>required</w:t>
      </w:r>
      <w:r w:rsidR="00003BBC" w:rsidRPr="00B9295B">
        <w:rPr>
          <w:rFonts w:ascii="Times New Roman" w:hAnsi="Times New Roman" w:cs="Times New Roman"/>
        </w:rPr>
        <w:t xml:space="preserve"> in combination with </w:t>
      </w:r>
      <w:r w:rsidR="00811B48" w:rsidRPr="00B9295B">
        <w:rPr>
          <w:rFonts w:ascii="Times New Roman" w:hAnsi="Times New Roman" w:cs="Times New Roman"/>
        </w:rPr>
        <w:t>very low</w:t>
      </w:r>
      <w:r w:rsidR="00003BBC" w:rsidRPr="00B9295B">
        <w:rPr>
          <w:rFonts w:ascii="Times New Roman" w:hAnsi="Times New Roman" w:cs="Times New Roman"/>
        </w:rPr>
        <w:t xml:space="preserve"> temperatures. </w:t>
      </w:r>
    </w:p>
    <w:p w14:paraId="5497546C" w14:textId="5D9F935E" w:rsidR="00B00F21" w:rsidRPr="00B9295B" w:rsidDel="00B00F21" w:rsidRDefault="00C34E42" w:rsidP="00811B48">
      <w:pPr>
        <w:jc w:val="both"/>
        <w:rPr>
          <w:del w:id="32" w:author="Junyao Song" w:date="2025-02-19T09:35:00Z"/>
          <w:rFonts w:ascii="Times New Roman" w:hAnsi="Times New Roman" w:cs="Times New Roman"/>
        </w:rPr>
      </w:pPr>
      <w:r w:rsidRPr="00B9295B">
        <w:rPr>
          <w:rFonts w:ascii="Times New Roman" w:hAnsi="Times New Roman" w:cs="Times New Roman"/>
        </w:rPr>
        <w:t xml:space="preserve">For </w:t>
      </w:r>
      <w:r w:rsidR="00ED39F4" w:rsidRPr="00B9295B">
        <w:rPr>
          <w:rFonts w:ascii="Times New Roman" w:hAnsi="Times New Roman" w:cs="Times New Roman"/>
        </w:rPr>
        <w:t>applications</w:t>
      </w:r>
      <w:r w:rsidR="007E2A24" w:rsidRPr="00B9295B">
        <w:rPr>
          <w:rFonts w:ascii="Times New Roman" w:hAnsi="Times New Roman" w:cs="Times New Roman"/>
        </w:rPr>
        <w:t xml:space="preserve"> that </w:t>
      </w:r>
      <w:r w:rsidR="00CA3990" w:rsidRPr="00B9295B">
        <w:rPr>
          <w:rFonts w:ascii="Times New Roman" w:hAnsi="Times New Roman" w:cs="Times New Roman"/>
        </w:rPr>
        <w:t xml:space="preserve">are </w:t>
      </w:r>
      <w:r w:rsidR="00811B48" w:rsidRPr="00B9295B">
        <w:rPr>
          <w:rFonts w:ascii="Times New Roman" w:hAnsi="Times New Roman" w:cs="Times New Roman"/>
        </w:rPr>
        <w:t xml:space="preserve">highly </w:t>
      </w:r>
      <w:r w:rsidR="007E2A24" w:rsidRPr="00B9295B">
        <w:rPr>
          <w:rFonts w:ascii="Times New Roman" w:hAnsi="Times New Roman" w:cs="Times New Roman"/>
        </w:rPr>
        <w:t>sensitive to weight</w:t>
      </w:r>
      <w:r w:rsidR="00ED39F4" w:rsidRPr="00B9295B">
        <w:rPr>
          <w:rFonts w:ascii="Times New Roman" w:hAnsi="Times New Roman" w:cs="Times New Roman"/>
        </w:rPr>
        <w:t xml:space="preserve">, such as </w:t>
      </w:r>
      <w:r w:rsidR="007E2A24" w:rsidRPr="00B9295B">
        <w:rPr>
          <w:rFonts w:ascii="Times New Roman" w:hAnsi="Times New Roman" w:cs="Times New Roman"/>
        </w:rPr>
        <w:t xml:space="preserve">those </w:t>
      </w:r>
      <w:r w:rsidR="00BE10AC" w:rsidRPr="00B9295B">
        <w:rPr>
          <w:rFonts w:ascii="Times New Roman" w:hAnsi="Times New Roman" w:cs="Times New Roman"/>
        </w:rPr>
        <w:t>from</w:t>
      </w:r>
      <w:r w:rsidR="00011550" w:rsidRPr="00B9295B">
        <w:rPr>
          <w:rFonts w:ascii="Times New Roman" w:hAnsi="Times New Roman" w:cs="Times New Roman"/>
        </w:rPr>
        <w:t xml:space="preserve"> aerospace and aviation</w:t>
      </w:r>
      <w:r w:rsidR="00811B48" w:rsidRPr="00B9295B">
        <w:rPr>
          <w:rFonts w:ascii="Times New Roman" w:hAnsi="Times New Roman" w:cs="Times New Roman"/>
        </w:rPr>
        <w:t xml:space="preserve">, </w:t>
      </w:r>
      <w:r w:rsidR="00011550" w:rsidRPr="00B9295B">
        <w:rPr>
          <w:rFonts w:ascii="Times New Roman" w:hAnsi="Times New Roman" w:cs="Times New Roman"/>
        </w:rPr>
        <w:t>seal</w:t>
      </w:r>
      <w:r w:rsidRPr="00B9295B">
        <w:rPr>
          <w:rFonts w:ascii="Times New Roman" w:hAnsi="Times New Roman" w:cs="Times New Roman"/>
        </w:rPr>
        <w:t>ing</w:t>
      </w:r>
      <w:r w:rsidR="00011550" w:rsidRPr="00B9295B">
        <w:rPr>
          <w:rFonts w:ascii="Times New Roman" w:hAnsi="Times New Roman" w:cs="Times New Roman"/>
        </w:rPr>
        <w:t xml:space="preserve"> materials</w:t>
      </w:r>
      <w:r w:rsidR="003A3C29" w:rsidRPr="00B9295B">
        <w:rPr>
          <w:rFonts w:ascii="Times New Roman" w:hAnsi="Times New Roman" w:cs="Times New Roman"/>
        </w:rPr>
        <w:t xml:space="preserve"> lighter than metals</w:t>
      </w:r>
      <w:r w:rsidRPr="00B9295B">
        <w:rPr>
          <w:rFonts w:ascii="Times New Roman" w:hAnsi="Times New Roman" w:cs="Times New Roman"/>
        </w:rPr>
        <w:t xml:space="preserve"> could </w:t>
      </w:r>
      <w:r w:rsidR="00811B48" w:rsidRPr="00B9295B">
        <w:rPr>
          <w:rFonts w:ascii="Times New Roman" w:hAnsi="Times New Roman" w:cs="Times New Roman"/>
        </w:rPr>
        <w:t>have advantages</w:t>
      </w:r>
      <w:r w:rsidR="00011550" w:rsidRPr="00B9295B">
        <w:rPr>
          <w:rFonts w:ascii="Times New Roman" w:hAnsi="Times New Roman" w:cs="Times New Roman"/>
        </w:rPr>
        <w:t>.</w:t>
      </w:r>
      <w:r w:rsidR="00301E04" w:rsidRPr="00B9295B">
        <w:rPr>
          <w:rFonts w:ascii="Times New Roman" w:hAnsi="Times New Roman" w:cs="Times New Roman"/>
        </w:rPr>
        <w:t xml:space="preserve"> Furthermore, metallic materials </w:t>
      </w:r>
      <w:r w:rsidR="007E2A24" w:rsidRPr="00B9295B">
        <w:rPr>
          <w:rFonts w:ascii="Times New Roman" w:hAnsi="Times New Roman" w:cs="Times New Roman"/>
        </w:rPr>
        <w:t>are susceptible to hydrogen embrittlement</w:t>
      </w:r>
      <w:r w:rsidR="00301E04" w:rsidRPr="00B9295B">
        <w:rPr>
          <w:rFonts w:ascii="Times New Roman" w:hAnsi="Times New Roman" w:cs="Times New Roman"/>
        </w:rPr>
        <w:t xml:space="preserve"> when </w:t>
      </w:r>
      <w:r w:rsidR="008E200A" w:rsidRPr="00B9295B">
        <w:rPr>
          <w:rFonts w:ascii="Times New Roman" w:hAnsi="Times New Roman" w:cs="Times New Roman"/>
        </w:rPr>
        <w:t xml:space="preserve">they are exposed to </w:t>
      </w:r>
      <w:r w:rsidR="007E2A24" w:rsidRPr="00B9295B">
        <w:rPr>
          <w:rFonts w:ascii="Times New Roman" w:hAnsi="Times New Roman" w:cs="Times New Roman"/>
        </w:rPr>
        <w:t xml:space="preserve">a </w:t>
      </w:r>
      <w:r w:rsidR="008E200A" w:rsidRPr="00B9295B">
        <w:rPr>
          <w:rFonts w:ascii="Times New Roman" w:hAnsi="Times New Roman" w:cs="Times New Roman"/>
        </w:rPr>
        <w:t>hydrogen</w:t>
      </w:r>
      <w:r w:rsidR="007E2A24" w:rsidRPr="00B9295B">
        <w:rPr>
          <w:rFonts w:ascii="Times New Roman" w:hAnsi="Times New Roman" w:cs="Times New Roman"/>
        </w:rPr>
        <w:t>-rich</w:t>
      </w:r>
      <w:r w:rsidR="008E200A" w:rsidRPr="00B9295B">
        <w:rPr>
          <w:rFonts w:ascii="Times New Roman" w:hAnsi="Times New Roman" w:cs="Times New Roman"/>
        </w:rPr>
        <w:t xml:space="preserve"> environment</w:t>
      </w:r>
      <w:r w:rsidR="00C951EC" w:rsidRPr="00B9295B">
        <w:rPr>
          <w:rFonts w:ascii="Times New Roman" w:hAnsi="Times New Roman" w:cs="Times New Roman"/>
        </w:rPr>
        <w:t xml:space="preserve"> </w:t>
      </w:r>
      <w:r w:rsidR="00C951EC" w:rsidRPr="00B9295B">
        <w:rPr>
          <w:rFonts w:ascii="Times New Roman" w:hAnsi="Times New Roman" w:cs="Times New Roman"/>
        </w:rPr>
        <w:fldChar w:fldCharType="begin"/>
      </w:r>
      <w:r w:rsidR="00E909ED">
        <w:rPr>
          <w:rFonts w:ascii="Times New Roman" w:hAnsi="Times New Roman" w:cs="Times New Roman"/>
        </w:rPr>
        <w:instrText xml:space="preserve"> ADDIN ZOTERO_ITEM CSL_CITATION {"citationID":"MbmJgEmV","properties":{"formattedCitation":"[1]","plainCitation":"[1]","noteIndex":0},"citationItems":[{"id":45,"uris":["http://zotero.org/users/9367932/items/DXTH2AFC"],"itemData":{"id":45,"type":"article-journal","abstract":"Increasing environmental legislation necessitates action within the marine industry to reduce the emission of greenhouse gases, sulphur oxides and nitrogen oxides. Several short-term/intermediate solutions have been introduced. However, the ultimate goal is to achieve complete green shipping. Insights gained from academic and industrial activities demonstrate tangible opportunities for adopting alternative fuels and/or energy sources for future ships, amongst which hydrogen is a promising option. Large scale bunkering of hydrogen on-board marine platforms is inherently risky. To determine the best practice and limitations of current techniques, this review summarises the state-of-the-art in storing hydrogen (fuel) for ships. This review focuses on the mechanical testing, selection of materials and failure mechanisms for cryo-compressed and liquid hydrogen tanks and their insulations. The review also discusses the regulatory aspects with a particular focus on the routes to approval. Knowledge gaps are identiﬁed to facilitate further research and development in this ﬁeld.","container-title":"International Journal of Hydrogen Energy","DOI":"10.1016/j.ijhydene.2020.11.168","ISSN":"03603199","issue":"9","journalAbbreviation":"International Journal of Hydrogen Energy","language":"en","page":"6151-6179","source":"DOI.org (Crossref)","title":"A review of metallic tanks for H2 storage with a view to application in future green shipping","volume":"46","author":[{"family":"Wang","given":"Zhenzhou"},{"family":"Wang","given":"Yikun"},{"family":"Afshan","given":"Sheida"},{"family":"Hjalmarsson","given":"Johanna"}],"issued":{"date-parts":[["2021",2]]}}}],"schema":"https://github.com/citation-style-language/schema/raw/master/csl-citation.json"} </w:instrText>
      </w:r>
      <w:r w:rsidR="00C951EC" w:rsidRPr="00B9295B">
        <w:rPr>
          <w:rFonts w:ascii="Times New Roman" w:hAnsi="Times New Roman" w:cs="Times New Roman"/>
        </w:rPr>
        <w:fldChar w:fldCharType="separate"/>
      </w:r>
      <w:r w:rsidR="00C951EC" w:rsidRPr="00B9295B">
        <w:rPr>
          <w:rFonts w:ascii="Times New Roman" w:hAnsi="Times New Roman" w:cs="Times New Roman"/>
        </w:rPr>
        <w:t>[1]</w:t>
      </w:r>
      <w:r w:rsidR="00C951EC" w:rsidRPr="00B9295B">
        <w:rPr>
          <w:rFonts w:ascii="Times New Roman" w:hAnsi="Times New Roman" w:cs="Times New Roman"/>
        </w:rPr>
        <w:fldChar w:fldCharType="end"/>
      </w:r>
      <w:r w:rsidR="008E200A" w:rsidRPr="00B9295B">
        <w:rPr>
          <w:rFonts w:ascii="Times New Roman" w:hAnsi="Times New Roman" w:cs="Times New Roman"/>
        </w:rPr>
        <w:t>. The combination of cryogenic temperature embrittlement and hydrogen embrittlement could</w:t>
      </w:r>
      <w:r w:rsidR="00011550" w:rsidRPr="00B9295B">
        <w:rPr>
          <w:rFonts w:ascii="Times New Roman" w:hAnsi="Times New Roman" w:cs="Times New Roman"/>
        </w:rPr>
        <w:t xml:space="preserve"> </w:t>
      </w:r>
      <w:r w:rsidR="008E200A" w:rsidRPr="00B9295B">
        <w:rPr>
          <w:rFonts w:ascii="Times New Roman" w:hAnsi="Times New Roman" w:cs="Times New Roman"/>
        </w:rPr>
        <w:t xml:space="preserve">further deteriorate the reliability of </w:t>
      </w:r>
      <w:r w:rsidR="007E2A24" w:rsidRPr="00B9295B">
        <w:rPr>
          <w:rFonts w:ascii="Times New Roman" w:hAnsi="Times New Roman" w:cs="Times New Roman"/>
        </w:rPr>
        <w:t xml:space="preserve">the </w:t>
      </w:r>
      <w:r w:rsidR="008E200A" w:rsidRPr="00B9295B">
        <w:rPr>
          <w:rFonts w:ascii="Times New Roman" w:hAnsi="Times New Roman" w:cs="Times New Roman"/>
        </w:rPr>
        <w:t xml:space="preserve">seal </w:t>
      </w:r>
      <w:r w:rsidR="0045488E" w:rsidRPr="00B9295B">
        <w:rPr>
          <w:rFonts w:ascii="Times New Roman" w:hAnsi="Times New Roman" w:cs="Times New Roman"/>
        </w:rPr>
        <w:fldChar w:fldCharType="begin"/>
      </w:r>
      <w:r w:rsidR="00C80549">
        <w:rPr>
          <w:rFonts w:ascii="Times New Roman" w:hAnsi="Times New Roman" w:cs="Times New Roman"/>
        </w:rPr>
        <w:instrText xml:space="preserve"> ADDIN ZOTERO_ITEM CSL_CITATION {"citationID":"wjIDGVDP","properties":{"formattedCitation":"[1,7]","plainCitation":"[1,7]","noteIndex":0},"citationItems":[{"id":45,"uris":["http://zotero.org/users/9367932/items/DXTH2AFC"],"itemData":{"id":45,"type":"article-journal","abstract":"Increasing environmental legislation necessitates action within the marine industry to reduce the emission of greenhouse gases, sulphur oxides and nitrogen oxides. Several short-term/intermediate solutions have been introduced. However, the ultimate goal is to achieve complete green shipping. Insights gained from academic and industrial activities demonstrate tangible opportunities for adopting alternative fuels and/or energy sources for future ships, amongst which hydrogen is a promising option. Large scale bunkering of hydrogen on-board marine platforms is inherently risky. To determine the best practice and limitations of current techniques, this review summarises the state-of-the-art in storing hydrogen (fuel) for ships. This review focuses on the mechanical testing, selection of materials and failure mechanisms for cryo-compressed and liquid hydrogen tanks and their insulations. The review also discusses the regulatory aspects with a particular focus on the routes to approval. Knowledge gaps are identiﬁed to facilitate further research and development in this ﬁeld.","container-title":"International Journal of Hydrogen Energy","DOI":"10.1016/j.ijhydene.2020.11.168","ISSN":"03603199","issue":"9","journalAbbreviation":"International Journal of Hydrogen Energy","language":"en","page":"6151-6179","source":"DOI.org (Crossref)","title":"A review of metallic tanks for H2 storage with a view to application in future green shipping","volume":"46","author":[{"family":"Wang","given":"Zhenzhou"},{"family":"Wang","given":"Yikun"},{"family":"Afshan","given":"Sheida"},{"family":"Hjalmarsson","given":"Johanna"}],"issued":{"date-parts":[["2021",2]]}}},{"id":"un0kiGlj/nnnLZmao","uris":["http://zotero.org/users/9367932/items/R82TCJ3Y"],"itemData":{"id":167,"type":"article-journal","abstract":"Abstract\n            High performance steels, such as stainless steels, have many desirable characteristics that warrant their use in various sectors, including infrastructure and energy applications. This paper is concerned with two of such applications: (i) the use of stainless steel for large</w:instrText>
      </w:r>
      <w:r w:rsidR="00C80549">
        <w:rPr>
          <w:rFonts w:ascii="Times New Roman" w:hAnsi="Times New Roman" w:cs="Times New Roman" w:hint="eastAsia"/>
        </w:rPr>
        <w:instrText>‐</w:instrText>
      </w:r>
      <w:r w:rsidR="00C80549">
        <w:rPr>
          <w:rFonts w:ascii="Times New Roman" w:hAnsi="Times New Roman" w:cs="Times New Roman"/>
        </w:rPr>
        <w:instrText>scale liquid hydrogen storage tanks, which is a requirement for the future hydrogen energy network, and (ii) the use of stainless steel in steel</w:instrText>
      </w:r>
      <w:r w:rsidR="00C80549">
        <w:rPr>
          <w:rFonts w:ascii="Times New Roman" w:hAnsi="Times New Roman" w:cs="Times New Roman" w:hint="eastAsia"/>
        </w:rPr>
        <w:instrText>‐</w:instrText>
      </w:r>
      <w:r w:rsidR="00C80549">
        <w:rPr>
          <w:rFonts w:ascii="Times New Roman" w:hAnsi="Times New Roman" w:cs="Times New Roman"/>
        </w:rPr>
        <w:instrText>framed buildings to enhance their robustness under extreme loading conditions. The paper begins with a discussion of the technical challenges associated with the material behaviour of stainless steel storage tanks under extreme temperature and pressure conditions. It presents and discusses the results of a pilot experimental programme that investigates the mechanical behaviour of stainless steel 304 L material under cryogenic 20 k hydrogen environment. Next, to demonstrate the benefits of the strategic use of stainless stee</w:instrText>
      </w:r>
      <w:r w:rsidR="00C80549">
        <w:rPr>
          <w:rFonts w:ascii="Times New Roman" w:hAnsi="Times New Roman" w:cs="Times New Roman" w:hint="eastAsia"/>
        </w:rPr>
        <w:instrText>l in the key connection parts of steel</w:instrText>
      </w:r>
      <w:r w:rsidR="00C80549">
        <w:rPr>
          <w:rFonts w:ascii="Times New Roman" w:hAnsi="Times New Roman" w:cs="Times New Roman" w:hint="eastAsia"/>
        </w:rPr>
        <w:instrText>‐</w:instrText>
      </w:r>
      <w:r w:rsidR="00C80549">
        <w:rPr>
          <w:rFonts w:ascii="Times New Roman" w:hAnsi="Times New Roman" w:cs="Times New Roman" w:hint="eastAsia"/>
        </w:rPr>
        <w:instrText>framed structures, the paper presents the setup for a new test programme that investigates the behaviour of stainless steel beam</w:instrText>
      </w:r>
      <w:r w:rsidR="00C80549">
        <w:rPr>
          <w:rFonts w:ascii="Times New Roman" w:hAnsi="Times New Roman" w:cs="Times New Roman" w:hint="eastAsia"/>
        </w:rPr>
        <w:instrText>‐</w:instrText>
      </w:r>
      <w:r w:rsidR="00C80549">
        <w:rPr>
          <w:rFonts w:ascii="Times New Roman" w:hAnsi="Times New Roman" w:cs="Times New Roman" w:hint="eastAsia"/>
        </w:rPr>
        <w:instrText>to</w:instrText>
      </w:r>
      <w:r w:rsidR="00C80549">
        <w:rPr>
          <w:rFonts w:ascii="Times New Roman" w:hAnsi="Times New Roman" w:cs="Times New Roman" w:hint="eastAsia"/>
        </w:rPr>
        <w:instrText>‐</w:instrText>
      </w:r>
      <w:r w:rsidR="00C80549">
        <w:rPr>
          <w:rFonts w:ascii="Times New Roman" w:hAnsi="Times New Roman" w:cs="Times New Roman" w:hint="eastAsia"/>
        </w:rPr>
        <w:instrText>column connections, using A4</w:instrText>
      </w:r>
      <w:r w:rsidR="00C80549">
        <w:rPr>
          <w:rFonts w:ascii="Times New Roman" w:hAnsi="Times New Roman" w:cs="Times New Roman" w:hint="eastAsia"/>
        </w:rPr>
        <w:instrText>‐</w:instrText>
      </w:r>
      <w:r w:rsidR="00C80549">
        <w:rPr>
          <w:rFonts w:ascii="Times New Roman" w:hAnsi="Times New Roman" w:cs="Times New Roman" w:hint="eastAsia"/>
        </w:rPr>
        <w:instrText>70 bolts and EN1.4301 plates, under a column removal sc</w:instrText>
      </w:r>
      <w:r w:rsidR="00C80549">
        <w:rPr>
          <w:rFonts w:ascii="Times New Roman" w:hAnsi="Times New Roman" w:cs="Times New Roman"/>
        </w:rPr>
        <w:instrText>enario. The numerical modelling prediction results of the specimens are presented, and comparisons with carbon steel counterparts are made and discussed.","container-title":"Steel Construction","DOI":"10.1002/stco.202300025","ISSN":"1867-0520, 1867-0539",</w:instrText>
      </w:r>
      <w:r w:rsidR="00C80549">
        <w:rPr>
          <w:rFonts w:ascii="Times New Roman" w:hAnsi="Times New Roman" w:cs="Times New Roman" w:hint="eastAsia"/>
        </w:rPr>
        <w:instrText>"issue":"3","journalAbbreviation":"Steel Construction","language":"en","page":"144-150","source":"DOI.org (Crossref)","title":"High</w:instrText>
      </w:r>
      <w:r w:rsidR="00C80549">
        <w:rPr>
          <w:rFonts w:ascii="Times New Roman" w:hAnsi="Times New Roman" w:cs="Times New Roman" w:hint="eastAsia"/>
        </w:rPr>
        <w:instrText>‐</w:instrText>
      </w:r>
      <w:r w:rsidR="00C80549">
        <w:rPr>
          <w:rFonts w:ascii="Times New Roman" w:hAnsi="Times New Roman" w:cs="Times New Roman" w:hint="eastAsia"/>
        </w:rPr>
        <w:instrText>performance metallic materials for applications in infrastructure and energy sectors","volume":"16","author":[{"family":"Af</w:instrText>
      </w:r>
      <w:r w:rsidR="00C80549">
        <w:rPr>
          <w:rFonts w:ascii="Times New Roman" w:hAnsi="Times New Roman" w:cs="Times New Roman"/>
        </w:rPr>
        <w:instrText xml:space="preserve">shan","given":"Sheida"},{"family":"Li","given":"Weiran"},{"family":"Wang","given":"Zhenzhou"},{"family":"Bailey","given":"Wendell"},{"family":"Wang","given":"Yikun"}],"issued":{"date-parts":[["2023",8]]}}}],"schema":"https://github.com/citation-style-language/schema/raw/master/csl-citation.json"} </w:instrText>
      </w:r>
      <w:r w:rsidR="0045488E" w:rsidRPr="00B9295B">
        <w:rPr>
          <w:rFonts w:ascii="Times New Roman" w:hAnsi="Times New Roman" w:cs="Times New Roman"/>
        </w:rPr>
        <w:fldChar w:fldCharType="separate"/>
      </w:r>
      <w:r w:rsidR="00C80549" w:rsidRPr="00C80549">
        <w:rPr>
          <w:rFonts w:ascii="Times New Roman" w:hAnsi="Times New Roman" w:cs="Times New Roman"/>
        </w:rPr>
        <w:t>[1,7]</w:t>
      </w:r>
      <w:r w:rsidR="0045488E" w:rsidRPr="00B9295B">
        <w:rPr>
          <w:rFonts w:ascii="Times New Roman" w:hAnsi="Times New Roman" w:cs="Times New Roman"/>
        </w:rPr>
        <w:fldChar w:fldCharType="end"/>
      </w:r>
      <w:r w:rsidR="008E200A" w:rsidRPr="00B9295B">
        <w:rPr>
          <w:rFonts w:ascii="Times New Roman" w:hAnsi="Times New Roman" w:cs="Times New Roman"/>
        </w:rPr>
        <w:t xml:space="preserve">. </w:t>
      </w:r>
      <w:r w:rsidR="00011550" w:rsidRPr="00B9295B">
        <w:rPr>
          <w:rFonts w:ascii="Times New Roman" w:hAnsi="Times New Roman" w:cs="Times New Roman"/>
        </w:rPr>
        <w:t xml:space="preserve">Thermoplastic polymers </w:t>
      </w:r>
      <w:r w:rsidR="007E2A24" w:rsidRPr="00B9295B">
        <w:rPr>
          <w:rFonts w:ascii="Times New Roman" w:hAnsi="Times New Roman" w:cs="Times New Roman"/>
        </w:rPr>
        <w:t>present a potential alternative to</w:t>
      </w:r>
      <w:r w:rsidR="00011550" w:rsidRPr="00B9295B">
        <w:rPr>
          <w:rFonts w:ascii="Times New Roman" w:hAnsi="Times New Roman" w:cs="Times New Roman"/>
        </w:rPr>
        <w:t xml:space="preserve"> metal seals in these applications</w:t>
      </w:r>
      <w:r w:rsidR="007E2A24" w:rsidRPr="00B9295B">
        <w:rPr>
          <w:rFonts w:ascii="Times New Roman" w:hAnsi="Times New Roman" w:cs="Times New Roman"/>
        </w:rPr>
        <w:t>,</w:t>
      </w:r>
      <w:r w:rsidR="00011550" w:rsidRPr="00B9295B">
        <w:rPr>
          <w:rFonts w:ascii="Times New Roman" w:hAnsi="Times New Roman" w:cs="Times New Roman"/>
        </w:rPr>
        <w:t xml:space="preserve"> </w:t>
      </w:r>
      <w:r w:rsidR="007E2A24" w:rsidRPr="00B9295B">
        <w:rPr>
          <w:rFonts w:ascii="Times New Roman" w:hAnsi="Times New Roman" w:cs="Times New Roman"/>
        </w:rPr>
        <w:t>given</w:t>
      </w:r>
      <w:r w:rsidR="00011550" w:rsidRPr="00B9295B">
        <w:rPr>
          <w:rFonts w:ascii="Times New Roman" w:hAnsi="Times New Roman" w:cs="Times New Roman"/>
        </w:rPr>
        <w:t xml:space="preserve"> their </w:t>
      </w:r>
      <w:r w:rsidR="00304AAE" w:rsidRPr="00B9295B">
        <w:rPr>
          <w:rFonts w:ascii="Times New Roman" w:hAnsi="Times New Roman" w:cs="Times New Roman"/>
        </w:rPr>
        <w:t>low</w:t>
      </w:r>
      <w:r w:rsidR="003A3C29" w:rsidRPr="00B9295B">
        <w:rPr>
          <w:rFonts w:ascii="Times New Roman" w:hAnsi="Times New Roman" w:cs="Times New Roman"/>
        </w:rPr>
        <w:t>er</w:t>
      </w:r>
      <w:r w:rsidR="00304AAE" w:rsidRPr="00B9295B">
        <w:rPr>
          <w:rFonts w:ascii="Times New Roman" w:hAnsi="Times New Roman" w:cs="Times New Roman"/>
        </w:rPr>
        <w:t xml:space="preserve"> material cost, light</w:t>
      </w:r>
      <w:r w:rsidR="003A3C29" w:rsidRPr="00B9295B">
        <w:rPr>
          <w:rFonts w:ascii="Times New Roman" w:hAnsi="Times New Roman" w:cs="Times New Roman"/>
        </w:rPr>
        <w:t>er</w:t>
      </w:r>
      <w:r w:rsidR="00304AAE" w:rsidRPr="00B9295B">
        <w:rPr>
          <w:rFonts w:ascii="Times New Roman" w:hAnsi="Times New Roman" w:cs="Times New Roman"/>
        </w:rPr>
        <w:t xml:space="preserve"> weight</w:t>
      </w:r>
      <w:r w:rsidR="003A3C29" w:rsidRPr="00B9295B">
        <w:rPr>
          <w:rFonts w:ascii="Times New Roman" w:hAnsi="Times New Roman" w:cs="Times New Roman"/>
        </w:rPr>
        <w:t xml:space="preserve">, </w:t>
      </w:r>
      <w:r w:rsidR="007E2A24" w:rsidRPr="00B9295B">
        <w:rPr>
          <w:rFonts w:ascii="Times New Roman" w:hAnsi="Times New Roman" w:cs="Times New Roman"/>
        </w:rPr>
        <w:t>superior adaptability to</w:t>
      </w:r>
      <w:r w:rsidR="003A3C29" w:rsidRPr="00B9295B">
        <w:rPr>
          <w:rFonts w:ascii="Times New Roman" w:hAnsi="Times New Roman" w:cs="Times New Roman"/>
        </w:rPr>
        <w:t xml:space="preserve"> complex shape</w:t>
      </w:r>
      <w:r w:rsidR="007E2A24" w:rsidRPr="00B9295B">
        <w:rPr>
          <w:rFonts w:ascii="Times New Roman" w:hAnsi="Times New Roman" w:cs="Times New Roman"/>
        </w:rPr>
        <w:t>s</w:t>
      </w:r>
      <w:r w:rsidR="003A3C29" w:rsidRPr="00B9295B">
        <w:rPr>
          <w:rFonts w:ascii="Times New Roman" w:hAnsi="Times New Roman" w:cs="Times New Roman"/>
        </w:rPr>
        <w:t xml:space="preserve"> and </w:t>
      </w:r>
      <w:r w:rsidR="007E2A24" w:rsidRPr="00B9295B">
        <w:rPr>
          <w:rFonts w:ascii="Times New Roman" w:hAnsi="Times New Roman" w:cs="Times New Roman"/>
        </w:rPr>
        <w:t>reduced</w:t>
      </w:r>
      <w:r w:rsidR="003A3C29" w:rsidRPr="00B9295B">
        <w:rPr>
          <w:rFonts w:ascii="Times New Roman" w:hAnsi="Times New Roman" w:cs="Times New Roman"/>
        </w:rPr>
        <w:t xml:space="preserve"> friction and wear </w:t>
      </w:r>
      <w:r w:rsidR="007E2A24" w:rsidRPr="00B9295B">
        <w:rPr>
          <w:rFonts w:ascii="Times New Roman" w:hAnsi="Times New Roman" w:cs="Times New Roman"/>
        </w:rPr>
        <w:t>in comparison</w:t>
      </w:r>
      <w:r w:rsidR="003A3C29" w:rsidRPr="00B9295B">
        <w:rPr>
          <w:rFonts w:ascii="Times New Roman" w:hAnsi="Times New Roman" w:cs="Times New Roman"/>
        </w:rPr>
        <w:t xml:space="preserve"> to metals</w:t>
      </w:r>
      <w:r w:rsidR="005E401C" w:rsidRPr="00B9295B">
        <w:rPr>
          <w:rFonts w:ascii="Times New Roman" w:hAnsi="Times New Roman" w:cs="Times New Roman"/>
        </w:rPr>
        <w:t xml:space="preserve"> </w:t>
      </w:r>
      <w:r w:rsidR="005E401C" w:rsidRPr="00B9295B">
        <w:rPr>
          <w:rFonts w:ascii="Times New Roman" w:hAnsi="Times New Roman" w:cs="Times New Roman"/>
        </w:rPr>
        <w:fldChar w:fldCharType="begin"/>
      </w:r>
      <w:r w:rsidR="00C80549">
        <w:rPr>
          <w:rFonts w:ascii="Times New Roman" w:hAnsi="Times New Roman" w:cs="Times New Roman"/>
        </w:rPr>
        <w:instrText xml:space="preserve"> ADDIN ZOTERO_ITEM CSL_CITATION {"citationID":"27TmQu3m","properties":{"formattedCitation":"[8]","plainCitation":"[8]","noteIndex":0},"citationItems":[{"id":48,"uris":["http://zotero.org/users/9367932/items/GMWY898J"],"itemData":{"id":48,"type":"article-journal","abstract":"Thermoplastics are highly attractive substrate materials for microﬂuidic systems, with important beneﬁts in the development of low cost disposable devices for a host of bioanalytical applications. While signiﬁcant research activity has been directed towards the formation of microﬂuidic components in a wide range of thermoplastics, sealing of these components is required for the formation of enclosed microchannels and other microﬂuidic elements, and thus bonding remains a critical step in any thermoplastic microfabrication process. Unlike silicon and glass, the diverse material properties of thermoplastics opens the door to an extensive array of substrate bonding options, together with a set of unique challenges which must be addressed to achieve optimal sealing results. In this paper we review the range of techniques developed for sealing thermoplastic microﬂuidics and discuss a number of practical issues surrounding these various bonding methods.","container-title":"Microfluidics and Nanofluidics","DOI":"10.1007/s10404-008-0361-x","ISSN":"1613-4982, 1613-4990","issue":"1","journalAbbreviation":"Microfluid Nanofluid","language":"en","page":"1-16","source":"DOI.org (Crossref)","title":"Bonding of thermoplastic polymer microfluidics","volume":"6","author":[{"family":"Tsao","given":"Chia Wen"},{"family":"DeVoe","given":"Don L."}],"issued":{"date-parts":[["2009",1]]}}}],"schema":"https://github.com/citation-style-language/schema/raw/master/csl-citation.json"} </w:instrText>
      </w:r>
      <w:r w:rsidR="005E401C" w:rsidRPr="00B9295B">
        <w:rPr>
          <w:rFonts w:ascii="Times New Roman" w:hAnsi="Times New Roman" w:cs="Times New Roman"/>
        </w:rPr>
        <w:fldChar w:fldCharType="separate"/>
      </w:r>
      <w:r w:rsidR="00C80549" w:rsidRPr="00C80549">
        <w:rPr>
          <w:rFonts w:ascii="Times New Roman" w:hAnsi="Times New Roman" w:cs="Times New Roman"/>
        </w:rPr>
        <w:t>[8]</w:t>
      </w:r>
      <w:r w:rsidR="005E401C" w:rsidRPr="00B9295B">
        <w:rPr>
          <w:rFonts w:ascii="Times New Roman" w:hAnsi="Times New Roman" w:cs="Times New Roman"/>
        </w:rPr>
        <w:fldChar w:fldCharType="end"/>
      </w:r>
      <w:r w:rsidR="003A3C29" w:rsidRPr="00B9295B">
        <w:rPr>
          <w:rFonts w:ascii="Times New Roman" w:hAnsi="Times New Roman" w:cs="Times New Roman"/>
        </w:rPr>
        <w:t xml:space="preserve">. </w:t>
      </w:r>
      <w:r w:rsidR="008A13F0" w:rsidRPr="00B9295B">
        <w:rPr>
          <w:rFonts w:ascii="Times New Roman" w:hAnsi="Times New Roman" w:cs="Times New Roman"/>
        </w:rPr>
        <w:t xml:space="preserve">In addition, high-performance thermoplastic polymers, such as Polyether Ether Ketone (PEEK), are considered as possible liner choices for future cryogenic </w:t>
      </w:r>
      <w:r w:rsidR="002B364C">
        <w:rPr>
          <w:rFonts w:ascii="Times New Roman" w:hAnsi="Times New Roman" w:cs="Times New Roman" w:hint="eastAsia"/>
        </w:rPr>
        <w:t xml:space="preserve">hydrogen </w:t>
      </w:r>
      <w:r w:rsidR="008A13F0" w:rsidRPr="00B9295B">
        <w:rPr>
          <w:rFonts w:ascii="Times New Roman" w:hAnsi="Times New Roman" w:cs="Times New Roman"/>
        </w:rPr>
        <w:t xml:space="preserve">fuel tanks </w:t>
      </w:r>
      <w:r w:rsidR="00811B48" w:rsidRPr="00B9295B">
        <w:rPr>
          <w:rFonts w:ascii="Times New Roman" w:hAnsi="Times New Roman" w:cs="Times New Roman"/>
        </w:rPr>
        <w:t>for</w:t>
      </w:r>
      <w:r w:rsidR="008A13F0" w:rsidRPr="00B9295B">
        <w:rPr>
          <w:rFonts w:ascii="Times New Roman" w:hAnsi="Times New Roman" w:cs="Times New Roman"/>
        </w:rPr>
        <w:t xml:space="preserve"> launch vehicles due to their low hydrogen permeability</w:t>
      </w:r>
      <w:r w:rsidR="00811B48" w:rsidRPr="00B9295B">
        <w:rPr>
          <w:rFonts w:ascii="Times New Roman" w:hAnsi="Times New Roman" w:cs="Times New Roman"/>
        </w:rPr>
        <w:t>,</w:t>
      </w:r>
      <w:r w:rsidR="008A13F0" w:rsidRPr="00B9295B">
        <w:rPr>
          <w:rFonts w:ascii="Times New Roman" w:hAnsi="Times New Roman" w:cs="Times New Roman"/>
        </w:rPr>
        <w:t xml:space="preserve"> superior fracture toughness, damage tolerance and chemical resistance compared to thermosetting </w:t>
      </w:r>
      <w:r w:rsidR="00811B48" w:rsidRPr="00B9295B">
        <w:rPr>
          <w:rFonts w:ascii="Times New Roman" w:hAnsi="Times New Roman" w:cs="Times New Roman"/>
        </w:rPr>
        <w:t>polymers</w:t>
      </w:r>
      <w:r w:rsidR="008A13F0" w:rsidRPr="00B9295B">
        <w:rPr>
          <w:rFonts w:ascii="Times New Roman" w:hAnsi="Times New Roman" w:cs="Times New Roman"/>
        </w:rPr>
        <w:t xml:space="preserve"> </w:t>
      </w:r>
      <w:r w:rsidR="008A13F0" w:rsidRPr="00B9295B">
        <w:rPr>
          <w:rFonts w:ascii="Times New Roman" w:hAnsi="Times New Roman" w:cs="Times New Roman"/>
        </w:rPr>
        <w:fldChar w:fldCharType="begin"/>
      </w:r>
      <w:r w:rsidR="00C80549">
        <w:rPr>
          <w:rFonts w:ascii="Times New Roman" w:hAnsi="Times New Roman" w:cs="Times New Roman"/>
        </w:rPr>
        <w:instrText xml:space="preserve"> ADDIN ZOTERO_ITEM CSL_CITATION {"citationID":"zmLUBzVp","properties":{"formattedCitation":"[9,10]","plainCitation":"[9,10]","noteIndex":0},"citationItems":[{"id":142,"uris":["http://zotero.org/users/9367932/items/637S4VKG"],"itemData":{"id":142,"type":"article-journal","container-title":"Composites Part B: Engineering","DOI":"10.1016/j.compositesb.2017.12.007","ISSN":"13598368","journalAbbreviation":"Composites Part B: Engineering","language":"en","page":"241-250","source":"DOI.org (Crossref)","title":"Recent advances in carbon-fiber-reinforced thermoplastic composites: A review","title-short":"Recent advances in carbon-fiber-reinforced thermoplastic composites","volume":"142","author":[{"family":"Yao","given":"Shan Shan"},{"family":"Jin","given":"Fan Long"},{"family":"Rhee","given":"Kyong Yop"},{"family":"Hui","given":"David"},{"family":"Park","given":"Soo Jin"}],"issued":{"date-parts":[["2018",6]]}}},{"id":144,"uris":["http://zotero.org/users/9367932/items/S8W2MEP6"],"itemData":{"id":144,"type":"article-journal","container-title":"Journal of Materials Science","DOI":"10.1007/BF00595757","ISSN":"0022-2461, 1573-4803","issue":"7","journalAbbreviation":"J Mater Sci","language":"en","page":"1849-1855","source":"DOI.org (Crossref)","title":"Mode I interlaminar fracture toughness of commingled carbon fibre/PEEK composites","volume":"28","author":[{"family":"Yoon","given":"Hogyu"},{"family":"Takahashi","given":"Kiyohisa"}],"issued":{"date-parts":[["1993",4]]}}}],"schema":"https://github.com/citation-style-language/schema/raw/master/csl-citation.json"} </w:instrText>
      </w:r>
      <w:r w:rsidR="008A13F0" w:rsidRPr="00B9295B">
        <w:rPr>
          <w:rFonts w:ascii="Times New Roman" w:hAnsi="Times New Roman" w:cs="Times New Roman"/>
        </w:rPr>
        <w:fldChar w:fldCharType="separate"/>
      </w:r>
      <w:r w:rsidR="00C80549" w:rsidRPr="00C80549">
        <w:rPr>
          <w:rFonts w:ascii="Times New Roman" w:hAnsi="Times New Roman" w:cs="Times New Roman"/>
        </w:rPr>
        <w:t>[9,10]</w:t>
      </w:r>
      <w:r w:rsidR="008A13F0" w:rsidRPr="00B9295B">
        <w:rPr>
          <w:rFonts w:ascii="Times New Roman" w:hAnsi="Times New Roman" w:cs="Times New Roman"/>
        </w:rPr>
        <w:fldChar w:fldCharType="end"/>
      </w:r>
      <w:r w:rsidR="008A13F0" w:rsidRPr="00B9295B">
        <w:rPr>
          <w:rFonts w:ascii="Times New Roman" w:hAnsi="Times New Roman" w:cs="Times New Roman"/>
        </w:rPr>
        <w:t>.</w:t>
      </w:r>
      <w:r w:rsidR="00E66962" w:rsidRPr="00B9295B">
        <w:rPr>
          <w:rFonts w:ascii="Times New Roman" w:hAnsi="Times New Roman" w:cs="Times New Roman"/>
        </w:rPr>
        <w:t xml:space="preserve"> </w:t>
      </w:r>
      <w:ins w:id="33" w:author="Junyao Song" w:date="2025-02-18T13:44:00Z">
        <w:r w:rsidR="006C6951" w:rsidRPr="006C6951">
          <w:rPr>
            <w:rFonts w:ascii="Times New Roman" w:hAnsi="Times New Roman" w:cs="Times New Roman"/>
          </w:rPr>
          <w:t>Especially under cryogenic temperature, thermoplastic polymers would be less severely affected due to their linear chain structure instead of cross-linked structure as thermosetting polymers, which makes latter more rigid and brittle</w:t>
        </w:r>
      </w:ins>
      <w:ins w:id="34" w:author="Zhenzhou Wang" w:date="2025-02-19T16:55:00Z" w16du:dateUtc="2025-02-19T16:55:00Z">
        <w:r w:rsidR="00772AA4">
          <w:rPr>
            <w:rFonts w:ascii="Times New Roman" w:hAnsi="Times New Roman" w:cs="Times New Roman"/>
          </w:rPr>
          <w:t xml:space="preserve"> </w:t>
        </w:r>
      </w:ins>
      <w:r w:rsidR="00DB0E91">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{"citationID":"IsvLEv7h","properties":{"formattedCitation":"[11,12]","plainCitation":"[11,12]","noteIndex":0},"citationItems":[{"id":169,"uris":["http://zotero.org/users/9367932/items/BTBAMM69"],"itemData":{"id":169,"type":"book","call-number":"QC173.4.P65 H37 1994","collection-title":"The international cryogenics monograph series","event-place":"New York","ISBN":"978-0-306-44987-1","number-of-pages":"273","publisher":"Plenum Press","publisher-place":"New York","source":"Library of Congress ISBN","title":"Polymer properties at room and cryogenic temperatures","author":[{"family":"Hartwig","given":"Gunther"}],"issued":{"date-parts":[["1994"]]}}},{"id":39,"uris":["http://zotero.org/users/9367932/items/ZBN57CJ6"],"itemData":{"id":39,"type":"article-journal","abstract":"Recently, the application of polymer-based composites at cryogenic conditions has become a hot topic, especially in aerospace ﬁelds. At cryogenic temperature, the polymer becomes more brittle, and the adverse effect of thermal stress induced by temperature is more remarkable. In this paper, the research development of thermoset and thermoplastic polymers for cryogenic applications are all reviewed. This review considers the literature concerning: (a) the cryogenic performance of modiﬁed thermoset polymers and the improving mechanisms of the reported modiﬁcation methods; (b) the cryogenic application potential of some commercial thermoplastic polymers and the cryogenic performance of modiﬁed thermoplastic polymers; (c) the recent advance in the use of polymer for special cryogenic environment-liquid oxygen. This paper provides a comprehensive overview of the research development of the polymer for cryogenic application. Moreover, future research directions have been proposed to facilitate its practical applications in aerospace.","container-title":"Polymers","DOI":"10.3390/polym13030320","ISSN":"2073-4360","issue":"3","journalAbbreviation":"Polymers","language":"en","page":"320","source":"DOI.org (Crossref)","title":"A Review of the Polymer for Cryogenic Application: Methods, Mechanisms and Perspectives","title-short":"A Review of the Polymer for Cryogenic Application","volume":"13","author":[{"family":"Chen","given":"Duo"},{"family":"Li","given":"Juanzi"},{"family":"Yuan","given":"Yuhuan"},{"family":"Gao","given":"Chang"},{"family":"Cui","given":"Yunguang"},{"family":"Li","given":"Shichao"},{"family":"Liu","given":"Xin"},{"family":"Wang","given":"Hongyu"},{"family":"Peng","given":"Cong"},{"family":"Wu","given":"Zhanjun"}],"issued":{"date-parts":[["2021",1,20]]}}}],"schema":"https://github.com/citation-style-language/schema/raw/master/csl-citation.json"} </w:instrText>
      </w:r>
      <w:r w:rsidR="00DB0E91">
        <w:rPr>
          <w:rFonts w:ascii="Times New Roman" w:hAnsi="Times New Roman" w:cs="Times New Roman"/>
        </w:rPr>
        <w:fldChar w:fldCharType="separate"/>
      </w:r>
      <w:r w:rsidR="00DB0E91" w:rsidRPr="00DB0E91">
        <w:rPr>
          <w:rFonts w:ascii="Times New Roman" w:hAnsi="Times New Roman" w:cs="Times New Roman"/>
        </w:rPr>
        <w:t>[11,12]</w:t>
      </w:r>
      <w:r w:rsidR="00DB0E91">
        <w:rPr>
          <w:rFonts w:ascii="Times New Roman" w:hAnsi="Times New Roman" w:cs="Times New Roman"/>
        </w:rPr>
        <w:fldChar w:fldCharType="end"/>
      </w:r>
      <w:ins w:id="35" w:author="Junyao Song" w:date="2025-02-18T13:44:00Z">
        <w:del w:id="36" w:author="Zhenzhou Wang" w:date="2025-02-19T16:55:00Z" w16du:dateUtc="2025-02-19T16:55:00Z">
          <w:r w:rsidR="006C6951" w:rsidRPr="006C6951" w:rsidDel="00DB0E91">
            <w:rPr>
              <w:rFonts w:ascii="Times New Roman" w:hAnsi="Times New Roman" w:cs="Times New Roman"/>
            </w:rPr>
            <w:delText xml:space="preserve"> [a][b]</w:delText>
          </w:r>
        </w:del>
        <w:r w:rsidR="006C6951" w:rsidRPr="006C6951">
          <w:rPr>
            <w:rFonts w:ascii="Times New Roman" w:hAnsi="Times New Roman" w:cs="Times New Roman"/>
          </w:rPr>
          <w:t xml:space="preserve">. </w:t>
        </w:r>
      </w:ins>
      <w:bookmarkStart w:id="37" w:name="_Hlk190778681"/>
      <w:del w:id="38" w:author="Zhenzhou Wang" w:date="2025-02-19T16:56:00Z" w16du:dateUtc="2025-02-19T16:56:00Z">
        <w:r w:rsidR="00811B48" w:rsidRPr="00B9295B" w:rsidDel="00900AA5">
          <w:rPr>
            <w:rFonts w:ascii="Times New Roman" w:hAnsi="Times New Roman" w:cs="Times New Roman"/>
          </w:rPr>
          <w:delText>Also c</w:delText>
        </w:r>
      </w:del>
      <w:ins w:id="39" w:author="Zhenzhou Wang" w:date="2025-02-19T16:56:00Z" w16du:dateUtc="2025-02-19T16:56:00Z">
        <w:r w:rsidR="00900AA5">
          <w:rPr>
            <w:rFonts w:ascii="Times New Roman" w:hAnsi="Times New Roman" w:cs="Times New Roman"/>
          </w:rPr>
          <w:t>C</w:t>
        </w:r>
      </w:ins>
      <w:r w:rsidR="00E66962" w:rsidRPr="00B9295B">
        <w:rPr>
          <w:rFonts w:ascii="Times New Roman" w:hAnsi="Times New Roman" w:cs="Times New Roman"/>
        </w:rPr>
        <w:t xml:space="preserve">omposite materials </w:t>
      </w:r>
      <w:r w:rsidR="00811B48" w:rsidRPr="00B9295B">
        <w:rPr>
          <w:rFonts w:ascii="Times New Roman" w:hAnsi="Times New Roman" w:cs="Times New Roman"/>
        </w:rPr>
        <w:t>containing a</w:t>
      </w:r>
      <w:r w:rsidR="00E66962" w:rsidRPr="00B9295B">
        <w:rPr>
          <w:rFonts w:ascii="Times New Roman" w:hAnsi="Times New Roman" w:cs="Times New Roman"/>
        </w:rPr>
        <w:t xml:space="preserve"> thermoplastic matrix are also considered </w:t>
      </w:r>
      <w:r w:rsidR="00811B48" w:rsidRPr="00B9295B">
        <w:rPr>
          <w:rFonts w:ascii="Times New Roman" w:hAnsi="Times New Roman" w:cs="Times New Roman"/>
        </w:rPr>
        <w:t xml:space="preserve">as </w:t>
      </w:r>
      <w:r w:rsidR="00E66962" w:rsidRPr="00B9295B">
        <w:rPr>
          <w:rFonts w:ascii="Times New Roman" w:hAnsi="Times New Roman" w:cs="Times New Roman"/>
        </w:rPr>
        <w:t>promising material</w:t>
      </w:r>
      <w:r w:rsidR="00811B48" w:rsidRPr="00B9295B">
        <w:rPr>
          <w:rFonts w:ascii="Times New Roman" w:hAnsi="Times New Roman" w:cs="Times New Roman"/>
        </w:rPr>
        <w:t>s</w:t>
      </w:r>
      <w:r w:rsidR="00E66962" w:rsidRPr="00B9295B">
        <w:rPr>
          <w:rFonts w:ascii="Times New Roman" w:hAnsi="Times New Roman" w:cs="Times New Roman"/>
        </w:rPr>
        <w:t xml:space="preserve"> for </w:t>
      </w:r>
      <w:r w:rsidR="00811B48" w:rsidRPr="00B9295B">
        <w:rPr>
          <w:rFonts w:ascii="Times New Roman" w:hAnsi="Times New Roman" w:cs="Times New Roman"/>
        </w:rPr>
        <w:t xml:space="preserve">future </w:t>
      </w:r>
      <w:r w:rsidR="00E66962" w:rsidRPr="00B9295B">
        <w:rPr>
          <w:rFonts w:ascii="Times New Roman" w:hAnsi="Times New Roman" w:cs="Times New Roman"/>
        </w:rPr>
        <w:t xml:space="preserve">cryogenic </w:t>
      </w:r>
      <w:r w:rsidR="0016171E">
        <w:rPr>
          <w:rFonts w:ascii="Times New Roman" w:hAnsi="Times New Roman" w:cs="Times New Roman" w:hint="eastAsia"/>
        </w:rPr>
        <w:t>hydrogen</w:t>
      </w:r>
      <w:r w:rsidR="00E66962" w:rsidRPr="00B9295B">
        <w:rPr>
          <w:rFonts w:ascii="Times New Roman" w:hAnsi="Times New Roman" w:cs="Times New Roman"/>
        </w:rPr>
        <w:t xml:space="preserve"> tanks </w:t>
      </w:r>
      <w:r w:rsidR="00E66962"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{"citationID":"srJbDAJV","properties":{"formattedCitation":"[12,13]","plainCitation":"[12,13]","noteIndex":0},"citationItems":[{"id":28,"uris":["http://zotero.org/users/9367932/items/V3EIGGNY"],"itemData":{"id":28,"type":"article-journal","abstract":"For future launch vehicles in aerospace technology, lightweight fuel vessels for liquid oxygen and hydrogen are required. Similar demands derive from the increasing development of the hydrogen technology in terrestrial applications. Lightweight demands require the use of vessels with load carrying fiber composite overwrap. Other cryogenic applications of fiber reinforced plastics are found in magnet technology where superconductivity requires the operation in the cryogenic regime. For these reasons, a strong demand for validated procedures for the assessment of fiber reinforced plastic structures under cryogenic environments has developed during the past years. The present study is concerned with a literature survey on the state of the art in the assessment of FRP materials under cryogenic temperatures. Aspects include the strength and toughness, failure mechanisms as well as characterization procedures used for determination of material data.","container-title":"Composites Part A: Applied Science and Manufacturing","DOI":"10.1016/j.compositesa.2020.106226","ISSN":"1359835X","journalAbbreviation":"Composites Part A: Applied Science and Manufacturing","language":"en","page":"106226","source":"DOI.org (Crossref)","title":"Performance of fiber reinforced materials under cryogenic conditions—A review","volume":"141","author":[{"family":"Hohe","given":"Jörg"},{"family":"Neubrand","given":"Achim"},{"family":"Fliegener","given":"Sascha"},{"family":"Beckmann","given":"Carla"},{"family":"Schober","given":"Michael"},{"family":"Weiss","given":"Klaus Peter"},{"family":"Appel","given":"Simon"}],"issued":{"date-parts":[["2021",2]]}}},{"id":39,"uris":["http://zotero.org/users/9367932/items/ZBN57CJ6"],"itemData":{"id":39,"type":"article-journal","abstract":"Recently, the application of polymer-based composites at cryogenic conditions has become a hot topic, especially in aerospace ﬁelds. At cryogenic temperature, the polymer becomes more brittle, and the adverse effect of thermal stress induced by temperature is more remarkable. In this paper, the research development of thermoset and thermoplastic polymers for cryogenic applications are all reviewed. This review considers the literature concerning: (a) the cryogenic performance of modiﬁed thermoset polymers and the improving mechanisms of the reported modiﬁcation methods; (b) the cryogenic application potential of some commercial thermoplastic polymers and the cryogenic performance of modiﬁed thermoplastic polymers; (c) the recent advance in the use of polymer for special cryogenic environment-liquid oxygen. This paper provides a comprehensive overview of the research development of the polymer for cryogenic application. Moreover, future research directions have been proposed to facilitate its practical applications in aerospace.","container-title":"Polymers","DOI":"10.3390/polym13030320","ISSN":"2073-4360","issue":"3","journalAbbreviation":"Polymers","language":"en","page":"320","source":"DOI.org (Crossref)","title":"A Review of the Polymer for Cryogenic Application: Methods, Mechanisms and Perspectives","title-short":"A Review of the Polymer for Cryogenic Application","volume":"13","author":[{"family":"Chen","given":"Duo"},{"family":"Li","given":"Juanzi"},{"family":"Yuan","given":"Yuhuan"},{"family":"Gao","given":"Chang"},{"family":"Cui","given":"Yunguang"},{"family":"Li","given":"Shichao"},{"family":"Liu","given":"Xin"},{"family":"Wang","given":"Hongyu"},{"family":"Peng","given":"Cong"},{"family":"Wu","given":"Zhanjun"}],"issued":{"date-parts":[["2021",1,20]]}}}],"schema":"https://github.com/citation-style-language/schema/raw/master/csl-citation.json"} </w:instrText>
      </w:r>
      <w:r w:rsidR="00E66962" w:rsidRPr="00B9295B">
        <w:rPr>
          <w:rFonts w:ascii="Times New Roman" w:hAnsi="Times New Roman" w:cs="Times New Roman"/>
        </w:rPr>
        <w:fldChar w:fldCharType="separate"/>
      </w:r>
      <w:r w:rsidR="00DB0E91" w:rsidRPr="00DB0E91">
        <w:rPr>
          <w:rFonts w:ascii="Times New Roman" w:hAnsi="Times New Roman" w:cs="Times New Roman"/>
        </w:rPr>
        <w:t>[12,13]</w:t>
      </w:r>
      <w:r w:rsidR="00E66962" w:rsidRPr="00B9295B">
        <w:rPr>
          <w:rFonts w:ascii="Times New Roman" w:hAnsi="Times New Roman" w:cs="Times New Roman"/>
        </w:rPr>
        <w:fldChar w:fldCharType="end"/>
      </w:r>
      <w:r w:rsidR="00E66962" w:rsidRPr="00B9295B">
        <w:rPr>
          <w:rFonts w:ascii="Times New Roman" w:hAnsi="Times New Roman" w:cs="Times New Roman"/>
        </w:rPr>
        <w:t xml:space="preserve">. </w:t>
      </w:r>
      <w:bookmarkEnd w:id="37"/>
    </w:p>
    <w:p w14:paraId="31268377" w14:textId="54BC3018" w:rsidR="004740C3" w:rsidRDefault="009E366A" w:rsidP="00401F16">
      <w:pPr>
        <w:jc w:val="both"/>
        <w:rPr>
          <w:ins w:id="40" w:author="Junyao Song" w:date="2025-02-18T16:52:00Z"/>
          <w:rFonts w:ascii="Times New Roman" w:hAnsi="Times New Roman" w:cs="Times New Roman"/>
        </w:rPr>
      </w:pPr>
      <w:r w:rsidRPr="00B9295B">
        <w:rPr>
          <w:rFonts w:ascii="Times New Roman" w:hAnsi="Times New Roman" w:cs="Times New Roman"/>
        </w:rPr>
        <w:t xml:space="preserve">However, </w:t>
      </w:r>
      <w:r w:rsidR="00811B48" w:rsidRPr="00B9295B">
        <w:rPr>
          <w:rFonts w:ascii="Times New Roman" w:hAnsi="Times New Roman" w:cs="Times New Roman"/>
        </w:rPr>
        <w:t xml:space="preserve">overall </w:t>
      </w:r>
      <w:r w:rsidRPr="00B9295B">
        <w:rPr>
          <w:rFonts w:ascii="Times New Roman" w:hAnsi="Times New Roman" w:cs="Times New Roman"/>
        </w:rPr>
        <w:t xml:space="preserve">there </w:t>
      </w:r>
      <w:r w:rsidR="00811B48" w:rsidRPr="00B9295B">
        <w:rPr>
          <w:rFonts w:ascii="Times New Roman" w:hAnsi="Times New Roman" w:cs="Times New Roman"/>
        </w:rPr>
        <w:t xml:space="preserve">is a shortage of </w:t>
      </w:r>
      <w:r w:rsidRPr="00B9295B">
        <w:rPr>
          <w:rFonts w:ascii="Times New Roman" w:hAnsi="Times New Roman" w:cs="Times New Roman"/>
        </w:rPr>
        <w:t>stud</w:t>
      </w:r>
      <w:r w:rsidR="002B4ED0" w:rsidRPr="00B9295B">
        <w:rPr>
          <w:rFonts w:ascii="Times New Roman" w:hAnsi="Times New Roman" w:cs="Times New Roman"/>
        </w:rPr>
        <w:t>ies</w:t>
      </w:r>
      <w:r w:rsidRPr="00B9295B">
        <w:rPr>
          <w:rFonts w:ascii="Times New Roman" w:hAnsi="Times New Roman" w:cs="Times New Roman"/>
        </w:rPr>
        <w:t xml:space="preserve"> o</w:t>
      </w:r>
      <w:r w:rsidR="00BE10AC" w:rsidRPr="00B9295B">
        <w:rPr>
          <w:rFonts w:ascii="Times New Roman" w:hAnsi="Times New Roman" w:cs="Times New Roman"/>
        </w:rPr>
        <w:t>n</w:t>
      </w:r>
      <w:r w:rsidRPr="00B9295B">
        <w:rPr>
          <w:rFonts w:ascii="Times New Roman" w:hAnsi="Times New Roman" w:cs="Times New Roman"/>
        </w:rPr>
        <w:t xml:space="preserve"> the </w:t>
      </w:r>
      <w:r w:rsidR="00811B48" w:rsidRPr="00B9295B">
        <w:rPr>
          <w:rFonts w:ascii="Times New Roman" w:hAnsi="Times New Roman" w:cs="Times New Roman"/>
        </w:rPr>
        <w:t>thermo-mechanical</w:t>
      </w:r>
      <w:r w:rsidRPr="00B9295B">
        <w:rPr>
          <w:rFonts w:ascii="Times New Roman" w:hAnsi="Times New Roman" w:cs="Times New Roman"/>
        </w:rPr>
        <w:t xml:space="preserve"> behaviours of thermoplastic polymers at cryogenic temperatures</w:t>
      </w:r>
      <w:r w:rsidR="00811B48" w:rsidRPr="00B9295B">
        <w:rPr>
          <w:rFonts w:ascii="Times New Roman" w:hAnsi="Times New Roman" w:cs="Times New Roman"/>
        </w:rPr>
        <w:t xml:space="preserve"> found in literature</w:t>
      </w:r>
      <w:r w:rsidRPr="00B9295B">
        <w:rPr>
          <w:rFonts w:ascii="Times New Roman" w:hAnsi="Times New Roman" w:cs="Times New Roman"/>
        </w:rPr>
        <w:t xml:space="preserve">. </w:t>
      </w:r>
      <w:r w:rsidR="00736CB7" w:rsidRPr="00B9295B">
        <w:rPr>
          <w:rFonts w:ascii="Times New Roman" w:hAnsi="Times New Roman" w:cs="Times New Roman"/>
        </w:rPr>
        <w:t>The</w:t>
      </w:r>
      <w:r w:rsidR="00811B48" w:rsidRPr="00B9295B">
        <w:rPr>
          <w:rFonts w:ascii="Times New Roman" w:hAnsi="Times New Roman" w:cs="Times New Roman"/>
        </w:rPr>
        <w:t xml:space="preserve"> </w:t>
      </w:r>
      <w:r w:rsidR="00D67985" w:rsidRPr="00B9295B">
        <w:rPr>
          <w:rFonts w:ascii="Times New Roman" w:hAnsi="Times New Roman" w:cs="Times New Roman"/>
        </w:rPr>
        <w:t>main</w:t>
      </w:r>
      <w:r w:rsidR="00736CB7" w:rsidRPr="00B9295B">
        <w:rPr>
          <w:rFonts w:ascii="Times New Roman" w:hAnsi="Times New Roman" w:cs="Times New Roman"/>
        </w:rPr>
        <w:t xml:space="preserve"> focus of </w:t>
      </w:r>
      <w:r w:rsidR="00811B48" w:rsidRPr="00B9295B">
        <w:rPr>
          <w:rFonts w:ascii="Times New Roman" w:hAnsi="Times New Roman" w:cs="Times New Roman"/>
        </w:rPr>
        <w:t>work</w:t>
      </w:r>
      <w:r w:rsidR="00736CB7" w:rsidRPr="00B9295B">
        <w:rPr>
          <w:rFonts w:ascii="Times New Roman" w:hAnsi="Times New Roman" w:cs="Times New Roman"/>
        </w:rPr>
        <w:t xml:space="preserve"> </w:t>
      </w:r>
      <w:r w:rsidR="00D67985" w:rsidRPr="00B9295B">
        <w:rPr>
          <w:rFonts w:ascii="Times New Roman" w:hAnsi="Times New Roman" w:cs="Times New Roman"/>
        </w:rPr>
        <w:t>currently found is</w:t>
      </w:r>
      <w:r w:rsidR="00736CB7" w:rsidRPr="00B9295B">
        <w:rPr>
          <w:rFonts w:ascii="Times New Roman" w:hAnsi="Times New Roman" w:cs="Times New Roman"/>
        </w:rPr>
        <w:t xml:space="preserve"> </w:t>
      </w:r>
      <w:r w:rsidR="00811B48" w:rsidRPr="00B9295B">
        <w:rPr>
          <w:rFonts w:ascii="Times New Roman" w:hAnsi="Times New Roman" w:cs="Times New Roman"/>
        </w:rPr>
        <w:t>centred</w:t>
      </w:r>
      <w:r w:rsidR="00736CB7" w:rsidRPr="00B9295B">
        <w:rPr>
          <w:rFonts w:ascii="Times New Roman" w:hAnsi="Times New Roman" w:cs="Times New Roman"/>
        </w:rPr>
        <w:t xml:space="preserve"> on</w:t>
      </w:r>
      <w:r w:rsidR="008A13F0" w:rsidRPr="00B9295B">
        <w:rPr>
          <w:rFonts w:ascii="Times New Roman" w:hAnsi="Times New Roman" w:cs="Times New Roman"/>
        </w:rPr>
        <w:t xml:space="preserve"> </w:t>
      </w:r>
      <w:r w:rsidR="00D67985" w:rsidRPr="00B9295B">
        <w:rPr>
          <w:rFonts w:ascii="Times New Roman" w:hAnsi="Times New Roman" w:cs="Times New Roman"/>
        </w:rPr>
        <w:t xml:space="preserve">polymeric </w:t>
      </w:r>
      <w:r w:rsidR="00736CB7" w:rsidRPr="00B9295B">
        <w:rPr>
          <w:rFonts w:ascii="Times New Roman" w:hAnsi="Times New Roman" w:cs="Times New Roman"/>
        </w:rPr>
        <w:t>PEEK</w:t>
      </w:r>
      <w:r w:rsidR="00D67985" w:rsidRPr="00B9295B">
        <w:rPr>
          <w:rFonts w:ascii="Times New Roman" w:hAnsi="Times New Roman" w:cs="Times New Roman"/>
        </w:rPr>
        <w:t>,</w:t>
      </w:r>
      <w:r w:rsidR="00736CB7" w:rsidRPr="00B9295B">
        <w:rPr>
          <w:rFonts w:ascii="Times New Roman" w:hAnsi="Times New Roman" w:cs="Times New Roman"/>
        </w:rPr>
        <w:t xml:space="preserve"> and </w:t>
      </w:r>
      <w:r w:rsidR="00D67985" w:rsidRPr="00B9295B">
        <w:rPr>
          <w:rFonts w:ascii="Times New Roman" w:hAnsi="Times New Roman" w:cs="Times New Roman"/>
        </w:rPr>
        <w:t xml:space="preserve">or </w:t>
      </w:r>
      <w:r w:rsidR="00736CB7" w:rsidRPr="00B9295B">
        <w:rPr>
          <w:rFonts w:ascii="Times New Roman" w:hAnsi="Times New Roman" w:cs="Times New Roman"/>
        </w:rPr>
        <w:t>composites</w:t>
      </w:r>
      <w:r w:rsidR="00355763" w:rsidRPr="00B9295B">
        <w:rPr>
          <w:rFonts w:ascii="Times New Roman" w:hAnsi="Times New Roman" w:cs="Times New Roman"/>
        </w:rPr>
        <w:t xml:space="preserve"> that </w:t>
      </w:r>
      <w:r w:rsidR="002B4ED0" w:rsidRPr="00B9295B">
        <w:rPr>
          <w:rFonts w:ascii="Times New Roman" w:hAnsi="Times New Roman" w:cs="Times New Roman"/>
        </w:rPr>
        <w:t xml:space="preserve">use </w:t>
      </w:r>
      <w:r w:rsidR="00355763" w:rsidRPr="00B9295B">
        <w:rPr>
          <w:rFonts w:ascii="Times New Roman" w:hAnsi="Times New Roman" w:cs="Times New Roman"/>
        </w:rPr>
        <w:t>PEEK as the matrix</w:t>
      </w:r>
      <w:r w:rsidR="00D67985" w:rsidRPr="00B9295B">
        <w:rPr>
          <w:rFonts w:ascii="Times New Roman" w:hAnsi="Times New Roman" w:cs="Times New Roman"/>
        </w:rPr>
        <w:t xml:space="preserve"> component</w:t>
      </w:r>
      <w:r w:rsidR="00A3141C" w:rsidRPr="00B9295B">
        <w:rPr>
          <w:rFonts w:ascii="Times New Roman" w:hAnsi="Times New Roman" w:cs="Times New Roman"/>
        </w:rPr>
        <w:t xml:space="preserve"> </w:t>
      </w:r>
      <w:r w:rsidR="0031293A"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Dvp4wYia","properties":{"formattedCitation":"[14\\uc0\\u8211{}19]","plainCitation":"[14–19]","noteIndex":0},"citationItems":[{"id":50,"uris":["http://zotero.org/users/9367932/items/R8KBTRDL"],"itemData":{"id":50,"type":"article-journal","abstract":"Polyetheretherketone (PEEK) has been widely used as matrix material for high performance composites. In this work, 30% chopped glass ﬁbers reinforced PEEK composites were prepared by injection molding, and then the tensile, ﬂexural and impact properties were tested at different temperatures. The modulus, strength and speciﬁc elongation of glass ﬁbers reinforced PEEK at room temperature, 77 K and 20 K have been compared. And the fracture morphologies of different samples were investigated by scanning electron microscopy (SEM). The results showed a dependence of mechanical properties of glass ﬁbers reinforced PEEK composites on temperature. The coefﬁcient of thermal expansion of unﬁlled PEEK and glass ﬁbers reinforced PEEK were also investigated from 77 K to room temperature. The results indicated that the thermal expansion coefﬁcient (CTE) of PEEK matrix was nearly a constant in this temperature region, and it can be signiﬁcantly decreased by adding glass ﬁbers.","container-title":"Cryogenics","DOI":"10.1016/j.cryogenics.2009.12.003","ISSN":"00112275","issue":"2","journalAbbreviation":"Cryogenics","language":"en","page":"84-88","source":"DOI.org (Crossref)","title":"Mechanical and thermal expansion properties of glass fibers reinforced PEEK composites at cryogenic temperatures","volume":"50","author":[{"family":"Chu","given":"X.X."},{"family":"Wu","given":"Z.X."},{"family":"Huang","given":"R.J."},{"family":"Zhou","given":"Y."},{"family":"Li","given":"L.F."}],"issued":{"date-parts":[["2010",2]]}}},{"id":128,"uris":["http://zotero.org/users/9367932/items/SQR3WXLH"],"itemData":{"id":128,"type":"article-journal","abstract":"Cryogenic properties of different types of CFRPs are experimentally evaluated to survey the basic applicability of different material systems to the cryogenic propellant tanks for future reusable launch vehicles. Temperature dependent material constants, tensile strength and interlaminar fracture toughness are experimentally obtained, together with detailed observations of matrix cracks and delaminations. Up to about 20% reduction in cryogenic static tensile strength is observed for most of the material systems tested. The damage initiation stresses also decreased under cryogenic conditions. The results indicate that matrix cracks may be one of the major critical issues when current material systems are applied to cryogenic propellant tanks. Numerical predictions of the delaminations and matrix cracks are conducted to theoretically support the experimental consequences.","container-title":"Advanced Composite Materials","DOI":"10.1163/156855101753415373","ISSN":"0924-3046, 1568-5519","issue":"4","journalAbbreviation":"Advanced Composite Materials","language":"en","page":"349-356","source":"DOI.org (Crossref)","title":"Cryogenic mechanical properties of CF/polymer composites for tanks of reusable rockets","volume":"10","author":[{"family":"Aoki","given":"T."},{"family":"Ishikawa","given":"T."},{"family":"Kumazawa","given":"H."},{"family":"Morino","given":"Y."}],"issued":{"date-parts":[["2001",1]]}}},{"id":133,"uris":["http://zotero.org/users/9367932/items/45FKFILG"],"itemData":{"id":133,"type":"article-journal","container-title":"Composites Science and Technology","DOI":"10.1016/0266-3538(93)90036-G","ISSN":"02663538","issue":"3","journalAbbreviation":"Composites Science and Technology","language":"en","page":"271-287","source":"DOI.org (Crossref)","title":"Low-temperature flexural dynamic measurements on PEEK, HTA and some of their carbon fibre composites","volume":"47","author":[{"family":"Adams","given":"R.D."},{"family":"Gaitonde","given":"J.M."}],"issued":{"date-parts":[["1993",1]]}}},{"id":34,"uris":["http://zotero.org/users/9367932/items/PN2AEWBS"],"itemData":{"id":34,"type":"paper-conference","abstract":"This paper investigates the feasibility of CF/PEEK composites for manufacture of cryogenic fuel tanks for Next Generation Space Launchers. The material considered is CF/PEEK tape from Suprem SA and the proposed manufacturing process for the fuel tank is Automated Tape Placement. Material characterization was carried out on test laminates manufactured in an autoclave and also by Automated Tape Placement with in-situ consolidation. The results of the two processes were compared to establish if there is any knock down in properties for the automated tape placement process. A permeability test rig was setup with a helium leak detector and the effect of thermal cycling on the permeability properties of CF/PEEK was measured. A 1/10th scale demonstrator was designed and manufactured consisting of a cylinder manufactured by automated tape placement and an upper dome manufactured by autoclave processing. The assembly was achieved by Amorphous Interlayer Bonding with PEI.","container-title":"The 12th European Conference on Spacecraft Structures","language":"en","page":"7","source":"Zotero","title":"Feasibility of carbon fiber/PEEK composites for cryogenic fuel tank applications","author":[{"family":"Doyle","given":"K"},{"family":"Doyle","given":"A"},{"family":"Brádaigh","given":"C Ó"},{"family":"Jaredson","given":"D"}],"issued":{"date-parts":[["2012"]]}}},{"id":30,"uris":["http://zotero.org/users/9367932/items/BAMIIBID"],"itemData":{"id":30,"type":"article-journal","abstract":"This paper describes the results of an experimental investigation which analyses the impact behavior at low temperature of polyether–ether–ketone (PEEK) and its short carbon ﬁber reinforced composite (SCFR PEEK). These polymer materials are widely employed in aeronautical applications subjected to impact loadings in which the energy absorption capability is an aspect that should be taken into account. The energy absorption capability can drastically decrease if temperatures near to the ductile-to-brittle transition temperature of polymeric matrix are reached. In this work, a set of perforation tests has been conducted covering a testing temperature range from À75 °C to +25 °C and an impact kinetic energy range from 11 J to 175 J, including typical values considered in impact loadings at aeronautical ﬂight speeds. Energy absorption capability, damage extension and failure mechanisms have been quantiﬁed and reported. At low temperatures, a ductile-to-brittle transition was found in PEEK unﬁlled resulting in a suddenly change of its mechanical impact behavior affecting the energy absorption capability. In case of SCFR PEEK composite, a brittle behavior was observed for the whole temperature range considered and its energy absorption capability decreases drastically at lower temperatures. The brittleness of PEEK and SCFR PEEK at low temperature will limit the application of this composite in aeronautical structures exposed to impact.","container-title":"Composite Structures","DOI":"10.1016/j.compstruct.2015.08.090","ISSN":"02638223","journalAbbreviation":"Composite Structures","language":"en","page":"440-449","source":"DOI.org (Crossref)","title":"Low temperature effect on impact energy absorption capability of PEEK composites","volume":"134","author":[{"family":"Garcia-Gonzalez","given":"D."},{"family":"Rodriguez-Millan","given":"M."},{"family":"Rusinek","given":"A."},{"family":"Arias","given":"A."}],"issued":{"date-parts":[["2015",12]]}}},{"id":201,"uris":["http://zotero.org/users/9367932/items/WEWPF857"],"itemData":{"id":201,"type":"paper-conference","event-title":"29th International Cryogenic Engineering Conference, International Cryogenic Materials Conference 2024","title":"Effects of hydrogen-rich environment on the tensile properties of thermoplastics for liquid hydrogen service","author":[{"family":"Wang","given":"Zhenzhou"},{"family":"Bailey","given":"Wendell"},{"family":"Song","given":"Junyao"},{"family":"Dapp","given":"Charlotte"},{"family":"Tian","given":"Jiarui"},{"family":"Bavykin","given":"Dmitry"},{"family":"Yang","given":"Yifeng"}],"issued":{"date-parts":[["2024"]]}}}],"schema":"https://github.com/citation-style-language/schema/raw/master/csl-citation.json"} </w:instrText>
      </w:r>
      <w:r w:rsidR="0031293A" w:rsidRPr="00B9295B">
        <w:rPr>
          <w:rFonts w:ascii="Times New Roman" w:hAnsi="Times New Roman" w:cs="Times New Roman"/>
        </w:rPr>
        <w:fldChar w:fldCharType="separate"/>
      </w:r>
      <w:r w:rsidR="00DB0E91" w:rsidRPr="00DB0E91">
        <w:rPr>
          <w:rFonts w:ascii="Times New Roman" w:hAnsi="Times New Roman" w:cs="Times New Roman"/>
        </w:rPr>
        <w:t>[14–19]</w:t>
      </w:r>
      <w:r w:rsidR="0031293A" w:rsidRPr="00B9295B">
        <w:rPr>
          <w:rFonts w:ascii="Times New Roman" w:hAnsi="Times New Roman" w:cs="Times New Roman"/>
        </w:rPr>
        <w:fldChar w:fldCharType="end"/>
      </w:r>
      <w:r w:rsidR="00736CB7" w:rsidRPr="00B9295B">
        <w:rPr>
          <w:rFonts w:ascii="Times New Roman" w:hAnsi="Times New Roman" w:cs="Times New Roman"/>
        </w:rPr>
        <w:t>.</w:t>
      </w:r>
      <w:r w:rsidR="002C21D6" w:rsidRPr="00B9295B">
        <w:rPr>
          <w:rFonts w:ascii="Times New Roman" w:hAnsi="Times New Roman" w:cs="Times New Roman"/>
        </w:rPr>
        <w:t xml:space="preserve"> </w:t>
      </w:r>
      <w:r w:rsidR="00D67985" w:rsidRPr="00B9295B">
        <w:rPr>
          <w:rFonts w:ascii="Times New Roman" w:hAnsi="Times New Roman" w:cs="Times New Roman"/>
        </w:rPr>
        <w:t xml:space="preserve">From studies of </w:t>
      </w:r>
      <w:r w:rsidR="00C35781" w:rsidRPr="00B9295B">
        <w:rPr>
          <w:rFonts w:ascii="Times New Roman" w:hAnsi="Times New Roman" w:cs="Times New Roman"/>
        </w:rPr>
        <w:t>thermoplastic polymer composites</w:t>
      </w:r>
      <w:r w:rsidR="00971B15" w:rsidRPr="00B9295B">
        <w:rPr>
          <w:rFonts w:ascii="Times New Roman" w:hAnsi="Times New Roman" w:cs="Times New Roman"/>
        </w:rPr>
        <w:t>, most were</w:t>
      </w:r>
      <w:r w:rsidR="00C35781" w:rsidRPr="00B9295B">
        <w:rPr>
          <w:rFonts w:ascii="Times New Roman" w:hAnsi="Times New Roman" w:cs="Times New Roman"/>
        </w:rPr>
        <w:t xml:space="preserve"> </w:t>
      </w:r>
      <w:r w:rsidR="00D67985" w:rsidRPr="00B9295B">
        <w:rPr>
          <w:rFonts w:ascii="Times New Roman" w:hAnsi="Times New Roman" w:cs="Times New Roman"/>
        </w:rPr>
        <w:t xml:space="preserve">proposed </w:t>
      </w:r>
      <w:r w:rsidR="00C35781" w:rsidRPr="00B9295B">
        <w:rPr>
          <w:rFonts w:ascii="Times New Roman" w:hAnsi="Times New Roman" w:cs="Times New Roman"/>
        </w:rPr>
        <w:t>for aerospace applications</w:t>
      </w:r>
      <w:r w:rsidR="0031293A" w:rsidRPr="00B9295B">
        <w:rPr>
          <w:rFonts w:ascii="Times New Roman" w:hAnsi="Times New Roman" w:cs="Times New Roman"/>
        </w:rPr>
        <w:t xml:space="preserve"> </w:t>
      </w:r>
      <w:r w:rsidR="0031293A"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Z8L62JAD","properties":{"formattedCitation":"[14\\uc0\\u8211{}16,20]","plainCitation":"[14–16,20]","noteIndex":0},"citationItems":[{"id":50,"uris":["http://zotero.org/users/9367932/items/R8KBTRDL"],"itemData":{"id":50,"type":"article-journal","abstract":"Polyetheretherketone (PEEK) has been widely used as matrix material for high performance composites. In this work, 30% chopped glass ﬁbers reinforced PEEK composites were prepared by injection molding, and then the tensile, ﬂexural and impact properties were tested at different temperatures. The modulus, strength and speciﬁc elongation of glass ﬁbers reinforced PEEK at room temperature, 77 K and 20 K have been compared. And the fracture morphologies of different samples were investigated by scanning electron microscopy (SEM). The results showed a dependence of mechanical properties of glass ﬁbers reinforced PEEK composites on temperature. The coefﬁcient of thermal expansion of unﬁlled PEEK and glass ﬁbers reinforced PEEK were also investigated from 77 K to room temperature. The results indicated that the thermal expansion coefﬁcient (CTE) of PEEK matrix was nearly a constant in this temperature region, and it can be signiﬁcantly decreased by adding glass ﬁbers.","container-title":"Cryogenics","DOI":"10.1016/j.cryogenics.2009.12.003","ISSN":"00112275","issue":"2","journalAbbreviation":"Cryogenics","language":"en","page":"84-88","source":"DOI.org (Crossref)","title":"Mechanical and thermal expansion properties of glass fibers reinforced PEEK composites at cryogenic temperatures","volume":"50","author":[{"family":"Chu","given":"X.X."},{"family":"Wu","given":"Z.X."},{"family":"Huang","given":"R.J."},{"family":"Zhou","given":"Y."},{"family":"Li","given":"L.F."}],"issued":{"date-parts":[["2010",2]]}}},{"id":128,"uris":["http://zotero.org/users/9367932/items/SQR3WXLH"],"itemData":{"id":128,"type":"article-journal","abstract":"Cryogenic properties of different types of CFRPs are experimentally evaluated to survey the basic applicability of different material systems to the cryogenic propellant tanks for future reusable launch vehicles. Temperature dependent material constants, tensile strength and interlaminar fracture toughness are experimentally obtained, together with detailed observations of matrix cracks and delaminations. Up to about 20% reduction in cryogenic static tensile strength is observed for most of the material systems tested. The damage initiation stresses also decreased under cryogenic conditions. The results indicate that matrix cracks may be one of the major critical issues when current material systems are applied to cryogenic propellant tanks. Numerical predictions of the delaminations and matrix cracks are conducted to theoretically support the experimental consequences.","container-title":"Advanced Composite Materials","DOI":"10.1163/156855101753415373","ISSN":"0924-3046, 1568-5519","issue":"4","journalAbbreviation":"Advanced Composite Materials","language":"en","page":"349-356","source":"DOI.org (Crossref)","title":"Cryogenic mechanical properties of CF/polymer composites for tanks of reusable rockets","volume":"10","author":[{"family":"Aoki","given":"T."},{"family":"Ishikawa","given":"T."},{"family":"Kumazawa","given":"H."},{"family":"Morino","given":"Y."}],"issued":{"date-parts":[["2001",1]]}}},{"id":133,"uris":["http://zotero.org/users/9367932/items/45FKFILG"],"itemData":{"id":133,"type":"article-journal","container-title":"Composites Science and Technology","DOI":"10.1016/0266-3538(93)90036-G","ISSN":"02663538","issue":"3","journalAbbreviation":"Composites Science and Technology","language":"en","page":"271-287","source":"DOI.org (Crossref)","title":"Low-temperature flexural dynamic measurements on PEEK, HTA and some of their carbon fibre composites","volume":"47","author":[{"family":"Adams","given":"R.D."},{"family":"Gaitonde","given":"J.M."}],"issued":{"date-parts":[["1993",1]]}}},{"id":131,"uris":["http://zotero.org/users/9367932/items/5A5SNMIN"],"itemData":{"id":131,"type":"paper-conference","abstract":"In order to increase the reliability of the next generation of space transportation systems, the mechanical behavior of polymeric-matrix composite (PMC) materials at cryogenic temperatures must be investigated. This paper presents experimental data on the residual mechanical properties of a carbon fiber polymeric composite, IM7/PETI-5 as a function of temperature and aging. Tension modulus and strength were measured at room temperature, –196°C, and –269°C on five different specimens ply lay-ups. Specimens were preconditioned with one set of coupons being isothermally aged for 576 hours at –184oC, in an unloaded state. Another set of corresponding coupons were mounted in constant strain fixtures such that a constant uniaxial strain was applied to the specimens for 576 hours at –184oC. A third set was mechanically cycled in tension at –184oC. The measured properties indicated that temperature, aging, and loading mode can all have significant influence on performance. Moreover, this influence is a strong function of laminate stacking sequence. Thermal-stress calculations based on lamination theory predicted that the transverse tensile ply stresses could be quite high for cryogenic test temperatures. Microscopic examination of the surface morphology showed evidence of degradation along the exposed edges of the material because of aging at cryogenic temperatures.","container-title":"44th AIAA/ASME/ASCE/AHS/ASC Structures, Structural Dynamics, and Materials Conference","DOI":"10.2514/6.2003-1600","event-place":"Norfolk, Virginia","event-title":"44th AIAA/ASME/ASCE/AHS/ASC Structures, Structural Dynamics, and Materials Conference","ISBN":"978-1-62410-100-7","language":"en","publisher":"American Institute of Aeronautics and Astronautics","publisher-place":"Norfolk, Virginia","source":"DOI.org (Crossref)","title":"Thermal/Mechanical Durability of Polymer-Matrix Composites in Cryogenic Environments","URL":"http://arc.aiaa.org/doi/10.2514/6.2003-1600","author":[{"family":"Gates","given":"Thomas"},{"family":"Whitley","given":"Karen"},{"family":"Grenoble","given":"Ray"},{"family":"Bandorawalla","given":"Tozer"}],"accessed":{"date-parts":[["2023",7,20]]},"issued":{"date-parts":[["2003",4,7]]}}}],"schema":"https://github.com/citation-style-language/schema/raw/master/csl-citation.json"} </w:instrText>
      </w:r>
      <w:r w:rsidR="0031293A" w:rsidRPr="00B9295B">
        <w:rPr>
          <w:rFonts w:ascii="Times New Roman" w:hAnsi="Times New Roman" w:cs="Times New Roman"/>
        </w:rPr>
        <w:fldChar w:fldCharType="separate"/>
      </w:r>
      <w:r w:rsidR="00DB0E91" w:rsidRPr="00DB0E91">
        <w:rPr>
          <w:rFonts w:ascii="Times New Roman" w:hAnsi="Times New Roman" w:cs="Times New Roman"/>
        </w:rPr>
        <w:t>[14–16,20]</w:t>
      </w:r>
      <w:r w:rsidR="0031293A" w:rsidRPr="00B9295B">
        <w:rPr>
          <w:rFonts w:ascii="Times New Roman" w:hAnsi="Times New Roman" w:cs="Times New Roman"/>
        </w:rPr>
        <w:fldChar w:fldCharType="end"/>
      </w:r>
      <w:r w:rsidR="00C35781" w:rsidRPr="00B9295B">
        <w:rPr>
          <w:rFonts w:ascii="Times New Roman" w:hAnsi="Times New Roman" w:cs="Times New Roman"/>
        </w:rPr>
        <w:t xml:space="preserve">. </w:t>
      </w:r>
      <w:r w:rsidR="008141CE" w:rsidRPr="00B9295B">
        <w:rPr>
          <w:rFonts w:ascii="Times New Roman" w:hAnsi="Times New Roman" w:cs="Times New Roman"/>
        </w:rPr>
        <w:t xml:space="preserve">Cui et al. [16] measured the tensile properties of four types of thermoplastics, but in thin film format at 77 K for the design of liquid oxygen hoses. More of the studies </w:t>
      </w:r>
      <w:r w:rsidR="002C21D6" w:rsidRPr="00B9295B">
        <w:rPr>
          <w:rFonts w:ascii="Times New Roman" w:hAnsi="Times New Roman" w:cs="Times New Roman"/>
        </w:rPr>
        <w:t>we</w:t>
      </w:r>
      <w:r w:rsidR="008141CE" w:rsidRPr="00B9295B">
        <w:rPr>
          <w:rFonts w:ascii="Times New Roman" w:hAnsi="Times New Roman" w:cs="Times New Roman"/>
        </w:rPr>
        <w:t xml:space="preserve">re carried out with the composites in form of the sheet. </w:t>
      </w:r>
      <w:r w:rsidR="008257C7" w:rsidRPr="00B9295B">
        <w:rPr>
          <w:rFonts w:ascii="Times New Roman" w:hAnsi="Times New Roman" w:cs="Times New Roman"/>
        </w:rPr>
        <w:t xml:space="preserve">Chu et al. </w:t>
      </w:r>
      <w:r w:rsidR="0031293A"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{"citationID":"jiCkmjf3","properties":{"formattedCitation":"[14]","plainCitation":"[14]","noteIndex":0},"citationItems":[{"id":50,"uris":["http://zotero.org/users/9367932/items/R8KBTRDL"],"itemData":{"id":50,"type":"article-journal","abstract":"Polyetheretherketone (PEEK) has been widely used as matrix material for high performance composites. In this work, 30% chopped glass ﬁbers reinforced PEEK composites were prepared by injection molding, and then the tensile, ﬂexural and impact properties were tested at different temperatures. The modulus, strength and speciﬁc elongation of glass ﬁbers reinforced PEEK at room temperature, 77 K and 20 K have been compared. And the fracture morphologies of different samples were investigated by scanning electron microscopy (SEM). The results showed a dependence of mechanical properties of glass ﬁbers reinforced PEEK composites on temperature. The coefﬁcient of thermal expansion of unﬁlled PEEK and glass ﬁbers reinforced PEEK were also investigated from 77 K to room temperature. The results indicated that the thermal expansion coefﬁcient (CTE) of PEEK matrix was nearly a constant in this temperature region, and it can be signiﬁcantly decreased by adding glass ﬁbers.","container-title":"Cryogenics","DOI":"10.1016/j.cryogenics.2009.12.003","ISSN":"00112275","issue":"2","journalAbbreviation":"Cryogenics","language":"en","page":"84-88","source":"DOI.org (Crossref)","title":"Mechanical and thermal expansion properties of glass fibers reinforced PEEK composites at cryogenic temperatures","volume":"50","author":[{"family":"Chu","given":"X.X."},{"family":"Wu","given":"Z.X."},{"family":"Huang","given":"R.J."},{"family":"Zhou","given":"Y."},{"family":"Li","given":"L.F."}],"issued":{"date-parts":[["2010",2]]}}}],"schema":"https://github.com/citation-style-language/schema/raw/master/csl-citation.json"} </w:instrText>
      </w:r>
      <w:r w:rsidR="0031293A" w:rsidRPr="00B9295B">
        <w:rPr>
          <w:rFonts w:ascii="Times New Roman" w:hAnsi="Times New Roman" w:cs="Times New Roman"/>
        </w:rPr>
        <w:fldChar w:fldCharType="separate"/>
      </w:r>
      <w:r w:rsidR="00DB0E91" w:rsidRPr="00DB0E91">
        <w:rPr>
          <w:rFonts w:ascii="Times New Roman" w:hAnsi="Times New Roman" w:cs="Times New Roman"/>
        </w:rPr>
        <w:t>[14]</w:t>
      </w:r>
      <w:r w:rsidR="0031293A" w:rsidRPr="00B9295B">
        <w:rPr>
          <w:rFonts w:ascii="Times New Roman" w:hAnsi="Times New Roman" w:cs="Times New Roman"/>
        </w:rPr>
        <w:fldChar w:fldCharType="end"/>
      </w:r>
      <w:r w:rsidR="008257C7" w:rsidRPr="00B9295B">
        <w:rPr>
          <w:rFonts w:ascii="Times New Roman" w:hAnsi="Times New Roman" w:cs="Times New Roman"/>
        </w:rPr>
        <w:t xml:space="preserve"> presented a comparative study between the tensile behaviours of 30% chopped glass fibres reinforced PEEK composites </w:t>
      </w:r>
      <w:r w:rsidR="002B4ED0" w:rsidRPr="00B9295B">
        <w:rPr>
          <w:rFonts w:ascii="Times New Roman" w:hAnsi="Times New Roman" w:cs="Times New Roman"/>
        </w:rPr>
        <w:t>at</w:t>
      </w:r>
      <w:r w:rsidR="00C94E32" w:rsidRPr="00B9295B">
        <w:rPr>
          <w:rFonts w:ascii="Times New Roman" w:hAnsi="Times New Roman" w:cs="Times New Roman"/>
        </w:rPr>
        <w:t xml:space="preserve"> </w:t>
      </w:r>
      <w:r w:rsidR="008257C7" w:rsidRPr="00B9295B">
        <w:rPr>
          <w:rFonts w:ascii="Times New Roman" w:hAnsi="Times New Roman" w:cs="Times New Roman"/>
        </w:rPr>
        <w:t>room temperature</w:t>
      </w:r>
      <w:r w:rsidR="00DF2EBA" w:rsidRPr="00B9295B">
        <w:rPr>
          <w:rFonts w:ascii="Times New Roman" w:hAnsi="Times New Roman" w:cs="Times New Roman"/>
        </w:rPr>
        <w:t xml:space="preserve"> (RT)</w:t>
      </w:r>
      <w:r w:rsidR="008257C7" w:rsidRPr="00B9295B">
        <w:rPr>
          <w:rFonts w:ascii="Times New Roman" w:hAnsi="Times New Roman" w:cs="Times New Roman"/>
        </w:rPr>
        <w:t xml:space="preserve">, 77 </w:t>
      </w:r>
      <w:r w:rsidR="002B4ED0" w:rsidRPr="00B9295B">
        <w:rPr>
          <w:rFonts w:ascii="Times New Roman" w:hAnsi="Times New Roman" w:cs="Times New Roman"/>
        </w:rPr>
        <w:t xml:space="preserve">K </w:t>
      </w:r>
      <w:r w:rsidR="008257C7" w:rsidRPr="00B9295B">
        <w:rPr>
          <w:rFonts w:ascii="Times New Roman" w:hAnsi="Times New Roman" w:cs="Times New Roman"/>
        </w:rPr>
        <w:t>and 20 K. Their findings emphasised</w:t>
      </w:r>
      <w:r w:rsidR="00D67985" w:rsidRPr="00B9295B">
        <w:rPr>
          <w:rFonts w:ascii="Times New Roman" w:hAnsi="Times New Roman" w:cs="Times New Roman"/>
        </w:rPr>
        <w:t xml:space="preserve"> how</w:t>
      </w:r>
      <w:r w:rsidR="008257C7" w:rsidRPr="00B9295B">
        <w:rPr>
          <w:rFonts w:ascii="Times New Roman" w:hAnsi="Times New Roman" w:cs="Times New Roman"/>
        </w:rPr>
        <w:t xml:space="preserve"> the reinforced composites </w:t>
      </w:r>
      <w:r w:rsidR="00D67985" w:rsidRPr="00B9295B">
        <w:rPr>
          <w:rFonts w:ascii="Times New Roman" w:hAnsi="Times New Roman" w:cs="Times New Roman"/>
        </w:rPr>
        <w:t>became</w:t>
      </w:r>
      <w:r w:rsidR="008257C7" w:rsidRPr="00B9295B">
        <w:rPr>
          <w:rFonts w:ascii="Times New Roman" w:hAnsi="Times New Roman" w:cs="Times New Roman"/>
        </w:rPr>
        <w:t xml:space="preserve"> stronger but also more brittle </w:t>
      </w:r>
      <w:r w:rsidR="00D91618" w:rsidRPr="00B9295B">
        <w:rPr>
          <w:rFonts w:ascii="Times New Roman" w:hAnsi="Times New Roman" w:cs="Times New Roman"/>
        </w:rPr>
        <w:t>with decreas</w:t>
      </w:r>
      <w:r w:rsidR="00D67985" w:rsidRPr="00B9295B">
        <w:rPr>
          <w:rFonts w:ascii="Times New Roman" w:hAnsi="Times New Roman" w:cs="Times New Roman"/>
        </w:rPr>
        <w:t>ing</w:t>
      </w:r>
      <w:r w:rsidR="00D91618" w:rsidRPr="00B9295B">
        <w:rPr>
          <w:rFonts w:ascii="Times New Roman" w:hAnsi="Times New Roman" w:cs="Times New Roman"/>
        </w:rPr>
        <w:t xml:space="preserve"> temperature.</w:t>
      </w:r>
      <w:r w:rsidR="008257C7" w:rsidRPr="00B9295B">
        <w:rPr>
          <w:rFonts w:ascii="Times New Roman" w:hAnsi="Times New Roman" w:cs="Times New Roman"/>
        </w:rPr>
        <w:t xml:space="preserve"> </w:t>
      </w:r>
      <w:r w:rsidR="00D91618" w:rsidRPr="00B9295B">
        <w:rPr>
          <w:rFonts w:ascii="Times New Roman" w:hAnsi="Times New Roman" w:cs="Times New Roman"/>
        </w:rPr>
        <w:t>They stated that this</w:t>
      </w:r>
      <w:r w:rsidR="008257C7" w:rsidRPr="00B9295B">
        <w:rPr>
          <w:rFonts w:ascii="Times New Roman" w:hAnsi="Times New Roman" w:cs="Times New Roman"/>
        </w:rPr>
        <w:t xml:space="preserve"> phenomenon </w:t>
      </w:r>
      <w:r w:rsidR="00763C49" w:rsidRPr="00B9295B">
        <w:rPr>
          <w:rFonts w:ascii="Times New Roman" w:hAnsi="Times New Roman" w:cs="Times New Roman"/>
        </w:rPr>
        <w:t>was</w:t>
      </w:r>
      <w:r w:rsidR="00D91618" w:rsidRPr="00B9295B">
        <w:rPr>
          <w:rFonts w:ascii="Times New Roman" w:hAnsi="Times New Roman" w:cs="Times New Roman"/>
        </w:rPr>
        <w:t xml:space="preserve"> caused by</w:t>
      </w:r>
      <w:r w:rsidR="008257C7" w:rsidRPr="00B9295B">
        <w:rPr>
          <w:rFonts w:ascii="Times New Roman" w:hAnsi="Times New Roman" w:cs="Times New Roman"/>
        </w:rPr>
        <w:t xml:space="preserve"> a </w:t>
      </w:r>
      <w:r w:rsidR="002B4ED0" w:rsidRPr="00B9295B">
        <w:rPr>
          <w:rFonts w:ascii="Times New Roman" w:hAnsi="Times New Roman" w:cs="Times New Roman"/>
        </w:rPr>
        <w:t xml:space="preserve">rapid increase </w:t>
      </w:r>
      <w:r w:rsidR="008257C7" w:rsidRPr="00B9295B">
        <w:rPr>
          <w:rFonts w:ascii="Times New Roman" w:hAnsi="Times New Roman" w:cs="Times New Roman"/>
        </w:rPr>
        <w:t>in fibre-matrix interfacial shear strength</w:t>
      </w:r>
      <w:r w:rsidR="00763C49" w:rsidRPr="00B9295B">
        <w:rPr>
          <w:rFonts w:ascii="Times New Roman" w:hAnsi="Times New Roman" w:cs="Times New Roman"/>
        </w:rPr>
        <w:t xml:space="preserve"> when the temperature</w:t>
      </w:r>
      <w:r w:rsidR="00D91618" w:rsidRPr="00B9295B">
        <w:rPr>
          <w:rFonts w:ascii="Times New Roman" w:hAnsi="Times New Roman" w:cs="Times New Roman"/>
        </w:rPr>
        <w:t xml:space="preserve"> reduced</w:t>
      </w:r>
      <w:r w:rsidR="008257C7" w:rsidRPr="00B9295B">
        <w:rPr>
          <w:rFonts w:ascii="Times New Roman" w:hAnsi="Times New Roman" w:cs="Times New Roman"/>
        </w:rPr>
        <w:t xml:space="preserve">. </w:t>
      </w:r>
      <w:r w:rsidR="00BD4752" w:rsidRPr="00B9295B">
        <w:rPr>
          <w:rFonts w:ascii="Times New Roman" w:hAnsi="Times New Roman" w:cs="Times New Roman"/>
        </w:rPr>
        <w:t xml:space="preserve">In another study on tensile </w:t>
      </w:r>
      <w:r w:rsidR="00763C49" w:rsidRPr="00B9295B">
        <w:rPr>
          <w:rFonts w:ascii="Times New Roman" w:hAnsi="Times New Roman" w:cs="Times New Roman"/>
        </w:rPr>
        <w:t>properties</w:t>
      </w:r>
      <w:r w:rsidR="00BD4752" w:rsidRPr="00B9295B">
        <w:rPr>
          <w:rFonts w:ascii="Times New Roman" w:hAnsi="Times New Roman" w:cs="Times New Roman"/>
        </w:rPr>
        <w:t>, Aoki et al.</w:t>
      </w:r>
      <w:r w:rsidR="0031293A" w:rsidRPr="00B9295B">
        <w:rPr>
          <w:rFonts w:ascii="Times New Roman" w:hAnsi="Times New Roman" w:cs="Times New Roman"/>
        </w:rPr>
        <w:t xml:space="preserve"> </w:t>
      </w:r>
      <w:r w:rsidR="0031293A"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{"citationID":"SsLt12tl","properties":{"formattedCitation":"[15]","plainCitation":"[15]","noteIndex":0},"citationItems":[{"id":128,"uris":["http://zotero.org/users/9367932/items/SQR3WXLH"],"itemData":{"id":128,"type":"article-journal","abstract":"Cryogenic properties of different types of CFRPs are experimentally evaluated to survey the basic applicability of different material systems to the cryogenic propellant tanks for future reusable launch vehicles. Temperature dependent material constants, tensile strength and interlaminar fracture toughness are experimentally obtained, together with detailed observations of matrix cracks and delaminations. Up to about 20% reduction in cryogenic static tensile strength is observed for most of the material systems tested. The damage initiation stresses also decreased under cryogenic conditions. The results indicate that matrix cracks may be one of the major critical issues when current material systems are applied to cryogenic propellant tanks. Numerical predictions of the delaminations and matrix cracks are conducted to theoretically support the experimental consequences.","container-title":"Advanced Composite Materials","DOI":"10.1163/156855101753415373","ISSN":"0924-3046, 1568-5519","issue":"4","journalAbbreviation":"Advanced Composite Materials","language":"en","page":"349-356","source":"DOI.org (Crossref)","title":"Cryogenic mechanical properties of CF/polymer composites for tanks of reusable rockets","volume":"10","author":[{"family":"Aoki","given":"T."},{"family":"Ishikawa","given":"T."},{"family":"Kumazawa","given":"H."},{"family":"Morino","given":"Y."}],"issued":{"date-parts":[["2001",1]]}}}],"schema":"https://github.com/citation-style-language/schema/raw/master/csl-citation.json"} </w:instrText>
      </w:r>
      <w:r w:rsidR="0031293A" w:rsidRPr="00B9295B">
        <w:rPr>
          <w:rFonts w:ascii="Times New Roman" w:hAnsi="Times New Roman" w:cs="Times New Roman"/>
        </w:rPr>
        <w:fldChar w:fldCharType="separate"/>
      </w:r>
      <w:r w:rsidR="00DB0E91" w:rsidRPr="00DB0E91">
        <w:rPr>
          <w:rFonts w:ascii="Times New Roman" w:hAnsi="Times New Roman" w:cs="Times New Roman"/>
        </w:rPr>
        <w:t>[15]</w:t>
      </w:r>
      <w:r w:rsidR="0031293A" w:rsidRPr="00B9295B">
        <w:rPr>
          <w:rFonts w:ascii="Times New Roman" w:hAnsi="Times New Roman" w:cs="Times New Roman"/>
        </w:rPr>
        <w:fldChar w:fldCharType="end"/>
      </w:r>
      <w:r w:rsidR="00BD4752" w:rsidRPr="00B9295B">
        <w:rPr>
          <w:rFonts w:ascii="Times New Roman" w:hAnsi="Times New Roman" w:cs="Times New Roman"/>
        </w:rPr>
        <w:t xml:space="preserve"> measured the tensile strengths of seven types of quasi-isotropic laminates at </w:t>
      </w:r>
      <w:r w:rsidR="00803766" w:rsidRPr="00B9295B">
        <w:rPr>
          <w:rFonts w:ascii="Times New Roman" w:hAnsi="Times New Roman" w:cs="Times New Roman"/>
        </w:rPr>
        <w:t>RT</w:t>
      </w:r>
      <w:r w:rsidR="00BD4752" w:rsidRPr="00B9295B">
        <w:rPr>
          <w:rFonts w:ascii="Times New Roman" w:hAnsi="Times New Roman" w:cs="Times New Roman"/>
        </w:rPr>
        <w:t xml:space="preserve">, 77 K and 4 K, including a study of IM600/PEEK carbon fibre reinforced thermoplastic. </w:t>
      </w:r>
      <w:r w:rsidR="004E7CAB" w:rsidRPr="00B9295B">
        <w:rPr>
          <w:rFonts w:ascii="Times New Roman" w:hAnsi="Times New Roman" w:cs="Times New Roman"/>
        </w:rPr>
        <w:t xml:space="preserve">In contrast </w:t>
      </w:r>
      <w:r w:rsidR="00C94E32" w:rsidRPr="00B9295B">
        <w:rPr>
          <w:rFonts w:ascii="Times New Roman" w:hAnsi="Times New Roman" w:cs="Times New Roman"/>
        </w:rPr>
        <w:t>to</w:t>
      </w:r>
      <w:r w:rsidR="00714383" w:rsidRPr="00B9295B">
        <w:rPr>
          <w:rFonts w:ascii="Times New Roman" w:hAnsi="Times New Roman" w:cs="Times New Roman"/>
        </w:rPr>
        <w:t xml:space="preserve"> Chu et al.</w:t>
      </w:r>
      <w:r w:rsidR="00355763" w:rsidRPr="00B9295B">
        <w:rPr>
          <w:rFonts w:ascii="Times New Roman" w:hAnsi="Times New Roman" w:cs="Times New Roman"/>
        </w:rPr>
        <w:t xml:space="preserve"> </w:t>
      </w:r>
      <w:r w:rsidR="00E50309"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{"citationID":"HbHhtPFT","properties":{"formattedCitation":"[14]","plainCitation":"[14]","noteIndex":0},"citationItems":[{"id":50,"uris":["http://zotero.org/users/9367932/items/R8KBTRDL"],"itemData":{"id":50,"type":"article-journal","abstract":"Polyetheretherketone (PEEK) has been widely used as matrix material for high performance composites. In this work, 30% chopped glass ﬁbers reinforced PEEK composites were prepared by injection molding, and then the tensile, ﬂexural and impact properties were tested at different temperatures. The modulus, strength and speciﬁc elongation of glass ﬁbers reinforced PEEK at room temperature, 77 K and 20 K have been compared. And the fracture morphologies of different samples were investigated by scanning electron microscopy (SEM). The results showed a dependence of mechanical properties of glass ﬁbers reinforced PEEK composites on temperature. The coefﬁcient of thermal expansion of unﬁlled PEEK and glass ﬁbers reinforced PEEK were also investigated from 77 K to room temperature. The results indicated that the thermal expansion coefﬁcient (CTE) of PEEK matrix was nearly a constant in this temperature region, and it can be signiﬁcantly decreased by adding glass ﬁbers.","container-title":"Cryogenics","DOI":"10.1016/j.cryogenics.2009.12.003","ISSN":"00112275","issue":"2","journalAbbreviation":"Cryogenics","language":"en","page":"84-88","source":"DOI.org (Crossref)","title":"Mechanical and thermal expansion properties of glass fibers reinforced PEEK composites at cryogenic temperatures","volume":"50","author":[{"family":"Chu","given":"X.X."},{"family":"Wu","given":"Z.X."},{"family":"Huang","given":"R.J."},{"family":"Zhou","given":"Y."},{"family":"Li","given":"L.F."}],"issued":{"date-parts":[["2010",2]]}}}],"schema":"https://github.com/citation-style-language/schema/raw/master/csl-citation.json"} </w:instrText>
      </w:r>
      <w:r w:rsidR="00E50309" w:rsidRPr="00B9295B">
        <w:rPr>
          <w:rFonts w:ascii="Times New Roman" w:hAnsi="Times New Roman" w:cs="Times New Roman"/>
        </w:rPr>
        <w:fldChar w:fldCharType="separate"/>
      </w:r>
      <w:r w:rsidR="00DB0E91" w:rsidRPr="00DB0E91">
        <w:rPr>
          <w:rFonts w:ascii="Times New Roman" w:hAnsi="Times New Roman" w:cs="Times New Roman"/>
        </w:rPr>
        <w:t>[14]</w:t>
      </w:r>
      <w:r w:rsidR="00E50309" w:rsidRPr="00B9295B">
        <w:rPr>
          <w:rFonts w:ascii="Times New Roman" w:hAnsi="Times New Roman" w:cs="Times New Roman"/>
        </w:rPr>
        <w:fldChar w:fldCharType="end"/>
      </w:r>
      <w:r w:rsidR="00E50309" w:rsidRPr="00B9295B">
        <w:rPr>
          <w:rFonts w:ascii="Times New Roman" w:hAnsi="Times New Roman" w:cs="Times New Roman"/>
        </w:rPr>
        <w:t xml:space="preserve">, </w:t>
      </w:r>
      <w:r w:rsidR="00BD4752" w:rsidRPr="00B9295B">
        <w:rPr>
          <w:rFonts w:ascii="Times New Roman" w:hAnsi="Times New Roman" w:cs="Times New Roman"/>
        </w:rPr>
        <w:t xml:space="preserve">a </w:t>
      </w:r>
      <w:r w:rsidR="00763C49" w:rsidRPr="00B9295B">
        <w:rPr>
          <w:rFonts w:ascii="Times New Roman" w:hAnsi="Times New Roman" w:cs="Times New Roman"/>
        </w:rPr>
        <w:t xml:space="preserve">reduction in tensile </w:t>
      </w:r>
      <w:r w:rsidR="00BD4752" w:rsidRPr="00B9295B">
        <w:rPr>
          <w:rFonts w:ascii="Times New Roman" w:hAnsi="Times New Roman" w:cs="Times New Roman"/>
        </w:rPr>
        <w:t xml:space="preserve">strength of up to 20% at cryogenic temperatures </w:t>
      </w:r>
      <w:r w:rsidR="00763C49" w:rsidRPr="00B9295B">
        <w:rPr>
          <w:rFonts w:ascii="Times New Roman" w:hAnsi="Times New Roman" w:cs="Times New Roman"/>
        </w:rPr>
        <w:t xml:space="preserve">was reported </w:t>
      </w:r>
      <w:r w:rsidR="00BD4752" w:rsidRPr="00B9295B">
        <w:rPr>
          <w:rFonts w:ascii="Times New Roman" w:hAnsi="Times New Roman" w:cs="Times New Roman"/>
        </w:rPr>
        <w:t xml:space="preserve">compared to </w:t>
      </w:r>
      <w:r w:rsidR="004E7CAB" w:rsidRPr="00B9295B">
        <w:rPr>
          <w:rFonts w:ascii="Times New Roman" w:hAnsi="Times New Roman" w:cs="Times New Roman"/>
        </w:rPr>
        <w:t>value</w:t>
      </w:r>
      <w:r w:rsidR="00763C49" w:rsidRPr="00B9295B">
        <w:rPr>
          <w:rFonts w:ascii="Times New Roman" w:hAnsi="Times New Roman" w:cs="Times New Roman"/>
        </w:rPr>
        <w:t>s</w:t>
      </w:r>
      <w:r w:rsidR="004E7CAB" w:rsidRPr="00B9295B">
        <w:rPr>
          <w:rFonts w:ascii="Times New Roman" w:hAnsi="Times New Roman" w:cs="Times New Roman"/>
        </w:rPr>
        <w:t xml:space="preserve"> </w:t>
      </w:r>
      <w:r w:rsidR="00763C49" w:rsidRPr="00B9295B">
        <w:rPr>
          <w:rFonts w:ascii="Times New Roman" w:hAnsi="Times New Roman" w:cs="Times New Roman"/>
        </w:rPr>
        <w:t xml:space="preserve">measured at RT </w:t>
      </w:r>
      <w:r w:rsidR="00BD4752" w:rsidRPr="00B9295B">
        <w:rPr>
          <w:rFonts w:ascii="Times New Roman" w:hAnsi="Times New Roman" w:cs="Times New Roman"/>
        </w:rPr>
        <w:t>for all material</w:t>
      </w:r>
      <w:r w:rsidR="004E7CAB" w:rsidRPr="00B9295B">
        <w:rPr>
          <w:rFonts w:ascii="Times New Roman" w:hAnsi="Times New Roman" w:cs="Times New Roman"/>
        </w:rPr>
        <w:t xml:space="preserve">s </w:t>
      </w:r>
      <w:r w:rsidR="00BD4752" w:rsidRPr="00B9295B">
        <w:rPr>
          <w:rFonts w:ascii="Times New Roman" w:hAnsi="Times New Roman" w:cs="Times New Roman"/>
        </w:rPr>
        <w:t xml:space="preserve">except </w:t>
      </w:r>
      <w:r w:rsidR="00763C49" w:rsidRPr="00B9295B">
        <w:rPr>
          <w:rFonts w:ascii="Times New Roman" w:hAnsi="Times New Roman" w:cs="Times New Roman"/>
        </w:rPr>
        <w:t xml:space="preserve">the </w:t>
      </w:r>
      <w:r w:rsidR="00BD4752" w:rsidRPr="00B9295B">
        <w:rPr>
          <w:rFonts w:ascii="Times New Roman" w:hAnsi="Times New Roman" w:cs="Times New Roman"/>
        </w:rPr>
        <w:t xml:space="preserve">HTA/332 composite. They </w:t>
      </w:r>
      <w:r w:rsidR="00763C49" w:rsidRPr="00B9295B">
        <w:rPr>
          <w:rFonts w:ascii="Times New Roman" w:hAnsi="Times New Roman" w:cs="Times New Roman"/>
        </w:rPr>
        <w:t>discussed how</w:t>
      </w:r>
      <w:r w:rsidR="004E7CAB" w:rsidRPr="00B9295B">
        <w:rPr>
          <w:rFonts w:ascii="Times New Roman" w:hAnsi="Times New Roman" w:cs="Times New Roman"/>
        </w:rPr>
        <w:t xml:space="preserve"> </w:t>
      </w:r>
      <w:r w:rsidR="00BD4752" w:rsidRPr="00B9295B">
        <w:rPr>
          <w:rFonts w:ascii="Times New Roman" w:hAnsi="Times New Roman" w:cs="Times New Roman"/>
        </w:rPr>
        <w:t xml:space="preserve">matrix cracks </w:t>
      </w:r>
      <w:r w:rsidR="004E7CAB" w:rsidRPr="00B9295B">
        <w:rPr>
          <w:rFonts w:ascii="Times New Roman" w:hAnsi="Times New Roman" w:cs="Times New Roman"/>
        </w:rPr>
        <w:t xml:space="preserve">possibly led to the reduction </w:t>
      </w:r>
      <w:r w:rsidR="00E112F9" w:rsidRPr="00B9295B">
        <w:rPr>
          <w:rFonts w:ascii="Times New Roman" w:hAnsi="Times New Roman" w:cs="Times New Roman"/>
        </w:rPr>
        <w:t>in strength</w:t>
      </w:r>
      <w:r w:rsidR="00E50309" w:rsidRPr="00B9295B">
        <w:rPr>
          <w:rFonts w:ascii="Times New Roman" w:hAnsi="Times New Roman" w:cs="Times New Roman"/>
        </w:rPr>
        <w:t xml:space="preserve"> </w:t>
      </w:r>
      <w:r w:rsidR="0031293A"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{"citationID":"z2rtI09M","properties":{"formattedCitation":"[15]","plainCitation":"[15]","noteIndex":0},"citationItems":[{"id":128,"uris":["http://zotero.org/users/9367932/items/SQR3WXLH"],"itemData":{"id":128,"type":"article-journal","abstract":"Cryogenic properties of different types of CFRPs are experimentally evaluated to survey the basic applicability of different material systems to the cryogenic propellant tanks for future reusable launch vehicles. Temperature dependent material constants, tensile strength and interlaminar fracture toughness are experimentally obtained, together with detailed observations of matrix cracks and delaminations. Up to about 20% reduction in cryogenic static tensile strength is observed for most of the material systems tested. The damage initiation stresses also decreased under cryogenic conditions. The results indicate that matrix cracks may be one of the major critical issues when current material systems are applied to cryogenic propellant tanks. Numerical predictions of the delaminations and matrix cracks are conducted to theoretically support the experimental consequences.","container-title":"Advanced Composite Materials","DOI":"10.1163/156855101753415373","ISSN":"0924-3046, 1568-5519","issue":"4","journalAbbreviation":"Advanced Composite Materials","language":"en","page":"349-356","source":"DOI.org (Crossref)","title":"Cryogenic mechanical properties of CF/polymer composites for tanks of reusable rockets","volume":"10","author":[{"family":"Aoki","given":"T."},{"family":"Ishikawa","given":"T."},{"family":"Kumazawa","given":"H."},{"family":"Morino","given":"Y."}],"issued":{"date-parts":[["2001",1]]}}}],"schema":"https://github.com/citation-style-language/schema/raw/master/csl-citation.json"} </w:instrText>
      </w:r>
      <w:r w:rsidR="0031293A" w:rsidRPr="00B9295B">
        <w:rPr>
          <w:rFonts w:ascii="Times New Roman" w:hAnsi="Times New Roman" w:cs="Times New Roman"/>
        </w:rPr>
        <w:fldChar w:fldCharType="separate"/>
      </w:r>
      <w:r w:rsidR="00DB0E91" w:rsidRPr="00DB0E91">
        <w:rPr>
          <w:rFonts w:ascii="Times New Roman" w:hAnsi="Times New Roman" w:cs="Times New Roman"/>
        </w:rPr>
        <w:t>[15]</w:t>
      </w:r>
      <w:r w:rsidR="0031293A" w:rsidRPr="00B9295B">
        <w:rPr>
          <w:rFonts w:ascii="Times New Roman" w:hAnsi="Times New Roman" w:cs="Times New Roman"/>
        </w:rPr>
        <w:fldChar w:fldCharType="end"/>
      </w:r>
      <w:r w:rsidR="00BD4752" w:rsidRPr="00B9295B">
        <w:rPr>
          <w:rFonts w:ascii="Times New Roman" w:hAnsi="Times New Roman" w:cs="Times New Roman"/>
        </w:rPr>
        <w:t xml:space="preserve">. In addition, Adams and Gaitonde </w:t>
      </w:r>
      <w:r w:rsidR="0031293A"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{"citationID":"sZupph2y","properties":{"formattedCitation":"[16]","plainCitation":"[16]","noteIndex":0},"citationItems":[{"id":133,"uris":["http://zotero.org/users/9367932/items/45FKFILG"],"itemData":{"id":133,"type":"article-journal","container-title":"Composites Science and Technology","DOI":"10.1016/0266-3538(93)90036-G","ISSN":"02663538","issue":"3","journalAbbreviation":"Composites Science and Technology","language":"en","page":"271-287","source":"DOI.org (Crossref)","title":"Low-temperature flexural dynamic measurements on PEEK, HTA and some of their carbon fibre composites","volume":"47","author":[{"family":"Adams","given":"R.D."},{"family":"Gaitonde","given":"J.M."}],"issued":{"date-parts":[["1993",1]]}}}],"schema":"https://github.com/citation-style-language/schema/raw/master/csl-citation.json"} </w:instrText>
      </w:r>
      <w:r w:rsidR="0031293A" w:rsidRPr="00B9295B">
        <w:rPr>
          <w:rFonts w:ascii="Times New Roman" w:hAnsi="Times New Roman" w:cs="Times New Roman"/>
        </w:rPr>
        <w:fldChar w:fldCharType="separate"/>
      </w:r>
      <w:r w:rsidR="00DB0E91" w:rsidRPr="00DB0E91">
        <w:rPr>
          <w:rFonts w:ascii="Times New Roman" w:hAnsi="Times New Roman" w:cs="Times New Roman"/>
        </w:rPr>
        <w:t>[16]</w:t>
      </w:r>
      <w:r w:rsidR="0031293A" w:rsidRPr="00B9295B">
        <w:rPr>
          <w:rFonts w:ascii="Times New Roman" w:hAnsi="Times New Roman" w:cs="Times New Roman"/>
        </w:rPr>
        <w:fldChar w:fldCharType="end"/>
      </w:r>
      <w:r w:rsidR="0031293A" w:rsidRPr="00B9295B">
        <w:rPr>
          <w:rFonts w:ascii="Times New Roman" w:hAnsi="Times New Roman" w:cs="Times New Roman"/>
        </w:rPr>
        <w:t xml:space="preserve"> </w:t>
      </w:r>
      <w:r w:rsidR="00BD4752" w:rsidRPr="00B9295B">
        <w:rPr>
          <w:rFonts w:ascii="Times New Roman" w:hAnsi="Times New Roman" w:cs="Times New Roman"/>
        </w:rPr>
        <w:t>examined the effects of te</w:t>
      </w:r>
      <w:r w:rsidR="00714383" w:rsidRPr="00B9295B">
        <w:rPr>
          <w:rFonts w:ascii="Times New Roman" w:hAnsi="Times New Roman" w:cs="Times New Roman"/>
        </w:rPr>
        <w:t>mperature on the flexural modulus</w:t>
      </w:r>
      <w:r w:rsidR="00BD4752" w:rsidRPr="00B9295B">
        <w:rPr>
          <w:rFonts w:ascii="Times New Roman" w:hAnsi="Times New Roman" w:cs="Times New Roman"/>
        </w:rPr>
        <w:t xml:space="preserve"> of unreinforced PEEK, HTA</w:t>
      </w:r>
      <w:r w:rsidR="004E7CAB" w:rsidRPr="00B9295B">
        <w:rPr>
          <w:rFonts w:ascii="Times New Roman" w:hAnsi="Times New Roman" w:cs="Times New Roman"/>
        </w:rPr>
        <w:t>,</w:t>
      </w:r>
      <w:r w:rsidR="00BD4752" w:rsidRPr="00B9295B">
        <w:rPr>
          <w:rFonts w:ascii="Times New Roman" w:hAnsi="Times New Roman" w:cs="Times New Roman"/>
        </w:rPr>
        <w:t xml:space="preserve"> and carbon fibre reinforced composite</w:t>
      </w:r>
      <w:r w:rsidR="004E7CAB" w:rsidRPr="00B9295B">
        <w:rPr>
          <w:rFonts w:ascii="Times New Roman" w:hAnsi="Times New Roman" w:cs="Times New Roman"/>
        </w:rPr>
        <w:t>s</w:t>
      </w:r>
      <w:r w:rsidR="00BD4752" w:rsidRPr="00B9295B">
        <w:rPr>
          <w:rFonts w:ascii="Times New Roman" w:hAnsi="Times New Roman" w:cs="Times New Roman"/>
        </w:rPr>
        <w:t xml:space="preserve">. </w:t>
      </w:r>
      <w:r w:rsidR="00714383" w:rsidRPr="00B9295B">
        <w:rPr>
          <w:rFonts w:ascii="Times New Roman" w:hAnsi="Times New Roman" w:cs="Times New Roman"/>
        </w:rPr>
        <w:t>Similar to Chu et al</w:t>
      </w:r>
      <w:r w:rsidR="00355763" w:rsidRPr="00B9295B">
        <w:rPr>
          <w:rFonts w:ascii="Times New Roman" w:hAnsi="Times New Roman" w:cs="Times New Roman"/>
        </w:rPr>
        <w:t xml:space="preserve">, </w:t>
      </w:r>
      <w:r w:rsidR="00BD4752" w:rsidRPr="00B9295B">
        <w:rPr>
          <w:rFonts w:ascii="Times New Roman" w:hAnsi="Times New Roman" w:cs="Times New Roman"/>
        </w:rPr>
        <w:t xml:space="preserve">their results </w:t>
      </w:r>
      <w:r w:rsidR="004E7CAB" w:rsidRPr="00B9295B">
        <w:rPr>
          <w:rFonts w:ascii="Times New Roman" w:hAnsi="Times New Roman" w:cs="Times New Roman"/>
        </w:rPr>
        <w:t>found the</w:t>
      </w:r>
      <w:r w:rsidR="00BD4752" w:rsidRPr="00B9295B">
        <w:rPr>
          <w:rFonts w:ascii="Times New Roman" w:hAnsi="Times New Roman" w:cs="Times New Roman"/>
        </w:rPr>
        <w:t xml:space="preserve"> stiffness </w:t>
      </w:r>
      <w:r w:rsidR="004E7CAB" w:rsidRPr="00B9295B">
        <w:rPr>
          <w:rFonts w:ascii="Times New Roman" w:hAnsi="Times New Roman" w:cs="Times New Roman"/>
        </w:rPr>
        <w:t xml:space="preserve">decreased </w:t>
      </w:r>
      <w:r w:rsidR="00BD4752" w:rsidRPr="00B9295B">
        <w:rPr>
          <w:rFonts w:ascii="Times New Roman" w:hAnsi="Times New Roman" w:cs="Times New Roman"/>
        </w:rPr>
        <w:t xml:space="preserve">as temperature increased for all </w:t>
      </w:r>
      <w:r w:rsidR="004E7CAB" w:rsidRPr="00B9295B">
        <w:rPr>
          <w:rFonts w:ascii="Times New Roman" w:hAnsi="Times New Roman" w:cs="Times New Roman"/>
        </w:rPr>
        <w:t>materials</w:t>
      </w:r>
      <w:r w:rsidR="00BD4752" w:rsidRPr="00B9295B">
        <w:rPr>
          <w:rFonts w:ascii="Times New Roman" w:hAnsi="Times New Roman" w:cs="Times New Roman"/>
        </w:rPr>
        <w:t>, with PEEK displaying a near-linear decrease</w:t>
      </w:r>
      <w:r w:rsidR="0031293A" w:rsidRPr="00B9295B">
        <w:rPr>
          <w:rFonts w:ascii="Times New Roman" w:hAnsi="Times New Roman" w:cs="Times New Roman"/>
        </w:rPr>
        <w:t xml:space="preserve"> </w:t>
      </w:r>
      <w:r w:rsidR="0031293A"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{"citationID":"YUllukkT","properties":{"formattedCitation":"[16]","plainCitation":"[16]","noteIndex":0},"citationItems":[{"id":133,"uris":["http://zotero.org/users/9367932/items/45FKFILG"],"itemData":{"id":133,"type":"article-journal","container-title":"Composites Science and Technology","DOI":"10.1016/0266-3538(93)90036-G","ISSN":"02663538","issue":"3","journalAbbreviation":"Composites Science and Technology","language":"en","page":"271-287","source":"DOI.org (Crossref)","title":"Low-temperature flexural dynamic measurements on PEEK, HTA and some of their carbon fibre composites","volume":"47","author":[{"family":"Adams","given":"R.D."},{"family":"Gaitonde","given":"J.M."}],"issued":{"date-parts":[["1993",1]]}}}],"schema":"https://github.com/citation-style-language/schema/raw/master/csl-citation.json"} </w:instrText>
      </w:r>
      <w:r w:rsidR="0031293A" w:rsidRPr="00B9295B">
        <w:rPr>
          <w:rFonts w:ascii="Times New Roman" w:hAnsi="Times New Roman" w:cs="Times New Roman"/>
        </w:rPr>
        <w:fldChar w:fldCharType="separate"/>
      </w:r>
      <w:r w:rsidR="00DB0E91" w:rsidRPr="00DB0E91">
        <w:rPr>
          <w:rFonts w:ascii="Times New Roman" w:hAnsi="Times New Roman" w:cs="Times New Roman"/>
        </w:rPr>
        <w:t>[16]</w:t>
      </w:r>
      <w:r w:rsidR="0031293A" w:rsidRPr="00B9295B">
        <w:rPr>
          <w:rFonts w:ascii="Times New Roman" w:hAnsi="Times New Roman" w:cs="Times New Roman"/>
        </w:rPr>
        <w:fldChar w:fldCharType="end"/>
      </w:r>
      <w:r w:rsidR="00BD4752" w:rsidRPr="00B9295B">
        <w:rPr>
          <w:rFonts w:ascii="Times New Roman" w:hAnsi="Times New Roman" w:cs="Times New Roman"/>
        </w:rPr>
        <w:t>.</w:t>
      </w:r>
      <w:r w:rsidR="00355763" w:rsidRPr="00B9295B">
        <w:rPr>
          <w:rFonts w:ascii="Times New Roman" w:hAnsi="Times New Roman" w:cs="Times New Roman"/>
        </w:rPr>
        <w:t xml:space="preserve"> </w:t>
      </w:r>
      <w:r w:rsidR="004E7CAB" w:rsidRPr="00B9295B">
        <w:rPr>
          <w:rFonts w:ascii="Times New Roman" w:hAnsi="Times New Roman" w:cs="Times New Roman"/>
        </w:rPr>
        <w:t>Unexpectedly</w:t>
      </w:r>
      <w:r w:rsidR="00355763" w:rsidRPr="00B9295B">
        <w:rPr>
          <w:rFonts w:ascii="Times New Roman" w:hAnsi="Times New Roman" w:cs="Times New Roman"/>
        </w:rPr>
        <w:t xml:space="preserve">, the HTA matrix composite </w:t>
      </w:r>
      <w:r w:rsidR="00714383" w:rsidRPr="00B9295B">
        <w:rPr>
          <w:rFonts w:ascii="Times New Roman" w:hAnsi="Times New Roman" w:cs="Times New Roman"/>
        </w:rPr>
        <w:t>had a</w:t>
      </w:r>
      <w:r w:rsidR="00355763" w:rsidRPr="00B9295B">
        <w:rPr>
          <w:rFonts w:ascii="Times New Roman" w:hAnsi="Times New Roman" w:cs="Times New Roman"/>
        </w:rPr>
        <w:t xml:space="preserve"> dramatic drop </w:t>
      </w:r>
      <w:r w:rsidR="004E7CAB" w:rsidRPr="00B9295B">
        <w:rPr>
          <w:rFonts w:ascii="Times New Roman" w:hAnsi="Times New Roman" w:cs="Times New Roman"/>
        </w:rPr>
        <w:t xml:space="preserve">in </w:t>
      </w:r>
      <w:r w:rsidR="00355763" w:rsidRPr="00B9295B">
        <w:rPr>
          <w:rFonts w:ascii="Times New Roman" w:hAnsi="Times New Roman" w:cs="Times New Roman"/>
        </w:rPr>
        <w:t xml:space="preserve">stiffness at about 200 K </w:t>
      </w:r>
      <w:r w:rsidR="0031293A"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{"citationID":"OXZnx9ef","properties":{"formattedCitation":"[16]","plainCitation":"[16]","noteIndex":0},"citationItems":[{"id":133,"uris":["http://zotero.org/users/9367932/items/45FKFILG"],"itemData":{"id":133,"type":"article-journal","container-title":"Composites Science and Technology","DOI":"10.1016/0266-3538(93)90036-G","ISSN":"02663538","issue":"3","journalAbbreviation":"Composites Science and Technology","language":"en","page":"271-287","source":"DOI.org (Crossref)","title":"Low-temperature flexural dynamic measurements on PEEK, HTA and some of their carbon fibre composites","volume":"47","author":[{"family":"Adams","given":"R.D."},{"family":"Gaitonde","given":"J.M."}],"issued":{"date-parts":[["1993",1]]}}}],"schema":"https://github.com/citation-style-language/schema/raw/master/csl-citation.json"} </w:instrText>
      </w:r>
      <w:r w:rsidR="0031293A" w:rsidRPr="00B9295B">
        <w:rPr>
          <w:rFonts w:ascii="Times New Roman" w:hAnsi="Times New Roman" w:cs="Times New Roman"/>
        </w:rPr>
        <w:fldChar w:fldCharType="separate"/>
      </w:r>
      <w:r w:rsidR="00DB0E91" w:rsidRPr="00DB0E91">
        <w:rPr>
          <w:rFonts w:ascii="Times New Roman" w:hAnsi="Times New Roman" w:cs="Times New Roman"/>
        </w:rPr>
        <w:t>[16]</w:t>
      </w:r>
      <w:r w:rsidR="0031293A" w:rsidRPr="00B9295B">
        <w:rPr>
          <w:rFonts w:ascii="Times New Roman" w:hAnsi="Times New Roman" w:cs="Times New Roman"/>
        </w:rPr>
        <w:fldChar w:fldCharType="end"/>
      </w:r>
      <w:r w:rsidR="00355763" w:rsidRPr="00B9295B">
        <w:rPr>
          <w:rFonts w:ascii="Times New Roman" w:hAnsi="Times New Roman" w:cs="Times New Roman"/>
        </w:rPr>
        <w:t>.</w:t>
      </w:r>
      <w:r w:rsidR="00BD4752" w:rsidRPr="00B9295B">
        <w:rPr>
          <w:rFonts w:ascii="Times New Roman" w:hAnsi="Times New Roman" w:cs="Times New Roman"/>
        </w:rPr>
        <w:t xml:space="preserve"> </w:t>
      </w:r>
      <w:r w:rsidR="00C35781" w:rsidRPr="00B9295B">
        <w:rPr>
          <w:rFonts w:ascii="Times New Roman" w:hAnsi="Times New Roman" w:cs="Times New Roman"/>
        </w:rPr>
        <w:t>Gates et al.</w:t>
      </w:r>
      <w:r w:rsidR="005257D5" w:rsidRPr="00B9295B">
        <w:rPr>
          <w:rFonts w:ascii="Times New Roman" w:hAnsi="Times New Roman" w:cs="Times New Roman"/>
        </w:rPr>
        <w:t xml:space="preserve"> </w:t>
      </w:r>
      <w:r w:rsidR="005257D5"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{"citationID":"qAPCwefz","properties":{"formattedCitation":"[20]","plainCitation":"[20]","noteIndex":0},"citationItems":[{"id":131,"uris":["http://zotero.org/users/9367932/items/5A5SNMIN"],"itemData":{"id":131,"type":"paper-conference","abstract":"In order to increase the reliability of the next generation of space transportation systems, the mechanical behavior of polymeric-matrix composite (PMC) materials at cryogenic temperatures must be investigated. This paper presents experimental data on the residual mechanical properties of a carbon fiber polymeric composite, IM7/PETI-5 as a function of temperature and aging. Tension modulus and strength were measured at room temperature, –196°C, and –269°C on five different specimens ply lay-ups. Specimens were preconditioned with one set of coupons being isothermally aged for 576 hours at –184oC, in an unloaded state. Another set of corresponding coupons were mounted in constant strain fixtures such that a constant uniaxial strain was applied to the specimens for 576 hours at –184oC. A third set was mechanically cycled in tension at –184oC. The measured properties indicated that temperature, aging, and loading mode can all have significant influence on performance. Moreover, this influence is a strong function of laminate stacking sequence. Thermal-stress calculations based on lamination theory predicted that the transverse tensile ply stresses could be quite high for cryogenic test temperatures. Microscopic examination of the surface morphology showed evidence of degradation along the exposed edges of the material because of aging at cryogenic temperatures.","container-title":"44th AIAA/ASME/ASCE/AHS/ASC Structures, Structural Dynamics, and Materials Conference","DOI":"10.2514/6.2003-1600","event-place":"Norfolk, Virginia","event-title":"44th AIAA/ASME/ASCE/AHS/ASC Structures, Structural Dynamics, and Materials Conference","ISBN":"978-1-62410-100-7","language":"en","publisher":"American Institute of Aeronautics and Astronautics","publisher-place":"Norfolk, Virginia","source":"DOI.org (Crossref)","title":"Thermal/Mechanical Durability of Polymer-Matrix Composites in Cryogenic Environments","URL":"http://arc.aiaa.org/doi/10.2514/6.2003-1600","author":[{"family":"Gates","given":"Thomas"},{"family":"Whitley","given":"Karen"},{"family":"Grenoble","given":"Ray"},{"family":"Bandorawalla","given":"Tozer"}],"accessed":{"date-parts":[["2023",7,20]]},"issued":{"date-parts":[["2003",4,7]]}}}],"schema":"https://github.com/citation-style-language/schema/raw/master/csl-citation.json"} </w:instrText>
      </w:r>
      <w:r w:rsidR="005257D5" w:rsidRPr="00B9295B">
        <w:rPr>
          <w:rFonts w:ascii="Times New Roman" w:hAnsi="Times New Roman" w:cs="Times New Roman"/>
        </w:rPr>
        <w:fldChar w:fldCharType="separate"/>
      </w:r>
      <w:r w:rsidR="00DB0E91" w:rsidRPr="00DB0E91">
        <w:rPr>
          <w:rFonts w:ascii="Times New Roman" w:hAnsi="Times New Roman" w:cs="Times New Roman"/>
        </w:rPr>
        <w:t>[20]</w:t>
      </w:r>
      <w:r w:rsidR="005257D5" w:rsidRPr="00B9295B">
        <w:rPr>
          <w:rFonts w:ascii="Times New Roman" w:hAnsi="Times New Roman" w:cs="Times New Roman"/>
        </w:rPr>
        <w:fldChar w:fldCharType="end"/>
      </w:r>
      <w:r w:rsidR="00C35781" w:rsidRPr="00B9295B">
        <w:rPr>
          <w:rFonts w:ascii="Times New Roman" w:hAnsi="Times New Roman" w:cs="Times New Roman"/>
        </w:rPr>
        <w:t xml:space="preserve"> investigated the mechanical properties of a carbon fibre polymeric composite, IM7/PETI-5, </w:t>
      </w:r>
      <w:r w:rsidR="004E7CAB" w:rsidRPr="00B9295B">
        <w:rPr>
          <w:rFonts w:ascii="Times New Roman" w:hAnsi="Times New Roman" w:cs="Times New Roman"/>
        </w:rPr>
        <w:t>with respects</w:t>
      </w:r>
      <w:r w:rsidR="00C35781" w:rsidRPr="00B9295B">
        <w:rPr>
          <w:rFonts w:ascii="Times New Roman" w:hAnsi="Times New Roman" w:cs="Times New Roman"/>
        </w:rPr>
        <w:t xml:space="preserve"> </w:t>
      </w:r>
      <w:r w:rsidR="004E7CAB" w:rsidRPr="00B9295B">
        <w:rPr>
          <w:rFonts w:ascii="Times New Roman" w:hAnsi="Times New Roman" w:cs="Times New Roman"/>
        </w:rPr>
        <w:t>to temperature</w:t>
      </w:r>
      <w:r w:rsidR="00C35781" w:rsidRPr="00B9295B">
        <w:rPr>
          <w:rFonts w:ascii="Times New Roman" w:hAnsi="Times New Roman" w:cs="Times New Roman"/>
        </w:rPr>
        <w:t xml:space="preserve"> and aging. Their study </w:t>
      </w:r>
      <w:r w:rsidR="004E7CAB" w:rsidRPr="00B9295B">
        <w:rPr>
          <w:rFonts w:ascii="Times New Roman" w:hAnsi="Times New Roman" w:cs="Times New Roman"/>
        </w:rPr>
        <w:t>reported the</w:t>
      </w:r>
      <w:r w:rsidR="00C35781" w:rsidRPr="00B9295B">
        <w:rPr>
          <w:rFonts w:ascii="Times New Roman" w:hAnsi="Times New Roman" w:cs="Times New Roman"/>
        </w:rPr>
        <w:t xml:space="preserve"> longitudinal and transverse stiffness</w:t>
      </w:r>
      <w:r w:rsidR="004E7CAB" w:rsidRPr="00B9295B">
        <w:rPr>
          <w:rFonts w:ascii="Times New Roman" w:hAnsi="Times New Roman" w:cs="Times New Roman"/>
        </w:rPr>
        <w:t>es</w:t>
      </w:r>
      <w:r w:rsidR="00C35781" w:rsidRPr="00B9295B">
        <w:rPr>
          <w:rFonts w:ascii="Times New Roman" w:hAnsi="Times New Roman" w:cs="Times New Roman"/>
        </w:rPr>
        <w:t xml:space="preserve"> and strength</w:t>
      </w:r>
      <w:r w:rsidR="004E7CAB" w:rsidRPr="00B9295B">
        <w:rPr>
          <w:rFonts w:ascii="Times New Roman" w:hAnsi="Times New Roman" w:cs="Times New Roman"/>
        </w:rPr>
        <w:t>s</w:t>
      </w:r>
      <w:r w:rsidR="00C35781" w:rsidRPr="00B9295B">
        <w:rPr>
          <w:rFonts w:ascii="Times New Roman" w:hAnsi="Times New Roman" w:cs="Times New Roman"/>
        </w:rPr>
        <w:t xml:space="preserve"> under tension </w:t>
      </w:r>
      <w:r w:rsidR="004E7CAB" w:rsidRPr="00B9295B">
        <w:rPr>
          <w:rFonts w:ascii="Times New Roman" w:hAnsi="Times New Roman" w:cs="Times New Roman"/>
        </w:rPr>
        <w:t xml:space="preserve">and how they </w:t>
      </w:r>
      <w:r w:rsidR="00C35781" w:rsidRPr="00B9295B">
        <w:rPr>
          <w:rFonts w:ascii="Times New Roman" w:hAnsi="Times New Roman" w:cs="Times New Roman"/>
        </w:rPr>
        <w:t>decreased as the temperature decreased</w:t>
      </w:r>
      <w:r w:rsidR="005257D5" w:rsidRPr="00B9295B">
        <w:rPr>
          <w:rFonts w:ascii="Times New Roman" w:hAnsi="Times New Roman" w:cs="Times New Roman"/>
        </w:rPr>
        <w:t xml:space="preserve"> </w:t>
      </w:r>
      <w:r w:rsidR="005257D5"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{"citationID":"AktSb6We","properties":{"formattedCitation":"[20]","plainCitation":"[20]","noteIndex":0},"citationItems":[{"id":131,"uris":["http://zotero.org/users/9367932/items/5A5SNMIN"],"itemData":{"id":131,"type":"paper-conference","abstract":"In order to increase the reliability of the next generation of space transportation systems, the mechanical behavior of polymeric-matrix composite (PMC) materials at cryogenic temperatures must be investigated. This paper presents experimental data on the residual mechanical properties of a carbon fiber polymeric composite, IM7/PETI-5 as a function of temperature and aging. Tension modulus and strength were measured at room temperature, –196°C, and –269°C on five different specimens ply lay-ups. Specimens were preconditioned with one set of coupons being isothermally aged for 576 hours at –184oC, in an unloaded state. Another set of corresponding coupons were mounted in constant strain fixtures such that a constant uniaxial strain was applied to the specimens for 576 hours at –184oC. A third set was mechanically cycled in tension at –184oC. The measured properties indicated that temperature, aging, and loading mode can all have significant influence on performance. Moreover, this influence is a strong function of laminate stacking sequence. Thermal-stress calculations based on lamination theory predicted that the transverse tensile ply stresses could be quite high for cryogenic test temperatures. Microscopic examination of the surface morphology showed evidence of degradation along the exposed edges of the material because of aging at cryogenic temperatures.","container-title":"44th AIAA/ASME/ASCE/AHS/ASC Structures, Structural Dynamics, and Materials Conference","DOI":"10.2514/6.2003-1600","event-place":"Norfolk, Virginia","event-title":"44th AIAA/ASME/ASCE/AHS/ASC Structures, Structural Dynamics, and Materials Conference","ISBN":"978-1-62410-100-7","language":"en","publisher":"American Institute of Aeronautics and Astronautics","publisher-place":"Norfolk, Virginia","source":"DOI.org (Crossref)","title":"Thermal/Mechanical Durability of Polymer-Matrix Composites in Cryogenic Environments","URL":"http://arc.aiaa.org/doi/10.2514/6.2003-1600","author":[{"family":"Gates","given":"Thomas"},{"family":"Whitley","given":"Karen"},{"family":"Grenoble","given":"Ray"},{"family":"Bandorawalla","given":"Tozer"}],"accessed":{"date-parts":[["2023",7,20]]},"issued":{"date-parts":[["2003",4,7]]}}}],"schema":"https://github.com/citation-style-language/schema/raw/master/csl-citation.json"} </w:instrText>
      </w:r>
      <w:r w:rsidR="005257D5" w:rsidRPr="00B9295B">
        <w:rPr>
          <w:rFonts w:ascii="Times New Roman" w:hAnsi="Times New Roman" w:cs="Times New Roman"/>
        </w:rPr>
        <w:fldChar w:fldCharType="separate"/>
      </w:r>
      <w:r w:rsidR="00DB0E91" w:rsidRPr="00DB0E91">
        <w:rPr>
          <w:rFonts w:ascii="Times New Roman" w:hAnsi="Times New Roman" w:cs="Times New Roman"/>
        </w:rPr>
        <w:t>[20]</w:t>
      </w:r>
      <w:r w:rsidR="005257D5" w:rsidRPr="00B9295B">
        <w:rPr>
          <w:rFonts w:ascii="Times New Roman" w:hAnsi="Times New Roman" w:cs="Times New Roman"/>
        </w:rPr>
        <w:fldChar w:fldCharType="end"/>
      </w:r>
      <w:r w:rsidR="00C35781" w:rsidRPr="00B9295B">
        <w:rPr>
          <w:rFonts w:ascii="Times New Roman" w:hAnsi="Times New Roman" w:cs="Times New Roman"/>
        </w:rPr>
        <w:t>.</w:t>
      </w:r>
      <w:r w:rsidR="007011A9" w:rsidRPr="00B9295B">
        <w:rPr>
          <w:rFonts w:ascii="Times New Roman" w:hAnsi="Times New Roman" w:cs="Times New Roman"/>
        </w:rPr>
        <w:t xml:space="preserve"> </w:t>
      </w:r>
      <w:r w:rsidR="00714383" w:rsidRPr="00B9295B">
        <w:rPr>
          <w:rFonts w:ascii="Times New Roman" w:hAnsi="Times New Roman" w:cs="Times New Roman"/>
        </w:rPr>
        <w:t>Although tested under the same conditions, d</w:t>
      </w:r>
      <w:r w:rsidR="00E112F9" w:rsidRPr="00B9295B">
        <w:rPr>
          <w:rFonts w:ascii="Times New Roman" w:hAnsi="Times New Roman" w:cs="Times New Roman"/>
        </w:rPr>
        <w:t>isagreement</w:t>
      </w:r>
      <w:r w:rsidR="00714383" w:rsidRPr="00B9295B">
        <w:rPr>
          <w:rFonts w:ascii="Times New Roman" w:hAnsi="Times New Roman" w:cs="Times New Roman"/>
        </w:rPr>
        <w:t>s are found</w:t>
      </w:r>
      <w:r w:rsidR="00C35781" w:rsidRPr="00B9295B">
        <w:rPr>
          <w:rFonts w:ascii="Times New Roman" w:hAnsi="Times New Roman" w:cs="Times New Roman"/>
        </w:rPr>
        <w:t xml:space="preserve"> comparing the</w:t>
      </w:r>
      <w:r w:rsidR="00714383" w:rsidRPr="00B9295B">
        <w:rPr>
          <w:rFonts w:ascii="Times New Roman" w:hAnsi="Times New Roman" w:cs="Times New Roman"/>
        </w:rPr>
        <w:t xml:space="preserve"> </w:t>
      </w:r>
      <w:r w:rsidR="00401F16" w:rsidRPr="00B9295B">
        <w:rPr>
          <w:rFonts w:ascii="Times New Roman" w:hAnsi="Times New Roman" w:cs="Times New Roman"/>
        </w:rPr>
        <w:t xml:space="preserve">main </w:t>
      </w:r>
      <w:r w:rsidR="00C35781" w:rsidRPr="00B9295B">
        <w:rPr>
          <w:rFonts w:ascii="Times New Roman" w:hAnsi="Times New Roman" w:cs="Times New Roman"/>
        </w:rPr>
        <w:t>results</w:t>
      </w:r>
      <w:r w:rsidR="00401F16" w:rsidRPr="00B9295B">
        <w:rPr>
          <w:rFonts w:ascii="Times New Roman" w:hAnsi="Times New Roman" w:cs="Times New Roman"/>
        </w:rPr>
        <w:t xml:space="preserve"> and trends</w:t>
      </w:r>
      <w:r w:rsidR="00C35781" w:rsidRPr="00B9295B">
        <w:rPr>
          <w:rFonts w:ascii="Times New Roman" w:hAnsi="Times New Roman" w:cs="Times New Roman"/>
        </w:rPr>
        <w:t xml:space="preserve"> </w:t>
      </w:r>
      <w:r w:rsidR="00714383" w:rsidRPr="00B9295B">
        <w:rPr>
          <w:rFonts w:ascii="Times New Roman" w:hAnsi="Times New Roman" w:cs="Times New Roman"/>
        </w:rPr>
        <w:t xml:space="preserve">of </w:t>
      </w:r>
      <w:r w:rsidR="00C35781" w:rsidRPr="00B9295B">
        <w:rPr>
          <w:rFonts w:ascii="Times New Roman" w:hAnsi="Times New Roman" w:cs="Times New Roman"/>
        </w:rPr>
        <w:t xml:space="preserve">Chu et al. </w:t>
      </w:r>
      <w:r w:rsidR="005257D5"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{"citationID":"kVSTn6GU","properties":{"formattedCitation":"[14]","plainCitation":"[14]","noteIndex":0},"citationItems":[{"id":50,"uris":["http://zotero.org/users/9367932/items/R8KBTRDL"],"itemData":{"id":50,"type":"article-journal","abstract":"Polyetheretherketone (PEEK) has been widely used as matrix material for high performance composites. In this work, 30% chopped glass ﬁbers reinforced PEEK composites were prepared by injection molding, and then the tensile, ﬂexural and impact properties were tested at different temperatures. The modulus, strength and speciﬁc elongation of glass ﬁbers reinforced PEEK at room temperature, 77 K and 20 K have been compared. And the fracture morphologies of different samples were investigated by scanning electron microscopy (SEM). The results showed a dependence of mechanical properties of glass ﬁbers reinforced PEEK composites on temperature. The coefﬁcient of thermal expansion of unﬁlled PEEK and glass ﬁbers reinforced PEEK were also investigated from 77 K to room temperature. The results indicated that the thermal expansion coefﬁcient (CTE) of PEEK matrix was nearly a constant in this temperature region, and it can be signiﬁcantly decreased by adding glass ﬁbers.","container-title":"Cryogenics","DOI":"10.1016/j.cryogenics.2009.12.003","ISSN":"00112275","issue":"2","journalAbbreviation":"Cryogenics","language":"en","page":"84-88","source":"DOI.org (Crossref)","title":"Mechanical and thermal expansion properties of glass fibers reinforced PEEK composites at cryogenic temperatures","volume":"50","author":[{"family":"Chu","given":"X.X."},{"family":"Wu","given":"Z.X."},{"family":"Huang","given":"R.J."},{"family":"Zhou","given":"Y."},{"family":"Li","given":"L.F."}],"issued":{"date-parts":[["2010",2]]}}}],"schema":"https://github.com/citation-style-language/schema/raw/master/csl-citation.json"} </w:instrText>
      </w:r>
      <w:r w:rsidR="005257D5" w:rsidRPr="00B9295B">
        <w:rPr>
          <w:rFonts w:ascii="Times New Roman" w:hAnsi="Times New Roman" w:cs="Times New Roman"/>
        </w:rPr>
        <w:fldChar w:fldCharType="separate"/>
      </w:r>
      <w:r w:rsidR="00DB0E91" w:rsidRPr="00DB0E91">
        <w:rPr>
          <w:rFonts w:ascii="Times New Roman" w:hAnsi="Times New Roman" w:cs="Times New Roman"/>
        </w:rPr>
        <w:t>[14]</w:t>
      </w:r>
      <w:r w:rsidR="005257D5" w:rsidRPr="00B9295B">
        <w:rPr>
          <w:rFonts w:ascii="Times New Roman" w:hAnsi="Times New Roman" w:cs="Times New Roman"/>
        </w:rPr>
        <w:fldChar w:fldCharType="end"/>
      </w:r>
      <w:r w:rsidR="00714383" w:rsidRPr="00B9295B">
        <w:rPr>
          <w:rFonts w:ascii="Times New Roman" w:hAnsi="Times New Roman" w:cs="Times New Roman"/>
        </w:rPr>
        <w:t>,</w:t>
      </w:r>
      <w:r w:rsidR="00C35781" w:rsidRPr="00B9295B">
        <w:rPr>
          <w:rFonts w:ascii="Times New Roman" w:hAnsi="Times New Roman" w:cs="Times New Roman"/>
        </w:rPr>
        <w:t xml:space="preserve"> and Adams and Gaitonde </w:t>
      </w:r>
      <w:r w:rsidR="005257D5"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{"citationID":"L2WRkx1M","properties":{"formattedCitation":"[16]","plainCitation":"[16]","noteIndex":0},"citationItems":[{"id":133,"uris":["http://zotero.org/users/9367932/items/45FKFILG"],"itemData":{"id":133,"type":"article-journal","container-title":"Composites Science and Technology","DOI":"10.1016/0266-3538(93)90036-G","ISSN":"02663538","issue":"3","journalAbbreviation":"Composites Science and Technology","language":"en","page":"271-287","source":"DOI.org (Crossref)","title":"Low-temperature flexural dynamic measurements on PEEK, HTA and some of their carbon fibre composites","volume":"47","author":[{"family":"Adams","given":"R.D."},{"family":"Gaitonde","given":"J.M."}],"issued":{"date-parts":[["1993",1]]}}}],"schema":"https://github.com/citation-style-language/schema/raw/master/csl-citation.json"} </w:instrText>
      </w:r>
      <w:r w:rsidR="005257D5" w:rsidRPr="00B9295B">
        <w:rPr>
          <w:rFonts w:ascii="Times New Roman" w:hAnsi="Times New Roman" w:cs="Times New Roman"/>
        </w:rPr>
        <w:fldChar w:fldCharType="separate"/>
      </w:r>
      <w:r w:rsidR="00DB0E91" w:rsidRPr="00DB0E91">
        <w:rPr>
          <w:rFonts w:ascii="Times New Roman" w:hAnsi="Times New Roman" w:cs="Times New Roman"/>
        </w:rPr>
        <w:t>[16]</w:t>
      </w:r>
      <w:r w:rsidR="005257D5" w:rsidRPr="00B9295B">
        <w:rPr>
          <w:rFonts w:ascii="Times New Roman" w:hAnsi="Times New Roman" w:cs="Times New Roman"/>
        </w:rPr>
        <w:fldChar w:fldCharType="end"/>
      </w:r>
      <w:r w:rsidR="00C35781" w:rsidRPr="00B9295B">
        <w:rPr>
          <w:rFonts w:ascii="Times New Roman" w:hAnsi="Times New Roman" w:cs="Times New Roman"/>
        </w:rPr>
        <w:t xml:space="preserve"> </w:t>
      </w:r>
      <w:r w:rsidR="00401F16" w:rsidRPr="00B9295B">
        <w:rPr>
          <w:rFonts w:ascii="Times New Roman" w:hAnsi="Times New Roman" w:cs="Times New Roman"/>
        </w:rPr>
        <w:t xml:space="preserve">with those of Aoki et al. </w:t>
      </w:r>
      <w:r w:rsidR="00401F16"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{"citationID":"9mTgH08z","properties":{"formattedCitation":"[15]","plainCitation":"[15]","noteIndex":0},"citationItems":[{"id":128,"uris":["http://zotero.org/users/9367932/items/SQR3WXLH"],"itemData":{"id":128,"type":"article-journal","abstract":"Cryogenic properties of different types of CFRPs are experimentally evaluated to survey the basic applicability of different material systems to the cryogenic propellant tanks for future reusable launch vehicles. Temperature dependent material constants, tensile strength and interlaminar fracture toughness are experimentally obtained, together with detailed observations of matrix cracks and delaminations. Up to about 20% reduction in cryogenic static tensile strength is observed for most of the material systems tested. The damage initiation stresses also decreased under cryogenic conditions. The results indicate that matrix cracks may be one of the major critical issues when current material systems are applied to cryogenic propellant tanks. Numerical predictions of the delaminations and matrix cracks are conducted to theoretically support the experimental consequences.","container-title":"Advanced Composite Materials","DOI":"10.1163/156855101753415373","ISSN":"0924-3046, 1568-5519","issue":"4","journalAbbreviation":"Advanced Composite Materials","language":"en","page":"349-356","source":"DOI.org (Crossref)","title":"Cryogenic mechanical properties of CF/polymer composites for tanks of reusable rockets","volume":"10","author":[{"family":"Aoki","given":"T."},{"family":"Ishikawa","given":"T."},{"family":"Kumazawa","given":"H."},{"family":"Morino","given":"Y."}],"issued":{"date-parts":[["2001",1]]}}}],"schema":"https://github.com/citation-style-language/schema/raw/master/csl-citation.json"} </w:instrText>
      </w:r>
      <w:r w:rsidR="00401F16" w:rsidRPr="00B9295B">
        <w:rPr>
          <w:rFonts w:ascii="Times New Roman" w:hAnsi="Times New Roman" w:cs="Times New Roman"/>
        </w:rPr>
        <w:fldChar w:fldCharType="separate"/>
      </w:r>
      <w:r w:rsidR="00DB0E91" w:rsidRPr="00DB0E91">
        <w:rPr>
          <w:rFonts w:ascii="Times New Roman" w:hAnsi="Times New Roman" w:cs="Times New Roman"/>
        </w:rPr>
        <w:t>[15]</w:t>
      </w:r>
      <w:r w:rsidR="00401F16" w:rsidRPr="00B9295B">
        <w:rPr>
          <w:rFonts w:ascii="Times New Roman" w:hAnsi="Times New Roman" w:cs="Times New Roman"/>
        </w:rPr>
        <w:fldChar w:fldCharType="end"/>
      </w:r>
      <w:r w:rsidR="00401F16" w:rsidRPr="00B9295B">
        <w:rPr>
          <w:rFonts w:ascii="Times New Roman" w:hAnsi="Times New Roman" w:cs="Times New Roman"/>
        </w:rPr>
        <w:t xml:space="preserve"> and</w:t>
      </w:r>
      <w:r w:rsidR="00C35781" w:rsidRPr="00B9295B">
        <w:rPr>
          <w:rFonts w:ascii="Times New Roman" w:hAnsi="Times New Roman" w:cs="Times New Roman"/>
        </w:rPr>
        <w:t xml:space="preserve"> Gates et al. </w:t>
      </w:r>
      <w:r w:rsidR="005257D5"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{"citationID":"Wux8r2IH","properties":{"formattedCitation":"[20]","plainCitation":"[20]","noteIndex":0},"citationItems":[{"id":131,"uris":["http://zotero.org/users/9367932/items/5A5SNMIN"],"itemData":{"id":131,"type":"paper-conference","abstract":"In order to increase the reliability of the next generation of space transportation systems, the mechanical behavior of polymeric-matrix composite (PMC) materials at cryogenic temperatures must be investigated. This paper presents experimental data on the residual mechanical properties of a carbon fiber polymeric composite, IM7/PETI-5 as a function of temperature and aging. Tension modulus and strength were measured at room temperature, –196°C, and –269°C on five different specimens ply lay-ups. Specimens were preconditioned with one set of coupons being isothermally aged for 576 hours at –184oC, in an unloaded state. Another set of corresponding coupons were mounted in constant strain fixtures such that a constant uniaxial strain was applied to the specimens for 576 hours at –184oC. A third set was mechanically cycled in tension at –184oC. The measured properties indicated that temperature, aging, and loading mode can all have significant influence on performance. Moreover, this influence is a strong function of laminate stacking sequence. Thermal-stress calculations based on lamination theory predicted that the transverse tensile ply stresses could be quite high for cryogenic test temperatures. Microscopic examination of the surface morphology showed evidence of degradation along the exposed edges of the material because of aging at cryogenic temperatures.","container-title":"44th AIAA/ASME/ASCE/AHS/ASC Structures, Structural Dynamics, and Materials Conference","DOI":"10.2514/6.2003-1600","event-place":"Norfolk, Virginia","event-title":"44th AIAA/ASME/ASCE/AHS/ASC Structures, Structural Dynamics, and Materials Conference","ISBN":"978-1-62410-100-7","language":"en","publisher":"American Institute of Aeronautics and Astronautics","publisher-place":"Norfolk, Virginia","source":"DOI.org (Crossref)","title":"Thermal/Mechanical Durability of Polymer-Matrix Composites in Cryogenic Environments","URL":"http://arc.aiaa.org/doi/10.2514/6.2003-1600","author":[{"family":"Gates","given":"Thomas"},{"family":"Whitley","given":"Karen"},{"family":"Grenoble","given":"Ray"},{"family":"Bandorawalla","given":"Tozer"}],"accessed":{"date-parts":[["2023",7,20]]},"issued":{"date-parts":[["2003",4,7]]}}}],"schema":"https://github.com/citation-style-language/schema/raw/master/csl-citation.json"} </w:instrText>
      </w:r>
      <w:r w:rsidR="005257D5" w:rsidRPr="00B9295B">
        <w:rPr>
          <w:rFonts w:ascii="Times New Roman" w:hAnsi="Times New Roman" w:cs="Times New Roman"/>
        </w:rPr>
        <w:fldChar w:fldCharType="separate"/>
      </w:r>
      <w:r w:rsidR="00DB0E91" w:rsidRPr="00DB0E91">
        <w:rPr>
          <w:rFonts w:ascii="Times New Roman" w:hAnsi="Times New Roman" w:cs="Times New Roman"/>
        </w:rPr>
        <w:t>[20]</w:t>
      </w:r>
      <w:r w:rsidR="005257D5" w:rsidRPr="00B9295B">
        <w:rPr>
          <w:rFonts w:ascii="Times New Roman" w:hAnsi="Times New Roman" w:cs="Times New Roman"/>
        </w:rPr>
        <w:fldChar w:fldCharType="end"/>
      </w:r>
      <w:r w:rsidR="00401F16" w:rsidRPr="00B9295B">
        <w:rPr>
          <w:rFonts w:ascii="Times New Roman" w:hAnsi="Times New Roman" w:cs="Times New Roman"/>
        </w:rPr>
        <w:t xml:space="preserve">. </w:t>
      </w:r>
      <w:r w:rsidR="00C35781" w:rsidRPr="00B9295B">
        <w:rPr>
          <w:rFonts w:ascii="Times New Roman" w:hAnsi="Times New Roman" w:cs="Times New Roman"/>
        </w:rPr>
        <w:t xml:space="preserve">The former set of studies </w:t>
      </w:r>
      <w:r w:rsidR="00B71E57" w:rsidRPr="00B9295B">
        <w:rPr>
          <w:rFonts w:ascii="Times New Roman" w:hAnsi="Times New Roman" w:cs="Times New Roman"/>
        </w:rPr>
        <w:t>concluded</w:t>
      </w:r>
      <w:r w:rsidR="00C35781" w:rsidRPr="00B9295B">
        <w:rPr>
          <w:rFonts w:ascii="Times New Roman" w:hAnsi="Times New Roman" w:cs="Times New Roman"/>
        </w:rPr>
        <w:t xml:space="preserve"> an increase in strength for composites at low temperatures, whereas the latter </w:t>
      </w:r>
      <w:r w:rsidR="004E7CAB" w:rsidRPr="00B9295B">
        <w:rPr>
          <w:rFonts w:ascii="Times New Roman" w:hAnsi="Times New Roman" w:cs="Times New Roman"/>
        </w:rPr>
        <w:t xml:space="preserve">studies </w:t>
      </w:r>
      <w:r w:rsidR="00E112F9" w:rsidRPr="00B9295B">
        <w:rPr>
          <w:rFonts w:ascii="Times New Roman" w:hAnsi="Times New Roman" w:cs="Times New Roman"/>
        </w:rPr>
        <w:t xml:space="preserve">reported </w:t>
      </w:r>
      <w:r w:rsidR="00C35781" w:rsidRPr="00B9295B">
        <w:rPr>
          <w:rFonts w:ascii="Times New Roman" w:hAnsi="Times New Roman" w:cs="Times New Roman"/>
        </w:rPr>
        <w:t>a decrease in stiffness and strength for their composites</w:t>
      </w:r>
      <w:r w:rsidR="00700D18" w:rsidRPr="00B9295B">
        <w:rPr>
          <w:rFonts w:ascii="Times New Roman" w:hAnsi="Times New Roman" w:cs="Times New Roman"/>
        </w:rPr>
        <w:t>.</w:t>
      </w:r>
      <w:r w:rsidR="00C35781" w:rsidRPr="00B9295B">
        <w:rPr>
          <w:rFonts w:ascii="Times New Roman" w:hAnsi="Times New Roman" w:cs="Times New Roman"/>
        </w:rPr>
        <w:t xml:space="preserve"> </w:t>
      </w:r>
      <w:r w:rsidR="00E112F9" w:rsidRPr="00B9295B">
        <w:rPr>
          <w:rFonts w:ascii="Times New Roman" w:hAnsi="Times New Roman" w:cs="Times New Roman"/>
        </w:rPr>
        <w:t xml:space="preserve">This </w:t>
      </w:r>
      <w:r w:rsidR="00C35781" w:rsidRPr="00B9295B">
        <w:rPr>
          <w:rFonts w:ascii="Times New Roman" w:hAnsi="Times New Roman" w:cs="Times New Roman"/>
        </w:rPr>
        <w:t>discrepancy</w:t>
      </w:r>
      <w:r w:rsidR="00B82566" w:rsidRPr="00B9295B">
        <w:rPr>
          <w:rFonts w:ascii="Times New Roman" w:hAnsi="Times New Roman" w:cs="Times New Roman"/>
        </w:rPr>
        <w:t xml:space="preserve"> </w:t>
      </w:r>
      <w:r w:rsidR="00401F16" w:rsidRPr="00B9295B">
        <w:rPr>
          <w:rFonts w:ascii="Times New Roman" w:hAnsi="Times New Roman" w:cs="Times New Roman"/>
        </w:rPr>
        <w:t xml:space="preserve">is found repeatable </w:t>
      </w:r>
      <w:r w:rsidR="00B82566" w:rsidRPr="00B9295B">
        <w:rPr>
          <w:rFonts w:ascii="Times New Roman" w:hAnsi="Times New Roman" w:cs="Times New Roman"/>
        </w:rPr>
        <w:t xml:space="preserve">across </w:t>
      </w:r>
      <w:r w:rsidR="00E112F9" w:rsidRPr="00B9295B">
        <w:rPr>
          <w:rFonts w:ascii="Times New Roman" w:hAnsi="Times New Roman" w:cs="Times New Roman"/>
        </w:rPr>
        <w:t>literature</w:t>
      </w:r>
      <w:r w:rsidR="00C35781" w:rsidRPr="00B9295B">
        <w:rPr>
          <w:rFonts w:ascii="Times New Roman" w:hAnsi="Times New Roman" w:cs="Times New Roman"/>
        </w:rPr>
        <w:t xml:space="preserve"> has also been </w:t>
      </w:r>
      <w:r w:rsidR="00E112F9" w:rsidRPr="00B9295B">
        <w:rPr>
          <w:rFonts w:ascii="Times New Roman" w:hAnsi="Times New Roman" w:cs="Times New Roman"/>
        </w:rPr>
        <w:t xml:space="preserve">expressed </w:t>
      </w:r>
      <w:r w:rsidR="00C35781" w:rsidRPr="00B9295B">
        <w:rPr>
          <w:rFonts w:ascii="Times New Roman" w:hAnsi="Times New Roman" w:cs="Times New Roman"/>
        </w:rPr>
        <w:t xml:space="preserve">by Wang et al. in their review paper </w:t>
      </w:r>
      <w:r w:rsidR="00246E56" w:rsidRPr="00B9295B">
        <w:rPr>
          <w:rFonts w:ascii="Times New Roman" w:hAnsi="Times New Roman" w:cs="Times New Roman"/>
        </w:rPr>
        <w:fldChar w:fldCharType="begin"/>
      </w:r>
      <w:r w:rsidR="00C80549">
        <w:rPr>
          <w:rFonts w:ascii="Times New Roman" w:hAnsi="Times New Roman" w:cs="Times New Roman"/>
        </w:rPr>
        <w:instrText xml:space="preserve"> ADDIN ZOTERO_ITEM CSL_CITATION {"citationID":"iG8CAVWc","properties":{"formattedCitation":"[5]","plainCitation":"[5]","noteIndex":0},"citationItems":[{"id":183,"uris":["http://zotero.org/users/9367932/items/W2MVUQGE"],"itemData":{"id":183,"type":"article-journal","container-title":"Composites Part A: Applied Science and Manufacturing (Submitted)","title":"A review of research progress on composite materials for cryogenic applications over the last three decades and the methods, techniques and practices to achieve reliable results","author":[{"family":"Wang","given":"Zhenzhou"},{"family":"Song","given":"Junyao"},{"family":"Bailey","given":"Wendell"},{"family":"Jalalvand","given":"Meisam"},{"family":"Cunningham","given":"Benjamin M. D."},{"family":"Yang","given":"Yifeng"},{"family":"Wisnom","given":"Michael"}]}}],"schema":"https://github.com/citation-style-language/schema/raw/master/csl-citation.json"} </w:instrText>
      </w:r>
      <w:r w:rsidR="00246E56" w:rsidRPr="00B9295B">
        <w:rPr>
          <w:rFonts w:ascii="Times New Roman" w:hAnsi="Times New Roman" w:cs="Times New Roman"/>
        </w:rPr>
        <w:fldChar w:fldCharType="separate"/>
      </w:r>
      <w:r w:rsidR="00C80549" w:rsidRPr="00C80549">
        <w:rPr>
          <w:rFonts w:ascii="Times New Roman" w:hAnsi="Times New Roman" w:cs="Times New Roman"/>
        </w:rPr>
        <w:t>[5]</w:t>
      </w:r>
      <w:r w:rsidR="00246E56" w:rsidRPr="00B9295B">
        <w:rPr>
          <w:rFonts w:ascii="Times New Roman" w:hAnsi="Times New Roman" w:cs="Times New Roman"/>
        </w:rPr>
        <w:fldChar w:fldCharType="end"/>
      </w:r>
      <w:r w:rsidR="00C35781" w:rsidRPr="00B9295B">
        <w:rPr>
          <w:rFonts w:ascii="Times New Roman" w:hAnsi="Times New Roman" w:cs="Times New Roman"/>
        </w:rPr>
        <w:t>.</w:t>
      </w:r>
      <w:r w:rsidR="00527428">
        <w:rPr>
          <w:rFonts w:ascii="Times New Roman" w:hAnsi="Times New Roman" w:cs="Times New Roman" w:hint="eastAsia"/>
        </w:rPr>
        <w:t xml:space="preserve"> </w:t>
      </w:r>
      <w:r w:rsidR="00527428">
        <w:rPr>
          <w:rFonts w:ascii="Times New Roman" w:hAnsi="Times New Roman" w:cs="Times New Roman"/>
        </w:rPr>
        <w:t xml:space="preserve">In addition, there is limited data about the </w:t>
      </w:r>
      <w:r w:rsidR="00527428" w:rsidRPr="00DA1114">
        <w:rPr>
          <w:rFonts w:ascii="Times New Roman" w:hAnsi="Times New Roman" w:cs="Times New Roman"/>
        </w:rPr>
        <w:t>thermal properties of polymer at cryogenic temperatures</w:t>
      </w:r>
      <w:r w:rsidR="00527428">
        <w:rPr>
          <w:rFonts w:ascii="Times New Roman" w:hAnsi="Times New Roman" w:cs="Times New Roman"/>
        </w:rPr>
        <w:t xml:space="preserve"> </w:t>
      </w:r>
      <w:r w:rsidR="00527428" w:rsidRPr="00DA1114">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{"citationID":"BVmMs77z","properties":{"formattedCitation":"[14,16,21]","plainCitation":"[14,16,21]","noteIndex":0},"citationItems":[{"id":50,"uris":["http://zotero.org/users/9367932/items/R8KBTRDL"],"itemData":{"id":50,"type":"article-journal","abstract":"Polyetheretherketone (PEEK) has been widely used as matrix material for high performance composites. In this work, 30% chopped glass ﬁbers reinforced PEEK composites were prepared by injection molding, and then the tensile, ﬂexural and impact properties were tested at different temperatures. The modulus, strength and speciﬁc elongation of glass ﬁbers reinforced PEEK at room temperature, 77 K and 20 K have been compared. And the fracture morphologies of different samples were investigated by scanning electron microscopy (SEM). The results showed a dependence of mechanical properties of glass ﬁbers reinforced PEEK composites on temperature. The coefﬁcient of thermal expansion of unﬁlled PEEK and glass ﬁbers reinforced PEEK were also investigated from 77 K to room temperature. The results indicated that the thermal expansion coefﬁcient (CTE) of PEEK matrix was nearly a constant in this temperature region, and it can be signiﬁcantly decreased by adding glass ﬁbers.","container-title":"Cryogenics","DOI":"10.1016/j.cryogenics.2009.12.003","ISSN":"00112275","issue":"2","journalAbbreviation":"Cryogenics","language":"en","page":"84-88","source":"DOI.org (Crossref)","title":"Mechanical and thermal expansion properties of glass fibers reinforced PEEK composites at cryogenic temperatures","volume":"50","author":[{"family":"Chu","given":"X.X."},{"family":"Wu","given":"Z.X."},{"family":"Huang","given":"R.J."},{"family":"Zhou","given":"Y."},{"family":"Li","given":"L.F."}],"issued":{"date-parts":[["2010",2]]}}},{"id":133,"uris":["http://zotero.org/users/9367932/items/45FKFILG"],"itemData":{"id":133,"type":"article-journal","container-title":"Composites Science and Technology","DOI":"10.1016/0266-3538(93)90036-G","ISSN":"02663538","issue":"3","journalAbbreviation":"Composites Science and Technology","language":"en","page":"271-287","source":"DOI.org (Crossref)","title":"Low-temperature flexural dynamic measurements on PEEK, HTA and some of their carbon fibre composites","volume":"47","author":[{"family":"Adams","given":"R.D."},{"family":"Gaitonde","given":"J.M."}],"issued":{"date-parts":[["1993",1]]}}},{"id":135,"uris":["http://zotero.org/users/9367932/items/DSN6U698"],"itemData":{"id":135,"type":"article-journal","container-title":"Cryogenics","issue":"11","page":"719-722","title":"Low temperature thermal properties of composite insulation systems","volume":"35","author":[{"family":"Fabian","given":"P.E."},{"family":"Bauer-McDaniel","given":"T.S."},{"family":"Reed","given":"R.P."}],"issued":{"date-parts":[["1995"]]}}}],"schema":"https://github.com/citation-style-language/schema/raw/master/csl-citation.json"} </w:instrText>
      </w:r>
      <w:r w:rsidR="00527428" w:rsidRPr="00DA1114">
        <w:rPr>
          <w:rFonts w:ascii="Times New Roman" w:hAnsi="Times New Roman" w:cs="Times New Roman"/>
        </w:rPr>
        <w:fldChar w:fldCharType="separate"/>
      </w:r>
      <w:r w:rsidR="00DB0E91" w:rsidRPr="00DB0E91">
        <w:rPr>
          <w:rFonts w:ascii="Times New Roman" w:hAnsi="Times New Roman" w:cs="Times New Roman"/>
        </w:rPr>
        <w:t>[14,16,21]</w:t>
      </w:r>
      <w:r w:rsidR="00527428" w:rsidRPr="00DA1114">
        <w:rPr>
          <w:rFonts w:ascii="Times New Roman" w:hAnsi="Times New Roman" w:cs="Times New Roman"/>
        </w:rPr>
        <w:fldChar w:fldCharType="end"/>
      </w:r>
      <w:r w:rsidR="00527428">
        <w:rPr>
          <w:rFonts w:ascii="Times New Roman" w:hAnsi="Times New Roman" w:cs="Times New Roman"/>
        </w:rPr>
        <w:t>.</w:t>
      </w:r>
    </w:p>
    <w:p w14:paraId="6EFFA047" w14:textId="0BCFEDA5" w:rsidR="00586F13" w:rsidRPr="00B9295B" w:rsidRDefault="00586F13" w:rsidP="00401F16">
      <w:pPr>
        <w:jc w:val="both"/>
        <w:rPr>
          <w:rFonts w:ascii="Times New Roman" w:hAnsi="Times New Roman" w:cs="Times New Roman"/>
        </w:rPr>
      </w:pPr>
      <w:ins w:id="41" w:author="Junyao Song" w:date="2025-02-18T13:21:00Z">
        <w:r>
          <w:rPr>
            <w:rFonts w:ascii="Times New Roman" w:hAnsi="Times New Roman" w:cs="Times New Roman"/>
          </w:rPr>
          <w:t xml:space="preserve">The studies focused on thermal properties </w:t>
        </w:r>
      </w:ins>
      <w:ins w:id="42" w:author="Junyao Song" w:date="2025-02-18T13:22:00Z">
        <w:r>
          <w:rPr>
            <w:rFonts w:ascii="Times New Roman" w:hAnsi="Times New Roman" w:cs="Times New Roman"/>
          </w:rPr>
          <w:t xml:space="preserve">of polymers under cryogenic conditions were reviewed as well. </w:t>
        </w:r>
      </w:ins>
      <w:ins w:id="43" w:author="Junyao Song" w:date="2025-02-18T13:23:00Z">
        <w:r w:rsidRPr="00DA1114">
          <w:rPr>
            <w:rFonts w:ascii="Times New Roman" w:hAnsi="Times New Roman" w:cs="Times New Roman"/>
          </w:rPr>
          <w:t xml:space="preserve">Fabian et al. </w:t>
        </w:r>
        <w:r w:rsidRPr="00DA1114">
          <w:rPr>
            <w:rFonts w:ascii="Times New Roman" w:hAnsi="Times New Roman" w:cs="Times New Roman"/>
          </w:rPr>
          <w:fldChar w:fldCharType="begin"/>
        </w:r>
      </w:ins>
      <w:r w:rsidR="00DB0E91">
        <w:rPr>
          <w:rFonts w:ascii="Times New Roman" w:hAnsi="Times New Roman" w:cs="Times New Roman"/>
        </w:rPr>
        <w:instrText xml:space="preserve"> ADDIN ZOTERO_ITEM CSL_CITATION {"citationID":"Stl7B4g7","properties":{"formattedCitation":"[21]","plainCitation":"[21]","noteIndex":0},"citationItems":[{"id":135,"uris":["http://zotero.org/users/9367932/items/DSN6U698"],"itemData":{"id":135,"type":"article-journal","container-title":"Cryogenics","issue":"11","page":"719-722","title":"Low temperature thermal properties of composite insulation systems","volume":"35","author":[{"family":"Fabian","given":"P.E."},{"family":"Bauer-McDaniel","given":"T.S."},{"family":"Reed","given":"R.P."}],"issued":{"date-parts":[["1995"]]}}}],"schema":"https://github.com/citation-style-language/schema/raw/master/csl-citation.json"} </w:instrText>
      </w:r>
      <w:ins w:id="44" w:author="Junyao Song" w:date="2025-02-18T13:23:00Z">
        <w:r w:rsidRPr="00DA1114">
          <w:rPr>
            <w:rFonts w:ascii="Times New Roman" w:hAnsi="Times New Roman" w:cs="Times New Roman"/>
          </w:rPr>
          <w:fldChar w:fldCharType="separate"/>
        </w:r>
      </w:ins>
      <w:r w:rsidR="00DB0E91" w:rsidRPr="00DB0E91">
        <w:rPr>
          <w:rFonts w:ascii="Times New Roman" w:hAnsi="Times New Roman" w:cs="Times New Roman"/>
        </w:rPr>
        <w:t>[21]</w:t>
      </w:r>
      <w:ins w:id="45" w:author="Junyao Song" w:date="2025-02-18T13:23:00Z">
        <w:r w:rsidRPr="00DA1114">
          <w:rPr>
            <w:rFonts w:ascii="Times New Roman" w:hAnsi="Times New Roman" w:cs="Times New Roman"/>
          </w:rPr>
          <w:fldChar w:fldCharType="end"/>
        </w:r>
        <w:r>
          <w:rPr>
            <w:rFonts w:ascii="Times New Roman" w:hAnsi="Times New Roman" w:cs="Times New Roman"/>
          </w:rPr>
          <w:t xml:space="preserve"> conducted the measurement of thermal conductivity and </w:t>
        </w:r>
        <w:r w:rsidRPr="00DA1114">
          <w:rPr>
            <w:rFonts w:ascii="Times New Roman" w:hAnsi="Times New Roman" w:cs="Times New Roman"/>
          </w:rPr>
          <w:t>coefficient of</w:t>
        </w:r>
        <w:r>
          <w:rPr>
            <w:rFonts w:ascii="Times New Roman" w:hAnsi="Times New Roman" w:cs="Times New Roman"/>
          </w:rPr>
          <w:t xml:space="preserve"> thermal expansion (CTE) on both therm</w:t>
        </w:r>
      </w:ins>
      <w:ins w:id="46" w:author="Junyao Song" w:date="2025-02-18T13:24:00Z">
        <w:r>
          <w:rPr>
            <w:rFonts w:ascii="Times New Roman" w:hAnsi="Times New Roman" w:cs="Times New Roman"/>
          </w:rPr>
          <w:t>osetting and thermoplastic polymers, with the propose of supporting the insulation system designing for the t</w:t>
        </w:r>
      </w:ins>
      <w:ins w:id="47" w:author="Junyao Song" w:date="2025-02-18T13:25:00Z">
        <w:r>
          <w:rPr>
            <w:rFonts w:ascii="Times New Roman" w:hAnsi="Times New Roman" w:cs="Times New Roman"/>
          </w:rPr>
          <w:t>oroidal field coils</w:t>
        </w:r>
      </w:ins>
      <w:ins w:id="48" w:author="Junyao Song" w:date="2025-02-18T13:26:00Z">
        <w:r>
          <w:rPr>
            <w:rFonts w:ascii="Times New Roman" w:hAnsi="Times New Roman" w:cs="Times New Roman"/>
          </w:rPr>
          <w:t xml:space="preserve"> </w:t>
        </w:r>
        <w:r w:rsidRPr="00DA1114">
          <w:rPr>
            <w:rFonts w:ascii="Times New Roman" w:hAnsi="Times New Roman" w:cs="Times New Roman"/>
          </w:rPr>
          <w:t xml:space="preserve">for the International Thermonuclear </w:t>
        </w:r>
        <w:r w:rsidRPr="00DA1114">
          <w:rPr>
            <w:rFonts w:ascii="Times New Roman" w:hAnsi="Times New Roman" w:cs="Times New Roman"/>
          </w:rPr>
          <w:lastRenderedPageBreak/>
          <w:t>Experimental Reactor (ITER) project.</w:t>
        </w:r>
        <w:r>
          <w:rPr>
            <w:rFonts w:ascii="Times New Roman" w:hAnsi="Times New Roman" w:cs="Times New Roman"/>
          </w:rPr>
          <w:t xml:space="preserve"> The investigated temperature range is from 4 K to 295 K, and the res</w:t>
        </w:r>
      </w:ins>
      <w:ins w:id="49" w:author="Junyao Song" w:date="2025-02-18T13:27:00Z">
        <w:r>
          <w:rPr>
            <w:rFonts w:ascii="Times New Roman" w:hAnsi="Times New Roman" w:cs="Times New Roman"/>
          </w:rPr>
          <w:t>ults showed that the thermoplastic polymer (Polyimide) had less contraction compared to the therm</w:t>
        </w:r>
      </w:ins>
      <w:ins w:id="50" w:author="Junyao Song" w:date="2025-02-18T13:28:00Z">
        <w:r>
          <w:rPr>
            <w:rFonts w:ascii="Times New Roman" w:hAnsi="Times New Roman" w:cs="Times New Roman"/>
          </w:rPr>
          <w:t xml:space="preserve">osetting polymers includes </w:t>
        </w:r>
        <w:r w:rsidRPr="00DA1114">
          <w:rPr>
            <w:rFonts w:ascii="Times New Roman" w:hAnsi="Times New Roman" w:cs="Times New Roman"/>
          </w:rPr>
          <w:t xml:space="preserve">bismaleimide and </w:t>
        </w:r>
        <w:r w:rsidRPr="002C21D6">
          <w:rPr>
            <w:rFonts w:ascii="Times New Roman" w:hAnsi="Times New Roman" w:cs="Times New Roman"/>
          </w:rPr>
          <w:t>TGDDM</w:t>
        </w:r>
        <w:r w:rsidRPr="00DA1114">
          <w:rPr>
            <w:rFonts w:ascii="Times New Roman" w:hAnsi="Times New Roman" w:cs="Times New Roman"/>
          </w:rPr>
          <w:t xml:space="preserve"> epoxies </w:t>
        </w:r>
        <w:r w:rsidRPr="00DA1114">
          <w:rPr>
            <w:rFonts w:ascii="Times New Roman" w:hAnsi="Times New Roman" w:cs="Times New Roman"/>
          </w:rPr>
          <w:fldChar w:fldCharType="begin"/>
        </w:r>
      </w:ins>
      <w:r w:rsidR="00DB0E91">
        <w:rPr>
          <w:rFonts w:ascii="Times New Roman" w:hAnsi="Times New Roman" w:cs="Times New Roman"/>
        </w:rPr>
        <w:instrText xml:space="preserve"> ADDIN ZOTERO_ITEM CSL_CITATION {"citationID":"ajjGpMMf","properties":{"formattedCitation":"[21]","plainCitation":"[21]","noteIndex":0},"citationItems":[{"id":135,"uris":["http://zotero.org/users/9367932/items/DSN6U698"],"itemData":{"id":135,"type":"article-journal","container-title":"Cryogenics","issue":"11","page":"719-722","title":"Low temperature thermal properties of composite insulation systems","volume":"35","author":[{"family":"Fabian","given":"P.E."},{"family":"Bauer-McDaniel","given":"T.S."},{"family":"Reed","given":"R.P."}],"issued":{"date-parts":[["1995"]]}}}],"schema":"https://github.com/citation-style-language/schema/raw/master/csl-citation.json"} </w:instrText>
      </w:r>
      <w:ins w:id="51" w:author="Junyao Song" w:date="2025-02-18T13:28:00Z">
        <w:r w:rsidRPr="00DA1114">
          <w:rPr>
            <w:rFonts w:ascii="Times New Roman" w:hAnsi="Times New Roman" w:cs="Times New Roman"/>
          </w:rPr>
          <w:fldChar w:fldCharType="separate"/>
        </w:r>
      </w:ins>
      <w:r w:rsidR="00DB0E91" w:rsidRPr="00DB0E91">
        <w:rPr>
          <w:rFonts w:ascii="Times New Roman" w:hAnsi="Times New Roman" w:cs="Times New Roman"/>
        </w:rPr>
        <w:t>[21]</w:t>
      </w:r>
      <w:ins w:id="52" w:author="Junyao Song" w:date="2025-02-18T13:28:00Z">
        <w:r w:rsidRPr="00DA1114">
          <w:rPr>
            <w:rFonts w:ascii="Times New Roman" w:hAnsi="Times New Roman" w:cs="Times New Roman"/>
          </w:rPr>
          <w:fldChar w:fldCharType="end"/>
        </w:r>
        <w:r w:rsidRPr="00DA1114">
          <w:rPr>
            <w:rFonts w:ascii="Times New Roman" w:hAnsi="Times New Roman" w:cs="Times New Roman"/>
          </w:rPr>
          <w:t>.</w:t>
        </w:r>
      </w:ins>
      <w:ins w:id="53" w:author="Junyao Song" w:date="2025-02-18T13:29:00Z">
        <w:r>
          <w:rPr>
            <w:rFonts w:ascii="Times New Roman" w:hAnsi="Times New Roman" w:cs="Times New Roman"/>
          </w:rPr>
          <w:t xml:space="preserve"> </w:t>
        </w:r>
        <w:r w:rsidRPr="00A73303">
          <w:rPr>
            <w:rFonts w:ascii="Times New Roman" w:hAnsi="Times New Roman" w:cs="Times New Roman"/>
            <w:color w:val="0070C0"/>
          </w:rPr>
          <w:t xml:space="preserve">Chu et al. </w:t>
        </w:r>
        <w:r w:rsidRPr="00A73303">
          <w:rPr>
            <w:rFonts w:ascii="Times New Roman" w:hAnsi="Times New Roman" w:cs="Times New Roman"/>
            <w:color w:val="0070C0"/>
          </w:rPr>
          <w:fldChar w:fldCharType="begin"/>
        </w:r>
      </w:ins>
      <w:r w:rsidR="00DB0E91">
        <w:rPr>
          <w:rFonts w:ascii="Times New Roman" w:hAnsi="Times New Roman" w:cs="Times New Roman"/>
          <w:color w:val="0070C0"/>
        </w:rPr>
        <w:instrText xml:space="preserve"> ADDIN ZOTERO_ITEM CSL_CITATION {"citationID":"FDovcg4g","properties":{"formattedCitation":"[14]","plainCitation":"[14]","noteIndex":0},"citationItems":[{"id":50,"uris":["http://zotero.org/users/9367932/items/R8KBTRDL"],"itemData":{"id":50,"type":"article-journal","abstract":"Polyetheretherketone (PEEK) has been widely used as matrix material for high performance composites. In this work, 30% chopped glass ﬁbers reinforced PEEK composites were prepared by injection molding, and then the tensile, ﬂexural and impact properties were tested at different temperatures. The modulus, strength and speciﬁc elongation of glass ﬁbers reinforced PEEK at room temperature, 77 K and 20 K have been compared. And the fracture morphologies of different samples were investigated by scanning electron microscopy (SEM). The results showed a dependence of mechanical properties of glass ﬁbers reinforced PEEK composites on temperature. The coefﬁcient of thermal expansion of unﬁlled PEEK and glass ﬁbers reinforced PEEK were also investigated from 77 K to room temperature. The results indicated that the thermal expansion coefﬁcient (CTE) of PEEK matrix was nearly a constant in this temperature region, and it can be signiﬁcantly decreased by adding glass ﬁbers.","container-title":"Cryogenics","DOI":"10.1016/j.cryogenics.2009.12.003","ISSN":"00112275","issue":"2","journalAbbreviation":"Cryogenics","language":"en","page":"84-88","source":"DOI.org (Crossref)","title":"Mechanical and thermal expansion properties of glass fibers reinforced PEEK composites at cryogenic temperatures","volume":"50","author":[{"family":"Chu","given":"X.X."},{"family":"Wu","given":"Z.X."},{"family":"Huang","given":"R.J."},{"family":"Zhou","given":"Y."},{"family":"Li","given":"L.F."}],"issued":{"date-parts":[["2010",2]]}}}],"schema":"https://github.com/citation-style-language/schema/raw/master/csl-citation.json"} </w:instrText>
      </w:r>
      <w:ins w:id="54" w:author="Junyao Song" w:date="2025-02-18T13:29:00Z">
        <w:r w:rsidRPr="00A73303">
          <w:rPr>
            <w:rFonts w:ascii="Times New Roman" w:hAnsi="Times New Roman" w:cs="Times New Roman"/>
            <w:color w:val="0070C0"/>
          </w:rPr>
          <w:fldChar w:fldCharType="separate"/>
        </w:r>
      </w:ins>
      <w:r w:rsidR="00DB0E91" w:rsidRPr="00DB0E91">
        <w:rPr>
          <w:rFonts w:ascii="Times New Roman" w:hAnsi="Times New Roman" w:cs="Times New Roman"/>
        </w:rPr>
        <w:t>[14]</w:t>
      </w:r>
      <w:ins w:id="55" w:author="Junyao Song" w:date="2025-02-18T13:29:00Z">
        <w:r w:rsidRPr="00A73303">
          <w:rPr>
            <w:rFonts w:ascii="Times New Roman" w:hAnsi="Times New Roman" w:cs="Times New Roman"/>
            <w:color w:val="0070C0"/>
          </w:rPr>
          <w:fldChar w:fldCharType="end"/>
        </w:r>
        <w:r>
          <w:rPr>
            <w:rFonts w:ascii="Times New Roman" w:hAnsi="Times New Roman" w:cs="Times New Roman"/>
            <w:color w:val="0070C0"/>
          </w:rPr>
          <w:t xml:space="preserve"> </w:t>
        </w:r>
      </w:ins>
      <w:ins w:id="56" w:author="Junyao Song" w:date="2025-02-18T13:33:00Z">
        <w:r w:rsidR="00FA0602">
          <w:rPr>
            <w:rFonts w:ascii="Times New Roman" w:hAnsi="Times New Roman" w:cs="Times New Roman"/>
            <w:color w:val="0070C0"/>
          </w:rPr>
          <w:t xml:space="preserve">investigated </w:t>
        </w:r>
      </w:ins>
      <w:ins w:id="57" w:author="Junyao Song" w:date="2025-02-18T13:29:00Z">
        <w:r>
          <w:rPr>
            <w:rFonts w:ascii="Times New Roman" w:hAnsi="Times New Roman" w:cs="Times New Roman"/>
            <w:color w:val="0070C0"/>
          </w:rPr>
          <w:t xml:space="preserve">the </w:t>
        </w:r>
      </w:ins>
      <w:ins w:id="58" w:author="Junyao Song" w:date="2025-02-18T13:33:00Z">
        <w:r w:rsidR="00FA0602">
          <w:rPr>
            <w:rFonts w:ascii="Times New Roman" w:hAnsi="Times New Roman" w:cs="Times New Roman"/>
            <w:color w:val="0070C0"/>
          </w:rPr>
          <w:t>CTE change</w:t>
        </w:r>
      </w:ins>
      <w:ins w:id="59" w:author="Junyao Song" w:date="2025-02-18T13:30:00Z">
        <w:r>
          <w:rPr>
            <w:rFonts w:ascii="Times New Roman" w:hAnsi="Times New Roman" w:cs="Times New Roman"/>
            <w:color w:val="0070C0"/>
          </w:rPr>
          <w:t xml:space="preserve"> of </w:t>
        </w:r>
        <w:r w:rsidRPr="00586F13">
          <w:rPr>
            <w:rFonts w:ascii="Times New Roman" w:hAnsi="Times New Roman" w:cs="Times New Roman"/>
            <w:color w:val="0070C0"/>
          </w:rPr>
          <w:t>thermoplastic polymers and thermoplastic matrix composites</w:t>
        </w:r>
        <w:r>
          <w:rPr>
            <w:rFonts w:ascii="Times New Roman" w:hAnsi="Times New Roman" w:cs="Times New Roman"/>
            <w:color w:val="0070C0"/>
          </w:rPr>
          <w:t xml:space="preserve"> </w:t>
        </w:r>
      </w:ins>
      <w:ins w:id="60" w:author="Junyao Song" w:date="2025-02-18T13:33:00Z">
        <w:r w:rsidR="00FA0602">
          <w:rPr>
            <w:rFonts w:ascii="Times New Roman" w:hAnsi="Times New Roman" w:cs="Times New Roman"/>
            <w:color w:val="0070C0"/>
          </w:rPr>
          <w:t>from RT to 77 K</w:t>
        </w:r>
      </w:ins>
      <w:ins w:id="61" w:author="Junyao Song" w:date="2025-02-18T13:30:00Z">
        <w:r>
          <w:rPr>
            <w:rFonts w:ascii="Times New Roman" w:hAnsi="Times New Roman" w:cs="Times New Roman"/>
            <w:color w:val="0070C0"/>
          </w:rPr>
          <w:t>,</w:t>
        </w:r>
      </w:ins>
      <w:ins w:id="62" w:author="Junyao Song" w:date="2025-02-18T13:33:00Z">
        <w:r w:rsidR="00FA0602">
          <w:rPr>
            <w:rFonts w:ascii="Times New Roman" w:hAnsi="Times New Roman" w:cs="Times New Roman"/>
            <w:color w:val="0070C0"/>
          </w:rPr>
          <w:t xml:space="preserve"> the </w:t>
        </w:r>
      </w:ins>
      <w:ins w:id="63" w:author="Junyao Song" w:date="2025-02-18T13:35:00Z">
        <w:r w:rsidR="00FA0602">
          <w:rPr>
            <w:rFonts w:ascii="Times New Roman" w:hAnsi="Times New Roman" w:cs="Times New Roman"/>
            <w:color w:val="0070C0"/>
          </w:rPr>
          <w:t>result</w:t>
        </w:r>
      </w:ins>
      <w:ins w:id="64" w:author="Junyao Song" w:date="2025-02-18T13:33:00Z">
        <w:r w:rsidR="00FA0602">
          <w:rPr>
            <w:rFonts w:ascii="Times New Roman" w:hAnsi="Times New Roman" w:cs="Times New Roman"/>
            <w:color w:val="0070C0"/>
          </w:rPr>
          <w:t xml:space="preserve"> indi</w:t>
        </w:r>
      </w:ins>
      <w:ins w:id="65" w:author="Junyao Song" w:date="2025-02-18T13:34:00Z">
        <w:r w:rsidR="00FA0602">
          <w:rPr>
            <w:rFonts w:ascii="Times New Roman" w:hAnsi="Times New Roman" w:cs="Times New Roman"/>
            <w:color w:val="0070C0"/>
          </w:rPr>
          <w:t>cates that the change of temperature did not</w:t>
        </w:r>
      </w:ins>
      <w:ins w:id="66" w:author="Junyao Song" w:date="2025-02-18T13:30:00Z">
        <w:r>
          <w:rPr>
            <w:rFonts w:ascii="Times New Roman" w:hAnsi="Times New Roman" w:cs="Times New Roman"/>
            <w:color w:val="0070C0"/>
          </w:rPr>
          <w:t xml:space="preserve"> </w:t>
        </w:r>
      </w:ins>
      <w:ins w:id="67" w:author="Junyao Song" w:date="2025-02-18T13:34:00Z">
        <w:r w:rsidR="00FA0602">
          <w:rPr>
            <w:rFonts w:ascii="Times New Roman" w:hAnsi="Times New Roman" w:cs="Times New Roman"/>
            <w:color w:val="0070C0"/>
          </w:rPr>
          <w:t xml:space="preserve">show </w:t>
        </w:r>
      </w:ins>
      <w:ins w:id="68" w:author="Junyao Song" w:date="2025-02-18T21:43:00Z">
        <w:r w:rsidR="00CF376A">
          <w:rPr>
            <w:rFonts w:ascii="Times New Roman" w:hAnsi="Times New Roman" w:cs="Times New Roman"/>
            <w:color w:val="0070C0"/>
          </w:rPr>
          <w:t>i</w:t>
        </w:r>
      </w:ins>
      <w:ins w:id="69" w:author="Junyao Song" w:date="2025-02-18T13:34:00Z">
        <w:r w:rsidR="00FA0602">
          <w:rPr>
            <w:rFonts w:ascii="Times New Roman" w:hAnsi="Times New Roman" w:cs="Times New Roman"/>
            <w:color w:val="0070C0"/>
          </w:rPr>
          <w:t xml:space="preserve">nfluence on the CTE of </w:t>
        </w:r>
        <w:r w:rsidR="00FA0602" w:rsidRPr="00FA0602">
          <w:rPr>
            <w:rFonts w:ascii="Times New Roman" w:hAnsi="Times New Roman" w:cs="Times New Roman"/>
            <w:color w:val="0070C0"/>
          </w:rPr>
          <w:t>PEEK matrix composite and unfilled PEEK</w:t>
        </w:r>
        <w:r w:rsidR="00FA0602">
          <w:rPr>
            <w:rFonts w:ascii="Times New Roman" w:hAnsi="Times New Roman" w:cs="Times New Roman"/>
            <w:color w:val="0070C0"/>
          </w:rPr>
          <w:t>. Howe</w:t>
        </w:r>
      </w:ins>
      <w:ins w:id="70" w:author="Junyao Song" w:date="2025-02-18T13:35:00Z">
        <w:r w:rsidR="00FA0602">
          <w:rPr>
            <w:rFonts w:ascii="Times New Roman" w:hAnsi="Times New Roman" w:cs="Times New Roman"/>
            <w:color w:val="0070C0"/>
          </w:rPr>
          <w:t>ver,</w:t>
        </w:r>
      </w:ins>
      <w:ins w:id="71" w:author="Junyao Song" w:date="2025-02-18T13:36:00Z">
        <w:r w:rsidR="00FA0602">
          <w:rPr>
            <w:rFonts w:ascii="Times New Roman" w:hAnsi="Times New Roman" w:cs="Times New Roman"/>
            <w:color w:val="0070C0"/>
          </w:rPr>
          <w:t xml:space="preserve"> the study fro</w:t>
        </w:r>
      </w:ins>
      <w:ins w:id="72" w:author="Junyao Song" w:date="2025-02-18T13:37:00Z">
        <w:r w:rsidR="00FA0602">
          <w:rPr>
            <w:rFonts w:ascii="Times New Roman" w:hAnsi="Times New Roman" w:cs="Times New Roman"/>
            <w:color w:val="0070C0"/>
          </w:rPr>
          <w:t xml:space="preserve">m </w:t>
        </w:r>
      </w:ins>
      <w:ins w:id="73" w:author="Junyao Song" w:date="2025-02-18T13:36:00Z">
        <w:r w:rsidR="00FA0602" w:rsidRPr="00FA0602">
          <w:rPr>
            <w:rFonts w:ascii="Times New Roman" w:hAnsi="Times New Roman" w:cs="Times New Roman"/>
            <w:color w:val="0070C0"/>
          </w:rPr>
          <w:t>Adams and Gaitonde [12]</w:t>
        </w:r>
        <w:r w:rsidR="00FA0602">
          <w:rPr>
            <w:rFonts w:ascii="Times New Roman" w:hAnsi="Times New Roman" w:cs="Times New Roman"/>
            <w:color w:val="0070C0"/>
          </w:rPr>
          <w:t xml:space="preserve"> </w:t>
        </w:r>
      </w:ins>
      <w:ins w:id="74" w:author="Junyao Song" w:date="2025-02-18T13:37:00Z">
        <w:r w:rsidR="00FA0602">
          <w:rPr>
            <w:rFonts w:ascii="Times New Roman" w:hAnsi="Times New Roman" w:cs="Times New Roman"/>
            <w:color w:val="0070C0"/>
          </w:rPr>
          <w:t>on another type of thermoplastic matrix composite (</w:t>
        </w:r>
        <w:r w:rsidR="00FA0602" w:rsidRPr="00FA0602">
          <w:rPr>
            <w:rFonts w:ascii="Times New Roman" w:hAnsi="Times New Roman" w:cs="Times New Roman"/>
            <w:color w:val="0070C0"/>
          </w:rPr>
          <w:t>AS4/HTA laminate</w:t>
        </w:r>
        <w:r w:rsidR="00FA0602">
          <w:rPr>
            <w:rFonts w:ascii="Times New Roman" w:hAnsi="Times New Roman" w:cs="Times New Roman"/>
            <w:color w:val="0070C0"/>
          </w:rPr>
          <w:t xml:space="preserve">) </w:t>
        </w:r>
      </w:ins>
      <w:ins w:id="75" w:author="Junyao Song" w:date="2025-02-18T13:39:00Z">
        <w:r w:rsidR="00FA0602">
          <w:rPr>
            <w:rFonts w:ascii="Times New Roman" w:hAnsi="Times New Roman" w:cs="Times New Roman"/>
            <w:color w:val="0070C0"/>
          </w:rPr>
          <w:t xml:space="preserve">reported </w:t>
        </w:r>
      </w:ins>
      <w:ins w:id="76" w:author="Junyao Song" w:date="2025-02-18T21:43:00Z">
        <w:r w:rsidR="00CF376A">
          <w:rPr>
            <w:rFonts w:ascii="Times New Roman" w:hAnsi="Times New Roman" w:cs="Times New Roman"/>
            <w:color w:val="0070C0"/>
          </w:rPr>
          <w:t>an</w:t>
        </w:r>
      </w:ins>
      <w:ins w:id="77" w:author="Junyao Song" w:date="2025-02-18T13:39:00Z">
        <w:r w:rsidR="00FA0602">
          <w:rPr>
            <w:rFonts w:ascii="Times New Roman" w:hAnsi="Times New Roman" w:cs="Times New Roman"/>
            <w:color w:val="0070C0"/>
          </w:rPr>
          <w:t xml:space="preserve"> </w:t>
        </w:r>
      </w:ins>
      <w:ins w:id="78" w:author="Junyao Song" w:date="2025-02-18T13:40:00Z">
        <w:r w:rsidR="00FA0602">
          <w:rPr>
            <w:rFonts w:ascii="Times New Roman" w:hAnsi="Times New Roman" w:cs="Times New Roman"/>
            <w:color w:val="0070C0"/>
          </w:rPr>
          <w:t>increase</w:t>
        </w:r>
      </w:ins>
      <w:ins w:id="79" w:author="Junyao Song" w:date="2025-02-18T13:39:00Z">
        <w:r w:rsidR="00FA0602">
          <w:rPr>
            <w:rFonts w:ascii="Times New Roman" w:hAnsi="Times New Roman" w:cs="Times New Roman"/>
            <w:color w:val="0070C0"/>
          </w:rPr>
          <w:t xml:space="preserve"> of CTE </w:t>
        </w:r>
      </w:ins>
      <w:ins w:id="80" w:author="Junyao Song" w:date="2025-02-18T13:40:00Z">
        <w:r w:rsidR="00FA0602">
          <w:rPr>
            <w:rFonts w:ascii="Times New Roman" w:hAnsi="Times New Roman" w:cs="Times New Roman"/>
            <w:color w:val="0070C0"/>
          </w:rPr>
          <w:t xml:space="preserve">when the temperature </w:t>
        </w:r>
      </w:ins>
      <w:ins w:id="81" w:author="Junyao Song" w:date="2025-02-18T21:43:00Z">
        <w:r w:rsidR="00CF376A">
          <w:rPr>
            <w:rFonts w:ascii="Times New Roman" w:hAnsi="Times New Roman" w:cs="Times New Roman"/>
            <w:color w:val="0070C0"/>
          </w:rPr>
          <w:t>decreases</w:t>
        </w:r>
      </w:ins>
      <w:ins w:id="82" w:author="Junyao Song" w:date="2025-02-18T13:40:00Z">
        <w:r w:rsidR="00FA0602">
          <w:rPr>
            <w:rFonts w:ascii="Times New Roman" w:hAnsi="Times New Roman" w:cs="Times New Roman"/>
            <w:color w:val="0070C0"/>
          </w:rPr>
          <w:t xml:space="preserve"> from RT to 120 K.</w:t>
        </w:r>
      </w:ins>
    </w:p>
    <w:p w14:paraId="19AEA5B7" w14:textId="6A0C1663" w:rsidR="00250025" w:rsidRPr="00B9295B" w:rsidRDefault="002A0B30" w:rsidP="0084179E">
      <w:pPr>
        <w:jc w:val="both"/>
        <w:rPr>
          <w:rFonts w:ascii="Times New Roman" w:hAnsi="Times New Roman" w:cs="Times New Roman"/>
        </w:rPr>
      </w:pPr>
      <w:r w:rsidRPr="00B9295B">
        <w:rPr>
          <w:rFonts w:ascii="Times New Roman" w:hAnsi="Times New Roman" w:cs="Times New Roman"/>
        </w:rPr>
        <w:t>After surveying the current state-of-art, it is clear the limited number of studies</w:t>
      </w:r>
      <w:r w:rsidR="00BE5A62" w:rsidRPr="00B9295B">
        <w:rPr>
          <w:rFonts w:ascii="Times New Roman" w:hAnsi="Times New Roman" w:cs="Times New Roman"/>
        </w:rPr>
        <w:t xml:space="preserve"> and contradictory </w:t>
      </w:r>
      <w:r w:rsidRPr="00B9295B">
        <w:rPr>
          <w:rFonts w:ascii="Times New Roman" w:hAnsi="Times New Roman" w:cs="Times New Roman"/>
        </w:rPr>
        <w:t>conclusions and trends evaluated from existing studies are hindering the wider use of thermoplastics at cryogenic temperatures,</w:t>
      </w:r>
      <w:r w:rsidR="00BE5A62" w:rsidRPr="00B9295B">
        <w:rPr>
          <w:rFonts w:ascii="Times New Roman" w:hAnsi="Times New Roman" w:cs="Times New Roman"/>
        </w:rPr>
        <w:t xml:space="preserve"> </w:t>
      </w:r>
      <w:r w:rsidRPr="00B9295B">
        <w:rPr>
          <w:rFonts w:ascii="Times New Roman" w:hAnsi="Times New Roman" w:cs="Times New Roman"/>
        </w:rPr>
        <w:t xml:space="preserve">especially in retrospect </w:t>
      </w:r>
      <w:r w:rsidR="0084179E" w:rsidRPr="00B9295B">
        <w:rPr>
          <w:rFonts w:ascii="Times New Roman" w:hAnsi="Times New Roman" w:cs="Times New Roman"/>
        </w:rPr>
        <w:t>to</w:t>
      </w:r>
      <w:r w:rsidRPr="00B9295B">
        <w:rPr>
          <w:rFonts w:ascii="Times New Roman" w:hAnsi="Times New Roman" w:cs="Times New Roman"/>
        </w:rPr>
        <w:t xml:space="preserve"> the growing demands to find reliable solutions for storing </w:t>
      </w:r>
      <w:r w:rsidR="00261D85" w:rsidRPr="00B9295B">
        <w:rPr>
          <w:rFonts w:ascii="Times New Roman" w:hAnsi="Times New Roman" w:cs="Times New Roman"/>
        </w:rPr>
        <w:t>liquid hydrogen</w:t>
      </w:r>
      <w:r w:rsidRPr="00B9295B">
        <w:rPr>
          <w:rFonts w:ascii="Times New Roman" w:hAnsi="Times New Roman" w:cs="Times New Roman"/>
        </w:rPr>
        <w:t xml:space="preserve"> at 20 K</w:t>
      </w:r>
      <w:r w:rsidR="00261D85" w:rsidRPr="00B9295B">
        <w:rPr>
          <w:rFonts w:ascii="Times New Roman" w:hAnsi="Times New Roman" w:cs="Times New Roman"/>
        </w:rPr>
        <w:t xml:space="preserve">. Gates et al. </w:t>
      </w:r>
      <w:r w:rsidR="005257D5"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{"citationID":"B0NFlWVy","properties":{"formattedCitation":"[20]","plainCitation":"[20]","noteIndex":0},"citationItems":[{"id":131,"uris":["http://zotero.org/users/9367932/items/5A5SNMIN"],"itemData":{"id":131,"type":"paper-conference","abstract":"In order to increase the reliability of the next generation of space transportation systems, the mechanical behavior of polymeric-matrix composite (PMC) materials at cryogenic temperatures must be investigated. This paper presents experimental data on the residual mechanical properties of a carbon fiber polymeric composite, IM7/PETI-5 as a function of temperature and aging. Tension modulus and strength were measured at room temperature, –196°C, and –269°C on five different specimens ply lay-ups. Specimens were preconditioned with one set of coupons being isothermally aged for 576 hours at –184oC, in an unloaded state. Another set of corresponding coupons were mounted in constant strain fixtures such that a constant uniaxial strain was applied to the specimens for 576 hours at –184oC. A third set was mechanically cycled in tension at –184oC. The measured properties indicated that temperature, aging, and loading mode can all have significant influence on performance. Moreover, this influence is a strong function of laminate stacking sequence. Thermal-stress calculations based on lamination theory predicted that the transverse tensile ply stresses could be quite high for cryogenic test temperatures. Microscopic examination of the surface morphology showed evidence of degradation along the exposed edges of the material because of aging at cryogenic temperatures.","container-title":"44th AIAA/ASME/ASCE/AHS/ASC Structures, Structural Dynamics, and Materials Conference","DOI":"10.2514/6.2003-1600","event-place":"Norfolk, Virginia","event-title":"44th AIAA/ASME/ASCE/AHS/ASC Structures, Structural Dynamics, and Materials Conference","ISBN":"978-1-62410-100-7","language":"en","publisher":"American Institute of Aeronautics and Astronautics","publisher-place":"Norfolk, Virginia","source":"DOI.org (Crossref)","title":"Thermal/Mechanical Durability of Polymer-Matrix Composites in Cryogenic Environments","URL":"http://arc.aiaa.org/doi/10.2514/6.2003-1600","author":[{"family":"Gates","given":"Thomas"},{"family":"Whitley","given":"Karen"},{"family":"Grenoble","given":"Ray"},{"family":"Bandorawalla","given":"Tozer"}],"accessed":{"date-parts":[["2023",7,20]]},"issued":{"date-parts":[["2003",4,7]]}}}],"schema":"https://github.com/citation-style-language/schema/raw/master/csl-citation.json"} </w:instrText>
      </w:r>
      <w:r w:rsidR="005257D5" w:rsidRPr="00B9295B">
        <w:rPr>
          <w:rFonts w:ascii="Times New Roman" w:hAnsi="Times New Roman" w:cs="Times New Roman"/>
        </w:rPr>
        <w:fldChar w:fldCharType="separate"/>
      </w:r>
      <w:r w:rsidR="00DB0E91" w:rsidRPr="00DB0E91">
        <w:rPr>
          <w:rFonts w:ascii="Times New Roman" w:hAnsi="Times New Roman" w:cs="Times New Roman"/>
        </w:rPr>
        <w:t>[20]</w:t>
      </w:r>
      <w:r w:rsidR="005257D5" w:rsidRPr="00B9295B">
        <w:rPr>
          <w:rFonts w:ascii="Times New Roman" w:hAnsi="Times New Roman" w:cs="Times New Roman"/>
        </w:rPr>
        <w:fldChar w:fldCharType="end"/>
      </w:r>
      <w:r w:rsidR="005257D5" w:rsidRPr="00B9295B">
        <w:rPr>
          <w:rFonts w:ascii="Times New Roman" w:hAnsi="Times New Roman" w:cs="Times New Roman"/>
        </w:rPr>
        <w:t xml:space="preserve"> </w:t>
      </w:r>
      <w:r w:rsidR="00261D85" w:rsidRPr="00B9295B">
        <w:rPr>
          <w:rFonts w:ascii="Times New Roman" w:hAnsi="Times New Roman" w:cs="Times New Roman"/>
        </w:rPr>
        <w:t xml:space="preserve">mentioned that material tests should be executed at the temperature of interest since the </w:t>
      </w:r>
      <w:r w:rsidR="00701576" w:rsidRPr="00B9295B">
        <w:rPr>
          <w:rFonts w:ascii="Times New Roman" w:hAnsi="Times New Roman" w:cs="Times New Roman"/>
        </w:rPr>
        <w:t xml:space="preserve">changes in </w:t>
      </w:r>
      <w:r w:rsidR="00261D85" w:rsidRPr="00B9295B">
        <w:rPr>
          <w:rFonts w:ascii="Times New Roman" w:hAnsi="Times New Roman" w:cs="Times New Roman"/>
        </w:rPr>
        <w:t xml:space="preserve">stiffness and strength </w:t>
      </w:r>
      <w:r w:rsidR="00701576" w:rsidRPr="00B9295B">
        <w:rPr>
          <w:rFonts w:ascii="Times New Roman" w:hAnsi="Times New Roman" w:cs="Times New Roman"/>
        </w:rPr>
        <w:t xml:space="preserve">with respects to temperature </w:t>
      </w:r>
      <w:r w:rsidR="00261D85" w:rsidRPr="00B9295B">
        <w:rPr>
          <w:rFonts w:ascii="Times New Roman" w:hAnsi="Times New Roman" w:cs="Times New Roman"/>
        </w:rPr>
        <w:t xml:space="preserve">are </w:t>
      </w:r>
      <w:r w:rsidR="00701576" w:rsidRPr="00B9295B">
        <w:rPr>
          <w:rFonts w:ascii="Times New Roman" w:hAnsi="Times New Roman" w:cs="Times New Roman"/>
        </w:rPr>
        <w:t>non-linear</w:t>
      </w:r>
      <w:r w:rsidR="00261D85" w:rsidRPr="00B9295B">
        <w:rPr>
          <w:rFonts w:ascii="Times New Roman" w:hAnsi="Times New Roman" w:cs="Times New Roman"/>
        </w:rPr>
        <w:t>.</w:t>
      </w:r>
      <w:r w:rsidR="001C5634" w:rsidRPr="00B9295B">
        <w:rPr>
          <w:rFonts w:ascii="Times New Roman" w:hAnsi="Times New Roman" w:cs="Times New Roman"/>
        </w:rPr>
        <w:t xml:space="preserve"> </w:t>
      </w:r>
      <w:r w:rsidR="000C095E" w:rsidRPr="00B9295B">
        <w:rPr>
          <w:rFonts w:ascii="Times New Roman" w:hAnsi="Times New Roman" w:cs="Times New Roman"/>
        </w:rPr>
        <w:t xml:space="preserve">There is </w:t>
      </w:r>
      <w:r w:rsidR="001C5634" w:rsidRPr="00B9295B">
        <w:rPr>
          <w:rFonts w:ascii="Times New Roman" w:hAnsi="Times New Roman" w:cs="Times New Roman"/>
        </w:rPr>
        <w:t>necessity for rigorous testing to resolve conflicting results and enrich the database of cryogenic test of polymeric materials.</w:t>
      </w:r>
      <w:r w:rsidR="00725E85" w:rsidRPr="00B9295B">
        <w:rPr>
          <w:rFonts w:ascii="Times New Roman" w:hAnsi="Times New Roman" w:cs="Times New Roman"/>
        </w:rPr>
        <w:t xml:space="preserve"> Therefore, this paper </w:t>
      </w:r>
      <w:r w:rsidR="0084179E" w:rsidRPr="00B9295B">
        <w:rPr>
          <w:rFonts w:ascii="Times New Roman" w:hAnsi="Times New Roman" w:cs="Times New Roman"/>
        </w:rPr>
        <w:t>aims</w:t>
      </w:r>
      <w:r w:rsidR="00701576" w:rsidRPr="00B9295B">
        <w:rPr>
          <w:rFonts w:ascii="Times New Roman" w:hAnsi="Times New Roman" w:cs="Times New Roman"/>
        </w:rPr>
        <w:t xml:space="preserve"> to investigate </w:t>
      </w:r>
      <w:r w:rsidR="00725E85" w:rsidRPr="00B9295B">
        <w:rPr>
          <w:rFonts w:ascii="Times New Roman" w:hAnsi="Times New Roman" w:cs="Times New Roman"/>
        </w:rPr>
        <w:t>the</w:t>
      </w:r>
      <w:r w:rsidR="005C4722" w:rsidRPr="00B9295B">
        <w:rPr>
          <w:rFonts w:ascii="Times New Roman" w:hAnsi="Times New Roman" w:cs="Times New Roman"/>
        </w:rPr>
        <w:t xml:space="preserve"> </w:t>
      </w:r>
      <w:r w:rsidR="00725E85" w:rsidRPr="00B9295B">
        <w:rPr>
          <w:rFonts w:ascii="Times New Roman" w:hAnsi="Times New Roman" w:cs="Times New Roman"/>
        </w:rPr>
        <w:t>tensile</w:t>
      </w:r>
      <w:r w:rsidR="00701576" w:rsidRPr="00B9295B">
        <w:rPr>
          <w:rFonts w:ascii="Times New Roman" w:hAnsi="Times New Roman" w:cs="Times New Roman"/>
        </w:rPr>
        <w:t xml:space="preserve"> </w:t>
      </w:r>
      <w:r w:rsidR="0084179E" w:rsidRPr="00B9295B">
        <w:rPr>
          <w:rFonts w:ascii="Times New Roman" w:hAnsi="Times New Roman" w:cs="Times New Roman"/>
        </w:rPr>
        <w:t xml:space="preserve">properties and CTE </w:t>
      </w:r>
      <w:r w:rsidR="00725E85" w:rsidRPr="00B9295B">
        <w:rPr>
          <w:rFonts w:ascii="Times New Roman" w:hAnsi="Times New Roman" w:cs="Times New Roman"/>
        </w:rPr>
        <w:t xml:space="preserve">of three types of popular thermoplastic polymers at </w:t>
      </w:r>
      <w:r w:rsidR="00803766" w:rsidRPr="00B9295B">
        <w:rPr>
          <w:rFonts w:ascii="Times New Roman" w:hAnsi="Times New Roman" w:cs="Times New Roman"/>
        </w:rPr>
        <w:t>RT</w:t>
      </w:r>
      <w:r w:rsidR="00725E85" w:rsidRPr="00B9295B">
        <w:rPr>
          <w:rFonts w:ascii="Times New Roman" w:hAnsi="Times New Roman" w:cs="Times New Roman"/>
        </w:rPr>
        <w:t>, 77 K and 20 K</w:t>
      </w:r>
      <w:r w:rsidR="00701576" w:rsidRPr="00B9295B">
        <w:rPr>
          <w:rFonts w:ascii="Times New Roman" w:hAnsi="Times New Roman" w:cs="Times New Roman"/>
        </w:rPr>
        <w:t>. These include</w:t>
      </w:r>
      <w:r w:rsidR="00725E85" w:rsidRPr="00B9295B">
        <w:rPr>
          <w:rFonts w:ascii="Times New Roman" w:hAnsi="Times New Roman" w:cs="Times New Roman"/>
        </w:rPr>
        <w:t xml:space="preserve"> polytetrafluoroethylene (PTFE), </w:t>
      </w:r>
      <w:r w:rsidR="001243BA" w:rsidRPr="00B9295B">
        <w:rPr>
          <w:rFonts w:ascii="Times New Roman" w:hAnsi="Times New Roman" w:cs="Times New Roman"/>
        </w:rPr>
        <w:t xml:space="preserve">polyether ether ketone </w:t>
      </w:r>
      <w:r w:rsidR="00AE0A8B" w:rsidRPr="00B9295B">
        <w:rPr>
          <w:rFonts w:ascii="Times New Roman" w:hAnsi="Times New Roman" w:cs="Times New Roman"/>
        </w:rPr>
        <w:t>(</w:t>
      </w:r>
      <w:r w:rsidR="00725E85" w:rsidRPr="00B9295B">
        <w:rPr>
          <w:rFonts w:ascii="Times New Roman" w:hAnsi="Times New Roman" w:cs="Times New Roman"/>
        </w:rPr>
        <w:t>PEEK</w:t>
      </w:r>
      <w:r w:rsidR="00BA0EF2" w:rsidRPr="00B9295B">
        <w:rPr>
          <w:rFonts w:ascii="Times New Roman" w:hAnsi="Times New Roman" w:cs="Times New Roman"/>
        </w:rPr>
        <w:t>)</w:t>
      </w:r>
      <w:r w:rsidR="00725E85" w:rsidRPr="00B9295B">
        <w:rPr>
          <w:rFonts w:ascii="Times New Roman" w:hAnsi="Times New Roman" w:cs="Times New Roman"/>
        </w:rPr>
        <w:t xml:space="preserve"> and ultra-high molecular weight polyethylene (UHMWPE). </w:t>
      </w:r>
      <w:r w:rsidR="005C4722" w:rsidRPr="00B9295B">
        <w:rPr>
          <w:rFonts w:ascii="Times New Roman" w:hAnsi="Times New Roman" w:cs="Times New Roman"/>
        </w:rPr>
        <w:t>For tensile test</w:t>
      </w:r>
      <w:r w:rsidR="00701576" w:rsidRPr="00B9295B">
        <w:rPr>
          <w:rFonts w:ascii="Times New Roman" w:hAnsi="Times New Roman" w:cs="Times New Roman"/>
        </w:rPr>
        <w:t>ing</w:t>
      </w:r>
      <w:r w:rsidR="00725E85" w:rsidRPr="00B9295B">
        <w:rPr>
          <w:rFonts w:ascii="Times New Roman" w:hAnsi="Times New Roman" w:cs="Times New Roman"/>
        </w:rPr>
        <w:t>, although it is common</w:t>
      </w:r>
      <w:r w:rsidR="00701576" w:rsidRPr="00B9295B">
        <w:rPr>
          <w:rFonts w:ascii="Times New Roman" w:hAnsi="Times New Roman" w:cs="Times New Roman"/>
        </w:rPr>
        <w:t>place</w:t>
      </w:r>
      <w:r w:rsidR="00725E85" w:rsidRPr="00B9295B">
        <w:rPr>
          <w:rFonts w:ascii="Times New Roman" w:hAnsi="Times New Roman" w:cs="Times New Roman"/>
        </w:rPr>
        <w:t xml:space="preserve"> to use </w:t>
      </w:r>
      <w:r w:rsidR="00803766" w:rsidRPr="00B9295B">
        <w:rPr>
          <w:rFonts w:ascii="Times New Roman" w:hAnsi="Times New Roman" w:cs="Times New Roman"/>
        </w:rPr>
        <w:t>RT</w:t>
      </w:r>
      <w:r w:rsidR="00725E85" w:rsidRPr="00B9295B">
        <w:rPr>
          <w:rFonts w:ascii="Times New Roman" w:hAnsi="Times New Roman" w:cs="Times New Roman"/>
        </w:rPr>
        <w:t xml:space="preserve"> test standards as reference to guide the cryogenic </w:t>
      </w:r>
      <w:r w:rsidR="00701576" w:rsidRPr="00B9295B">
        <w:rPr>
          <w:rFonts w:ascii="Times New Roman" w:hAnsi="Times New Roman" w:cs="Times New Roman"/>
        </w:rPr>
        <w:t xml:space="preserve">test approach; </w:t>
      </w:r>
      <w:r w:rsidR="002D288E" w:rsidRPr="00B9295B">
        <w:rPr>
          <w:rFonts w:ascii="Times New Roman" w:hAnsi="Times New Roman" w:cs="Times New Roman"/>
        </w:rPr>
        <w:t>question marks</w:t>
      </w:r>
      <w:r w:rsidR="00701576" w:rsidRPr="00B9295B">
        <w:rPr>
          <w:rFonts w:ascii="Times New Roman" w:hAnsi="Times New Roman" w:cs="Times New Roman"/>
        </w:rPr>
        <w:t xml:space="preserve"> </w:t>
      </w:r>
      <w:r w:rsidR="002D288E" w:rsidRPr="00B9295B">
        <w:rPr>
          <w:rFonts w:ascii="Times New Roman" w:hAnsi="Times New Roman" w:cs="Times New Roman"/>
        </w:rPr>
        <w:t xml:space="preserve">remain </w:t>
      </w:r>
      <w:r w:rsidR="00701576" w:rsidRPr="00B9295B">
        <w:rPr>
          <w:rFonts w:ascii="Times New Roman" w:hAnsi="Times New Roman" w:cs="Times New Roman"/>
        </w:rPr>
        <w:t>over the use of the fast</w:t>
      </w:r>
      <w:r w:rsidR="00725E85" w:rsidRPr="00B9295B">
        <w:rPr>
          <w:rFonts w:ascii="Times New Roman" w:hAnsi="Times New Roman" w:cs="Times New Roman"/>
        </w:rPr>
        <w:t xml:space="preserve"> test speeds </w:t>
      </w:r>
      <w:r w:rsidR="002D288E" w:rsidRPr="00B9295B">
        <w:rPr>
          <w:rFonts w:ascii="Times New Roman" w:hAnsi="Times New Roman" w:cs="Times New Roman"/>
        </w:rPr>
        <w:t>when</w:t>
      </w:r>
      <w:r w:rsidR="00701576" w:rsidRPr="00B9295B">
        <w:rPr>
          <w:rFonts w:ascii="Times New Roman" w:hAnsi="Times New Roman" w:cs="Times New Roman"/>
        </w:rPr>
        <w:t xml:space="preserve"> conducting cryogenic </w:t>
      </w:r>
      <w:r w:rsidR="00725E85" w:rsidRPr="00B9295B">
        <w:rPr>
          <w:rFonts w:ascii="Times New Roman" w:hAnsi="Times New Roman" w:cs="Times New Roman"/>
        </w:rPr>
        <w:t>tests</w:t>
      </w:r>
      <w:r w:rsidR="00246E56" w:rsidRPr="00B9295B">
        <w:rPr>
          <w:rFonts w:ascii="Times New Roman" w:hAnsi="Times New Roman" w:cs="Times New Roman"/>
        </w:rPr>
        <w:t xml:space="preserve"> </w:t>
      </w:r>
      <w:r w:rsidR="00246E56" w:rsidRPr="00B9295B">
        <w:rPr>
          <w:rFonts w:ascii="Times New Roman" w:hAnsi="Times New Roman" w:cs="Times New Roman"/>
        </w:rPr>
        <w:fldChar w:fldCharType="begin"/>
      </w:r>
      <w:r w:rsidR="00C80549">
        <w:rPr>
          <w:rFonts w:ascii="Times New Roman" w:hAnsi="Times New Roman" w:cs="Times New Roman"/>
        </w:rPr>
        <w:instrText xml:space="preserve"> ADDIN ZOTERO_ITEM CSL_CITATION {"citationID":"5iytxgTQ","properties":{"formattedCitation":"[5]","plainCitation":"[5]","noteIndex":0},"citationItems":[{"id":183,"uris":["http://zotero.org/users/9367932/items/W2MVUQGE"],"itemData":{"id":183,"type":"article-journal","container-title":"Composites Part A: Applied Science and Manufacturing (Submitted)","title":"A review of research progress on composite materials for cryogenic applications over the last three decades and the methods, techniques and practices to achieve reliable results","author":[{"family":"Wang","given":"Zhenzhou"},{"family":"Song","given":"Junyao"},{"family":"Bailey","given":"Wendell"},{"family":"Jalalvand","given":"Meisam"},{"family":"Cunningham","given":"Benjamin M. D."},{"family":"Yang","given":"Yifeng"},{"family":"Wisnom","given":"Michael"}]}}],"schema":"https://github.com/citation-style-language/schema/raw/master/csl-citation.json"} </w:instrText>
      </w:r>
      <w:r w:rsidR="00246E56" w:rsidRPr="00B9295B">
        <w:rPr>
          <w:rFonts w:ascii="Times New Roman" w:hAnsi="Times New Roman" w:cs="Times New Roman"/>
        </w:rPr>
        <w:fldChar w:fldCharType="separate"/>
      </w:r>
      <w:r w:rsidR="00C80549" w:rsidRPr="00C80549">
        <w:rPr>
          <w:rFonts w:ascii="Times New Roman" w:hAnsi="Times New Roman" w:cs="Times New Roman"/>
        </w:rPr>
        <w:t>[5]</w:t>
      </w:r>
      <w:r w:rsidR="00246E56" w:rsidRPr="00B9295B">
        <w:rPr>
          <w:rFonts w:ascii="Times New Roman" w:hAnsi="Times New Roman" w:cs="Times New Roman"/>
        </w:rPr>
        <w:fldChar w:fldCharType="end"/>
      </w:r>
      <w:r w:rsidR="00725E85" w:rsidRPr="00B9295B">
        <w:rPr>
          <w:rFonts w:ascii="Times New Roman" w:hAnsi="Times New Roman" w:cs="Times New Roman"/>
        </w:rPr>
        <w:t xml:space="preserve">. Furthermore, </w:t>
      </w:r>
      <w:r w:rsidR="002D288E" w:rsidRPr="00B9295B">
        <w:rPr>
          <w:rFonts w:ascii="Times New Roman" w:hAnsi="Times New Roman" w:cs="Times New Roman"/>
        </w:rPr>
        <w:t xml:space="preserve">high </w:t>
      </w:r>
      <w:r w:rsidR="00725E85" w:rsidRPr="00B9295B">
        <w:rPr>
          <w:rFonts w:ascii="Times New Roman" w:hAnsi="Times New Roman" w:cs="Times New Roman"/>
        </w:rPr>
        <w:t>strain rate significantly affects the mechanical properties of polymers because of their viscoelastic nature</w:t>
      </w:r>
      <w:r w:rsidR="005E401C" w:rsidRPr="00B9295B">
        <w:rPr>
          <w:rFonts w:ascii="Times New Roman" w:hAnsi="Times New Roman" w:cs="Times New Roman"/>
        </w:rPr>
        <w:t xml:space="preserve"> </w:t>
      </w:r>
      <w:r w:rsidR="005E401C" w:rsidRPr="00B9295B">
        <w:rPr>
          <w:rFonts w:ascii="Times New Roman" w:hAnsi="Times New Roman" w:cs="Times New Roman"/>
        </w:rPr>
        <w:fldChar w:fldCharType="begin"/>
      </w:r>
      <w:r w:rsidR="00C80549">
        <w:rPr>
          <w:rFonts w:ascii="Times New Roman" w:hAnsi="Times New Roman" w:cs="Times New Roman"/>
        </w:rPr>
        <w:instrText xml:space="preserve"> ADDIN ZOTERO_ITEM CSL_CITATION {"citationID":"n4PSK3sp","properties":{"formattedCitation":"[8]","plainCitation":"[8]","noteIndex":0},"citationItems":[{"id":48,"uris":["http://zotero.org/users/9367932/items/GMWY898J"],"itemData":{"id":48,"type":"article-journal","abstract":"Thermoplastics are highly attractive substrate materials for microﬂuidic systems, with important beneﬁts in the development of low cost disposable devices for a host of bioanalytical applications. While signiﬁcant research activity has been directed towards the formation of microﬂuidic components in a wide range of thermoplastics, sealing of these components is required for the formation of enclosed microchannels and other microﬂuidic elements, and thus bonding remains a critical step in any thermoplastic microfabrication process. Unlike silicon and glass, the diverse material properties of thermoplastics opens the door to an extensive array of substrate bonding options, together with a set of unique challenges which must be addressed to achieve optimal sealing results. In this paper we review the range of techniques developed for sealing thermoplastic microﬂuidics and discuss a number of practical issues surrounding these various bonding methods.","container-title":"Microfluidics and Nanofluidics","DOI":"10.1007/s10404-008-0361-x","ISSN":"1613-4982, 1613-4990","issue":"1","journalAbbreviation":"Microfluid Nanofluid","language":"en","page":"1-16","source":"DOI.org (Crossref)","title":"Bonding of thermoplastic polymer microfluidics","volume":"6","author":[{"family":"Tsao","given":"Chia Wen"},{"family":"DeVoe","given":"Don L."}],"issued":{"date-parts":[["2009",1]]}}}],"schema":"https://github.com/citation-style-language/schema/raw/master/csl-citation.json"} </w:instrText>
      </w:r>
      <w:r w:rsidR="005E401C" w:rsidRPr="00B9295B">
        <w:rPr>
          <w:rFonts w:ascii="Times New Roman" w:hAnsi="Times New Roman" w:cs="Times New Roman"/>
        </w:rPr>
        <w:fldChar w:fldCharType="separate"/>
      </w:r>
      <w:r w:rsidR="00C80549" w:rsidRPr="00C80549">
        <w:rPr>
          <w:rFonts w:ascii="Times New Roman" w:hAnsi="Times New Roman" w:cs="Times New Roman"/>
        </w:rPr>
        <w:t>[8]</w:t>
      </w:r>
      <w:r w:rsidR="005E401C" w:rsidRPr="00B9295B">
        <w:rPr>
          <w:rFonts w:ascii="Times New Roman" w:hAnsi="Times New Roman" w:cs="Times New Roman"/>
        </w:rPr>
        <w:fldChar w:fldCharType="end"/>
      </w:r>
      <w:r w:rsidR="00725E85" w:rsidRPr="00B9295B">
        <w:rPr>
          <w:rFonts w:ascii="Times New Roman" w:hAnsi="Times New Roman" w:cs="Times New Roman"/>
        </w:rPr>
        <w:t>. Therefore, this study</w:t>
      </w:r>
      <w:r w:rsidR="0084179E" w:rsidRPr="00B9295B">
        <w:rPr>
          <w:rFonts w:ascii="Times New Roman" w:hAnsi="Times New Roman" w:cs="Times New Roman"/>
        </w:rPr>
        <w:t xml:space="preserve"> will also investigate the strain rate dependency upon the</w:t>
      </w:r>
      <w:r w:rsidR="00725E85" w:rsidRPr="00B9295B">
        <w:rPr>
          <w:rFonts w:ascii="Times New Roman" w:hAnsi="Times New Roman" w:cs="Times New Roman"/>
        </w:rPr>
        <w:t xml:space="preserve"> tensile </w:t>
      </w:r>
      <w:r w:rsidR="0084179E" w:rsidRPr="00B9295B">
        <w:rPr>
          <w:rFonts w:ascii="Times New Roman" w:hAnsi="Times New Roman" w:cs="Times New Roman"/>
        </w:rPr>
        <w:t>properties of the same polymers</w:t>
      </w:r>
      <w:r w:rsidR="00725E85" w:rsidRPr="00B9295B">
        <w:rPr>
          <w:rFonts w:ascii="Times New Roman" w:hAnsi="Times New Roman" w:cs="Times New Roman"/>
        </w:rPr>
        <w:t xml:space="preserve"> at the </w:t>
      </w:r>
      <w:r w:rsidR="0084179E" w:rsidRPr="00B9295B">
        <w:rPr>
          <w:rFonts w:ascii="Times New Roman" w:hAnsi="Times New Roman" w:cs="Times New Roman"/>
        </w:rPr>
        <w:t xml:space="preserve">same three test </w:t>
      </w:r>
      <w:r w:rsidR="00725E85" w:rsidRPr="00B9295B">
        <w:rPr>
          <w:rFonts w:ascii="Times New Roman" w:hAnsi="Times New Roman" w:cs="Times New Roman"/>
        </w:rPr>
        <w:t>temperatures</w:t>
      </w:r>
      <w:r w:rsidR="0084179E" w:rsidRPr="00B9295B">
        <w:rPr>
          <w:rFonts w:ascii="Times New Roman" w:hAnsi="Times New Roman" w:cs="Times New Roman"/>
        </w:rPr>
        <w:t xml:space="preserve">. </w:t>
      </w:r>
      <w:ins w:id="83" w:author="Junyao Song" w:date="2025-02-18T13:45:00Z">
        <w:r w:rsidR="006C6951" w:rsidRPr="006C6951">
          <w:rPr>
            <w:rFonts w:ascii="Times New Roman" w:hAnsi="Times New Roman" w:cs="Times New Roman"/>
          </w:rPr>
          <w:t xml:space="preserve">However, it is worth mentioning that the tensile speed selection is based on the room-temperature tensile test standard of plastic materials, therefore, the selected highest strain rate is still within a relatively low regime. </w:t>
        </w:r>
      </w:ins>
      <w:r w:rsidR="0084179E" w:rsidRPr="00B9295B">
        <w:rPr>
          <w:rFonts w:ascii="Times New Roman" w:hAnsi="Times New Roman" w:cs="Times New Roman"/>
        </w:rPr>
        <w:t xml:space="preserve">It is anticipated for this work to benefit the </w:t>
      </w:r>
      <w:r w:rsidR="00B82566" w:rsidRPr="00B9295B">
        <w:rPr>
          <w:rFonts w:ascii="Times New Roman" w:hAnsi="Times New Roman" w:cs="Times New Roman"/>
        </w:rPr>
        <w:t>wide</w:t>
      </w:r>
      <w:r w:rsidR="0084179E" w:rsidRPr="00B9295B">
        <w:rPr>
          <w:rFonts w:ascii="Times New Roman" w:hAnsi="Times New Roman" w:cs="Times New Roman"/>
        </w:rPr>
        <w:t>r</w:t>
      </w:r>
      <w:r w:rsidR="00B82566" w:rsidRPr="00B9295B">
        <w:rPr>
          <w:rFonts w:ascii="Times New Roman" w:hAnsi="Times New Roman" w:cs="Times New Roman"/>
        </w:rPr>
        <w:t xml:space="preserve"> </w:t>
      </w:r>
      <w:r w:rsidR="0084179E" w:rsidRPr="00B9295B">
        <w:rPr>
          <w:rFonts w:ascii="Times New Roman" w:hAnsi="Times New Roman" w:cs="Times New Roman"/>
        </w:rPr>
        <w:t>implementation</w:t>
      </w:r>
      <w:r w:rsidR="00B82566" w:rsidRPr="00B9295B">
        <w:rPr>
          <w:rFonts w:ascii="Times New Roman" w:hAnsi="Times New Roman" w:cs="Times New Roman"/>
        </w:rPr>
        <w:t xml:space="preserve"> of these </w:t>
      </w:r>
      <w:r w:rsidR="0084179E" w:rsidRPr="00B9295B">
        <w:rPr>
          <w:rFonts w:ascii="Times New Roman" w:hAnsi="Times New Roman" w:cs="Times New Roman"/>
        </w:rPr>
        <w:t>polymers</w:t>
      </w:r>
      <w:r w:rsidR="002D288E" w:rsidRPr="00B9295B">
        <w:rPr>
          <w:rFonts w:ascii="Times New Roman" w:hAnsi="Times New Roman" w:cs="Times New Roman"/>
        </w:rPr>
        <w:t>,</w:t>
      </w:r>
      <w:r w:rsidR="00B82566" w:rsidRPr="00B9295B">
        <w:rPr>
          <w:rFonts w:ascii="Times New Roman" w:hAnsi="Times New Roman" w:cs="Times New Roman"/>
        </w:rPr>
        <w:t xml:space="preserve"> and </w:t>
      </w:r>
      <w:r w:rsidR="002D288E" w:rsidRPr="00B9295B">
        <w:rPr>
          <w:rFonts w:ascii="Times New Roman" w:hAnsi="Times New Roman" w:cs="Times New Roman"/>
        </w:rPr>
        <w:t xml:space="preserve">help </w:t>
      </w:r>
      <w:r w:rsidR="00B82566" w:rsidRPr="00B9295B">
        <w:rPr>
          <w:rFonts w:ascii="Times New Roman" w:hAnsi="Times New Roman" w:cs="Times New Roman"/>
        </w:rPr>
        <w:t xml:space="preserve">guide strain rate selection for future cryogenic testing of </w:t>
      </w:r>
      <w:r w:rsidR="002D288E" w:rsidRPr="00B9295B">
        <w:rPr>
          <w:rFonts w:ascii="Times New Roman" w:hAnsi="Times New Roman" w:cs="Times New Roman"/>
        </w:rPr>
        <w:t xml:space="preserve">other </w:t>
      </w:r>
      <w:r w:rsidR="00B82566" w:rsidRPr="00B9295B">
        <w:rPr>
          <w:rFonts w:ascii="Times New Roman" w:hAnsi="Times New Roman" w:cs="Times New Roman"/>
        </w:rPr>
        <w:t>polymeric materials</w:t>
      </w:r>
      <w:r w:rsidR="00725E85" w:rsidRPr="00B9295B">
        <w:rPr>
          <w:rFonts w:ascii="Times New Roman" w:hAnsi="Times New Roman" w:cs="Times New Roman"/>
        </w:rPr>
        <w:t xml:space="preserve">. </w:t>
      </w:r>
    </w:p>
    <w:p w14:paraId="5C1811C7" w14:textId="68E1E553" w:rsidR="001C5634" w:rsidRPr="00B9295B" w:rsidRDefault="001C5634" w:rsidP="0084179E">
      <w:pPr>
        <w:jc w:val="both"/>
        <w:rPr>
          <w:rFonts w:ascii="Times New Roman" w:hAnsi="Times New Roman" w:cs="Times New Roman"/>
        </w:rPr>
      </w:pPr>
      <w:r w:rsidRPr="00B9295B">
        <w:rPr>
          <w:rFonts w:ascii="Times New Roman" w:hAnsi="Times New Roman" w:cs="Times New Roman"/>
        </w:rPr>
        <w:t xml:space="preserve">This paper is presented in five sections. Section 2 </w:t>
      </w:r>
      <w:r w:rsidR="002D288E" w:rsidRPr="00B9295B">
        <w:rPr>
          <w:rFonts w:ascii="Times New Roman" w:hAnsi="Times New Roman" w:cs="Times New Roman"/>
        </w:rPr>
        <w:t xml:space="preserve">provides </w:t>
      </w:r>
      <w:r w:rsidRPr="00B9295B">
        <w:rPr>
          <w:rFonts w:ascii="Times New Roman" w:hAnsi="Times New Roman" w:cs="Times New Roman"/>
        </w:rPr>
        <w:t xml:space="preserve">details of </w:t>
      </w:r>
      <w:r w:rsidR="002D288E" w:rsidRPr="00B9295B">
        <w:rPr>
          <w:rFonts w:ascii="Times New Roman" w:hAnsi="Times New Roman" w:cs="Times New Roman"/>
        </w:rPr>
        <w:t xml:space="preserve">the </w:t>
      </w:r>
      <w:r w:rsidRPr="00B9295B">
        <w:rPr>
          <w:rFonts w:ascii="Times New Roman" w:hAnsi="Times New Roman" w:cs="Times New Roman"/>
        </w:rPr>
        <w:t xml:space="preserve">experimental setups. Section 3 </w:t>
      </w:r>
      <w:r w:rsidR="002D288E" w:rsidRPr="00B9295B">
        <w:rPr>
          <w:rFonts w:ascii="Times New Roman" w:hAnsi="Times New Roman" w:cs="Times New Roman"/>
        </w:rPr>
        <w:t xml:space="preserve">summarises </w:t>
      </w:r>
      <w:r w:rsidRPr="00B9295B">
        <w:rPr>
          <w:rFonts w:ascii="Times New Roman" w:hAnsi="Times New Roman" w:cs="Times New Roman"/>
        </w:rPr>
        <w:t>the results of tensile tests and thermal expansion measurements</w:t>
      </w:r>
      <w:r w:rsidR="002D288E" w:rsidRPr="00B9295B">
        <w:rPr>
          <w:rFonts w:ascii="Times New Roman" w:hAnsi="Times New Roman" w:cs="Times New Roman"/>
        </w:rPr>
        <w:t xml:space="preserve"> and with </w:t>
      </w:r>
      <w:r w:rsidR="00AE0A8B" w:rsidRPr="00B9295B">
        <w:rPr>
          <w:rFonts w:ascii="Times New Roman" w:hAnsi="Times New Roman" w:cs="Times New Roman"/>
        </w:rPr>
        <w:t xml:space="preserve">microscopy </w:t>
      </w:r>
      <w:r w:rsidR="00BC16B9" w:rsidRPr="00B9295B">
        <w:rPr>
          <w:rFonts w:ascii="Times New Roman" w:hAnsi="Times New Roman" w:cs="Times New Roman"/>
        </w:rPr>
        <w:t xml:space="preserve">observation </w:t>
      </w:r>
      <w:r w:rsidR="002D288E" w:rsidRPr="00B9295B">
        <w:rPr>
          <w:rFonts w:ascii="Times New Roman" w:hAnsi="Times New Roman" w:cs="Times New Roman"/>
        </w:rPr>
        <w:t xml:space="preserve">describes the </w:t>
      </w:r>
      <w:r w:rsidR="001467D8" w:rsidRPr="00B9295B">
        <w:rPr>
          <w:rFonts w:ascii="Times New Roman" w:hAnsi="Times New Roman" w:cs="Times New Roman"/>
        </w:rPr>
        <w:t>fracture surfaces under different test conditions. Section 4 discusses the effects of temperature and strain rate on the material behaviours at both macro- and micro- levels. The entire study is concluded in Section 5.</w:t>
      </w:r>
    </w:p>
    <w:p w14:paraId="226EF741" w14:textId="77777777" w:rsidR="00BC7DCE" w:rsidRPr="00B9295B" w:rsidRDefault="00BC7DCE" w:rsidP="00BC7DCE">
      <w:pPr>
        <w:pStyle w:val="ListParagraph"/>
        <w:numPr>
          <w:ilvl w:val="0"/>
          <w:numId w:val="3"/>
        </w:numPr>
        <w:rPr>
          <w:rFonts w:ascii="Times New Roman" w:hAnsi="Times New Roman" w:cs="Times New Roman"/>
          <w:b/>
          <w:bCs/>
        </w:rPr>
      </w:pPr>
      <w:r w:rsidRPr="00B9295B">
        <w:rPr>
          <w:rFonts w:ascii="Times New Roman" w:hAnsi="Times New Roman" w:cs="Times New Roman"/>
          <w:b/>
          <w:bCs/>
        </w:rPr>
        <w:t>Experimental procedures</w:t>
      </w:r>
    </w:p>
    <w:p w14:paraId="16104B0A" w14:textId="2F9202CA" w:rsidR="000635B6" w:rsidRPr="00B9295B" w:rsidRDefault="000635B6" w:rsidP="00DC323E">
      <w:pPr>
        <w:jc w:val="both"/>
        <w:rPr>
          <w:rFonts w:ascii="Times New Roman" w:hAnsi="Times New Roman" w:cs="Times New Roman"/>
        </w:rPr>
      </w:pPr>
      <w:r w:rsidRPr="00B9295B">
        <w:rPr>
          <w:rFonts w:ascii="Times New Roman" w:hAnsi="Times New Roman" w:cs="Times New Roman"/>
        </w:rPr>
        <w:t>A test programme was conducted to investigate the</w:t>
      </w:r>
      <w:r w:rsidR="00DC323E" w:rsidRPr="00B9295B">
        <w:rPr>
          <w:rFonts w:ascii="Times New Roman" w:hAnsi="Times New Roman" w:cs="Times New Roman"/>
        </w:rPr>
        <w:t xml:space="preserve"> strain rate dependency on the</w:t>
      </w:r>
      <w:r w:rsidRPr="00B9295B">
        <w:rPr>
          <w:rFonts w:ascii="Times New Roman" w:hAnsi="Times New Roman" w:cs="Times New Roman"/>
        </w:rPr>
        <w:t xml:space="preserve"> tensile stress-strain </w:t>
      </w:r>
      <w:r w:rsidR="00DC323E" w:rsidRPr="00B9295B">
        <w:rPr>
          <w:rFonts w:ascii="Times New Roman" w:hAnsi="Times New Roman" w:cs="Times New Roman"/>
        </w:rPr>
        <w:t xml:space="preserve">mechanical data, </w:t>
      </w:r>
      <w:r w:rsidR="00355437" w:rsidRPr="00B9295B">
        <w:rPr>
          <w:rFonts w:ascii="Times New Roman" w:hAnsi="Times New Roman" w:cs="Times New Roman"/>
        </w:rPr>
        <w:t xml:space="preserve">and </w:t>
      </w:r>
      <w:r w:rsidR="00DC323E" w:rsidRPr="00B9295B">
        <w:rPr>
          <w:rFonts w:ascii="Times New Roman" w:hAnsi="Times New Roman" w:cs="Times New Roman"/>
        </w:rPr>
        <w:t>the thermally induced CTE</w:t>
      </w:r>
      <w:r w:rsidR="00355437" w:rsidRPr="00B9295B">
        <w:rPr>
          <w:rFonts w:ascii="Times New Roman" w:hAnsi="Times New Roman" w:cs="Times New Roman"/>
        </w:rPr>
        <w:t xml:space="preserve"> </w:t>
      </w:r>
      <w:r w:rsidRPr="00B9295B">
        <w:rPr>
          <w:rFonts w:ascii="Times New Roman" w:hAnsi="Times New Roman" w:cs="Times New Roman"/>
        </w:rPr>
        <w:t>of three types of thermoplastic polymers under cryogenic temperatures</w:t>
      </w:r>
      <w:r w:rsidR="00355437" w:rsidRPr="00B9295B">
        <w:rPr>
          <w:rFonts w:ascii="Times New Roman" w:hAnsi="Times New Roman" w:cs="Times New Roman"/>
        </w:rPr>
        <w:t>. The details of the test coupons, cryogenic tensile test set up</w:t>
      </w:r>
      <w:r w:rsidR="00946F67" w:rsidRPr="00B9295B">
        <w:rPr>
          <w:rFonts w:ascii="Times New Roman" w:hAnsi="Times New Roman" w:cs="Times New Roman"/>
        </w:rPr>
        <w:t xml:space="preserve">, cryogenic </w:t>
      </w:r>
      <w:r w:rsidR="00DC323E" w:rsidRPr="00B9295B">
        <w:rPr>
          <w:rFonts w:ascii="Times New Roman" w:hAnsi="Times New Roman" w:cs="Times New Roman"/>
        </w:rPr>
        <w:t xml:space="preserve">CTE </w:t>
      </w:r>
      <w:r w:rsidR="00946F67" w:rsidRPr="00B9295B">
        <w:rPr>
          <w:rFonts w:ascii="Times New Roman" w:hAnsi="Times New Roman" w:cs="Times New Roman"/>
        </w:rPr>
        <w:t xml:space="preserve">measurement set up are </w:t>
      </w:r>
      <w:r w:rsidR="00943359">
        <w:rPr>
          <w:rFonts w:ascii="Times New Roman" w:hAnsi="Times New Roman" w:cs="Times New Roman" w:hint="eastAsia"/>
        </w:rPr>
        <w:t xml:space="preserve">shown in Figure 1 and </w:t>
      </w:r>
      <w:r w:rsidR="00946F67" w:rsidRPr="00B9295B">
        <w:rPr>
          <w:rFonts w:ascii="Times New Roman" w:hAnsi="Times New Roman" w:cs="Times New Roman"/>
        </w:rPr>
        <w:t>described hereafter.</w:t>
      </w:r>
    </w:p>
    <w:p w14:paraId="0A1B6A9F" w14:textId="77777777" w:rsidR="00BC7DCE" w:rsidRPr="00B9295B" w:rsidRDefault="00C63571" w:rsidP="00C63571">
      <w:pPr>
        <w:pStyle w:val="ListParagraph"/>
        <w:numPr>
          <w:ilvl w:val="1"/>
          <w:numId w:val="3"/>
        </w:numPr>
        <w:rPr>
          <w:rFonts w:ascii="Times New Roman" w:hAnsi="Times New Roman" w:cs="Times New Roman"/>
        </w:rPr>
      </w:pPr>
      <w:r w:rsidRPr="00B9295B">
        <w:rPr>
          <w:rFonts w:ascii="Times New Roman" w:hAnsi="Times New Roman" w:cs="Times New Roman"/>
        </w:rPr>
        <w:t>Tensile test set-up</w:t>
      </w:r>
    </w:p>
    <w:p w14:paraId="58D5FAC6" w14:textId="1A75FCBB" w:rsidR="007B2124" w:rsidRPr="00B9295B" w:rsidRDefault="001D2778" w:rsidP="005C0AF6">
      <w:pPr>
        <w:jc w:val="both"/>
        <w:rPr>
          <w:rFonts w:ascii="Times New Roman" w:hAnsi="Times New Roman" w:cs="Times New Roman"/>
        </w:rPr>
      </w:pPr>
      <w:r w:rsidRPr="00B9295B">
        <w:rPr>
          <w:rFonts w:ascii="Times New Roman" w:hAnsi="Times New Roman" w:cs="Times New Roman"/>
        </w:rPr>
        <w:t xml:space="preserve">Three </w:t>
      </w:r>
      <w:r w:rsidR="005C0AF6" w:rsidRPr="00B9295B">
        <w:rPr>
          <w:rFonts w:ascii="Times New Roman" w:hAnsi="Times New Roman" w:cs="Times New Roman"/>
        </w:rPr>
        <w:t>batches</w:t>
      </w:r>
      <w:r w:rsidRPr="00B9295B">
        <w:rPr>
          <w:rFonts w:ascii="Times New Roman" w:hAnsi="Times New Roman" w:cs="Times New Roman"/>
        </w:rPr>
        <w:t xml:space="preserve"> of thermoplastic polymer tensile coupons were prepared </w:t>
      </w:r>
      <w:r w:rsidR="002D288E" w:rsidRPr="00B9295B">
        <w:rPr>
          <w:rFonts w:ascii="Times New Roman" w:hAnsi="Times New Roman" w:cs="Times New Roman"/>
        </w:rPr>
        <w:t>(</w:t>
      </w:r>
      <w:r w:rsidRPr="00B9295B">
        <w:rPr>
          <w:rFonts w:ascii="Times New Roman" w:hAnsi="Times New Roman" w:cs="Times New Roman"/>
        </w:rPr>
        <w:t>PTFE, PEEK and UHMWPE</w:t>
      </w:r>
      <w:r w:rsidR="002D288E" w:rsidRPr="00B9295B">
        <w:rPr>
          <w:rFonts w:ascii="Times New Roman" w:hAnsi="Times New Roman" w:cs="Times New Roman"/>
        </w:rPr>
        <w:t>)</w:t>
      </w:r>
      <w:r w:rsidRPr="00B9295B">
        <w:rPr>
          <w:rFonts w:ascii="Times New Roman" w:hAnsi="Times New Roman" w:cs="Times New Roman"/>
        </w:rPr>
        <w:t>.</w:t>
      </w:r>
      <w:r w:rsidR="00FB025D" w:rsidRPr="00B9295B">
        <w:rPr>
          <w:rFonts w:ascii="Times New Roman" w:hAnsi="Times New Roman" w:cs="Times New Roman"/>
        </w:rPr>
        <w:t xml:space="preserve"> </w:t>
      </w:r>
      <w:r w:rsidR="00B04C44" w:rsidRPr="00B9295B">
        <w:rPr>
          <w:rFonts w:ascii="Times New Roman" w:hAnsi="Times New Roman" w:cs="Times New Roman"/>
        </w:rPr>
        <w:t>Since no</w:t>
      </w:r>
      <w:r w:rsidR="002D288E" w:rsidRPr="00B9295B">
        <w:rPr>
          <w:rFonts w:ascii="Times New Roman" w:hAnsi="Times New Roman" w:cs="Times New Roman"/>
        </w:rPr>
        <w:t xml:space="preserve"> specific</w:t>
      </w:r>
      <w:r w:rsidR="00B04C44" w:rsidRPr="00B9295B">
        <w:rPr>
          <w:rFonts w:ascii="Times New Roman" w:hAnsi="Times New Roman" w:cs="Times New Roman"/>
        </w:rPr>
        <w:t xml:space="preserve"> test standard </w:t>
      </w:r>
      <w:r w:rsidR="002D288E" w:rsidRPr="00B9295B">
        <w:rPr>
          <w:rFonts w:ascii="Times New Roman" w:hAnsi="Times New Roman" w:cs="Times New Roman"/>
        </w:rPr>
        <w:t>exist</w:t>
      </w:r>
      <w:r w:rsidR="00E0647D" w:rsidRPr="00B9295B">
        <w:rPr>
          <w:rFonts w:ascii="Times New Roman" w:hAnsi="Times New Roman" w:cs="Times New Roman"/>
        </w:rPr>
        <w:t>s</w:t>
      </w:r>
      <w:r w:rsidR="002D288E" w:rsidRPr="00B9295B">
        <w:rPr>
          <w:rFonts w:ascii="Times New Roman" w:hAnsi="Times New Roman" w:cs="Times New Roman"/>
        </w:rPr>
        <w:t xml:space="preserve"> </w:t>
      </w:r>
      <w:r w:rsidR="00B04C44" w:rsidRPr="00B9295B">
        <w:rPr>
          <w:rFonts w:ascii="Times New Roman" w:hAnsi="Times New Roman" w:cs="Times New Roman"/>
        </w:rPr>
        <w:t>to guide cryogenic tensile test</w:t>
      </w:r>
      <w:r w:rsidR="002D288E" w:rsidRPr="00B9295B">
        <w:rPr>
          <w:rFonts w:ascii="Times New Roman" w:hAnsi="Times New Roman" w:cs="Times New Roman"/>
        </w:rPr>
        <w:t>ing</w:t>
      </w:r>
      <w:r w:rsidR="00B04C44" w:rsidRPr="00B9295B">
        <w:rPr>
          <w:rFonts w:ascii="Times New Roman" w:hAnsi="Times New Roman" w:cs="Times New Roman"/>
        </w:rPr>
        <w:t xml:space="preserve"> of thermoplastic polymers</w:t>
      </w:r>
      <w:r w:rsidR="00D36A4A" w:rsidRPr="00B9295B">
        <w:rPr>
          <w:rFonts w:ascii="Times New Roman" w:hAnsi="Times New Roman" w:cs="Times New Roman"/>
        </w:rPr>
        <w:t xml:space="preserve">, </w:t>
      </w:r>
      <w:r w:rsidR="00952863" w:rsidRPr="00B9295B">
        <w:rPr>
          <w:rFonts w:ascii="Times New Roman" w:hAnsi="Times New Roman" w:cs="Times New Roman"/>
        </w:rPr>
        <w:t xml:space="preserve">ISO 37 </w:t>
      </w:r>
      <w:r w:rsidR="00A858CE"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{"citationID":"mEy41n8K","properties":{"formattedCitation":"[22]","plainCitation":"[22]","noteIndex":0},"citationItems":[{"id":140,"uris":["http://zotero.org/users/9367932/items/MLDWNL6F"],"itemData":{"id":140,"type":"book","abstract":"This document specifies a method for the determination of the tensile stress-strain properties of vulcanized and thermoplastic rubbers.  The properties which can be determined are tensile strength, elongation at break, stress at a given elongation, elongation at a given stress, stress at yield and elongation at yield. The measurement of stress and strain at yield applies only to some thermoplastic rubbers and certain other compounds","ISBN":"978-0-580-89169-4","note":"OCLC: 9521590957","publisher":"BSI","source":"Open WorldCat","title":"BS ISO 37:2017 - Rubber, vulcanized or thermoplastic. Determination of tensile stress-strain properties","accessed":{"date-parts":[["2022",5,12]]},"issued":{"date-parts":[["2017"]]}}}],"schema":"https://github.com/citation-style-language/schema/raw/master/csl-citation.json"} </w:instrText>
      </w:r>
      <w:r w:rsidR="00A858CE" w:rsidRPr="00B9295B">
        <w:rPr>
          <w:rFonts w:ascii="Times New Roman" w:hAnsi="Times New Roman" w:cs="Times New Roman"/>
        </w:rPr>
        <w:fldChar w:fldCharType="separate"/>
      </w:r>
      <w:r w:rsidR="00DB0E91" w:rsidRPr="00DB0E91">
        <w:rPr>
          <w:rFonts w:ascii="Times New Roman" w:hAnsi="Times New Roman" w:cs="Times New Roman"/>
        </w:rPr>
        <w:t>[22]</w:t>
      </w:r>
      <w:r w:rsidR="00A858CE" w:rsidRPr="00B9295B">
        <w:rPr>
          <w:rFonts w:ascii="Times New Roman" w:hAnsi="Times New Roman" w:cs="Times New Roman"/>
        </w:rPr>
        <w:fldChar w:fldCharType="end"/>
      </w:r>
      <w:r w:rsidR="00A858CE" w:rsidRPr="00B9295B">
        <w:rPr>
          <w:rFonts w:ascii="Times New Roman" w:hAnsi="Times New Roman" w:cs="Times New Roman"/>
        </w:rPr>
        <w:t xml:space="preserve"> </w:t>
      </w:r>
      <w:r w:rsidR="00DC323E" w:rsidRPr="00B9295B">
        <w:rPr>
          <w:rFonts w:ascii="Times New Roman" w:hAnsi="Times New Roman" w:cs="Times New Roman"/>
        </w:rPr>
        <w:t>was</w:t>
      </w:r>
      <w:r w:rsidR="00952863" w:rsidRPr="00B9295B">
        <w:rPr>
          <w:rFonts w:ascii="Times New Roman" w:hAnsi="Times New Roman" w:cs="Times New Roman"/>
        </w:rPr>
        <w:t xml:space="preserve"> selected as </w:t>
      </w:r>
      <w:r w:rsidR="005C0AF6" w:rsidRPr="00B9295B">
        <w:rPr>
          <w:rFonts w:ascii="Times New Roman" w:hAnsi="Times New Roman" w:cs="Times New Roman"/>
        </w:rPr>
        <w:t xml:space="preserve">the </w:t>
      </w:r>
      <w:r w:rsidR="00952863" w:rsidRPr="00B9295B">
        <w:rPr>
          <w:rFonts w:ascii="Times New Roman" w:hAnsi="Times New Roman" w:cs="Times New Roman"/>
        </w:rPr>
        <w:t xml:space="preserve">guideline </w:t>
      </w:r>
      <w:r w:rsidR="00DC323E" w:rsidRPr="00B9295B">
        <w:rPr>
          <w:rFonts w:ascii="Times New Roman" w:hAnsi="Times New Roman" w:cs="Times New Roman"/>
        </w:rPr>
        <w:t>for the test method</w:t>
      </w:r>
      <w:r w:rsidR="005C0AF6" w:rsidRPr="00B9295B">
        <w:rPr>
          <w:rFonts w:ascii="Times New Roman" w:hAnsi="Times New Roman" w:cs="Times New Roman"/>
        </w:rPr>
        <w:t xml:space="preserve"> and setup,</w:t>
      </w:r>
      <w:r w:rsidR="00DC323E" w:rsidRPr="00B9295B">
        <w:rPr>
          <w:rFonts w:ascii="Times New Roman" w:hAnsi="Times New Roman" w:cs="Times New Roman"/>
        </w:rPr>
        <w:t xml:space="preserve"> since it </w:t>
      </w:r>
      <w:r w:rsidR="00952863" w:rsidRPr="00B9295B">
        <w:rPr>
          <w:rFonts w:ascii="Times New Roman" w:hAnsi="Times New Roman" w:cs="Times New Roman"/>
        </w:rPr>
        <w:t xml:space="preserve">specifically </w:t>
      </w:r>
      <w:r w:rsidR="00DC323E" w:rsidRPr="00B9295B">
        <w:rPr>
          <w:rFonts w:ascii="Times New Roman" w:hAnsi="Times New Roman" w:cs="Times New Roman"/>
        </w:rPr>
        <w:t>refers to</w:t>
      </w:r>
      <w:r w:rsidR="00952863" w:rsidRPr="00B9295B">
        <w:rPr>
          <w:rFonts w:ascii="Times New Roman" w:hAnsi="Times New Roman" w:cs="Times New Roman"/>
        </w:rPr>
        <w:t xml:space="preserve"> </w:t>
      </w:r>
      <w:r w:rsidR="00DC323E" w:rsidRPr="00B9295B">
        <w:rPr>
          <w:rFonts w:ascii="Times New Roman" w:hAnsi="Times New Roman" w:cs="Times New Roman"/>
        </w:rPr>
        <w:t xml:space="preserve">testing of </w:t>
      </w:r>
      <w:r w:rsidR="00952863" w:rsidRPr="00B9295B">
        <w:rPr>
          <w:rFonts w:ascii="Times New Roman" w:hAnsi="Times New Roman" w:cs="Times New Roman"/>
        </w:rPr>
        <w:t xml:space="preserve">thermoplastics </w:t>
      </w:r>
      <w:r w:rsidR="005C0AF6" w:rsidRPr="00B9295B">
        <w:rPr>
          <w:rFonts w:ascii="Times New Roman" w:hAnsi="Times New Roman" w:cs="Times New Roman"/>
        </w:rPr>
        <w:t xml:space="preserve">at room temperature </w:t>
      </w:r>
      <w:r w:rsidR="00952863" w:rsidRPr="00B9295B">
        <w:rPr>
          <w:rFonts w:ascii="Times New Roman" w:hAnsi="Times New Roman" w:cs="Times New Roman"/>
        </w:rPr>
        <w:t xml:space="preserve">compared </w:t>
      </w:r>
      <w:r w:rsidR="00DC323E" w:rsidRPr="00B9295B">
        <w:rPr>
          <w:rFonts w:ascii="Times New Roman" w:hAnsi="Times New Roman" w:cs="Times New Roman"/>
        </w:rPr>
        <w:t>to</w:t>
      </w:r>
      <w:r w:rsidR="00952863" w:rsidRPr="00B9295B">
        <w:rPr>
          <w:rFonts w:ascii="Times New Roman" w:hAnsi="Times New Roman" w:cs="Times New Roman"/>
        </w:rPr>
        <w:t xml:space="preserve"> </w:t>
      </w:r>
      <w:r w:rsidR="009057B0" w:rsidRPr="00B9295B">
        <w:rPr>
          <w:rFonts w:ascii="Times New Roman" w:hAnsi="Times New Roman" w:cs="Times New Roman"/>
        </w:rPr>
        <w:t>ISO 527</w:t>
      </w:r>
      <w:r w:rsidR="008C23FE" w:rsidRPr="00B9295B">
        <w:rPr>
          <w:rFonts w:ascii="Times New Roman" w:hAnsi="Times New Roman" w:cs="Times New Roman"/>
        </w:rPr>
        <w:t>-1</w:t>
      </w:r>
      <w:r w:rsidR="009057B0" w:rsidRPr="00B9295B">
        <w:rPr>
          <w:rFonts w:ascii="Times New Roman" w:hAnsi="Times New Roman" w:cs="Times New Roman"/>
        </w:rPr>
        <w:t xml:space="preserve"> </w:t>
      </w:r>
      <w:r w:rsidR="00054816"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{"citationID":"d5EiO0H3","properties":{"formattedCitation":"[23]","plainCitation":"[23]","noteIndex":0},"citationItems":[{"id":141,"uris":["http://zotero.org/users/9367932/items/IFQZBBVC"],"itemData":{"id":141,"type":"book","abstract":"1.1   This document specifies the general principles for determining the tensile properties of plastics and plastic composites under defined conditions. Several different types of test specimen are defined to suit different types of material which are detailed in subsequent parts of ISO 527.   1.2   The methods are used to investigate the tensile behaviour of the test specimens and for determining the tensile strength, tensile modulus and other aspects of the tensile stress/strain relationship under the conditions defined.   1.3   The methods are selectively suitable for use with the following materials: &lt;ul&gt;&lt;li&gt; rigid and semi-rigid moulding, extrusion and cast thermoplastic materials, including filled and reinforced compounds in addition to unfilled types; rigid and semi-rigid thermoplastics sheets and films; &lt;/li&gt;&lt;li&gt; rigid and semi-rigid thermosetting moulding materials, including filled and reinforced compounds; rigid and semi-rigid thermosetting sheets, including laminates; &lt;/li&gt;&lt;li&gt; fibre-reinforced thermosets and thermoplastic composites incorporating unidirectional or non-unidirectional reinforcements, such as mat, woven fabrics, woven rovings, chopped strands, combination and hybrid reinforcement, rovings and milled fibres; sheet made from pre-impregnated materials (prepregs); &lt;/li&gt;&lt;li&gt; thermotropic liquid crystal polymers. &lt;/li&gt;&lt;/ul&gt; The methods are not normally suitable for use with rigid cellular materials, for which ISO 1926 is used, or for sandwich structures containing cellular materials.    1.1   This document specifies the general principles for determining the tensile properties of plastics and plastic composites under defined conditions. Several different types of test specimen are defined to suit different types of material which are detailed in subsequent parts of ISO 527.   1.2   The methods are used to investigate the tensile behaviour of the test specimens and for determining the tensile strength, tensile modulus and other aspects of the tensile stress/strain relationship under the conditions defined.   1.3   The methods are selectively suitable for use with the following materials: &lt;ul&gt;&lt;li&gt; rigid and semi-rigid moulding, extrusion and cast thermoplastic materials, including filled and reinforced compounds in addition to unfilled types; rigid and semi-rigid thermoplastics sheets and films; &lt;/li&gt;&lt;li&gt; rigid and semi-rigid thermosetting moulding materials, including filled and reinforced compounds; rigid and semi-rigid thermosetting sheets, including laminates; &lt;/li&gt;&lt;li&gt; fibre-reinforced thermosets and thermoplastic composites incorporating unidirectional or non-unidirectional reinforcements, such as mat, woven fabrics, woven rovings, chopped strands, combination and hybrid reinforcement, rovings and milled fibres; sheet made from pre-impregnated materials (prepregs); &lt;/li&gt;&lt;li&gt; thermotropic liquid crystal polymers. &lt;/li&gt;&lt;/ul&gt; The methods are not normally suitable for use with rigid cellular materials, for which ISO 1926 is used, or for sandwich structures containing cellular materials","edition":"Definitive","ISBN":"978-0-539-00948-4","note":"OCLC: 9521623468","publisher":"BSI","source":"Open WorldCat","title":"BS EN ISO 527-1:2019 - Plastics. Determination of tensile properties General principles","accessed":{"date-parts":[["2022",5,12]]},"issued":{"date-parts":[["2019"]]}}}],"schema":"https://github.com/citation-style-language/schema/raw/master/csl-citation.json"} </w:instrText>
      </w:r>
      <w:r w:rsidR="00054816" w:rsidRPr="00B9295B">
        <w:rPr>
          <w:rFonts w:ascii="Times New Roman" w:hAnsi="Times New Roman" w:cs="Times New Roman"/>
        </w:rPr>
        <w:fldChar w:fldCharType="separate"/>
      </w:r>
      <w:r w:rsidR="00DB0E91" w:rsidRPr="00DB0E91">
        <w:rPr>
          <w:rFonts w:ascii="Times New Roman" w:hAnsi="Times New Roman" w:cs="Times New Roman"/>
        </w:rPr>
        <w:t>[23]</w:t>
      </w:r>
      <w:r w:rsidR="00054816" w:rsidRPr="00B9295B">
        <w:rPr>
          <w:rFonts w:ascii="Times New Roman" w:hAnsi="Times New Roman" w:cs="Times New Roman"/>
        </w:rPr>
        <w:fldChar w:fldCharType="end"/>
      </w:r>
      <w:r w:rsidR="00D36A4A" w:rsidRPr="00B9295B">
        <w:rPr>
          <w:rFonts w:ascii="Times New Roman" w:hAnsi="Times New Roman" w:cs="Times New Roman"/>
        </w:rPr>
        <w:t>.</w:t>
      </w:r>
      <w:r w:rsidR="009057B0" w:rsidRPr="00B9295B">
        <w:rPr>
          <w:rFonts w:ascii="Times New Roman" w:hAnsi="Times New Roman" w:cs="Times New Roman"/>
        </w:rPr>
        <w:t xml:space="preserve"> </w:t>
      </w:r>
      <w:r w:rsidR="00D36A4A" w:rsidRPr="00B9295B">
        <w:rPr>
          <w:rFonts w:ascii="Times New Roman" w:hAnsi="Times New Roman" w:cs="Times New Roman"/>
        </w:rPr>
        <w:t xml:space="preserve">Tensile coupons were designed </w:t>
      </w:r>
      <w:r w:rsidR="005C0AF6" w:rsidRPr="00B9295B">
        <w:rPr>
          <w:rFonts w:ascii="Times New Roman" w:hAnsi="Times New Roman" w:cs="Times New Roman"/>
        </w:rPr>
        <w:t>in accordance to the</w:t>
      </w:r>
      <w:r w:rsidR="00D36A4A" w:rsidRPr="00B9295B">
        <w:rPr>
          <w:rFonts w:ascii="Times New Roman" w:hAnsi="Times New Roman" w:cs="Times New Roman"/>
        </w:rPr>
        <w:t xml:space="preserve"> </w:t>
      </w:r>
      <w:r w:rsidR="00BA0EF2" w:rsidRPr="00B9295B">
        <w:rPr>
          <w:rFonts w:ascii="Times New Roman" w:hAnsi="Times New Roman" w:cs="Times New Roman"/>
        </w:rPr>
        <w:t xml:space="preserve">Type I </w:t>
      </w:r>
      <w:r w:rsidR="00D36A4A" w:rsidRPr="00B9295B">
        <w:rPr>
          <w:rFonts w:ascii="Times New Roman" w:hAnsi="Times New Roman" w:cs="Times New Roman"/>
        </w:rPr>
        <w:t xml:space="preserve">dumbbell </w:t>
      </w:r>
      <w:r w:rsidR="005C0AF6" w:rsidRPr="00B9295B">
        <w:rPr>
          <w:rFonts w:ascii="Times New Roman" w:hAnsi="Times New Roman" w:cs="Times New Roman"/>
        </w:rPr>
        <w:t xml:space="preserve">profile </w:t>
      </w:r>
      <w:r w:rsidR="00F907C3" w:rsidRPr="00B9295B">
        <w:rPr>
          <w:rFonts w:ascii="Times New Roman" w:hAnsi="Times New Roman" w:cs="Times New Roman"/>
        </w:rPr>
        <w:t>described in</w:t>
      </w:r>
      <w:r w:rsidR="00D36A4A" w:rsidRPr="00B9295B">
        <w:rPr>
          <w:rFonts w:ascii="Times New Roman" w:hAnsi="Times New Roman" w:cs="Times New Roman"/>
        </w:rPr>
        <w:t xml:space="preserve"> ISO 37 </w:t>
      </w:r>
      <w:r w:rsidR="00D36A4A"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{"citationID":"EijcKIBY","properties":{"formattedCitation":"[22]","plainCitation":"[22]","noteIndex":0},"citationItems":[{"id":140,"uris":["http://zotero.org/users/9367932/items/MLDWNL6F"],"itemData":{"id":140,"type":"book","abstract":"This document specifies a method for the determination of the tensile stress-strain properties of vulcanized and thermoplastic rubbers.  The properties which can be determined are tensile strength, elongation at break, stress at a given elongation, elongation at a given stress, stress at yield and elongation at yield. The measurement of stress and strain at yield applies only to some thermoplastic rubbers and certain other compounds","ISBN":"978-0-580-89169-4","note":"OCLC: 9521590957","publisher":"BSI","source":"Open WorldCat","title":"BS ISO 37:2017 - Rubber, vulcanized or thermoplastic. Determination of tensile stress-strain properties","accessed":{"date-parts":[["2022",5,12]]},"issued":{"date-parts":[["2017"]]}}}],"schema":"https://github.com/citation-style-language/schema/raw/master/csl-citation.json"} </w:instrText>
      </w:r>
      <w:r w:rsidR="00D36A4A" w:rsidRPr="00B9295B">
        <w:rPr>
          <w:rFonts w:ascii="Times New Roman" w:hAnsi="Times New Roman" w:cs="Times New Roman"/>
        </w:rPr>
        <w:fldChar w:fldCharType="separate"/>
      </w:r>
      <w:r w:rsidR="00DB0E91" w:rsidRPr="00DB0E91">
        <w:rPr>
          <w:rFonts w:ascii="Times New Roman" w:hAnsi="Times New Roman" w:cs="Times New Roman"/>
        </w:rPr>
        <w:t>[22]</w:t>
      </w:r>
      <w:r w:rsidR="00D36A4A" w:rsidRPr="00B9295B">
        <w:rPr>
          <w:rFonts w:ascii="Times New Roman" w:hAnsi="Times New Roman" w:cs="Times New Roman"/>
        </w:rPr>
        <w:fldChar w:fldCharType="end"/>
      </w:r>
      <w:r w:rsidR="005C0AF6" w:rsidRPr="00B9295B">
        <w:rPr>
          <w:rFonts w:ascii="Times New Roman" w:hAnsi="Times New Roman" w:cs="Times New Roman"/>
        </w:rPr>
        <w:t xml:space="preserve">, and cut from the flat sheets using waterjet to the nominal dimensions </w:t>
      </w:r>
      <w:r w:rsidRPr="00B9295B">
        <w:rPr>
          <w:rFonts w:ascii="Times New Roman" w:hAnsi="Times New Roman" w:cs="Times New Roman"/>
        </w:rPr>
        <w:t>shown in Figure 1</w:t>
      </w:r>
      <w:r w:rsidR="001A5444" w:rsidRPr="00B9295B">
        <w:rPr>
          <w:rFonts w:ascii="Times New Roman" w:hAnsi="Times New Roman" w:cs="Times New Roman"/>
        </w:rPr>
        <w:t xml:space="preserve"> (a)</w:t>
      </w:r>
      <w:r w:rsidRPr="00B9295B">
        <w:rPr>
          <w:rFonts w:ascii="Times New Roman" w:hAnsi="Times New Roman" w:cs="Times New Roman"/>
        </w:rPr>
        <w:t xml:space="preserve">. </w:t>
      </w:r>
      <w:r w:rsidR="005C0AF6" w:rsidRPr="00B9295B">
        <w:rPr>
          <w:rFonts w:ascii="Times New Roman" w:hAnsi="Times New Roman" w:cs="Times New Roman"/>
        </w:rPr>
        <w:t>The t</w:t>
      </w:r>
      <w:r w:rsidRPr="00B9295B">
        <w:rPr>
          <w:rFonts w:ascii="Times New Roman" w:hAnsi="Times New Roman" w:cs="Times New Roman"/>
        </w:rPr>
        <w:t xml:space="preserve">hree </w:t>
      </w:r>
      <w:r w:rsidR="005C0AF6" w:rsidRPr="00B9295B">
        <w:rPr>
          <w:rFonts w:ascii="Times New Roman" w:hAnsi="Times New Roman" w:cs="Times New Roman"/>
        </w:rPr>
        <w:t xml:space="preserve">polymers </w:t>
      </w:r>
      <w:r w:rsidRPr="00B9295B">
        <w:rPr>
          <w:rFonts w:ascii="Times New Roman" w:hAnsi="Times New Roman" w:cs="Times New Roman"/>
        </w:rPr>
        <w:t>were tested</w:t>
      </w:r>
      <w:r w:rsidR="009B3DEB" w:rsidRPr="00B9295B">
        <w:rPr>
          <w:rFonts w:ascii="Times New Roman" w:hAnsi="Times New Roman" w:cs="Times New Roman"/>
        </w:rPr>
        <w:t xml:space="preserve"> under tension</w:t>
      </w:r>
      <w:r w:rsidRPr="00B9295B">
        <w:rPr>
          <w:rFonts w:ascii="Times New Roman" w:hAnsi="Times New Roman" w:cs="Times New Roman"/>
        </w:rPr>
        <w:t xml:space="preserve"> at </w:t>
      </w:r>
      <w:r w:rsidR="00803766" w:rsidRPr="00B9295B">
        <w:rPr>
          <w:rFonts w:ascii="Times New Roman" w:hAnsi="Times New Roman" w:cs="Times New Roman"/>
        </w:rPr>
        <w:t>RT</w:t>
      </w:r>
      <w:r w:rsidR="009B3DEB" w:rsidRPr="00B9295B">
        <w:rPr>
          <w:rFonts w:ascii="Times New Roman" w:hAnsi="Times New Roman" w:cs="Times New Roman"/>
        </w:rPr>
        <w:t>, 77 K and 20 K</w:t>
      </w:r>
      <w:r w:rsidR="002709BA" w:rsidRPr="00B9295B">
        <w:rPr>
          <w:rFonts w:ascii="Times New Roman" w:hAnsi="Times New Roman" w:cs="Times New Roman"/>
        </w:rPr>
        <w:t>.</w:t>
      </w:r>
      <w:r w:rsidR="009B3DEB" w:rsidRPr="00B9295B">
        <w:rPr>
          <w:rFonts w:ascii="Times New Roman" w:hAnsi="Times New Roman" w:cs="Times New Roman"/>
        </w:rPr>
        <w:t xml:space="preserve"> </w:t>
      </w:r>
      <w:r w:rsidR="00B04C44" w:rsidRPr="00B9295B">
        <w:rPr>
          <w:rFonts w:ascii="Times New Roman" w:hAnsi="Times New Roman" w:cs="Times New Roman"/>
        </w:rPr>
        <w:t xml:space="preserve">According to </w:t>
      </w:r>
      <w:bookmarkStart w:id="84" w:name="_Hlk136787337"/>
      <w:r w:rsidR="00B04C44" w:rsidRPr="00B9295B">
        <w:rPr>
          <w:rFonts w:ascii="Times New Roman" w:hAnsi="Times New Roman" w:cs="Times New Roman"/>
        </w:rPr>
        <w:t xml:space="preserve">ISO 37 </w:t>
      </w:r>
      <w:r w:rsidR="00B6222A"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{"citationID":"Z4AI6tyj","properties":{"formattedCitation":"[22]","plainCitation":"[22]","noteIndex":0},"citationItems":[{"id":140,"uris":["http://zotero.org/users/9367932/items/MLDWNL6F"],"itemData":{"id":140,"type":"book","abstract":"This document specifies a method for the determination of the tensile stress-strain properties of vulcanized and thermoplastic rubbers.  The properties which can be determined are tensile strength, elongation at break, stress at a given elongation, elongation at a given stress, stress at yield and elongation at yield. The measurement of stress and strain at yield applies only to some thermoplastic rubbers and certain other compounds","ISBN":"978-0-580-89169-4","note":"OCLC: 9521590957","publisher":"BSI","source":"Open WorldCat","title":"BS ISO 37:2017 - Rubber, vulcanized or thermoplastic. Determination of tensile stress-strain properties","accessed":{"date-parts":[["2022",5,12]]},"issued":{"date-parts":[["2017"]]}}}],"schema":"https://github.com/citation-style-language/schema/raw/master/csl-citation.json"} </w:instrText>
      </w:r>
      <w:r w:rsidR="00B6222A" w:rsidRPr="00B9295B">
        <w:rPr>
          <w:rFonts w:ascii="Times New Roman" w:hAnsi="Times New Roman" w:cs="Times New Roman"/>
        </w:rPr>
        <w:fldChar w:fldCharType="separate"/>
      </w:r>
      <w:r w:rsidR="00DB0E91" w:rsidRPr="00DB0E91">
        <w:rPr>
          <w:rFonts w:ascii="Times New Roman" w:hAnsi="Times New Roman" w:cs="Times New Roman"/>
        </w:rPr>
        <w:t>[22]</w:t>
      </w:r>
      <w:r w:rsidR="00B6222A" w:rsidRPr="00B9295B">
        <w:rPr>
          <w:rFonts w:ascii="Times New Roman" w:hAnsi="Times New Roman" w:cs="Times New Roman"/>
        </w:rPr>
        <w:fldChar w:fldCharType="end"/>
      </w:r>
      <w:bookmarkEnd w:id="84"/>
      <w:r w:rsidR="00B04C44" w:rsidRPr="00B9295B">
        <w:rPr>
          <w:rFonts w:ascii="Times New Roman" w:hAnsi="Times New Roman" w:cs="Times New Roman"/>
        </w:rPr>
        <w:t xml:space="preserve">, the recommended test speeds </w:t>
      </w:r>
      <w:r w:rsidR="005C0AF6" w:rsidRPr="00B9295B">
        <w:rPr>
          <w:rFonts w:ascii="Times New Roman" w:hAnsi="Times New Roman" w:cs="Times New Roman"/>
        </w:rPr>
        <w:t xml:space="preserve">range </w:t>
      </w:r>
      <w:r w:rsidR="00B04C44" w:rsidRPr="00B9295B">
        <w:rPr>
          <w:rFonts w:ascii="Times New Roman" w:hAnsi="Times New Roman" w:cs="Times New Roman"/>
        </w:rPr>
        <w:t xml:space="preserve">from 0.125 mm/min to 500 mm/min. </w:t>
      </w:r>
      <w:r w:rsidR="00725E85" w:rsidRPr="00B9295B">
        <w:rPr>
          <w:rFonts w:ascii="Times New Roman" w:hAnsi="Times New Roman" w:cs="Times New Roman"/>
        </w:rPr>
        <w:t xml:space="preserve">Since </w:t>
      </w:r>
      <w:r w:rsidR="001C5634" w:rsidRPr="00B9295B">
        <w:rPr>
          <w:rFonts w:ascii="Times New Roman" w:hAnsi="Times New Roman" w:cs="Times New Roman"/>
        </w:rPr>
        <w:t>most cryogenic test studies of polymers and polymer</w:t>
      </w:r>
      <w:r w:rsidR="00E569A7" w:rsidRPr="00B9295B">
        <w:rPr>
          <w:rFonts w:ascii="Times New Roman" w:hAnsi="Times New Roman" w:cs="Times New Roman"/>
        </w:rPr>
        <w:t>ic</w:t>
      </w:r>
      <w:r w:rsidR="001C5634" w:rsidRPr="00B9295B">
        <w:rPr>
          <w:rFonts w:ascii="Times New Roman" w:hAnsi="Times New Roman" w:cs="Times New Roman"/>
        </w:rPr>
        <w:t xml:space="preserve"> composites </w:t>
      </w:r>
      <w:r w:rsidR="005C0AF6" w:rsidRPr="00B9295B">
        <w:rPr>
          <w:rFonts w:ascii="Times New Roman" w:hAnsi="Times New Roman" w:cs="Times New Roman"/>
        </w:rPr>
        <w:t>are normally</w:t>
      </w:r>
      <w:r w:rsidR="001C5634" w:rsidRPr="00B9295B">
        <w:rPr>
          <w:rFonts w:ascii="Times New Roman" w:hAnsi="Times New Roman" w:cs="Times New Roman"/>
        </w:rPr>
        <w:t xml:space="preserve"> executed at 2 mm/min </w:t>
      </w:r>
      <w:r w:rsidR="00246E56" w:rsidRPr="00B9295B">
        <w:rPr>
          <w:rFonts w:ascii="Times New Roman" w:hAnsi="Times New Roman" w:cs="Times New Roman"/>
        </w:rPr>
        <w:fldChar w:fldCharType="begin"/>
      </w:r>
      <w:r w:rsidR="00C80549">
        <w:rPr>
          <w:rFonts w:ascii="Times New Roman" w:hAnsi="Times New Roman" w:cs="Times New Roman"/>
        </w:rPr>
        <w:instrText xml:space="preserve"> ADDIN ZOTERO_ITEM CSL_CITATION {"citationID":"f8jOGZKI","properties":{"formattedCitation":"[5]","plainCitation":"[5]","noteIndex":0},"citationItems":[{"id":183,"uris":["http://zotero.org/users/9367932/items/W2MVUQGE"],"itemData":{"id":183,"type":"article-journal","container-title":"Composites Part A: Applied Science and Manufacturing (Submitted)","title":"A review of research progress on composite materials for cryogenic applications over the last three decades and the methods, techniques and practices to achieve reliable results","author":[{"family":"Wang","given":"Zhenzhou"},{"family":"Song","given":"Junyao"},{"family":"Bailey","given":"Wendell"},{"family":"Jalalvand","given":"Meisam"},{"family":"Cunningham","given":"Benjamin M. D."},{"family":"Yang","given":"Yifeng"},{"family":"Wisnom","given":"Michael"}]}}],"schema":"https://github.com/citation-style-language/schema/raw/master/csl-citation.json"} </w:instrText>
      </w:r>
      <w:r w:rsidR="00246E56" w:rsidRPr="00B9295B">
        <w:rPr>
          <w:rFonts w:ascii="Times New Roman" w:hAnsi="Times New Roman" w:cs="Times New Roman"/>
        </w:rPr>
        <w:fldChar w:fldCharType="separate"/>
      </w:r>
      <w:r w:rsidR="00C80549" w:rsidRPr="00C80549">
        <w:rPr>
          <w:rFonts w:ascii="Times New Roman" w:hAnsi="Times New Roman" w:cs="Times New Roman"/>
        </w:rPr>
        <w:t>[5]</w:t>
      </w:r>
      <w:r w:rsidR="00246E56" w:rsidRPr="00B9295B">
        <w:rPr>
          <w:rFonts w:ascii="Times New Roman" w:hAnsi="Times New Roman" w:cs="Times New Roman"/>
        </w:rPr>
        <w:fldChar w:fldCharType="end"/>
      </w:r>
      <w:r w:rsidR="001C5634" w:rsidRPr="00B9295B">
        <w:rPr>
          <w:rFonts w:ascii="Times New Roman" w:hAnsi="Times New Roman" w:cs="Times New Roman"/>
        </w:rPr>
        <w:t xml:space="preserve">, this study used this speed as </w:t>
      </w:r>
      <w:r w:rsidR="00E0647D" w:rsidRPr="00B9295B">
        <w:rPr>
          <w:rFonts w:ascii="Times New Roman" w:hAnsi="Times New Roman" w:cs="Times New Roman"/>
        </w:rPr>
        <w:t>a baseline</w:t>
      </w:r>
      <w:r w:rsidR="001C5634" w:rsidRPr="00B9295B">
        <w:rPr>
          <w:rFonts w:ascii="Times New Roman" w:hAnsi="Times New Roman" w:cs="Times New Roman"/>
        </w:rPr>
        <w:t xml:space="preserve"> and tested the </w:t>
      </w:r>
      <w:r w:rsidR="005C0AF6" w:rsidRPr="00B9295B">
        <w:rPr>
          <w:rFonts w:ascii="Times New Roman" w:hAnsi="Times New Roman" w:cs="Times New Roman"/>
        </w:rPr>
        <w:t>coupons</w:t>
      </w:r>
      <w:r w:rsidR="001C5634" w:rsidRPr="00B9295B">
        <w:rPr>
          <w:rFonts w:ascii="Times New Roman" w:hAnsi="Times New Roman" w:cs="Times New Roman"/>
        </w:rPr>
        <w:t xml:space="preserve"> at a </w:t>
      </w:r>
      <w:r w:rsidR="001C5634" w:rsidRPr="00B9295B">
        <w:rPr>
          <w:rFonts w:ascii="Times New Roman" w:hAnsi="Times New Roman" w:cs="Times New Roman"/>
        </w:rPr>
        <w:lastRenderedPageBreak/>
        <w:t>five</w:t>
      </w:r>
      <w:r w:rsidR="004A4E4F">
        <w:rPr>
          <w:rFonts w:ascii="Times New Roman" w:hAnsi="Times New Roman" w:cs="Times New Roman"/>
        </w:rPr>
        <w:t>-</w:t>
      </w:r>
      <w:r w:rsidR="001C5634" w:rsidRPr="00B9295B">
        <w:rPr>
          <w:rFonts w:ascii="Times New Roman" w:hAnsi="Times New Roman" w:cs="Times New Roman"/>
        </w:rPr>
        <w:t xml:space="preserve">time increase of test speeds. </w:t>
      </w:r>
      <w:ins w:id="85" w:author="Junyao Song" w:date="2025-02-18T15:20:00Z">
        <w:r w:rsidR="004A4E4F" w:rsidRPr="004A4E4F">
          <w:rPr>
            <w:rFonts w:ascii="Times New Roman" w:hAnsi="Times New Roman" w:cs="Times New Roman"/>
          </w:rPr>
          <w:t>The strain rates are calculated by dividing the crosshead moving speed by the initial gripping distance of the testing specimen (21 mm).</w:t>
        </w:r>
        <w:r w:rsidR="004A4E4F">
          <w:rPr>
            <w:rFonts w:ascii="Times New Roman" w:hAnsi="Times New Roman" w:cs="Times New Roman"/>
          </w:rPr>
          <w:t xml:space="preserve"> </w:t>
        </w:r>
      </w:ins>
      <w:r w:rsidR="00974585" w:rsidRPr="00B9295B">
        <w:rPr>
          <w:rFonts w:ascii="Times New Roman" w:hAnsi="Times New Roman" w:cs="Times New Roman"/>
        </w:rPr>
        <w:t>T</w:t>
      </w:r>
      <w:bookmarkStart w:id="86" w:name="_Hlk190784455"/>
      <w:r w:rsidR="00974585" w:rsidRPr="00B9295B">
        <w:rPr>
          <w:rFonts w:ascii="Times New Roman" w:hAnsi="Times New Roman" w:cs="Times New Roman"/>
        </w:rPr>
        <w:t>he tests were conducted at 2 mm/min</w:t>
      </w:r>
      <w:r w:rsidR="00E0647D" w:rsidRPr="00B9295B">
        <w:rPr>
          <w:rFonts w:ascii="Times New Roman" w:hAnsi="Times New Roman" w:cs="Times New Roman"/>
        </w:rPr>
        <w:t xml:space="preserve"> (0.00159/s)</w:t>
      </w:r>
      <w:r w:rsidR="00974585" w:rsidRPr="00B9295B">
        <w:rPr>
          <w:rFonts w:ascii="Times New Roman" w:hAnsi="Times New Roman" w:cs="Times New Roman"/>
        </w:rPr>
        <w:t>, 10 mm/min</w:t>
      </w:r>
      <w:r w:rsidR="00E0647D" w:rsidRPr="00B9295B">
        <w:rPr>
          <w:rFonts w:ascii="Times New Roman" w:hAnsi="Times New Roman" w:cs="Times New Roman"/>
        </w:rPr>
        <w:t xml:space="preserve"> (0.00793/s)</w:t>
      </w:r>
      <w:r w:rsidR="00974585" w:rsidRPr="00B9295B">
        <w:rPr>
          <w:rFonts w:ascii="Times New Roman" w:hAnsi="Times New Roman" w:cs="Times New Roman"/>
        </w:rPr>
        <w:t>, 50 mm/min</w:t>
      </w:r>
      <w:r w:rsidR="00597570" w:rsidRPr="00B9295B">
        <w:rPr>
          <w:rFonts w:ascii="Times New Roman" w:hAnsi="Times New Roman" w:cs="Times New Roman"/>
        </w:rPr>
        <w:t xml:space="preserve"> </w:t>
      </w:r>
      <w:r w:rsidR="00E0647D" w:rsidRPr="00B9295B">
        <w:rPr>
          <w:rFonts w:ascii="Times New Roman" w:hAnsi="Times New Roman" w:cs="Times New Roman"/>
        </w:rPr>
        <w:t>(</w:t>
      </w:r>
      <w:r w:rsidR="00597570" w:rsidRPr="00B9295B">
        <w:rPr>
          <w:rFonts w:ascii="Times New Roman" w:hAnsi="Times New Roman" w:cs="Times New Roman"/>
        </w:rPr>
        <w:t>0.03968/s</w:t>
      </w:r>
      <w:r w:rsidR="00E0647D" w:rsidRPr="00B9295B">
        <w:rPr>
          <w:rFonts w:ascii="Times New Roman" w:hAnsi="Times New Roman" w:cs="Times New Roman"/>
        </w:rPr>
        <w:t>)</w:t>
      </w:r>
      <w:r w:rsidR="00974585" w:rsidRPr="00B9295B">
        <w:rPr>
          <w:rFonts w:ascii="Times New Roman" w:hAnsi="Times New Roman" w:cs="Times New Roman"/>
        </w:rPr>
        <w:t xml:space="preserve"> and 250 mm/min</w:t>
      </w:r>
      <w:r w:rsidR="00E0647D" w:rsidRPr="00B9295B">
        <w:rPr>
          <w:rFonts w:ascii="Times New Roman" w:hAnsi="Times New Roman" w:cs="Times New Roman"/>
        </w:rPr>
        <w:t xml:space="preserve"> (</w:t>
      </w:r>
      <w:r w:rsidR="00597570" w:rsidRPr="00B9295B">
        <w:rPr>
          <w:rFonts w:ascii="Times New Roman" w:hAnsi="Times New Roman" w:cs="Times New Roman"/>
        </w:rPr>
        <w:t>0.19841/s</w:t>
      </w:r>
      <w:r w:rsidR="00E0647D" w:rsidRPr="00B9295B">
        <w:rPr>
          <w:rFonts w:ascii="Times New Roman" w:hAnsi="Times New Roman" w:cs="Times New Roman"/>
        </w:rPr>
        <w:t>)</w:t>
      </w:r>
      <w:r w:rsidR="00974585" w:rsidRPr="00B9295B">
        <w:rPr>
          <w:rFonts w:ascii="Times New Roman" w:hAnsi="Times New Roman" w:cs="Times New Roman"/>
        </w:rPr>
        <w:t xml:space="preserve"> of crosshead displacement speeds.</w:t>
      </w:r>
      <w:r w:rsidR="002709BA" w:rsidRPr="00B9295B">
        <w:rPr>
          <w:rFonts w:ascii="Times New Roman" w:hAnsi="Times New Roman" w:cs="Times New Roman"/>
        </w:rPr>
        <w:t xml:space="preserve"> </w:t>
      </w:r>
      <w:bookmarkEnd w:id="86"/>
    </w:p>
    <w:p w14:paraId="78C8A4A0" w14:textId="77777777" w:rsidR="00FD6E32" w:rsidRPr="00B9295B" w:rsidRDefault="00D230D5" w:rsidP="00FD6E32">
      <w:pPr>
        <w:jc w:val="center"/>
        <w:rPr>
          <w:rFonts w:ascii="Times New Roman" w:hAnsi="Times New Roman" w:cs="Times New Roman"/>
        </w:rPr>
      </w:pPr>
      <w:r w:rsidRPr="00B9295B">
        <w:rPr>
          <w:rFonts w:ascii="Times New Roman" w:hAnsi="Times New Roman" w:cs="Times New Roman"/>
          <w:noProof/>
        </w:rPr>
        <w:drawing>
          <wp:inline distT="0" distB="0" distL="0" distR="0" wp14:anchorId="2BB433C1" wp14:editId="553EAEE2">
            <wp:extent cx="1871020" cy="288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28" t="2277" r="11855" b="2061"/>
                    <a:stretch/>
                  </pic:blipFill>
                  <pic:spPr bwMode="auto">
                    <a:xfrm>
                      <a:off x="0" y="0"/>
                      <a:ext cx="187102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44BA3B70" w14:textId="5427A3A8" w:rsidR="00FD6E32" w:rsidRPr="00B9295B" w:rsidRDefault="00FD6E32" w:rsidP="00FD6E32">
      <w:pPr>
        <w:jc w:val="center"/>
        <w:rPr>
          <w:rFonts w:ascii="Times New Roman" w:hAnsi="Times New Roman" w:cs="Times New Roman"/>
        </w:rPr>
      </w:pPr>
      <w:r w:rsidRPr="00B9295B">
        <w:rPr>
          <w:rFonts w:ascii="Times New Roman" w:hAnsi="Times New Roman" w:cs="Times New Roman"/>
        </w:rPr>
        <w:t>(a)</w:t>
      </w:r>
    </w:p>
    <w:p w14:paraId="2F54D081" w14:textId="1D524909" w:rsidR="00FD6E32" w:rsidRPr="00B9295B" w:rsidRDefault="00FD6E32" w:rsidP="00FD6E32">
      <w:pPr>
        <w:jc w:val="center"/>
        <w:rPr>
          <w:rFonts w:ascii="Times New Roman" w:hAnsi="Times New Roman" w:cs="Times New Roman"/>
        </w:rPr>
      </w:pPr>
      <w:r w:rsidRPr="00B9295B">
        <w:rPr>
          <w:rFonts w:ascii="Times New Roman" w:hAnsi="Times New Roman" w:cs="Times New Roman"/>
          <w:noProof/>
        </w:rPr>
        <w:drawing>
          <wp:inline distT="0" distB="0" distL="0" distR="0" wp14:anchorId="6DBC1DA3" wp14:editId="64C9DAEB">
            <wp:extent cx="3411940" cy="3220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40477"/>
                    <a:stretch/>
                  </pic:blipFill>
                  <pic:spPr bwMode="auto">
                    <a:xfrm>
                      <a:off x="0" y="0"/>
                      <a:ext cx="3411940" cy="3220720"/>
                    </a:xfrm>
                    <a:prstGeom prst="rect">
                      <a:avLst/>
                    </a:prstGeom>
                    <a:noFill/>
                    <a:ln>
                      <a:noFill/>
                    </a:ln>
                    <a:extLst>
                      <a:ext uri="{53640926-AAD7-44D8-BBD7-CCE9431645EC}">
                        <a14:shadowObscured xmlns:a14="http://schemas.microsoft.com/office/drawing/2010/main"/>
                      </a:ext>
                    </a:extLst>
                  </pic:spPr>
                </pic:pic>
              </a:graphicData>
            </a:graphic>
          </wp:inline>
        </w:drawing>
      </w:r>
    </w:p>
    <w:p w14:paraId="63CFAF44" w14:textId="3A888896" w:rsidR="00FD6E32" w:rsidRPr="00B9295B" w:rsidRDefault="00FD6E32" w:rsidP="00FD6E32">
      <w:pPr>
        <w:jc w:val="center"/>
        <w:rPr>
          <w:rFonts w:ascii="Times New Roman" w:hAnsi="Times New Roman" w:cs="Times New Roman"/>
        </w:rPr>
      </w:pPr>
      <w:r w:rsidRPr="00B9295B">
        <w:rPr>
          <w:rFonts w:ascii="Times New Roman" w:hAnsi="Times New Roman" w:cs="Times New Roman"/>
        </w:rPr>
        <w:t>(b)</w:t>
      </w:r>
    </w:p>
    <w:p w14:paraId="3183ABB4" w14:textId="77777777" w:rsidR="00FD6E32" w:rsidRPr="00B9295B" w:rsidRDefault="00FD6E32" w:rsidP="00FD6E32">
      <w:pPr>
        <w:jc w:val="center"/>
        <w:rPr>
          <w:rFonts w:ascii="Times New Roman" w:hAnsi="Times New Roman" w:cs="Times New Roman"/>
        </w:rPr>
      </w:pPr>
      <w:r w:rsidRPr="00B9295B">
        <w:rPr>
          <w:noProof/>
          <w:sz w:val="16"/>
          <w:szCs w:val="16"/>
        </w:rPr>
        <w:lastRenderedPageBreak/>
        <w:drawing>
          <wp:inline distT="0" distB="0" distL="0" distR="0" wp14:anchorId="2EE04802" wp14:editId="6D373802">
            <wp:extent cx="4131325" cy="3223895"/>
            <wp:effectExtent l="0" t="0" r="2540" b="0"/>
            <wp:docPr id="20" name="Picture 20"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machine&#10;&#10;Description automatically generated"/>
                    <pic:cNvPicPr/>
                  </pic:nvPicPr>
                  <pic:blipFill rotWithShape="1">
                    <a:blip r:embed="rId10">
                      <a:extLst>
                        <a:ext uri="{28A0092B-C50C-407E-A947-70E740481C1C}">
                          <a14:useLocalDpi xmlns:a14="http://schemas.microsoft.com/office/drawing/2010/main" val="0"/>
                        </a:ext>
                      </a:extLst>
                    </a:blip>
                    <a:srcRect r="27919"/>
                    <a:stretch/>
                  </pic:blipFill>
                  <pic:spPr bwMode="auto">
                    <a:xfrm>
                      <a:off x="0" y="0"/>
                      <a:ext cx="4131325" cy="3223895"/>
                    </a:xfrm>
                    <a:prstGeom prst="rect">
                      <a:avLst/>
                    </a:prstGeom>
                    <a:ln>
                      <a:noFill/>
                    </a:ln>
                    <a:extLst>
                      <a:ext uri="{53640926-AAD7-44D8-BBD7-CCE9431645EC}">
                        <a14:shadowObscured xmlns:a14="http://schemas.microsoft.com/office/drawing/2010/main"/>
                      </a:ext>
                    </a:extLst>
                  </pic:spPr>
                </pic:pic>
              </a:graphicData>
            </a:graphic>
          </wp:inline>
        </w:drawing>
      </w:r>
    </w:p>
    <w:p w14:paraId="235EF6BA" w14:textId="70CDC5DB" w:rsidR="00FD6E32" w:rsidRPr="00B9295B" w:rsidRDefault="00FD6E32" w:rsidP="00FD6E32">
      <w:pPr>
        <w:jc w:val="center"/>
        <w:rPr>
          <w:rFonts w:ascii="Times New Roman" w:hAnsi="Times New Roman" w:cs="Times New Roman"/>
        </w:rPr>
      </w:pPr>
      <w:r w:rsidRPr="00B9295B">
        <w:rPr>
          <w:rFonts w:ascii="Times New Roman" w:hAnsi="Times New Roman" w:cs="Times New Roman"/>
        </w:rPr>
        <w:t>(c)</w:t>
      </w:r>
    </w:p>
    <w:p w14:paraId="1454C3F1" w14:textId="77777777" w:rsidR="00FD6E32" w:rsidRPr="00B9295B" w:rsidRDefault="00FD6E32" w:rsidP="00FD6E32">
      <w:pPr>
        <w:jc w:val="center"/>
        <w:rPr>
          <w:rFonts w:ascii="Times New Roman" w:hAnsi="Times New Roman" w:cs="Times New Roman"/>
        </w:rPr>
      </w:pPr>
      <w:r w:rsidRPr="00B9295B">
        <w:rPr>
          <w:rFonts w:ascii="Times New Roman" w:hAnsi="Times New Roman" w:cs="Times New Roman"/>
          <w:noProof/>
        </w:rPr>
        <w:drawing>
          <wp:inline distT="0" distB="0" distL="0" distR="0" wp14:anchorId="1217CA08" wp14:editId="35AE5891">
            <wp:extent cx="5183174" cy="256827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5965" t="2963" r="3590" b="17250"/>
                    <a:stretch/>
                  </pic:blipFill>
                  <pic:spPr bwMode="auto">
                    <a:xfrm>
                      <a:off x="0" y="0"/>
                      <a:ext cx="5185006" cy="2569179"/>
                    </a:xfrm>
                    <a:prstGeom prst="rect">
                      <a:avLst/>
                    </a:prstGeom>
                    <a:noFill/>
                    <a:ln>
                      <a:noFill/>
                    </a:ln>
                    <a:extLst>
                      <a:ext uri="{53640926-AAD7-44D8-BBD7-CCE9431645EC}">
                        <a14:shadowObscured xmlns:a14="http://schemas.microsoft.com/office/drawing/2010/main"/>
                      </a:ext>
                    </a:extLst>
                  </pic:spPr>
                </pic:pic>
              </a:graphicData>
            </a:graphic>
          </wp:inline>
        </w:drawing>
      </w:r>
    </w:p>
    <w:p w14:paraId="12EDAEB3" w14:textId="3E5A649E" w:rsidR="00FD6E32" w:rsidRPr="00B9295B" w:rsidRDefault="00FD6E32" w:rsidP="00FD6E32">
      <w:pPr>
        <w:jc w:val="center"/>
        <w:rPr>
          <w:rFonts w:ascii="Times New Roman" w:hAnsi="Times New Roman" w:cs="Times New Roman"/>
        </w:rPr>
      </w:pPr>
      <w:r w:rsidRPr="00B9295B">
        <w:rPr>
          <w:rFonts w:ascii="Times New Roman" w:hAnsi="Times New Roman" w:cs="Times New Roman"/>
        </w:rPr>
        <w:t>(d)</w:t>
      </w:r>
    </w:p>
    <w:p w14:paraId="13394749" w14:textId="09AE92B7" w:rsidR="00FD6E32" w:rsidRPr="00B9295B" w:rsidRDefault="00FD6E32" w:rsidP="00FD6E32">
      <w:pPr>
        <w:jc w:val="center"/>
        <w:rPr>
          <w:rFonts w:ascii="Times New Roman" w:hAnsi="Times New Roman" w:cs="Times New Roman"/>
        </w:rPr>
      </w:pPr>
      <w:r w:rsidRPr="00B9295B">
        <w:rPr>
          <w:rFonts w:ascii="Times New Roman" w:hAnsi="Times New Roman" w:cs="Times New Roman"/>
          <w:noProof/>
        </w:rPr>
        <w:lastRenderedPageBreak/>
        <w:drawing>
          <wp:inline distT="0" distB="0" distL="0" distR="0" wp14:anchorId="093F1AE6" wp14:editId="5093E82C">
            <wp:extent cx="5127320" cy="288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7320" cy="2880000"/>
                    </a:xfrm>
                    <a:prstGeom prst="rect">
                      <a:avLst/>
                    </a:prstGeom>
                    <a:noFill/>
                    <a:ln>
                      <a:noFill/>
                    </a:ln>
                  </pic:spPr>
                </pic:pic>
              </a:graphicData>
            </a:graphic>
          </wp:inline>
        </w:drawing>
      </w:r>
    </w:p>
    <w:p w14:paraId="3364BBDB" w14:textId="6AC32407" w:rsidR="00FD6E32" w:rsidRPr="00B9295B" w:rsidRDefault="00FD6E32" w:rsidP="00FD6E32">
      <w:pPr>
        <w:jc w:val="center"/>
        <w:rPr>
          <w:rFonts w:ascii="Times New Roman" w:hAnsi="Times New Roman" w:cs="Times New Roman"/>
        </w:rPr>
      </w:pPr>
      <w:r w:rsidRPr="00B9295B">
        <w:rPr>
          <w:rFonts w:ascii="Times New Roman" w:hAnsi="Times New Roman" w:cs="Times New Roman"/>
        </w:rPr>
        <w:t>(e)</w:t>
      </w:r>
    </w:p>
    <w:p w14:paraId="240273CB" w14:textId="0D2C0B59" w:rsidR="00850C9A" w:rsidRPr="00B9295B" w:rsidRDefault="00850C9A" w:rsidP="00850C9A">
      <w:pPr>
        <w:jc w:val="center"/>
        <w:rPr>
          <w:rFonts w:ascii="Times New Roman" w:hAnsi="Times New Roman" w:cs="Times New Roman"/>
        </w:rPr>
      </w:pPr>
    </w:p>
    <w:p w14:paraId="0D2101E0" w14:textId="60C9FD96" w:rsidR="00850C9A" w:rsidRPr="00B9295B" w:rsidRDefault="00850C9A" w:rsidP="00FD6E32">
      <w:pPr>
        <w:jc w:val="center"/>
        <w:rPr>
          <w:rFonts w:ascii="Times New Roman" w:hAnsi="Times New Roman" w:cs="Times New Roman"/>
        </w:rPr>
      </w:pPr>
      <w:r w:rsidRPr="00B9295B">
        <w:rPr>
          <w:rFonts w:ascii="Times New Roman" w:hAnsi="Times New Roman" w:cs="Times New Roman"/>
        </w:rPr>
        <w:t xml:space="preserve">Figure 1. </w:t>
      </w:r>
      <w:r w:rsidR="00FD6E32" w:rsidRPr="00B9295B">
        <w:rPr>
          <w:rFonts w:ascii="Times New Roman" w:hAnsi="Times New Roman" w:cs="Times New Roman"/>
        </w:rPr>
        <w:t>Experimental setup: (a) t</w:t>
      </w:r>
      <w:r w:rsidRPr="00B9295B">
        <w:rPr>
          <w:rFonts w:ascii="Times New Roman" w:hAnsi="Times New Roman" w:cs="Times New Roman"/>
        </w:rPr>
        <w:t>he nominal dimensions of test coupons</w:t>
      </w:r>
      <w:r w:rsidR="00FD6E32" w:rsidRPr="00B9295B">
        <w:rPr>
          <w:rFonts w:ascii="Times New Roman" w:hAnsi="Times New Roman" w:cs="Times New Roman"/>
        </w:rPr>
        <w:t xml:space="preserve">; (b) support frame of the bespoke designed testing platform; (c) details of sample region; (d) a sketch of the helium gas cooling system; (e) the illustration of bespoke designed CTE measurement rig </w:t>
      </w:r>
      <w:r w:rsidR="00FD6E32" w:rsidRPr="00B9295B">
        <w:rPr>
          <w:rFonts w:ascii="Times New Roman" w:hAnsi="Times New Roman" w:cs="Times New Roman"/>
        </w:rPr>
        <w:fldChar w:fldCharType="begin"/>
      </w:r>
      <w:r w:rsidR="00C80549">
        <w:rPr>
          <w:rFonts w:ascii="Times New Roman" w:hAnsi="Times New Roman" w:cs="Times New Roman"/>
        </w:rPr>
        <w:instrText xml:space="preserve"> ADDIN ZOTERO_ITEM CSL_CITATION {"citationID":"2HoN3fcI","properties":{"formattedCitation":"[5]","plainCitation":"[5]","noteIndex":0},"citationItems":[{"id":183,"uris":["http://zotero.org/users/9367932/items/W2MVUQGE"],"itemData":{"id":183,"type":"article-journal","container-title":"Composites Part A: Applied Science and Manufacturing (Submitted)","title":"A review of research progress on composite materials for cryogenic applications over the last three decades and the methods, techniques and practices to achieve reliable results","author":[{"family":"Wang","given":"Zhenzhou"},{"family":"Song","given":"Junyao"},{"family":"Bailey","given":"Wendell"},{"family":"Jalalvand","given":"Meisam"},{"family":"Cunningham","given":"Benjamin M. D."},{"family":"Yang","given":"Yifeng"},{"family":"Wisnom","given":"Michael"}]}}],"schema":"https://github.com/citation-style-language/schema/raw/master/csl-citation.json"} </w:instrText>
      </w:r>
      <w:r w:rsidR="00FD6E32" w:rsidRPr="00B9295B">
        <w:rPr>
          <w:rFonts w:ascii="Times New Roman" w:hAnsi="Times New Roman" w:cs="Times New Roman"/>
        </w:rPr>
        <w:fldChar w:fldCharType="separate"/>
      </w:r>
      <w:r w:rsidR="00C80549" w:rsidRPr="00C80549">
        <w:rPr>
          <w:rFonts w:ascii="Times New Roman" w:hAnsi="Times New Roman" w:cs="Times New Roman"/>
        </w:rPr>
        <w:t>[5]</w:t>
      </w:r>
      <w:r w:rsidR="00FD6E32" w:rsidRPr="00B9295B">
        <w:rPr>
          <w:rFonts w:ascii="Times New Roman" w:hAnsi="Times New Roman" w:cs="Times New Roman"/>
        </w:rPr>
        <w:fldChar w:fldCharType="end"/>
      </w:r>
      <w:r w:rsidR="00FD6E32" w:rsidRPr="00B9295B">
        <w:rPr>
          <w:rFonts w:ascii="Times New Roman" w:hAnsi="Times New Roman" w:cs="Times New Roman"/>
        </w:rPr>
        <w:t>.</w:t>
      </w:r>
    </w:p>
    <w:p w14:paraId="46519AA8" w14:textId="6769C1F2" w:rsidR="001157AE" w:rsidRPr="00B9295B" w:rsidRDefault="000635B6" w:rsidP="00377ADA">
      <w:pPr>
        <w:jc w:val="both"/>
        <w:rPr>
          <w:rFonts w:ascii="Times New Roman" w:hAnsi="Times New Roman" w:cs="Times New Roman"/>
        </w:rPr>
      </w:pPr>
      <w:r w:rsidRPr="00B9295B">
        <w:rPr>
          <w:rFonts w:ascii="Times New Roman" w:hAnsi="Times New Roman" w:cs="Times New Roman"/>
        </w:rPr>
        <w:t xml:space="preserve">The tensile tests of thermoplastic were conducted on a </w:t>
      </w:r>
      <w:r w:rsidR="00E0647D" w:rsidRPr="00B9295B">
        <w:rPr>
          <w:rFonts w:ascii="Times New Roman" w:hAnsi="Times New Roman" w:cs="Times New Roman"/>
        </w:rPr>
        <w:t>servo-mechanical</w:t>
      </w:r>
      <w:r w:rsidRPr="00B9295B">
        <w:rPr>
          <w:rFonts w:ascii="Times New Roman" w:hAnsi="Times New Roman" w:cs="Times New Roman"/>
        </w:rPr>
        <w:t xml:space="preserve"> Instron</w:t>
      </w:r>
      <w:r w:rsidR="00A41916" w:rsidRPr="00B9295B">
        <w:rPr>
          <w:rFonts w:ascii="Times New Roman" w:hAnsi="Times New Roman" w:cs="Times New Roman"/>
        </w:rPr>
        <w:t xml:space="preserve"> 3369</w:t>
      </w:r>
      <w:r w:rsidRPr="00B9295B">
        <w:rPr>
          <w:rFonts w:ascii="Times New Roman" w:hAnsi="Times New Roman" w:cs="Times New Roman"/>
        </w:rPr>
        <w:t xml:space="preserve"> test machine.</w:t>
      </w:r>
      <w:r w:rsidR="00974585" w:rsidRPr="00B9295B">
        <w:rPr>
          <w:rFonts w:ascii="Times New Roman" w:hAnsi="Times New Roman" w:cs="Times New Roman"/>
        </w:rPr>
        <w:t xml:space="preserve"> The </w:t>
      </w:r>
      <w:r w:rsidR="00377ADA" w:rsidRPr="00B9295B">
        <w:rPr>
          <w:rFonts w:ascii="Times New Roman" w:hAnsi="Times New Roman" w:cs="Times New Roman"/>
        </w:rPr>
        <w:t>load</w:t>
      </w:r>
      <w:r w:rsidR="00974585" w:rsidRPr="00B9295B">
        <w:rPr>
          <w:rFonts w:ascii="Times New Roman" w:hAnsi="Times New Roman" w:cs="Times New Roman"/>
        </w:rPr>
        <w:t xml:space="preserve"> </w:t>
      </w:r>
      <w:r w:rsidR="00377ADA" w:rsidRPr="00B9295B">
        <w:rPr>
          <w:rFonts w:ascii="Times New Roman" w:hAnsi="Times New Roman" w:cs="Times New Roman"/>
        </w:rPr>
        <w:t xml:space="preserve">applied </w:t>
      </w:r>
      <w:r w:rsidR="00974585" w:rsidRPr="00B9295B">
        <w:rPr>
          <w:rFonts w:ascii="Times New Roman" w:hAnsi="Times New Roman" w:cs="Times New Roman"/>
        </w:rPr>
        <w:t xml:space="preserve">on the test coupons were </w:t>
      </w:r>
      <w:r w:rsidR="00377ADA" w:rsidRPr="00B9295B">
        <w:rPr>
          <w:rFonts w:ascii="Times New Roman" w:hAnsi="Times New Roman" w:cs="Times New Roman"/>
        </w:rPr>
        <w:t>performed</w:t>
      </w:r>
      <w:r w:rsidR="00974585" w:rsidRPr="00B9295B">
        <w:rPr>
          <w:rFonts w:ascii="Times New Roman" w:hAnsi="Times New Roman" w:cs="Times New Roman"/>
        </w:rPr>
        <w:t xml:space="preserve"> </w:t>
      </w:r>
      <w:r w:rsidR="00E0647D" w:rsidRPr="00B9295B">
        <w:rPr>
          <w:rFonts w:ascii="Times New Roman" w:hAnsi="Times New Roman" w:cs="Times New Roman"/>
        </w:rPr>
        <w:t xml:space="preserve">with </w:t>
      </w:r>
      <w:r w:rsidR="00974585" w:rsidRPr="00B9295B">
        <w:rPr>
          <w:rFonts w:ascii="Times New Roman" w:hAnsi="Times New Roman" w:cs="Times New Roman"/>
        </w:rPr>
        <w:t>a calibrated load cell</w:t>
      </w:r>
      <w:r w:rsidR="00E0647D" w:rsidRPr="00B9295B">
        <w:rPr>
          <w:rFonts w:ascii="Times New Roman" w:hAnsi="Times New Roman" w:cs="Times New Roman"/>
        </w:rPr>
        <w:t xml:space="preserve"> working in a suitable load range to cover both the </w:t>
      </w:r>
      <w:r w:rsidR="00876C1E" w:rsidRPr="00B9295B">
        <w:rPr>
          <w:rFonts w:ascii="Times New Roman" w:hAnsi="Times New Roman" w:cs="Times New Roman"/>
        </w:rPr>
        <w:t xml:space="preserve">RT </w:t>
      </w:r>
      <w:r w:rsidR="00E0647D" w:rsidRPr="00B9295B">
        <w:rPr>
          <w:rFonts w:ascii="Times New Roman" w:hAnsi="Times New Roman" w:cs="Times New Roman"/>
        </w:rPr>
        <w:t>and cryogenic tests</w:t>
      </w:r>
      <w:r w:rsidR="00974585" w:rsidRPr="00B9295B">
        <w:rPr>
          <w:rFonts w:ascii="Times New Roman" w:hAnsi="Times New Roman" w:cs="Times New Roman"/>
        </w:rPr>
        <w:t>.</w:t>
      </w:r>
      <w:r w:rsidRPr="00B9295B">
        <w:rPr>
          <w:rFonts w:ascii="Times New Roman" w:hAnsi="Times New Roman" w:cs="Times New Roman"/>
        </w:rPr>
        <w:t xml:space="preserve"> A bespoke testing platform was </w:t>
      </w:r>
      <w:r w:rsidR="00E0647D" w:rsidRPr="00B9295B">
        <w:rPr>
          <w:rFonts w:ascii="Times New Roman" w:hAnsi="Times New Roman" w:cs="Times New Roman"/>
        </w:rPr>
        <w:t xml:space="preserve">designed to </w:t>
      </w:r>
      <w:r w:rsidRPr="00B9295B">
        <w:rPr>
          <w:rFonts w:ascii="Times New Roman" w:hAnsi="Times New Roman" w:cs="Times New Roman"/>
        </w:rPr>
        <w:t>fit onto the machine</w:t>
      </w:r>
      <w:r w:rsidR="00377ADA" w:rsidRPr="00B9295B">
        <w:rPr>
          <w:rFonts w:ascii="Times New Roman" w:hAnsi="Times New Roman" w:cs="Times New Roman"/>
        </w:rPr>
        <w:t xml:space="preserve"> shown in Figure </w:t>
      </w:r>
      <w:r w:rsidR="001A5444" w:rsidRPr="00B9295B">
        <w:rPr>
          <w:rFonts w:ascii="Times New Roman" w:hAnsi="Times New Roman" w:cs="Times New Roman"/>
        </w:rPr>
        <w:t>1b</w:t>
      </w:r>
      <w:r w:rsidR="00377ADA" w:rsidRPr="00B9295B">
        <w:rPr>
          <w:rFonts w:ascii="Times New Roman" w:hAnsi="Times New Roman" w:cs="Times New Roman"/>
        </w:rPr>
        <w:t>.</w:t>
      </w:r>
      <w:r w:rsidRPr="00B9295B">
        <w:rPr>
          <w:rFonts w:ascii="Times New Roman" w:hAnsi="Times New Roman" w:cs="Times New Roman"/>
        </w:rPr>
        <w:t xml:space="preserve"> </w:t>
      </w:r>
      <w:r w:rsidR="00377ADA" w:rsidRPr="00B9295B">
        <w:rPr>
          <w:rFonts w:ascii="Times New Roman" w:hAnsi="Times New Roman" w:cs="Times New Roman"/>
        </w:rPr>
        <w:t>T</w:t>
      </w:r>
      <w:r w:rsidR="00A41916" w:rsidRPr="00B9295B">
        <w:rPr>
          <w:rFonts w:ascii="Times New Roman" w:hAnsi="Times New Roman" w:cs="Times New Roman"/>
        </w:rPr>
        <w:t xml:space="preserve">he testing platform was fixed to the base of </w:t>
      </w:r>
      <w:r w:rsidR="00377ADA" w:rsidRPr="00B9295B">
        <w:rPr>
          <w:rFonts w:ascii="Times New Roman" w:hAnsi="Times New Roman" w:cs="Times New Roman"/>
        </w:rPr>
        <w:t xml:space="preserve">the </w:t>
      </w:r>
      <w:r w:rsidR="00A41916" w:rsidRPr="00B9295B">
        <w:rPr>
          <w:rFonts w:ascii="Times New Roman" w:hAnsi="Times New Roman" w:cs="Times New Roman"/>
        </w:rPr>
        <w:t xml:space="preserve">machine. </w:t>
      </w:r>
      <w:r w:rsidR="000155A1" w:rsidRPr="00B9295B">
        <w:rPr>
          <w:rFonts w:ascii="Times New Roman" w:hAnsi="Times New Roman" w:cs="Times New Roman"/>
        </w:rPr>
        <w:t xml:space="preserve">The </w:t>
      </w:r>
      <w:r w:rsidR="00A41916" w:rsidRPr="00B9295B">
        <w:rPr>
          <w:rFonts w:ascii="Times New Roman" w:hAnsi="Times New Roman" w:cs="Times New Roman"/>
        </w:rPr>
        <w:t xml:space="preserve">loading bar was attached to the load cell and </w:t>
      </w:r>
      <w:r w:rsidR="00B81767" w:rsidRPr="00B9295B">
        <w:rPr>
          <w:rFonts w:ascii="Times New Roman" w:hAnsi="Times New Roman" w:cs="Times New Roman"/>
        </w:rPr>
        <w:t>could pass</w:t>
      </w:r>
      <w:r w:rsidR="00377ADA" w:rsidRPr="00B9295B">
        <w:rPr>
          <w:rFonts w:ascii="Times New Roman" w:hAnsi="Times New Roman" w:cs="Times New Roman"/>
        </w:rPr>
        <w:t xml:space="preserve"> freely</w:t>
      </w:r>
      <w:r w:rsidR="00B81767" w:rsidRPr="00B9295B">
        <w:rPr>
          <w:rFonts w:ascii="Times New Roman" w:hAnsi="Times New Roman" w:cs="Times New Roman"/>
        </w:rPr>
        <w:t xml:space="preserve"> through the hole </w:t>
      </w:r>
      <w:r w:rsidR="000155A1" w:rsidRPr="00B9295B">
        <w:rPr>
          <w:rFonts w:ascii="Times New Roman" w:hAnsi="Times New Roman" w:cs="Times New Roman"/>
        </w:rPr>
        <w:t xml:space="preserve">in </w:t>
      </w:r>
      <w:r w:rsidR="00B81767" w:rsidRPr="00B9295B">
        <w:rPr>
          <w:rFonts w:ascii="Times New Roman" w:hAnsi="Times New Roman" w:cs="Times New Roman"/>
        </w:rPr>
        <w:t xml:space="preserve">the top plate of </w:t>
      </w:r>
      <w:r w:rsidR="000155A1" w:rsidRPr="00B9295B">
        <w:rPr>
          <w:rFonts w:ascii="Times New Roman" w:hAnsi="Times New Roman" w:cs="Times New Roman"/>
        </w:rPr>
        <w:t xml:space="preserve">the support </w:t>
      </w:r>
      <w:r w:rsidR="00B81767" w:rsidRPr="00B9295B">
        <w:rPr>
          <w:rFonts w:ascii="Times New Roman" w:hAnsi="Times New Roman" w:cs="Times New Roman"/>
        </w:rPr>
        <w:t>frame.</w:t>
      </w:r>
      <w:r w:rsidR="00A41916" w:rsidRPr="00B9295B">
        <w:rPr>
          <w:rFonts w:ascii="Times New Roman" w:hAnsi="Times New Roman" w:cs="Times New Roman"/>
        </w:rPr>
        <w:t xml:space="preserve"> </w:t>
      </w:r>
      <w:r w:rsidR="00B81767" w:rsidRPr="00B9295B">
        <w:rPr>
          <w:rFonts w:ascii="Times New Roman" w:hAnsi="Times New Roman" w:cs="Times New Roman"/>
        </w:rPr>
        <w:t xml:space="preserve">Two </w:t>
      </w:r>
      <w:r w:rsidR="005008D5" w:rsidRPr="00B9295B">
        <w:rPr>
          <w:rFonts w:ascii="Times New Roman" w:hAnsi="Times New Roman" w:cs="Times New Roman"/>
        </w:rPr>
        <w:t>pillars supporting</w:t>
      </w:r>
      <w:r w:rsidR="000155A1" w:rsidRPr="00B9295B">
        <w:rPr>
          <w:rFonts w:ascii="Times New Roman" w:hAnsi="Times New Roman" w:cs="Times New Roman"/>
        </w:rPr>
        <w:t xml:space="preserve"> a “floating stage</w:t>
      </w:r>
      <w:r w:rsidR="00BE5848" w:rsidRPr="00B9295B">
        <w:rPr>
          <w:rFonts w:ascii="Times New Roman" w:hAnsi="Times New Roman" w:cs="Times New Roman"/>
        </w:rPr>
        <w:t>”</w:t>
      </w:r>
      <w:r w:rsidR="000155A1" w:rsidRPr="00B9295B">
        <w:rPr>
          <w:rFonts w:ascii="Times New Roman" w:hAnsi="Times New Roman" w:cs="Times New Roman"/>
        </w:rPr>
        <w:t xml:space="preserve"> were </w:t>
      </w:r>
      <w:r w:rsidR="001157AE" w:rsidRPr="00B9295B">
        <w:rPr>
          <w:rFonts w:ascii="Times New Roman" w:hAnsi="Times New Roman" w:cs="Times New Roman"/>
        </w:rPr>
        <w:t xml:space="preserve">fixed to the same top </w:t>
      </w:r>
      <w:r w:rsidR="005008D5" w:rsidRPr="00B9295B">
        <w:rPr>
          <w:rFonts w:ascii="Times New Roman" w:hAnsi="Times New Roman" w:cs="Times New Roman"/>
        </w:rPr>
        <w:t>plate.</w:t>
      </w:r>
      <w:r w:rsidR="000155A1" w:rsidRPr="00B9295B">
        <w:rPr>
          <w:rFonts w:ascii="Times New Roman" w:hAnsi="Times New Roman" w:cs="Times New Roman"/>
        </w:rPr>
        <w:t xml:space="preserve"> </w:t>
      </w:r>
      <w:r w:rsidR="001157AE" w:rsidRPr="00B9295B">
        <w:rPr>
          <w:rFonts w:ascii="Times New Roman" w:hAnsi="Times New Roman" w:cs="Times New Roman"/>
        </w:rPr>
        <w:t xml:space="preserve">Each end of the </w:t>
      </w:r>
      <w:r w:rsidR="005008D5" w:rsidRPr="00B9295B">
        <w:rPr>
          <w:rFonts w:ascii="Times New Roman" w:hAnsi="Times New Roman" w:cs="Times New Roman"/>
        </w:rPr>
        <w:t>coupon</w:t>
      </w:r>
      <w:r w:rsidR="00B81767" w:rsidRPr="00B9295B">
        <w:rPr>
          <w:rFonts w:ascii="Times New Roman" w:hAnsi="Times New Roman" w:cs="Times New Roman"/>
        </w:rPr>
        <w:t xml:space="preserve"> </w:t>
      </w:r>
      <w:r w:rsidR="001157AE" w:rsidRPr="00B9295B">
        <w:rPr>
          <w:rFonts w:ascii="Times New Roman" w:hAnsi="Times New Roman" w:cs="Times New Roman"/>
        </w:rPr>
        <w:t xml:space="preserve">was clamped by a pair </w:t>
      </w:r>
      <w:r w:rsidR="00BE5848" w:rsidRPr="00B9295B">
        <w:rPr>
          <w:rFonts w:ascii="Times New Roman" w:hAnsi="Times New Roman" w:cs="Times New Roman"/>
        </w:rPr>
        <w:t xml:space="preserve">of </w:t>
      </w:r>
      <w:r w:rsidR="00674B7E" w:rsidRPr="00B9295B">
        <w:rPr>
          <w:rFonts w:ascii="Times New Roman" w:hAnsi="Times New Roman" w:cs="Times New Roman"/>
        </w:rPr>
        <w:t>grips</w:t>
      </w:r>
      <w:r w:rsidR="00B42F1E" w:rsidRPr="00B9295B">
        <w:rPr>
          <w:rFonts w:ascii="Times New Roman" w:hAnsi="Times New Roman" w:cs="Times New Roman"/>
        </w:rPr>
        <w:t xml:space="preserve">, shown in Figure </w:t>
      </w:r>
      <w:r w:rsidR="001A5444" w:rsidRPr="00B9295B">
        <w:rPr>
          <w:rFonts w:ascii="Times New Roman" w:hAnsi="Times New Roman" w:cs="Times New Roman"/>
        </w:rPr>
        <w:t>1c</w:t>
      </w:r>
      <w:r w:rsidR="00B81767" w:rsidRPr="00B9295B">
        <w:rPr>
          <w:rFonts w:ascii="Times New Roman" w:hAnsi="Times New Roman" w:cs="Times New Roman"/>
        </w:rPr>
        <w:t xml:space="preserve">. The top </w:t>
      </w:r>
      <w:r w:rsidR="000155A1" w:rsidRPr="00B9295B">
        <w:rPr>
          <w:rFonts w:ascii="Times New Roman" w:hAnsi="Times New Roman" w:cs="Times New Roman"/>
        </w:rPr>
        <w:t xml:space="preserve">grip </w:t>
      </w:r>
      <w:r w:rsidR="00B81767" w:rsidRPr="00B9295B">
        <w:rPr>
          <w:rFonts w:ascii="Times New Roman" w:hAnsi="Times New Roman" w:cs="Times New Roman"/>
        </w:rPr>
        <w:t xml:space="preserve">was connected to the </w:t>
      </w:r>
      <w:r w:rsidR="00377ADA" w:rsidRPr="00B9295B">
        <w:rPr>
          <w:rFonts w:ascii="Times New Roman" w:hAnsi="Times New Roman" w:cs="Times New Roman"/>
        </w:rPr>
        <w:t xml:space="preserve">bottom of the </w:t>
      </w:r>
      <w:r w:rsidR="00B81767" w:rsidRPr="00B9295B">
        <w:rPr>
          <w:rFonts w:ascii="Times New Roman" w:hAnsi="Times New Roman" w:cs="Times New Roman"/>
        </w:rPr>
        <w:t>load</w:t>
      </w:r>
      <w:r w:rsidR="00377ADA" w:rsidRPr="00B9295B">
        <w:rPr>
          <w:rFonts w:ascii="Times New Roman" w:hAnsi="Times New Roman" w:cs="Times New Roman"/>
        </w:rPr>
        <w:t>ing bar and t</w:t>
      </w:r>
      <w:r w:rsidR="00B81767" w:rsidRPr="00B9295B">
        <w:rPr>
          <w:rFonts w:ascii="Times New Roman" w:hAnsi="Times New Roman" w:cs="Times New Roman"/>
        </w:rPr>
        <w:t xml:space="preserve">he bottom </w:t>
      </w:r>
      <w:r w:rsidR="000155A1" w:rsidRPr="00B9295B">
        <w:rPr>
          <w:rFonts w:ascii="Times New Roman" w:hAnsi="Times New Roman" w:cs="Times New Roman"/>
        </w:rPr>
        <w:t xml:space="preserve">grip </w:t>
      </w:r>
      <w:r w:rsidR="00B81767" w:rsidRPr="00B9295B">
        <w:rPr>
          <w:rFonts w:ascii="Times New Roman" w:hAnsi="Times New Roman" w:cs="Times New Roman"/>
        </w:rPr>
        <w:t xml:space="preserve">was fixed to the </w:t>
      </w:r>
      <w:r w:rsidR="000155A1" w:rsidRPr="00B9295B">
        <w:rPr>
          <w:rFonts w:ascii="Times New Roman" w:hAnsi="Times New Roman" w:cs="Times New Roman"/>
        </w:rPr>
        <w:t>floating</w:t>
      </w:r>
      <w:r w:rsidR="00B81767" w:rsidRPr="00B9295B">
        <w:rPr>
          <w:rFonts w:ascii="Times New Roman" w:hAnsi="Times New Roman" w:cs="Times New Roman"/>
        </w:rPr>
        <w:t xml:space="preserve"> </w:t>
      </w:r>
      <w:r w:rsidR="000155A1" w:rsidRPr="00B9295B">
        <w:rPr>
          <w:rFonts w:ascii="Times New Roman" w:hAnsi="Times New Roman" w:cs="Times New Roman"/>
        </w:rPr>
        <w:t>stage</w:t>
      </w:r>
      <w:r w:rsidR="00B81767" w:rsidRPr="00B9295B">
        <w:rPr>
          <w:rFonts w:ascii="Times New Roman" w:hAnsi="Times New Roman" w:cs="Times New Roman"/>
        </w:rPr>
        <w:t>.</w:t>
      </w:r>
    </w:p>
    <w:p w14:paraId="03C6E7DC" w14:textId="20B7B6FC" w:rsidR="00844B92" w:rsidRPr="00B9295B" w:rsidRDefault="000155A1" w:rsidP="00FD6E32">
      <w:pPr>
        <w:jc w:val="both"/>
        <w:rPr>
          <w:rFonts w:ascii="Times New Roman" w:hAnsi="Times New Roman" w:cs="Times New Roman"/>
        </w:rPr>
      </w:pPr>
      <w:r w:rsidRPr="00B9295B">
        <w:rPr>
          <w:rFonts w:ascii="Times New Roman" w:hAnsi="Times New Roman" w:cs="Times New Roman"/>
        </w:rPr>
        <w:t xml:space="preserve">The cutaway profile </w:t>
      </w:r>
      <w:r w:rsidR="00BE5848" w:rsidRPr="00B9295B">
        <w:rPr>
          <w:rFonts w:ascii="Times New Roman" w:hAnsi="Times New Roman" w:cs="Times New Roman"/>
        </w:rPr>
        <w:t xml:space="preserve">(negative) </w:t>
      </w:r>
      <w:r w:rsidR="001157AE" w:rsidRPr="00B9295B">
        <w:rPr>
          <w:rFonts w:ascii="Times New Roman" w:hAnsi="Times New Roman" w:cs="Times New Roman"/>
        </w:rPr>
        <w:t xml:space="preserve">leftover after waterjet cutting </w:t>
      </w:r>
      <w:r w:rsidR="00377ADA" w:rsidRPr="00B9295B">
        <w:rPr>
          <w:rFonts w:ascii="Times New Roman" w:hAnsi="Times New Roman" w:cs="Times New Roman"/>
        </w:rPr>
        <w:t xml:space="preserve">out the </w:t>
      </w:r>
      <w:r w:rsidRPr="00B9295B">
        <w:rPr>
          <w:rFonts w:ascii="Times New Roman" w:hAnsi="Times New Roman" w:cs="Times New Roman"/>
        </w:rPr>
        <w:t>dumb</w:t>
      </w:r>
      <w:r w:rsidR="00377ADA" w:rsidRPr="00B9295B">
        <w:rPr>
          <w:rFonts w:ascii="Times New Roman" w:hAnsi="Times New Roman" w:cs="Times New Roman"/>
        </w:rPr>
        <w:t>bell</w:t>
      </w:r>
      <w:r w:rsidRPr="00B9295B">
        <w:rPr>
          <w:rFonts w:ascii="Times New Roman" w:hAnsi="Times New Roman" w:cs="Times New Roman"/>
        </w:rPr>
        <w:t xml:space="preserve"> was </w:t>
      </w:r>
      <w:r w:rsidR="001157AE" w:rsidRPr="00B9295B">
        <w:rPr>
          <w:rFonts w:ascii="Times New Roman" w:hAnsi="Times New Roman" w:cs="Times New Roman"/>
        </w:rPr>
        <w:t xml:space="preserve">replicated and cut out from a sheet of </w:t>
      </w:r>
      <w:r w:rsidR="00526C1B" w:rsidRPr="00B9295B">
        <w:rPr>
          <w:rFonts w:ascii="Times New Roman" w:hAnsi="Times New Roman" w:cs="Times New Roman"/>
        </w:rPr>
        <w:t xml:space="preserve">stainless steel </w:t>
      </w:r>
      <w:r w:rsidR="001157AE" w:rsidRPr="00B9295B">
        <w:rPr>
          <w:rFonts w:ascii="Times New Roman" w:hAnsi="Times New Roman" w:cs="Times New Roman"/>
        </w:rPr>
        <w:t xml:space="preserve">with the same thickness as the </w:t>
      </w:r>
      <w:r w:rsidR="005C622D" w:rsidRPr="00B9295B">
        <w:rPr>
          <w:rFonts w:ascii="Times New Roman" w:hAnsi="Times New Roman" w:cs="Times New Roman"/>
        </w:rPr>
        <w:t>coupon</w:t>
      </w:r>
      <w:r w:rsidR="001157AE" w:rsidRPr="00B9295B">
        <w:rPr>
          <w:rFonts w:ascii="Times New Roman" w:hAnsi="Times New Roman" w:cs="Times New Roman"/>
        </w:rPr>
        <w:t>.</w:t>
      </w:r>
      <w:r w:rsidR="005C622D" w:rsidRPr="00B9295B">
        <w:rPr>
          <w:rFonts w:ascii="Times New Roman" w:hAnsi="Times New Roman" w:cs="Times New Roman"/>
        </w:rPr>
        <w:t xml:space="preserve"> This</w:t>
      </w:r>
      <w:r w:rsidRPr="00B9295B">
        <w:rPr>
          <w:rFonts w:ascii="Times New Roman" w:hAnsi="Times New Roman" w:cs="Times New Roman"/>
        </w:rPr>
        <w:t xml:space="preserve"> </w:t>
      </w:r>
      <w:r w:rsidR="00B42F1E" w:rsidRPr="00B9295B">
        <w:rPr>
          <w:rFonts w:ascii="Times New Roman" w:hAnsi="Times New Roman" w:cs="Times New Roman"/>
        </w:rPr>
        <w:t xml:space="preserve">“negative” </w:t>
      </w:r>
      <w:r w:rsidR="001157AE" w:rsidRPr="00B9295B">
        <w:rPr>
          <w:rFonts w:ascii="Times New Roman" w:hAnsi="Times New Roman" w:cs="Times New Roman"/>
        </w:rPr>
        <w:t xml:space="preserve">profile </w:t>
      </w:r>
      <w:r w:rsidR="005C622D" w:rsidRPr="00B9295B">
        <w:rPr>
          <w:rFonts w:ascii="Times New Roman" w:hAnsi="Times New Roman" w:cs="Times New Roman"/>
        </w:rPr>
        <w:t xml:space="preserve">was </w:t>
      </w:r>
      <w:r w:rsidR="001157AE" w:rsidRPr="00B9295B">
        <w:rPr>
          <w:rFonts w:ascii="Times New Roman" w:hAnsi="Times New Roman" w:cs="Times New Roman"/>
        </w:rPr>
        <w:t xml:space="preserve">used to locate and restrain the </w:t>
      </w:r>
      <w:r w:rsidR="005C622D" w:rsidRPr="00B9295B">
        <w:rPr>
          <w:rFonts w:ascii="Times New Roman" w:hAnsi="Times New Roman" w:cs="Times New Roman"/>
        </w:rPr>
        <w:t>coupon</w:t>
      </w:r>
      <w:r w:rsidR="001157AE" w:rsidRPr="00B9295B">
        <w:rPr>
          <w:rFonts w:ascii="Times New Roman" w:hAnsi="Times New Roman" w:cs="Times New Roman"/>
        </w:rPr>
        <w:t xml:space="preserve"> </w:t>
      </w:r>
      <w:r w:rsidR="005C622D" w:rsidRPr="00B9295B">
        <w:rPr>
          <w:rFonts w:ascii="Times New Roman" w:hAnsi="Times New Roman" w:cs="Times New Roman"/>
        </w:rPr>
        <w:t xml:space="preserve">during the tensile test as </w:t>
      </w:r>
      <w:r w:rsidR="00674B7E" w:rsidRPr="00B9295B">
        <w:rPr>
          <w:rFonts w:ascii="Times New Roman" w:hAnsi="Times New Roman" w:cs="Times New Roman"/>
        </w:rPr>
        <w:t>illustrated</w:t>
      </w:r>
      <w:r w:rsidR="00B42F1E" w:rsidRPr="00B9295B">
        <w:rPr>
          <w:rFonts w:ascii="Times New Roman" w:hAnsi="Times New Roman" w:cs="Times New Roman"/>
        </w:rPr>
        <w:t xml:space="preserve"> in Figure </w:t>
      </w:r>
      <w:r w:rsidR="001A5444" w:rsidRPr="00B9295B">
        <w:rPr>
          <w:rFonts w:ascii="Times New Roman" w:hAnsi="Times New Roman" w:cs="Times New Roman"/>
        </w:rPr>
        <w:t>1c</w:t>
      </w:r>
      <w:r w:rsidR="00B42F1E" w:rsidRPr="00B9295B">
        <w:rPr>
          <w:rFonts w:ascii="Times New Roman" w:hAnsi="Times New Roman" w:cs="Times New Roman"/>
        </w:rPr>
        <w:t>.</w:t>
      </w:r>
      <w:r w:rsidR="00834211" w:rsidRPr="00B9295B">
        <w:rPr>
          <w:rFonts w:ascii="Times New Roman" w:hAnsi="Times New Roman" w:cs="Times New Roman"/>
        </w:rPr>
        <w:t xml:space="preserve"> The </w:t>
      </w:r>
      <w:r w:rsidR="001157AE" w:rsidRPr="00B9295B">
        <w:rPr>
          <w:rFonts w:ascii="Times New Roman" w:hAnsi="Times New Roman" w:cs="Times New Roman"/>
        </w:rPr>
        <w:t xml:space="preserve">pair of </w:t>
      </w:r>
      <w:r w:rsidR="005C622D" w:rsidRPr="00B9295B">
        <w:rPr>
          <w:rFonts w:ascii="Times New Roman" w:hAnsi="Times New Roman" w:cs="Times New Roman"/>
        </w:rPr>
        <w:t>negatives especially worked well to</w:t>
      </w:r>
      <w:r w:rsidR="001157AE" w:rsidRPr="00B9295B">
        <w:rPr>
          <w:rFonts w:ascii="Times New Roman" w:hAnsi="Times New Roman" w:cs="Times New Roman"/>
        </w:rPr>
        <w:t xml:space="preserve"> </w:t>
      </w:r>
      <w:r w:rsidR="00834211" w:rsidRPr="00B9295B">
        <w:rPr>
          <w:rFonts w:ascii="Times New Roman" w:hAnsi="Times New Roman" w:cs="Times New Roman"/>
        </w:rPr>
        <w:t xml:space="preserve">hold the test coupon </w:t>
      </w:r>
      <w:r w:rsidR="005C622D" w:rsidRPr="00B9295B">
        <w:rPr>
          <w:rFonts w:ascii="Times New Roman" w:hAnsi="Times New Roman" w:cs="Times New Roman"/>
        </w:rPr>
        <w:t xml:space="preserve">in position </w:t>
      </w:r>
      <w:r w:rsidR="00834211" w:rsidRPr="00B9295B">
        <w:rPr>
          <w:rFonts w:ascii="Times New Roman" w:hAnsi="Times New Roman" w:cs="Times New Roman"/>
        </w:rPr>
        <w:t>at cryogenic temperature</w:t>
      </w:r>
      <w:r w:rsidR="001157AE" w:rsidRPr="00B9295B">
        <w:rPr>
          <w:rFonts w:ascii="Times New Roman" w:hAnsi="Times New Roman" w:cs="Times New Roman"/>
        </w:rPr>
        <w:t>s</w:t>
      </w:r>
      <w:r w:rsidR="006D16F4" w:rsidRPr="00B9295B">
        <w:rPr>
          <w:rFonts w:ascii="Times New Roman" w:hAnsi="Times New Roman" w:cs="Times New Roman"/>
        </w:rPr>
        <w:t>.</w:t>
      </w:r>
      <w:r w:rsidR="00834211" w:rsidRPr="00B9295B">
        <w:rPr>
          <w:rFonts w:ascii="Times New Roman" w:hAnsi="Times New Roman" w:cs="Times New Roman"/>
        </w:rPr>
        <w:t xml:space="preserve"> </w:t>
      </w:r>
      <w:r w:rsidR="006D16F4" w:rsidRPr="00B9295B">
        <w:rPr>
          <w:rFonts w:ascii="Times New Roman" w:hAnsi="Times New Roman" w:cs="Times New Roman"/>
        </w:rPr>
        <w:t>They prevented</w:t>
      </w:r>
      <w:r w:rsidR="001157AE" w:rsidRPr="00B9295B">
        <w:rPr>
          <w:rFonts w:ascii="Times New Roman" w:hAnsi="Times New Roman" w:cs="Times New Roman"/>
        </w:rPr>
        <w:t xml:space="preserve"> the </w:t>
      </w:r>
      <w:r w:rsidR="005C622D" w:rsidRPr="00B9295B">
        <w:rPr>
          <w:rFonts w:ascii="Times New Roman" w:hAnsi="Times New Roman" w:cs="Times New Roman"/>
        </w:rPr>
        <w:t>coupon</w:t>
      </w:r>
      <w:r w:rsidR="001157AE" w:rsidRPr="00B9295B">
        <w:rPr>
          <w:rFonts w:ascii="Times New Roman" w:hAnsi="Times New Roman" w:cs="Times New Roman"/>
        </w:rPr>
        <w:t xml:space="preserve"> from </w:t>
      </w:r>
      <w:r w:rsidR="00526C1B" w:rsidRPr="00B9295B">
        <w:rPr>
          <w:rFonts w:ascii="Times New Roman" w:hAnsi="Times New Roman" w:cs="Times New Roman"/>
        </w:rPr>
        <w:t>slipping</w:t>
      </w:r>
      <w:r w:rsidR="001157AE" w:rsidRPr="00B9295B">
        <w:rPr>
          <w:rFonts w:ascii="Times New Roman" w:hAnsi="Times New Roman" w:cs="Times New Roman"/>
        </w:rPr>
        <w:t xml:space="preserve"> between the flat faces</w:t>
      </w:r>
      <w:r w:rsidR="006D16F4" w:rsidRPr="00B9295B">
        <w:rPr>
          <w:rFonts w:ascii="Times New Roman" w:hAnsi="Times New Roman" w:cs="Times New Roman"/>
        </w:rPr>
        <w:t xml:space="preserve"> of the grips</w:t>
      </w:r>
      <w:r w:rsidR="001157AE" w:rsidRPr="00B9295B">
        <w:rPr>
          <w:rFonts w:ascii="Times New Roman" w:hAnsi="Times New Roman" w:cs="Times New Roman"/>
        </w:rPr>
        <w:t xml:space="preserve"> </w:t>
      </w:r>
      <w:r w:rsidR="006D16F4" w:rsidRPr="00B9295B">
        <w:rPr>
          <w:rFonts w:ascii="Times New Roman" w:hAnsi="Times New Roman" w:cs="Times New Roman"/>
        </w:rPr>
        <w:t>as the clearance between them increase</w:t>
      </w:r>
      <w:r w:rsidR="00687A01" w:rsidRPr="00B9295B">
        <w:rPr>
          <w:rFonts w:ascii="Times New Roman" w:hAnsi="Times New Roman" w:cs="Times New Roman"/>
        </w:rPr>
        <w:t>d</w:t>
      </w:r>
      <w:r w:rsidR="006D16F4" w:rsidRPr="00B9295B">
        <w:rPr>
          <w:rFonts w:ascii="Times New Roman" w:hAnsi="Times New Roman" w:cs="Times New Roman"/>
        </w:rPr>
        <w:t xml:space="preserve"> during cooling down. The</w:t>
      </w:r>
      <w:r w:rsidR="000635B6" w:rsidRPr="00B9295B">
        <w:rPr>
          <w:rFonts w:ascii="Times New Roman" w:hAnsi="Times New Roman" w:cs="Times New Roman"/>
        </w:rPr>
        <w:t xml:space="preserve"> strain measurements were performed with </w:t>
      </w:r>
      <w:r w:rsidR="00617164" w:rsidRPr="00B9295B">
        <w:rPr>
          <w:rFonts w:ascii="Times New Roman" w:hAnsi="Times New Roman" w:cs="Times New Roman"/>
        </w:rPr>
        <w:t xml:space="preserve">a calibrated 10 mm gauge length Epsilon Model 3442 clip-on extensometer. </w:t>
      </w:r>
      <w:r w:rsidR="006D16F4" w:rsidRPr="00B9295B">
        <w:rPr>
          <w:rFonts w:ascii="Times New Roman" w:hAnsi="Times New Roman" w:cs="Times New Roman"/>
        </w:rPr>
        <w:t>The lowest working temperature range of this particular model of extensometer is 4</w:t>
      </w:r>
      <w:r w:rsidR="005008D5" w:rsidRPr="00B9295B">
        <w:rPr>
          <w:rFonts w:ascii="Times New Roman" w:hAnsi="Times New Roman" w:cs="Times New Roman"/>
        </w:rPr>
        <w:t xml:space="preserve"> </w:t>
      </w:r>
      <w:r w:rsidR="006D16F4" w:rsidRPr="00B9295B">
        <w:rPr>
          <w:rFonts w:ascii="Times New Roman" w:hAnsi="Times New Roman" w:cs="Times New Roman"/>
        </w:rPr>
        <w:t>K</w:t>
      </w:r>
      <w:r w:rsidR="00D20DA3" w:rsidRPr="00B9295B">
        <w:rPr>
          <w:rFonts w:ascii="Times New Roman" w:hAnsi="Times New Roman" w:cs="Times New Roman"/>
        </w:rPr>
        <w:t xml:space="preserve">. </w:t>
      </w:r>
    </w:p>
    <w:p w14:paraId="00B9A16B" w14:textId="26E3BE86" w:rsidR="00C30E70" w:rsidRPr="00B9295B" w:rsidRDefault="00617164" w:rsidP="00300277">
      <w:pPr>
        <w:jc w:val="both"/>
        <w:rPr>
          <w:rFonts w:ascii="Times New Roman" w:hAnsi="Times New Roman" w:cs="Times New Roman"/>
        </w:rPr>
      </w:pPr>
      <w:r w:rsidRPr="00B9295B">
        <w:rPr>
          <w:rFonts w:ascii="Times New Roman" w:hAnsi="Times New Roman" w:cs="Times New Roman"/>
        </w:rPr>
        <w:t xml:space="preserve">For the cryogenic tensile tests, a double-walled vacuum insulated silver-coated glass Dewar was </w:t>
      </w:r>
      <w:r w:rsidR="006D16F4" w:rsidRPr="00B9295B">
        <w:rPr>
          <w:rFonts w:ascii="Times New Roman" w:hAnsi="Times New Roman" w:cs="Times New Roman"/>
        </w:rPr>
        <w:t xml:space="preserve">inserted from underneath like a sleeve to surround the </w:t>
      </w:r>
      <w:r w:rsidR="00C30E70" w:rsidRPr="00B9295B">
        <w:rPr>
          <w:rFonts w:ascii="Times New Roman" w:hAnsi="Times New Roman" w:cs="Times New Roman"/>
        </w:rPr>
        <w:t>floating</w:t>
      </w:r>
      <w:r w:rsidR="006D16F4" w:rsidRPr="00B9295B">
        <w:rPr>
          <w:rFonts w:ascii="Times New Roman" w:hAnsi="Times New Roman" w:cs="Times New Roman"/>
        </w:rPr>
        <w:t xml:space="preserve"> stage and grips to form a cold gas/liquid containing envelope. The Dewar was filled with either liquid</w:t>
      </w:r>
      <w:r w:rsidRPr="00B9295B">
        <w:rPr>
          <w:rFonts w:ascii="Times New Roman" w:hAnsi="Times New Roman" w:cs="Times New Roman"/>
        </w:rPr>
        <w:t xml:space="preserve"> nitrogen </w:t>
      </w:r>
      <w:r w:rsidR="006D16F4" w:rsidRPr="00B9295B">
        <w:rPr>
          <w:rFonts w:ascii="Times New Roman" w:hAnsi="Times New Roman" w:cs="Times New Roman"/>
        </w:rPr>
        <w:t xml:space="preserve">to form a </w:t>
      </w:r>
      <w:r w:rsidRPr="00B9295B">
        <w:rPr>
          <w:rFonts w:ascii="Times New Roman" w:hAnsi="Times New Roman" w:cs="Times New Roman"/>
        </w:rPr>
        <w:t xml:space="preserve">bath </w:t>
      </w:r>
      <w:r w:rsidR="006D16F4" w:rsidRPr="00B9295B">
        <w:rPr>
          <w:rFonts w:ascii="Times New Roman" w:hAnsi="Times New Roman" w:cs="Times New Roman"/>
        </w:rPr>
        <w:t xml:space="preserve">to submerge the </w:t>
      </w:r>
      <w:r w:rsidR="00C30E70" w:rsidRPr="00B9295B">
        <w:rPr>
          <w:rFonts w:ascii="Times New Roman" w:hAnsi="Times New Roman" w:cs="Times New Roman"/>
        </w:rPr>
        <w:t xml:space="preserve">coupon </w:t>
      </w:r>
      <w:r w:rsidRPr="00B9295B">
        <w:rPr>
          <w:rFonts w:ascii="Times New Roman" w:hAnsi="Times New Roman" w:cs="Times New Roman"/>
        </w:rPr>
        <w:t>at 77 K</w:t>
      </w:r>
      <w:r w:rsidR="006D16F4" w:rsidRPr="00B9295B">
        <w:rPr>
          <w:rFonts w:ascii="Times New Roman" w:hAnsi="Times New Roman" w:cs="Times New Roman"/>
        </w:rPr>
        <w:t xml:space="preserve">, or filled with cold </w:t>
      </w:r>
      <w:r w:rsidRPr="00B9295B">
        <w:rPr>
          <w:rFonts w:ascii="Times New Roman" w:hAnsi="Times New Roman" w:cs="Times New Roman"/>
        </w:rPr>
        <w:t>helium gas at 20 K</w:t>
      </w:r>
      <w:r w:rsidR="006D16F4" w:rsidRPr="00B9295B">
        <w:rPr>
          <w:rFonts w:ascii="Times New Roman" w:hAnsi="Times New Roman" w:cs="Times New Roman"/>
        </w:rPr>
        <w:t xml:space="preserve"> and relied on gas pressure and baffles to tubulise the flow to eff</w:t>
      </w:r>
      <w:r w:rsidR="00687A01" w:rsidRPr="00B9295B">
        <w:rPr>
          <w:rFonts w:ascii="Times New Roman" w:hAnsi="Times New Roman" w:cs="Times New Roman"/>
        </w:rPr>
        <w:t>iciently</w:t>
      </w:r>
      <w:r w:rsidR="006D16F4" w:rsidRPr="00B9295B">
        <w:rPr>
          <w:rFonts w:ascii="Times New Roman" w:hAnsi="Times New Roman" w:cs="Times New Roman"/>
        </w:rPr>
        <w:t xml:space="preserve"> cool the </w:t>
      </w:r>
      <w:r w:rsidR="00634EAD" w:rsidRPr="00B9295B">
        <w:rPr>
          <w:rFonts w:ascii="Times New Roman" w:hAnsi="Times New Roman" w:cs="Times New Roman"/>
        </w:rPr>
        <w:t>coupon</w:t>
      </w:r>
      <w:r w:rsidR="006D16F4" w:rsidRPr="00B9295B">
        <w:rPr>
          <w:rFonts w:ascii="Times New Roman" w:hAnsi="Times New Roman" w:cs="Times New Roman"/>
        </w:rPr>
        <w:t xml:space="preserve"> </w:t>
      </w:r>
      <w:r w:rsidR="00BE5848" w:rsidRPr="00B9295B">
        <w:rPr>
          <w:rFonts w:ascii="Times New Roman" w:hAnsi="Times New Roman" w:cs="Times New Roman"/>
        </w:rPr>
        <w:t>by convection</w:t>
      </w:r>
      <w:r w:rsidR="005008D5" w:rsidRPr="00B9295B" w:rsidDel="006D16F4">
        <w:rPr>
          <w:rFonts w:ascii="Times New Roman" w:hAnsi="Times New Roman" w:cs="Times New Roman"/>
        </w:rPr>
        <w:t>.</w:t>
      </w:r>
      <w:r w:rsidRPr="00B9295B">
        <w:rPr>
          <w:rFonts w:ascii="Times New Roman" w:hAnsi="Times New Roman" w:cs="Times New Roman"/>
        </w:rPr>
        <w:t xml:space="preserve"> </w:t>
      </w:r>
      <w:r w:rsidR="00C30E70" w:rsidRPr="00B9295B">
        <w:rPr>
          <w:rFonts w:ascii="Times New Roman" w:hAnsi="Times New Roman" w:cs="Times New Roman"/>
        </w:rPr>
        <w:t>For test at 77</w:t>
      </w:r>
      <w:r w:rsidR="005008D5" w:rsidRPr="00B9295B">
        <w:rPr>
          <w:rFonts w:ascii="Times New Roman" w:hAnsi="Times New Roman" w:cs="Times New Roman"/>
        </w:rPr>
        <w:t xml:space="preserve"> </w:t>
      </w:r>
      <w:r w:rsidR="00C30E70" w:rsidRPr="00B9295B">
        <w:rPr>
          <w:rFonts w:ascii="Times New Roman" w:hAnsi="Times New Roman" w:cs="Times New Roman"/>
        </w:rPr>
        <w:t xml:space="preserve">K, </w:t>
      </w:r>
      <w:r w:rsidR="00360DF9" w:rsidRPr="00B9295B">
        <w:rPr>
          <w:rFonts w:ascii="Times New Roman" w:hAnsi="Times New Roman" w:cs="Times New Roman"/>
        </w:rPr>
        <w:t xml:space="preserve">the </w:t>
      </w:r>
      <w:r w:rsidR="00C30E70" w:rsidRPr="00B9295B">
        <w:rPr>
          <w:rFonts w:ascii="Times New Roman" w:hAnsi="Times New Roman" w:cs="Times New Roman"/>
        </w:rPr>
        <w:t xml:space="preserve">grip, floating stage and pillars </w:t>
      </w:r>
      <w:r w:rsidR="005A05EA" w:rsidRPr="00B9295B">
        <w:rPr>
          <w:rFonts w:ascii="Times New Roman" w:hAnsi="Times New Roman" w:cs="Times New Roman"/>
        </w:rPr>
        <w:t xml:space="preserve">were pre-cooled </w:t>
      </w:r>
      <w:r w:rsidR="00C30E70" w:rsidRPr="00B9295B">
        <w:rPr>
          <w:rFonts w:ascii="Times New Roman" w:hAnsi="Times New Roman" w:cs="Times New Roman"/>
        </w:rPr>
        <w:t xml:space="preserve">directly </w:t>
      </w:r>
      <w:r w:rsidR="005A05EA" w:rsidRPr="00B9295B">
        <w:rPr>
          <w:rFonts w:ascii="Times New Roman" w:hAnsi="Times New Roman" w:cs="Times New Roman"/>
        </w:rPr>
        <w:t>in liquid</w:t>
      </w:r>
      <w:r w:rsidR="00687A01" w:rsidRPr="00B9295B">
        <w:rPr>
          <w:rFonts w:ascii="Times New Roman" w:hAnsi="Times New Roman" w:cs="Times New Roman"/>
        </w:rPr>
        <w:t xml:space="preserve"> nitrogen</w:t>
      </w:r>
      <w:r w:rsidR="005A05EA" w:rsidRPr="00B9295B">
        <w:rPr>
          <w:rFonts w:ascii="Times New Roman" w:hAnsi="Times New Roman" w:cs="Times New Roman"/>
        </w:rPr>
        <w:t xml:space="preserve"> before mounting the coupon</w:t>
      </w:r>
      <w:r w:rsidR="00C30E70" w:rsidRPr="00B9295B">
        <w:rPr>
          <w:rFonts w:ascii="Times New Roman" w:hAnsi="Times New Roman" w:cs="Times New Roman"/>
        </w:rPr>
        <w:t xml:space="preserve"> and extensometer</w:t>
      </w:r>
      <w:r w:rsidR="005A05EA" w:rsidRPr="00B9295B">
        <w:rPr>
          <w:rFonts w:ascii="Times New Roman" w:hAnsi="Times New Roman" w:cs="Times New Roman"/>
        </w:rPr>
        <w:t>. This process reduce</w:t>
      </w:r>
      <w:r w:rsidR="00834211" w:rsidRPr="00B9295B">
        <w:rPr>
          <w:rFonts w:ascii="Times New Roman" w:hAnsi="Times New Roman" w:cs="Times New Roman"/>
        </w:rPr>
        <w:t>d</w:t>
      </w:r>
      <w:r w:rsidR="005A05EA" w:rsidRPr="00B9295B">
        <w:rPr>
          <w:rFonts w:ascii="Times New Roman" w:hAnsi="Times New Roman" w:cs="Times New Roman"/>
        </w:rPr>
        <w:t xml:space="preserve"> the pre-load generated by the shrinkage </w:t>
      </w:r>
      <w:r w:rsidR="00C30E70" w:rsidRPr="00B9295B">
        <w:rPr>
          <w:rFonts w:ascii="Times New Roman" w:hAnsi="Times New Roman" w:cs="Times New Roman"/>
        </w:rPr>
        <w:t xml:space="preserve">of the entire rig </w:t>
      </w:r>
      <w:r w:rsidR="00300277" w:rsidRPr="00B9295B">
        <w:rPr>
          <w:rFonts w:ascii="Times New Roman" w:hAnsi="Times New Roman" w:cs="Times New Roman"/>
        </w:rPr>
        <w:t>imposing significantly</w:t>
      </w:r>
      <w:r w:rsidR="00C30E70" w:rsidRPr="00B9295B">
        <w:rPr>
          <w:rFonts w:ascii="Times New Roman" w:hAnsi="Times New Roman" w:cs="Times New Roman"/>
        </w:rPr>
        <w:t xml:space="preserve"> on the grips and the coupon</w:t>
      </w:r>
      <w:r w:rsidR="005A05EA" w:rsidRPr="00B9295B">
        <w:rPr>
          <w:rFonts w:ascii="Times New Roman" w:hAnsi="Times New Roman" w:cs="Times New Roman"/>
        </w:rPr>
        <w:t xml:space="preserve">. </w:t>
      </w:r>
      <w:ins w:id="87" w:author="Junyao Song" w:date="2025-02-18T15:28:00Z">
        <w:r w:rsidR="004A4E4F" w:rsidRPr="004A4E4F">
          <w:rPr>
            <w:rFonts w:ascii="Times New Roman" w:hAnsi="Times New Roman" w:cs="Times New Roman"/>
          </w:rPr>
          <w:t>The pre-cooling procedures were also applied in 20 K tests.</w:t>
        </w:r>
        <w:r w:rsidR="004A4E4F">
          <w:rPr>
            <w:rFonts w:ascii="Times New Roman" w:hAnsi="Times New Roman" w:cs="Times New Roman"/>
          </w:rPr>
          <w:t xml:space="preserve"> </w:t>
        </w:r>
      </w:ins>
      <w:r w:rsidR="0061685E" w:rsidRPr="00B9295B">
        <w:rPr>
          <w:rFonts w:ascii="Times New Roman" w:hAnsi="Times New Roman" w:cs="Times New Roman"/>
        </w:rPr>
        <w:t xml:space="preserve">After reaching 77 K, the sample </w:t>
      </w:r>
      <w:r w:rsidR="00634EAD" w:rsidRPr="00B9295B">
        <w:rPr>
          <w:rFonts w:ascii="Times New Roman" w:hAnsi="Times New Roman" w:cs="Times New Roman"/>
        </w:rPr>
        <w:t xml:space="preserve">was </w:t>
      </w:r>
      <w:r w:rsidR="00300277" w:rsidRPr="00B9295B">
        <w:rPr>
          <w:rFonts w:ascii="Times New Roman" w:hAnsi="Times New Roman" w:cs="Times New Roman"/>
        </w:rPr>
        <w:t>quasi-</w:t>
      </w:r>
      <w:r w:rsidR="00C30E70" w:rsidRPr="00B9295B">
        <w:rPr>
          <w:rFonts w:ascii="Times New Roman" w:hAnsi="Times New Roman" w:cs="Times New Roman"/>
        </w:rPr>
        <w:t xml:space="preserve">statically </w:t>
      </w:r>
      <w:r w:rsidR="0061685E" w:rsidRPr="00B9295B">
        <w:rPr>
          <w:rFonts w:ascii="Times New Roman" w:hAnsi="Times New Roman" w:cs="Times New Roman"/>
        </w:rPr>
        <w:t xml:space="preserve">held </w:t>
      </w:r>
      <w:r w:rsidR="00C30E70" w:rsidRPr="00B9295B">
        <w:rPr>
          <w:rFonts w:ascii="Times New Roman" w:hAnsi="Times New Roman" w:cs="Times New Roman"/>
        </w:rPr>
        <w:t>at this temperature for</w:t>
      </w:r>
      <w:r w:rsidR="0061685E" w:rsidRPr="00B9295B">
        <w:rPr>
          <w:rFonts w:ascii="Times New Roman" w:hAnsi="Times New Roman" w:cs="Times New Roman"/>
        </w:rPr>
        <w:t xml:space="preserve"> 10 </w:t>
      </w:r>
      <w:r w:rsidR="005008D5" w:rsidRPr="00B9295B">
        <w:rPr>
          <w:rFonts w:ascii="Times New Roman" w:hAnsi="Times New Roman" w:cs="Times New Roman"/>
        </w:rPr>
        <w:t>minutes</w:t>
      </w:r>
      <w:r w:rsidR="0061685E" w:rsidRPr="00B9295B">
        <w:rPr>
          <w:rFonts w:ascii="Times New Roman" w:hAnsi="Times New Roman" w:cs="Times New Roman"/>
        </w:rPr>
        <w:t xml:space="preserve"> before executing the tensile test. </w:t>
      </w:r>
    </w:p>
    <w:p w14:paraId="31E7C605" w14:textId="49B711B5" w:rsidR="00726A42" w:rsidRPr="00B9295B" w:rsidRDefault="00300277" w:rsidP="00FD6E32">
      <w:pPr>
        <w:jc w:val="both"/>
        <w:rPr>
          <w:rFonts w:ascii="Times New Roman" w:hAnsi="Times New Roman" w:cs="Times New Roman"/>
        </w:rPr>
      </w:pPr>
      <w:r w:rsidRPr="00B9295B">
        <w:rPr>
          <w:rFonts w:ascii="Times New Roman" w:hAnsi="Times New Roman" w:cs="Times New Roman"/>
        </w:rPr>
        <w:lastRenderedPageBreak/>
        <w:t>For</w:t>
      </w:r>
      <w:r w:rsidR="0061685E" w:rsidRPr="00B9295B">
        <w:rPr>
          <w:rFonts w:ascii="Times New Roman" w:hAnsi="Times New Roman" w:cs="Times New Roman"/>
        </w:rPr>
        <w:t xml:space="preserve"> 20 K tests, cryogenic helium gas </w:t>
      </w:r>
      <w:r w:rsidR="00A8436F" w:rsidRPr="00B9295B">
        <w:rPr>
          <w:rFonts w:ascii="Times New Roman" w:hAnsi="Times New Roman" w:cs="Times New Roman"/>
        </w:rPr>
        <w:t xml:space="preserve">was </w:t>
      </w:r>
      <w:r w:rsidR="0061685E" w:rsidRPr="00B9295B">
        <w:rPr>
          <w:rFonts w:ascii="Times New Roman" w:hAnsi="Times New Roman" w:cs="Times New Roman"/>
        </w:rPr>
        <w:t xml:space="preserve">boiled </w:t>
      </w:r>
      <w:r w:rsidR="00A8436F" w:rsidRPr="00B9295B">
        <w:rPr>
          <w:rFonts w:ascii="Times New Roman" w:hAnsi="Times New Roman" w:cs="Times New Roman"/>
        </w:rPr>
        <w:t xml:space="preserve">using </w:t>
      </w:r>
      <w:r w:rsidR="00BA0EF2" w:rsidRPr="00B9295B">
        <w:rPr>
          <w:rFonts w:ascii="Times New Roman" w:hAnsi="Times New Roman" w:cs="Times New Roman"/>
        </w:rPr>
        <w:t xml:space="preserve">a </w:t>
      </w:r>
      <w:r w:rsidR="00A8436F" w:rsidRPr="00B9295B">
        <w:rPr>
          <w:rFonts w:ascii="Times New Roman" w:hAnsi="Times New Roman" w:cs="Times New Roman"/>
        </w:rPr>
        <w:t xml:space="preserve">heater placed directly inside the </w:t>
      </w:r>
      <w:r w:rsidR="0061685E" w:rsidRPr="00B9295B">
        <w:rPr>
          <w:rFonts w:ascii="Times New Roman" w:hAnsi="Times New Roman" w:cs="Times New Roman"/>
        </w:rPr>
        <w:t>liquid helium</w:t>
      </w:r>
      <w:r w:rsidR="00834211" w:rsidRPr="00B9295B">
        <w:rPr>
          <w:rFonts w:ascii="Times New Roman" w:hAnsi="Times New Roman" w:cs="Times New Roman"/>
        </w:rPr>
        <w:t xml:space="preserve"> </w:t>
      </w:r>
      <w:r w:rsidR="00BA0EF2" w:rsidRPr="00B9295B">
        <w:rPr>
          <w:rFonts w:ascii="Times New Roman" w:hAnsi="Times New Roman" w:cs="Times New Roman"/>
        </w:rPr>
        <w:t>Dewar</w:t>
      </w:r>
      <w:r w:rsidR="00A8436F" w:rsidRPr="00B9295B">
        <w:rPr>
          <w:rFonts w:ascii="Times New Roman" w:hAnsi="Times New Roman" w:cs="Times New Roman"/>
        </w:rPr>
        <w:t>.</w:t>
      </w:r>
      <w:r w:rsidR="005008D5" w:rsidRPr="00B9295B">
        <w:rPr>
          <w:rFonts w:ascii="Times New Roman" w:hAnsi="Times New Roman" w:cs="Times New Roman"/>
        </w:rPr>
        <w:t xml:space="preserve"> </w:t>
      </w:r>
      <w:r w:rsidR="00F57230" w:rsidRPr="00B9295B">
        <w:rPr>
          <w:rFonts w:ascii="Times New Roman" w:hAnsi="Times New Roman" w:cs="Times New Roman"/>
        </w:rPr>
        <w:t xml:space="preserve">A sketch of the entire helium gas cooling system is illustrated in Figure </w:t>
      </w:r>
      <w:r w:rsidR="00B67F9D" w:rsidRPr="00B9295B">
        <w:rPr>
          <w:rFonts w:ascii="Times New Roman" w:hAnsi="Times New Roman" w:cs="Times New Roman"/>
        </w:rPr>
        <w:t>1d</w:t>
      </w:r>
      <w:r w:rsidR="00F57230" w:rsidRPr="00B9295B">
        <w:rPr>
          <w:rFonts w:ascii="Times New Roman" w:hAnsi="Times New Roman" w:cs="Times New Roman"/>
        </w:rPr>
        <w:t xml:space="preserve">. </w:t>
      </w:r>
      <w:r w:rsidR="00503DF1" w:rsidRPr="00B9295B">
        <w:rPr>
          <w:rFonts w:ascii="Times New Roman" w:hAnsi="Times New Roman" w:cs="Times New Roman"/>
        </w:rPr>
        <w:t>A double-walled vacuum insulated</w:t>
      </w:r>
      <w:r w:rsidR="00A8436F" w:rsidRPr="00B9295B">
        <w:rPr>
          <w:rFonts w:ascii="Times New Roman" w:hAnsi="Times New Roman" w:cs="Times New Roman"/>
        </w:rPr>
        <w:t xml:space="preserve"> </w:t>
      </w:r>
      <w:r w:rsidR="00503DF1" w:rsidRPr="00B9295B">
        <w:rPr>
          <w:rFonts w:ascii="Times New Roman" w:hAnsi="Times New Roman" w:cs="Times New Roman"/>
        </w:rPr>
        <w:t xml:space="preserve">transfer line was inserted into the </w:t>
      </w:r>
      <w:r w:rsidR="00BA0EF2" w:rsidRPr="00B9295B">
        <w:rPr>
          <w:rFonts w:ascii="Times New Roman" w:hAnsi="Times New Roman" w:cs="Times New Roman"/>
        </w:rPr>
        <w:t xml:space="preserve">Dewar </w:t>
      </w:r>
      <w:r w:rsidR="00503DF1" w:rsidRPr="00B9295B">
        <w:rPr>
          <w:rFonts w:ascii="Times New Roman" w:hAnsi="Times New Roman" w:cs="Times New Roman"/>
        </w:rPr>
        <w:t xml:space="preserve">to collect the </w:t>
      </w:r>
      <w:r w:rsidRPr="00B9295B">
        <w:rPr>
          <w:rFonts w:ascii="Times New Roman" w:hAnsi="Times New Roman" w:cs="Times New Roman"/>
        </w:rPr>
        <w:t>cold</w:t>
      </w:r>
      <w:r w:rsidR="00503DF1" w:rsidRPr="00B9295B">
        <w:rPr>
          <w:rFonts w:ascii="Times New Roman" w:hAnsi="Times New Roman" w:cs="Times New Roman"/>
        </w:rPr>
        <w:t xml:space="preserve"> helium gas near the liquid surface, which was close to </w:t>
      </w:r>
      <w:r w:rsidRPr="00B9295B">
        <w:rPr>
          <w:rFonts w:ascii="Times New Roman" w:hAnsi="Times New Roman" w:cs="Times New Roman"/>
        </w:rPr>
        <w:t>6</w:t>
      </w:r>
      <w:r w:rsidR="00503DF1" w:rsidRPr="00B9295B">
        <w:rPr>
          <w:rFonts w:ascii="Times New Roman" w:hAnsi="Times New Roman" w:cs="Times New Roman"/>
        </w:rPr>
        <w:t xml:space="preserve"> </w:t>
      </w:r>
      <w:r w:rsidR="00A8436F" w:rsidRPr="00B9295B">
        <w:rPr>
          <w:rFonts w:ascii="Times New Roman" w:hAnsi="Times New Roman" w:cs="Times New Roman"/>
        </w:rPr>
        <w:t>K</w:t>
      </w:r>
      <w:r w:rsidR="00503DF1" w:rsidRPr="00B9295B">
        <w:rPr>
          <w:rFonts w:ascii="Times New Roman" w:hAnsi="Times New Roman" w:cs="Times New Roman"/>
        </w:rPr>
        <w:t xml:space="preserve">. </w:t>
      </w:r>
      <w:r w:rsidR="00A8436F" w:rsidRPr="00B9295B">
        <w:rPr>
          <w:rFonts w:ascii="Times New Roman" w:hAnsi="Times New Roman" w:cs="Times New Roman"/>
        </w:rPr>
        <w:t xml:space="preserve">The </w:t>
      </w:r>
      <w:r w:rsidR="0061685E" w:rsidRPr="00B9295B">
        <w:rPr>
          <w:rFonts w:ascii="Times New Roman" w:hAnsi="Times New Roman" w:cs="Times New Roman"/>
        </w:rPr>
        <w:t>gas</w:t>
      </w:r>
      <w:r w:rsidR="00503DF1" w:rsidRPr="00B9295B">
        <w:rPr>
          <w:rFonts w:ascii="Times New Roman" w:hAnsi="Times New Roman" w:cs="Times New Roman"/>
        </w:rPr>
        <w:t xml:space="preserve"> was </w:t>
      </w:r>
      <w:r w:rsidR="00634EAD" w:rsidRPr="00B9295B">
        <w:rPr>
          <w:rFonts w:ascii="Times New Roman" w:hAnsi="Times New Roman" w:cs="Times New Roman"/>
        </w:rPr>
        <w:t>delivered</w:t>
      </w:r>
      <w:r w:rsidR="00A8436F" w:rsidRPr="00B9295B">
        <w:rPr>
          <w:rFonts w:ascii="Times New Roman" w:hAnsi="Times New Roman" w:cs="Times New Roman"/>
        </w:rPr>
        <w:t xml:space="preserve"> </w:t>
      </w:r>
      <w:r w:rsidR="00503DF1" w:rsidRPr="00B9295B">
        <w:rPr>
          <w:rFonts w:ascii="Times New Roman" w:hAnsi="Times New Roman" w:cs="Times New Roman"/>
        </w:rPr>
        <w:t>into the bottom of glass Dewar</w:t>
      </w:r>
      <w:r w:rsidR="00634EAD" w:rsidRPr="00B9295B">
        <w:rPr>
          <w:rFonts w:ascii="Times New Roman" w:hAnsi="Times New Roman" w:cs="Times New Roman"/>
        </w:rPr>
        <w:t xml:space="preserve"> to cool the wall</w:t>
      </w:r>
      <w:r w:rsidRPr="00B9295B">
        <w:rPr>
          <w:rFonts w:ascii="Times New Roman" w:hAnsi="Times New Roman" w:cs="Times New Roman"/>
        </w:rPr>
        <w:t>s</w:t>
      </w:r>
      <w:r w:rsidR="00634EAD" w:rsidRPr="00B9295B">
        <w:rPr>
          <w:rFonts w:ascii="Times New Roman" w:hAnsi="Times New Roman" w:cs="Times New Roman"/>
        </w:rPr>
        <w:t xml:space="preserve"> of the glass vessel, floating stage</w:t>
      </w:r>
      <w:r w:rsidR="00BA0EF2" w:rsidRPr="00B9295B">
        <w:rPr>
          <w:rFonts w:ascii="Times New Roman" w:hAnsi="Times New Roman" w:cs="Times New Roman"/>
        </w:rPr>
        <w:t xml:space="preserve">, </w:t>
      </w:r>
      <w:r w:rsidR="00634EAD" w:rsidRPr="00B9295B">
        <w:rPr>
          <w:rFonts w:ascii="Times New Roman" w:hAnsi="Times New Roman" w:cs="Times New Roman"/>
        </w:rPr>
        <w:t>grip</w:t>
      </w:r>
      <w:r w:rsidR="00BA0EF2" w:rsidRPr="00B9295B">
        <w:rPr>
          <w:rFonts w:ascii="Times New Roman" w:hAnsi="Times New Roman" w:cs="Times New Roman"/>
        </w:rPr>
        <w:t>s</w:t>
      </w:r>
      <w:r w:rsidR="00634EAD" w:rsidRPr="00B9295B">
        <w:rPr>
          <w:rFonts w:ascii="Times New Roman" w:hAnsi="Times New Roman" w:cs="Times New Roman"/>
        </w:rPr>
        <w:t xml:space="preserve"> and </w:t>
      </w:r>
      <w:r w:rsidR="005008D5" w:rsidRPr="00B9295B">
        <w:rPr>
          <w:rFonts w:ascii="Times New Roman" w:hAnsi="Times New Roman" w:cs="Times New Roman"/>
        </w:rPr>
        <w:t>coupon.</w:t>
      </w:r>
      <w:r w:rsidR="00503DF1" w:rsidRPr="00B9295B">
        <w:rPr>
          <w:rFonts w:ascii="Times New Roman" w:hAnsi="Times New Roman" w:cs="Times New Roman"/>
        </w:rPr>
        <w:t xml:space="preserve"> </w:t>
      </w:r>
      <w:r w:rsidRPr="00B9295B">
        <w:rPr>
          <w:rFonts w:ascii="Times New Roman" w:hAnsi="Times New Roman" w:cs="Times New Roman"/>
        </w:rPr>
        <w:t>During</w:t>
      </w:r>
      <w:r w:rsidR="00503DF1" w:rsidRPr="00B9295B">
        <w:rPr>
          <w:rFonts w:ascii="Times New Roman" w:hAnsi="Times New Roman" w:cs="Times New Roman"/>
        </w:rPr>
        <w:t xml:space="preserve"> the initial stage of the cooling, a gas helium bott</w:t>
      </w:r>
      <w:r w:rsidR="00E34553" w:rsidRPr="00B9295B">
        <w:rPr>
          <w:rFonts w:ascii="Times New Roman" w:hAnsi="Times New Roman" w:cs="Times New Roman"/>
        </w:rPr>
        <w:t>le</w:t>
      </w:r>
      <w:r w:rsidR="00503DF1" w:rsidRPr="00B9295B">
        <w:rPr>
          <w:rFonts w:ascii="Times New Roman" w:hAnsi="Times New Roman" w:cs="Times New Roman"/>
        </w:rPr>
        <w:t xml:space="preserve"> was connected to the liquid helium </w:t>
      </w:r>
      <w:r w:rsidR="00E34553" w:rsidRPr="00B9295B">
        <w:rPr>
          <w:rFonts w:ascii="Times New Roman" w:hAnsi="Times New Roman" w:cs="Times New Roman"/>
        </w:rPr>
        <w:t>storage vessel</w:t>
      </w:r>
      <w:r w:rsidR="00634EAD" w:rsidRPr="00B9295B">
        <w:rPr>
          <w:rFonts w:ascii="Times New Roman" w:hAnsi="Times New Roman" w:cs="Times New Roman"/>
        </w:rPr>
        <w:t xml:space="preserve"> to </w:t>
      </w:r>
      <w:r w:rsidRPr="00B9295B">
        <w:rPr>
          <w:rFonts w:ascii="Times New Roman" w:hAnsi="Times New Roman" w:cs="Times New Roman"/>
        </w:rPr>
        <w:t>increase</w:t>
      </w:r>
      <w:r w:rsidR="00634EAD" w:rsidRPr="00B9295B">
        <w:rPr>
          <w:rFonts w:ascii="Times New Roman" w:hAnsi="Times New Roman" w:cs="Times New Roman"/>
        </w:rPr>
        <w:t xml:space="preserve"> the internal pressure of the </w:t>
      </w:r>
      <w:r w:rsidRPr="00B9295B">
        <w:rPr>
          <w:rFonts w:ascii="Times New Roman" w:hAnsi="Times New Roman" w:cs="Times New Roman"/>
        </w:rPr>
        <w:t>storage vessel</w:t>
      </w:r>
      <w:r w:rsidR="00634EAD" w:rsidRPr="00B9295B">
        <w:rPr>
          <w:rFonts w:ascii="Times New Roman" w:hAnsi="Times New Roman" w:cs="Times New Roman"/>
        </w:rPr>
        <w:t xml:space="preserve"> to maintain </w:t>
      </w:r>
      <w:r w:rsidRPr="00B9295B">
        <w:rPr>
          <w:rFonts w:ascii="Times New Roman" w:hAnsi="Times New Roman" w:cs="Times New Roman"/>
        </w:rPr>
        <w:t xml:space="preserve">a </w:t>
      </w:r>
      <w:r w:rsidR="00634EAD" w:rsidRPr="00B9295B">
        <w:rPr>
          <w:rFonts w:ascii="Times New Roman" w:hAnsi="Times New Roman" w:cs="Times New Roman"/>
        </w:rPr>
        <w:t xml:space="preserve">steady gas flow. </w:t>
      </w:r>
      <w:r w:rsidRPr="00B9295B">
        <w:rPr>
          <w:rFonts w:ascii="Times New Roman" w:hAnsi="Times New Roman" w:cs="Times New Roman"/>
        </w:rPr>
        <w:t>Because</w:t>
      </w:r>
      <w:r w:rsidR="004947EC" w:rsidRPr="00B9295B">
        <w:rPr>
          <w:rFonts w:ascii="Times New Roman" w:hAnsi="Times New Roman" w:cs="Times New Roman"/>
        </w:rPr>
        <w:t xml:space="preserve"> cooling </w:t>
      </w:r>
      <w:r w:rsidR="00634EAD" w:rsidRPr="00B9295B">
        <w:rPr>
          <w:rFonts w:ascii="Times New Roman" w:hAnsi="Times New Roman" w:cs="Times New Roman"/>
        </w:rPr>
        <w:t>requires good</w:t>
      </w:r>
      <w:r w:rsidR="004947EC" w:rsidRPr="00B9295B">
        <w:rPr>
          <w:rFonts w:ascii="Times New Roman" w:hAnsi="Times New Roman" w:cs="Times New Roman"/>
        </w:rPr>
        <w:t xml:space="preserve"> heat exchange between </w:t>
      </w:r>
      <w:r w:rsidR="00C87E6E" w:rsidRPr="00B9295B">
        <w:rPr>
          <w:rFonts w:ascii="Times New Roman" w:hAnsi="Times New Roman" w:cs="Times New Roman"/>
        </w:rPr>
        <w:t xml:space="preserve">the </w:t>
      </w:r>
      <w:r w:rsidRPr="00B9295B">
        <w:rPr>
          <w:rFonts w:ascii="Times New Roman" w:hAnsi="Times New Roman" w:cs="Times New Roman"/>
        </w:rPr>
        <w:t>helium gas and test coupon;</w:t>
      </w:r>
      <w:r w:rsidR="004947EC" w:rsidRPr="00B9295B">
        <w:rPr>
          <w:rFonts w:ascii="Times New Roman" w:hAnsi="Times New Roman" w:cs="Times New Roman"/>
        </w:rPr>
        <w:t xml:space="preserve"> three baffles were placed inside the glass De</w:t>
      </w:r>
      <w:r w:rsidRPr="00B9295B">
        <w:rPr>
          <w:rFonts w:ascii="Times New Roman" w:hAnsi="Times New Roman" w:cs="Times New Roman"/>
        </w:rPr>
        <w:t>war to optimise convection</w:t>
      </w:r>
      <w:r w:rsidR="004947EC" w:rsidRPr="00B9295B">
        <w:rPr>
          <w:rFonts w:ascii="Times New Roman" w:hAnsi="Times New Roman" w:cs="Times New Roman"/>
        </w:rPr>
        <w:t xml:space="preserve"> by creating a tortuous path for the gas</w:t>
      </w:r>
      <w:r w:rsidRPr="00B9295B">
        <w:rPr>
          <w:rFonts w:ascii="Times New Roman" w:hAnsi="Times New Roman" w:cs="Times New Roman"/>
        </w:rPr>
        <w:t xml:space="preserve"> flow</w:t>
      </w:r>
      <w:r w:rsidR="004947EC" w:rsidRPr="00B9295B">
        <w:rPr>
          <w:rFonts w:ascii="Times New Roman" w:hAnsi="Times New Roman" w:cs="Times New Roman"/>
        </w:rPr>
        <w:t xml:space="preserve">. </w:t>
      </w:r>
      <w:r w:rsidR="00783606" w:rsidRPr="00B9295B">
        <w:rPr>
          <w:rFonts w:ascii="Times New Roman" w:hAnsi="Times New Roman" w:cs="Times New Roman"/>
        </w:rPr>
        <w:t xml:space="preserve">The temperature of test coupon was measured and recorded by three calibrated </w:t>
      </w:r>
      <w:r w:rsidR="00634EAD" w:rsidRPr="00B9295B">
        <w:rPr>
          <w:rFonts w:ascii="Times New Roman" w:hAnsi="Times New Roman" w:cs="Times New Roman"/>
        </w:rPr>
        <w:t>Temati</w:t>
      </w:r>
      <w:r w:rsidR="00BA0EF2" w:rsidRPr="00B9295B">
        <w:rPr>
          <w:rFonts w:ascii="Times New Roman" w:hAnsi="Times New Roman" w:cs="Times New Roman"/>
        </w:rPr>
        <w:t xml:space="preserve"> (carbon ceramic)</w:t>
      </w:r>
      <w:r w:rsidR="00783606" w:rsidRPr="00B9295B">
        <w:rPr>
          <w:rFonts w:ascii="Times New Roman" w:hAnsi="Times New Roman" w:cs="Times New Roman"/>
        </w:rPr>
        <w:t xml:space="preserve"> thermometers. Two of the three thermometers were </w:t>
      </w:r>
      <w:r w:rsidR="00B764E6" w:rsidRPr="00B9295B">
        <w:rPr>
          <w:rFonts w:ascii="Times New Roman" w:hAnsi="Times New Roman" w:cs="Times New Roman"/>
        </w:rPr>
        <w:t xml:space="preserve">fixed </w:t>
      </w:r>
      <w:r w:rsidR="00634EAD" w:rsidRPr="00B9295B">
        <w:rPr>
          <w:rFonts w:ascii="Times New Roman" w:hAnsi="Times New Roman" w:cs="Times New Roman"/>
        </w:rPr>
        <w:t xml:space="preserve">directly on </w:t>
      </w:r>
      <w:r w:rsidR="00783606" w:rsidRPr="00B9295B">
        <w:rPr>
          <w:rFonts w:ascii="Times New Roman" w:hAnsi="Times New Roman" w:cs="Times New Roman"/>
        </w:rPr>
        <w:t xml:space="preserve">the top and bottom </w:t>
      </w:r>
      <w:r w:rsidR="00634EAD" w:rsidRPr="00B9295B">
        <w:rPr>
          <w:rFonts w:ascii="Times New Roman" w:hAnsi="Times New Roman" w:cs="Times New Roman"/>
        </w:rPr>
        <w:t>grips</w:t>
      </w:r>
      <w:r w:rsidR="00783606" w:rsidRPr="00B9295B">
        <w:rPr>
          <w:rFonts w:ascii="Times New Roman" w:hAnsi="Times New Roman" w:cs="Times New Roman"/>
        </w:rPr>
        <w:t xml:space="preserve">. </w:t>
      </w:r>
      <w:r w:rsidR="00C87E6E" w:rsidRPr="00B9295B">
        <w:rPr>
          <w:rFonts w:ascii="Times New Roman" w:hAnsi="Times New Roman" w:cs="Times New Roman"/>
        </w:rPr>
        <w:t xml:space="preserve">The </w:t>
      </w:r>
      <w:r w:rsidR="00634EAD" w:rsidRPr="00B9295B">
        <w:rPr>
          <w:rFonts w:ascii="Times New Roman" w:hAnsi="Times New Roman" w:cs="Times New Roman"/>
        </w:rPr>
        <w:t xml:space="preserve">other thermometer </w:t>
      </w:r>
      <w:r w:rsidRPr="00B9295B">
        <w:rPr>
          <w:rFonts w:ascii="Times New Roman" w:hAnsi="Times New Roman" w:cs="Times New Roman"/>
        </w:rPr>
        <w:t>was placed in the</w:t>
      </w:r>
      <w:r w:rsidR="00634EAD" w:rsidRPr="00B9295B">
        <w:rPr>
          <w:rFonts w:ascii="Times New Roman" w:hAnsi="Times New Roman" w:cs="Times New Roman"/>
        </w:rPr>
        <w:t xml:space="preserve"> vicinity of </w:t>
      </w:r>
      <w:r w:rsidRPr="00B9295B">
        <w:rPr>
          <w:rFonts w:ascii="Times New Roman" w:hAnsi="Times New Roman" w:cs="Times New Roman"/>
        </w:rPr>
        <w:t xml:space="preserve">the coupons </w:t>
      </w:r>
      <w:r w:rsidR="00552FF1" w:rsidRPr="00B9295B">
        <w:rPr>
          <w:rFonts w:ascii="Times New Roman" w:hAnsi="Times New Roman" w:cs="Times New Roman"/>
        </w:rPr>
        <w:t xml:space="preserve">gauge region. </w:t>
      </w:r>
      <w:r w:rsidR="00B764E6" w:rsidRPr="00B9295B">
        <w:rPr>
          <w:rFonts w:ascii="Times New Roman" w:hAnsi="Times New Roman" w:cs="Times New Roman"/>
        </w:rPr>
        <w:t xml:space="preserve">When this thermometer reached 20 K, the temperature gradients between this thermometer and </w:t>
      </w:r>
      <w:r w:rsidR="00BA0EF2" w:rsidRPr="00B9295B">
        <w:rPr>
          <w:rFonts w:ascii="Times New Roman" w:hAnsi="Times New Roman" w:cs="Times New Roman"/>
        </w:rPr>
        <w:t>those</w:t>
      </w:r>
      <w:r w:rsidR="00B764E6" w:rsidRPr="00B9295B">
        <w:rPr>
          <w:rFonts w:ascii="Times New Roman" w:hAnsi="Times New Roman" w:cs="Times New Roman"/>
        </w:rPr>
        <w:t xml:space="preserve"> placed at the grips </w:t>
      </w:r>
      <w:ins w:id="88" w:author="Junyao Song" w:date="2025-02-18T15:22:00Z">
        <w:r w:rsidR="004A4E4F" w:rsidRPr="004A4E4F">
          <w:rPr>
            <w:rFonts w:ascii="Times New Roman" w:hAnsi="Times New Roman" w:cs="Times New Roman"/>
          </w:rPr>
          <w:t>monitored and controlled within ±2 K, which is commonly acceptable in cryogenic mechanical testing studies</w:t>
        </w:r>
      </w:ins>
      <w:ins w:id="89" w:author="Zhenzhou Wang" w:date="2025-02-19T17:00:00Z" w16du:dateUtc="2025-02-19T17:00:00Z">
        <w:r w:rsidR="002A65FF">
          <w:rPr>
            <w:rFonts w:ascii="Times New Roman" w:hAnsi="Times New Roman" w:cs="Times New Roman"/>
          </w:rPr>
          <w:t xml:space="preserve"> </w:t>
        </w:r>
      </w:ins>
      <w:r w:rsidR="00850427">
        <w:rPr>
          <w:rFonts w:ascii="Times New Roman" w:hAnsi="Times New Roman" w:cs="Times New Roman"/>
        </w:rPr>
        <w:fldChar w:fldCharType="begin"/>
      </w:r>
      <w:r w:rsidR="00850427">
        <w:rPr>
          <w:rFonts w:ascii="Times New Roman" w:hAnsi="Times New Roman" w:cs="Times New Roman"/>
        </w:rPr>
        <w:instrText xml:space="preserve"> ADDIN ZOTERO_ITEM CSL_CITATION {"citationID":"RmcFeDhi","properties":{"formattedCitation":"[7,24]","plainCitation":"[7,24]","noteIndex":0},"citationItems":[{"id":"un0kiGlj/nnnLZmao","uris":["http://zotero.org/users/9367932/items/R82TCJ3Y"],"itemData":{"id":"un0kiGlj/nnnLZmao","type":"article-journal","abstract":"Abstract\n            High performance steels, such as stainless steels, have many desirable characteristics that warrant their use in various sectors, including infrastructure and energy applications. This paper is concerned with two of such applications: (i) the use of stainless steel for large</w:instrText>
      </w:r>
      <w:r w:rsidR="00850427">
        <w:rPr>
          <w:rFonts w:ascii="Times New Roman" w:hAnsi="Times New Roman" w:cs="Times New Roman" w:hint="eastAsia"/>
        </w:rPr>
        <w:instrText>‐</w:instrText>
      </w:r>
      <w:r w:rsidR="00850427">
        <w:rPr>
          <w:rFonts w:ascii="Times New Roman" w:hAnsi="Times New Roman" w:cs="Times New Roman"/>
        </w:rPr>
        <w:instrText>scale liquid hydrogen storage tanks, which is a requirement for the future hydrogen energy network, and (ii) the use of stainless steel in steel</w:instrText>
      </w:r>
      <w:r w:rsidR="00850427">
        <w:rPr>
          <w:rFonts w:ascii="Times New Roman" w:hAnsi="Times New Roman" w:cs="Times New Roman" w:hint="eastAsia"/>
        </w:rPr>
        <w:instrText>‐</w:instrText>
      </w:r>
      <w:r w:rsidR="00850427">
        <w:rPr>
          <w:rFonts w:ascii="Times New Roman" w:hAnsi="Times New Roman" w:cs="Times New Roman"/>
        </w:rPr>
        <w:instrText>framed buildings to enhance their robustness under extreme loading conditions. The paper begins with a discussion of the technical challenges associated with the material behaviour of stainless steel storage tanks under extreme temperature and pressure conditions. It presents and discusses the results of a pilot experimental programme that investigates the mechanical behaviour of stainless steel 304 L material under cryogenic 20 k hydrogen environment. Next, to demonstrate the benefits of the strategic use of st</w:instrText>
      </w:r>
      <w:r w:rsidR="00850427">
        <w:rPr>
          <w:rFonts w:ascii="Times New Roman" w:hAnsi="Times New Roman" w:cs="Times New Roman" w:hint="eastAsia"/>
        </w:rPr>
        <w:instrText>ainless steel in the key connection parts of steel</w:instrText>
      </w:r>
      <w:r w:rsidR="00850427">
        <w:rPr>
          <w:rFonts w:ascii="Times New Roman" w:hAnsi="Times New Roman" w:cs="Times New Roman" w:hint="eastAsia"/>
        </w:rPr>
        <w:instrText>‐</w:instrText>
      </w:r>
      <w:r w:rsidR="00850427">
        <w:rPr>
          <w:rFonts w:ascii="Times New Roman" w:hAnsi="Times New Roman" w:cs="Times New Roman" w:hint="eastAsia"/>
        </w:rPr>
        <w:instrText>framed structures, the paper presents the setup for a new test programme that investigates the behaviour of stainless steel beam</w:instrText>
      </w:r>
      <w:r w:rsidR="00850427">
        <w:rPr>
          <w:rFonts w:ascii="Times New Roman" w:hAnsi="Times New Roman" w:cs="Times New Roman" w:hint="eastAsia"/>
        </w:rPr>
        <w:instrText>‐</w:instrText>
      </w:r>
      <w:r w:rsidR="00850427">
        <w:rPr>
          <w:rFonts w:ascii="Times New Roman" w:hAnsi="Times New Roman" w:cs="Times New Roman" w:hint="eastAsia"/>
        </w:rPr>
        <w:instrText>to</w:instrText>
      </w:r>
      <w:r w:rsidR="00850427">
        <w:rPr>
          <w:rFonts w:ascii="Times New Roman" w:hAnsi="Times New Roman" w:cs="Times New Roman" w:hint="eastAsia"/>
        </w:rPr>
        <w:instrText>‐</w:instrText>
      </w:r>
      <w:r w:rsidR="00850427">
        <w:rPr>
          <w:rFonts w:ascii="Times New Roman" w:hAnsi="Times New Roman" w:cs="Times New Roman" w:hint="eastAsia"/>
        </w:rPr>
        <w:instrText>column connections, using A4</w:instrText>
      </w:r>
      <w:r w:rsidR="00850427">
        <w:rPr>
          <w:rFonts w:ascii="Times New Roman" w:hAnsi="Times New Roman" w:cs="Times New Roman" w:hint="eastAsia"/>
        </w:rPr>
        <w:instrText>‐</w:instrText>
      </w:r>
      <w:r w:rsidR="00850427">
        <w:rPr>
          <w:rFonts w:ascii="Times New Roman" w:hAnsi="Times New Roman" w:cs="Times New Roman" w:hint="eastAsia"/>
        </w:rPr>
        <w:instrText>70 bolts and EN1.4301 plates, under a colum</w:instrText>
      </w:r>
      <w:r w:rsidR="00850427">
        <w:rPr>
          <w:rFonts w:ascii="Times New Roman" w:hAnsi="Times New Roman" w:cs="Times New Roman"/>
        </w:rPr>
        <w:instrText>n removal scenario. The numerical modelling prediction results of the specimens are presented, and comparisons with carbon steel counterparts are made and discussed.","container-title":"Steel Construction","DOI":"10.1002/stco.202300025","ISSN":"1867-0520,</w:instrText>
      </w:r>
      <w:r w:rsidR="00850427">
        <w:rPr>
          <w:rFonts w:ascii="Times New Roman" w:hAnsi="Times New Roman" w:cs="Times New Roman" w:hint="eastAsia"/>
        </w:rPr>
        <w:instrText xml:space="preserve"> 1867-0539","issue":"3","journalAbbreviation":"Steel Construction","language":"en","page":"144-150","source":"DOI.org (Crossref)","title":"High</w:instrText>
      </w:r>
      <w:r w:rsidR="00850427">
        <w:rPr>
          <w:rFonts w:ascii="Times New Roman" w:hAnsi="Times New Roman" w:cs="Times New Roman" w:hint="eastAsia"/>
        </w:rPr>
        <w:instrText>‐</w:instrText>
      </w:r>
      <w:r w:rsidR="00850427">
        <w:rPr>
          <w:rFonts w:ascii="Times New Roman" w:hAnsi="Times New Roman" w:cs="Times New Roman" w:hint="eastAsia"/>
        </w:rPr>
        <w:instrText>performance metallic materials for applications in infrastructure and energy sectors","volume":"16","author":[{</w:instrText>
      </w:r>
      <w:r w:rsidR="00850427">
        <w:rPr>
          <w:rFonts w:ascii="Times New Roman" w:hAnsi="Times New Roman" w:cs="Times New Roman"/>
        </w:rPr>
        <w:instrText xml:space="preserve">"family":"Afshan","given":"Sheida"},{"family":"Li","given":"Weiran"},{"family":"Wang","given":"Zhenzhou"},{"family":"Bailey","given":"Wendell"},{"family":"Wang","given":"Yikun"}],"issued":{"date-parts":[["2023",8]]}}},{"id":261,"uris":["http://zotero.org/users/9367932/items/TCDAI7FF"],"itemData":{"id":261,"type":"report","language":"en","note":"DOI: 10.47120/npl.MAT102","publisher":"National Physical Laboratory","source":"DOI.org (Crossref)","title":"Mechanical testing of fibre-reinforced polymer matrix composites at cryogenic temperatures. Requirements for mechanical test capability at -269°C (4 K)","URL":"http://eprintspublications.npl.co.uk/id/eprint/9464","author":[{"family":"Salmeron Perez","given":"N"},{"family":"Shaw","given":"R M"},{"family":"Gower","given":"M R L"}],"accessed":{"date-parts":[["2025",2,19]]},"issued":{"date-parts":[["2022",6,13]]}}}],"schema":"https://github.com/citation-style-language/schema/raw/master/csl-citation.json"} </w:instrText>
      </w:r>
      <w:r w:rsidR="00850427">
        <w:rPr>
          <w:rFonts w:ascii="Times New Roman" w:hAnsi="Times New Roman" w:cs="Times New Roman"/>
        </w:rPr>
        <w:fldChar w:fldCharType="separate"/>
      </w:r>
      <w:r w:rsidR="00850427" w:rsidRPr="00850427">
        <w:rPr>
          <w:rFonts w:ascii="Times New Roman" w:hAnsi="Times New Roman" w:cs="Times New Roman"/>
        </w:rPr>
        <w:t>[7,24]</w:t>
      </w:r>
      <w:r w:rsidR="00850427">
        <w:rPr>
          <w:rFonts w:ascii="Times New Roman" w:hAnsi="Times New Roman" w:cs="Times New Roman"/>
        </w:rPr>
        <w:fldChar w:fldCharType="end"/>
      </w:r>
      <w:ins w:id="90" w:author="Junyao Song" w:date="2025-02-18T15:22:00Z">
        <w:del w:id="91" w:author="Zhenzhou Wang" w:date="2025-02-19T17:01:00Z" w16du:dateUtc="2025-02-19T17:01:00Z">
          <w:r w:rsidR="004A4E4F" w:rsidRPr="004A4E4F" w:rsidDel="005D2137">
            <w:rPr>
              <w:rFonts w:ascii="Times New Roman" w:hAnsi="Times New Roman" w:cs="Times New Roman"/>
            </w:rPr>
            <w:delText xml:space="preserve"> [c][d]</w:delText>
          </w:r>
        </w:del>
        <w:r w:rsidR="004A4E4F" w:rsidRPr="004A4E4F">
          <w:rPr>
            <w:rFonts w:ascii="Times New Roman" w:hAnsi="Times New Roman" w:cs="Times New Roman"/>
          </w:rPr>
          <w:t>. In ISO 6892-2 (2018 – Table 2)</w:t>
        </w:r>
      </w:ins>
      <w:ins w:id="92" w:author="Zhenzhou Wang" w:date="2025-02-19T16:58:00Z" w16du:dateUtc="2025-02-19T16:58:00Z">
        <w:r w:rsidR="00F365B9">
          <w:rPr>
            <w:rFonts w:ascii="Times New Roman" w:hAnsi="Times New Roman" w:cs="Times New Roman"/>
          </w:rPr>
          <w:t xml:space="preserve"> </w:t>
        </w:r>
      </w:ins>
      <w:r w:rsidR="00F365B9">
        <w:rPr>
          <w:rFonts w:ascii="Times New Roman" w:hAnsi="Times New Roman" w:cs="Times New Roman"/>
        </w:rPr>
        <w:fldChar w:fldCharType="begin"/>
      </w:r>
      <w:r w:rsidR="00850427">
        <w:rPr>
          <w:rFonts w:ascii="Times New Roman" w:hAnsi="Times New Roman" w:cs="Times New Roman"/>
        </w:rPr>
        <w:instrText xml:space="preserve"> ADDIN ZOTERO_ITEM CSL_CITATION {"citationID":"e7ZkdW5w","properties":{"formattedCitation":"[25]","plainCitation":"[25]","noteIndex":0},"citationItems":[{"id":268,"uris":["http://zotero.org/users/9367932/items/N52EWL6N"],"itemData":{"id":268,"type":"book","edition":"Definitive","ISBN":"978-0-539-02150-9","note":"OCLC: 9521623468","publisher":"BSI","source":"Open WorldCat","title":"BS EN ISO 6892-2:2018 - Metallic materials. Tensile testing - Method of test at elevated temperature","accessed":{"date-parts":[["2025",2,10]]},"issued":{"date-parts":[["2018"]]}}}],"schema":"https://github.com/citation-style-language/schema/raw/master/csl-citation.json"} </w:instrText>
      </w:r>
      <w:r w:rsidR="00F365B9">
        <w:rPr>
          <w:rFonts w:ascii="Times New Roman" w:hAnsi="Times New Roman" w:cs="Times New Roman"/>
        </w:rPr>
        <w:fldChar w:fldCharType="separate"/>
      </w:r>
      <w:r w:rsidR="00850427" w:rsidRPr="00850427">
        <w:rPr>
          <w:rFonts w:ascii="Times New Roman" w:hAnsi="Times New Roman" w:cs="Times New Roman"/>
        </w:rPr>
        <w:t>[25]</w:t>
      </w:r>
      <w:r w:rsidR="00F365B9">
        <w:rPr>
          <w:rFonts w:ascii="Times New Roman" w:hAnsi="Times New Roman" w:cs="Times New Roman"/>
        </w:rPr>
        <w:fldChar w:fldCharType="end"/>
      </w:r>
      <w:ins w:id="93" w:author="Junyao Song" w:date="2025-02-18T15:22:00Z">
        <w:del w:id="94" w:author="Zhenzhou Wang" w:date="2025-02-19T16:58:00Z" w16du:dateUtc="2025-02-19T16:58:00Z">
          <w:r w:rsidR="004A4E4F" w:rsidRPr="004A4E4F" w:rsidDel="0053206A">
            <w:rPr>
              <w:rFonts w:ascii="Times New Roman" w:hAnsi="Times New Roman" w:cs="Times New Roman"/>
            </w:rPr>
            <w:delText xml:space="preserve"> [e]</w:delText>
          </w:r>
        </w:del>
        <w:r w:rsidR="004A4E4F" w:rsidRPr="004A4E4F">
          <w:rPr>
            <w:rFonts w:ascii="Times New Roman" w:hAnsi="Times New Roman" w:cs="Times New Roman"/>
          </w:rPr>
          <w:t xml:space="preserve"> prescribes allowable temperature gradients across the test sample from 3-6 K</w:t>
        </w:r>
        <w:r w:rsidR="004A4E4F">
          <w:rPr>
            <w:rFonts w:ascii="Times New Roman" w:hAnsi="Times New Roman" w:cs="Times New Roman"/>
          </w:rPr>
          <w:t>. Therefore, a</w:t>
        </w:r>
      </w:ins>
      <w:r w:rsidRPr="00B9295B">
        <w:rPr>
          <w:rFonts w:ascii="Times New Roman" w:hAnsi="Times New Roman" w:cs="Times New Roman"/>
        </w:rPr>
        <w:t xml:space="preserve"> temperature gradient of ±</w:t>
      </w:r>
      <w:r w:rsidR="00B764E6" w:rsidRPr="00B9295B">
        <w:rPr>
          <w:rFonts w:ascii="Times New Roman" w:hAnsi="Times New Roman" w:cs="Times New Roman"/>
        </w:rPr>
        <w:t xml:space="preserve">5 K is very reasonable to obtain repeatable results at cryogenic temperature. </w:t>
      </w:r>
      <w:r w:rsidR="00552FF1" w:rsidRPr="00B9295B">
        <w:rPr>
          <w:rFonts w:ascii="Times New Roman" w:hAnsi="Times New Roman" w:cs="Times New Roman"/>
        </w:rPr>
        <w:t xml:space="preserve">For each </w:t>
      </w:r>
      <w:r w:rsidR="00BA0EF2" w:rsidRPr="00B9295B">
        <w:rPr>
          <w:rFonts w:ascii="Times New Roman" w:hAnsi="Times New Roman" w:cs="Times New Roman"/>
        </w:rPr>
        <w:t>coupon</w:t>
      </w:r>
      <w:r w:rsidR="00552FF1" w:rsidRPr="00B9295B">
        <w:rPr>
          <w:rFonts w:ascii="Times New Roman" w:hAnsi="Times New Roman" w:cs="Times New Roman"/>
        </w:rPr>
        <w:t xml:space="preserve">, the cooling process required approximately </w:t>
      </w:r>
      <w:r w:rsidR="002709BA" w:rsidRPr="00B9295B">
        <w:rPr>
          <w:rFonts w:ascii="Times New Roman" w:hAnsi="Times New Roman" w:cs="Times New Roman"/>
        </w:rPr>
        <w:t>4</w:t>
      </w:r>
      <w:r w:rsidR="00D20DA3" w:rsidRPr="00B9295B">
        <w:rPr>
          <w:rFonts w:ascii="Times New Roman" w:hAnsi="Times New Roman" w:cs="Times New Roman"/>
        </w:rPr>
        <w:t xml:space="preserve"> to 5</w:t>
      </w:r>
      <w:r w:rsidR="002709BA" w:rsidRPr="00B9295B">
        <w:rPr>
          <w:rFonts w:ascii="Times New Roman" w:hAnsi="Times New Roman" w:cs="Times New Roman"/>
        </w:rPr>
        <w:t xml:space="preserve"> </w:t>
      </w:r>
      <w:r w:rsidR="00552FF1" w:rsidRPr="00B9295B">
        <w:rPr>
          <w:rFonts w:ascii="Times New Roman" w:hAnsi="Times New Roman" w:cs="Times New Roman"/>
        </w:rPr>
        <w:t xml:space="preserve">hours to reduce the temperature from </w:t>
      </w:r>
      <w:r w:rsidR="00803766" w:rsidRPr="00B9295B">
        <w:rPr>
          <w:rFonts w:ascii="Times New Roman" w:hAnsi="Times New Roman" w:cs="Times New Roman"/>
        </w:rPr>
        <w:t>RT</w:t>
      </w:r>
      <w:r w:rsidR="00552FF1" w:rsidRPr="00B9295B">
        <w:rPr>
          <w:rFonts w:ascii="Times New Roman" w:hAnsi="Times New Roman" w:cs="Times New Roman"/>
        </w:rPr>
        <w:t xml:space="preserve"> to 20 K.</w:t>
      </w:r>
      <w:r w:rsidR="006663D4" w:rsidRPr="00B9295B">
        <w:rPr>
          <w:rFonts w:ascii="Times New Roman" w:hAnsi="Times New Roman" w:cs="Times New Roman"/>
        </w:rPr>
        <w:t xml:space="preserve"> </w:t>
      </w:r>
    </w:p>
    <w:p w14:paraId="6269BB89" w14:textId="6E06A4D9" w:rsidR="00F57230" w:rsidRPr="00B9295B" w:rsidRDefault="00617164" w:rsidP="00F57230">
      <w:pPr>
        <w:jc w:val="both"/>
        <w:rPr>
          <w:rFonts w:ascii="Times New Roman" w:hAnsi="Times New Roman" w:cs="Times New Roman"/>
        </w:rPr>
      </w:pPr>
      <w:r w:rsidRPr="00B9295B">
        <w:rPr>
          <w:rFonts w:ascii="Times New Roman" w:hAnsi="Times New Roman" w:cs="Times New Roman"/>
        </w:rPr>
        <w:t>The Instron</w:t>
      </w:r>
      <w:r w:rsidR="00F57230" w:rsidRPr="00B9295B">
        <w:rPr>
          <w:rFonts w:ascii="Times New Roman" w:hAnsi="Times New Roman" w:cs="Times New Roman"/>
        </w:rPr>
        <w:t>’s BlueHill 3 software</w:t>
      </w:r>
      <w:r w:rsidRPr="00B9295B">
        <w:rPr>
          <w:rFonts w:ascii="Times New Roman" w:hAnsi="Times New Roman" w:cs="Times New Roman"/>
        </w:rPr>
        <w:t xml:space="preserve"> simultaneously record</w:t>
      </w:r>
      <w:r w:rsidR="00F57230" w:rsidRPr="00B9295B">
        <w:rPr>
          <w:rFonts w:ascii="Times New Roman" w:hAnsi="Times New Roman" w:cs="Times New Roman"/>
        </w:rPr>
        <w:t>ed</w:t>
      </w:r>
      <w:r w:rsidRPr="00B9295B">
        <w:rPr>
          <w:rFonts w:ascii="Times New Roman" w:hAnsi="Times New Roman" w:cs="Times New Roman"/>
        </w:rPr>
        <w:t xml:space="preserve"> the load, displacement of crosshead, </w:t>
      </w:r>
      <w:r w:rsidR="00F57230" w:rsidRPr="00B9295B">
        <w:rPr>
          <w:rFonts w:ascii="Times New Roman" w:hAnsi="Times New Roman" w:cs="Times New Roman"/>
        </w:rPr>
        <w:t xml:space="preserve">and the </w:t>
      </w:r>
      <w:r w:rsidRPr="00B9295B">
        <w:rPr>
          <w:rFonts w:ascii="Times New Roman" w:hAnsi="Times New Roman" w:cs="Times New Roman"/>
        </w:rPr>
        <w:t xml:space="preserve">strain </w:t>
      </w:r>
      <w:r w:rsidR="00F57230" w:rsidRPr="00B9295B">
        <w:rPr>
          <w:rFonts w:ascii="Times New Roman" w:hAnsi="Times New Roman" w:cs="Times New Roman"/>
        </w:rPr>
        <w:t>measured by</w:t>
      </w:r>
      <w:r w:rsidRPr="00B9295B">
        <w:rPr>
          <w:rFonts w:ascii="Times New Roman" w:hAnsi="Times New Roman" w:cs="Times New Roman"/>
        </w:rPr>
        <w:t xml:space="preserve"> the extensometer during the test</w:t>
      </w:r>
      <w:r w:rsidR="00F57230" w:rsidRPr="00B9295B">
        <w:rPr>
          <w:rFonts w:ascii="Times New Roman" w:hAnsi="Times New Roman" w:cs="Times New Roman"/>
        </w:rPr>
        <w:t>.</w:t>
      </w:r>
      <w:r w:rsidRPr="00B9295B">
        <w:rPr>
          <w:rFonts w:ascii="Times New Roman" w:hAnsi="Times New Roman" w:cs="Times New Roman"/>
        </w:rPr>
        <w:t xml:space="preserve"> </w:t>
      </w:r>
      <w:r w:rsidR="00F57230" w:rsidRPr="00B9295B">
        <w:rPr>
          <w:rFonts w:ascii="Times New Roman" w:hAnsi="Times New Roman" w:cs="Times New Roman"/>
        </w:rPr>
        <w:t xml:space="preserve">A separate </w:t>
      </w:r>
      <w:r w:rsidRPr="00B9295B">
        <w:rPr>
          <w:rFonts w:ascii="Times New Roman" w:hAnsi="Times New Roman" w:cs="Times New Roman"/>
        </w:rPr>
        <w:t xml:space="preserve">data logger </w:t>
      </w:r>
      <w:r w:rsidR="00807C63" w:rsidRPr="00B9295B">
        <w:rPr>
          <w:rFonts w:ascii="Times New Roman" w:hAnsi="Times New Roman" w:cs="Times New Roman"/>
        </w:rPr>
        <w:t>recorded</w:t>
      </w:r>
      <w:r w:rsidRPr="00B9295B">
        <w:rPr>
          <w:rFonts w:ascii="Times New Roman" w:hAnsi="Times New Roman" w:cs="Times New Roman"/>
        </w:rPr>
        <w:t xml:space="preserve"> the temperature of the </w:t>
      </w:r>
      <w:r w:rsidR="00F57230" w:rsidRPr="00B9295B">
        <w:rPr>
          <w:rFonts w:ascii="Times New Roman" w:hAnsi="Times New Roman" w:cs="Times New Roman"/>
        </w:rPr>
        <w:t>coupon</w:t>
      </w:r>
      <w:r w:rsidRPr="00B9295B">
        <w:rPr>
          <w:rFonts w:ascii="Times New Roman" w:hAnsi="Times New Roman" w:cs="Times New Roman"/>
        </w:rPr>
        <w:t>.</w:t>
      </w:r>
      <w:r w:rsidR="00795DC8" w:rsidRPr="00B9295B">
        <w:rPr>
          <w:rFonts w:ascii="Times New Roman" w:hAnsi="Times New Roman" w:cs="Times New Roman"/>
        </w:rPr>
        <w:t xml:space="preserve"> The tensile modulus was calculated using the slope of stress-strain curve between 0.0005 and 0.0025 strains in accordance to the ISO 37 </w:t>
      </w:r>
      <w:r w:rsidR="00B6222A"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{"citationID":"1Ko8eguA","properties":{"formattedCitation":"[22]","plainCitation":"[22]","noteIndex":0},"citationItems":[{"id":140,"uris":["http://zotero.org/users/9367932/items/MLDWNL6F"],"itemData":{"id":140,"type":"book","abstract":"This document specifies a method for the determination of the tensile stress-strain properties of vulcanized and thermoplastic rubbers.  The properties which can be determined are tensile strength, elongation at break, stress at a given elongation, elongation at a given stress, stress at yield and elongation at yield. The measurement of stress and strain at yield applies only to some thermoplastic rubbers and certain other compounds","ISBN":"978-0-580-89169-4","note":"OCLC: 9521590957","publisher":"BSI","source":"Open WorldCat","title":"BS ISO 37:2017 - Rubber, vulcanized or thermoplastic. Determination of tensile stress-strain properties","accessed":{"date-parts":[["2022",5,12]]},"issued":{"date-parts":[["2017"]]}}}],"schema":"https://github.com/citation-style-language/schema/raw/master/csl-citation.json"} </w:instrText>
      </w:r>
      <w:r w:rsidR="00B6222A" w:rsidRPr="00B9295B">
        <w:rPr>
          <w:rFonts w:ascii="Times New Roman" w:hAnsi="Times New Roman" w:cs="Times New Roman"/>
        </w:rPr>
        <w:fldChar w:fldCharType="separate"/>
      </w:r>
      <w:r w:rsidR="00DB0E91" w:rsidRPr="00DB0E91">
        <w:rPr>
          <w:rFonts w:ascii="Times New Roman" w:hAnsi="Times New Roman" w:cs="Times New Roman"/>
        </w:rPr>
        <w:t>[22]</w:t>
      </w:r>
      <w:r w:rsidR="00B6222A" w:rsidRPr="00B9295B">
        <w:rPr>
          <w:rFonts w:ascii="Times New Roman" w:hAnsi="Times New Roman" w:cs="Times New Roman"/>
        </w:rPr>
        <w:fldChar w:fldCharType="end"/>
      </w:r>
      <w:r w:rsidR="00795DC8" w:rsidRPr="00B9295B">
        <w:rPr>
          <w:rFonts w:ascii="Times New Roman" w:hAnsi="Times New Roman" w:cs="Times New Roman"/>
        </w:rPr>
        <w:t xml:space="preserve">. The ultimate </w:t>
      </w:r>
      <w:r w:rsidR="00A35D3B" w:rsidRPr="00B9295B">
        <w:rPr>
          <w:rFonts w:ascii="Times New Roman" w:hAnsi="Times New Roman" w:cs="Times New Roman"/>
        </w:rPr>
        <w:t xml:space="preserve">tensile </w:t>
      </w:r>
      <w:r w:rsidR="00795DC8" w:rsidRPr="00B9295B">
        <w:rPr>
          <w:rFonts w:ascii="Times New Roman" w:hAnsi="Times New Roman" w:cs="Times New Roman"/>
        </w:rPr>
        <w:t>stress</w:t>
      </w:r>
      <w:r w:rsidR="00A35D3B" w:rsidRPr="00B9295B">
        <w:rPr>
          <w:rFonts w:ascii="Times New Roman" w:hAnsi="Times New Roman" w:cs="Times New Roman"/>
        </w:rPr>
        <w:t xml:space="preserve"> (UTS)</w:t>
      </w:r>
      <w:r w:rsidR="00795DC8" w:rsidRPr="00B9295B">
        <w:rPr>
          <w:rFonts w:ascii="Times New Roman" w:hAnsi="Times New Roman" w:cs="Times New Roman"/>
        </w:rPr>
        <w:t xml:space="preserve">, strain at </w:t>
      </w:r>
      <w:r w:rsidR="00A35D3B" w:rsidRPr="00B9295B">
        <w:rPr>
          <w:rFonts w:ascii="Times New Roman" w:hAnsi="Times New Roman" w:cs="Times New Roman"/>
        </w:rPr>
        <w:t>UTS,</w:t>
      </w:r>
      <w:r w:rsidR="00795DC8" w:rsidRPr="00B9295B">
        <w:rPr>
          <w:rFonts w:ascii="Times New Roman" w:hAnsi="Times New Roman" w:cs="Times New Roman"/>
        </w:rPr>
        <w:t xml:space="preserve"> and strain at break were also calculated in accordance to </w:t>
      </w:r>
      <w:r w:rsidR="00371BA6" w:rsidRPr="00B9295B">
        <w:rPr>
          <w:rFonts w:ascii="Times New Roman" w:hAnsi="Times New Roman" w:cs="Times New Roman"/>
        </w:rPr>
        <w:t>the same</w:t>
      </w:r>
      <w:r w:rsidR="000E6388" w:rsidRPr="00B9295B">
        <w:rPr>
          <w:rFonts w:ascii="Times New Roman" w:hAnsi="Times New Roman" w:cs="Times New Roman"/>
        </w:rPr>
        <w:t xml:space="preserve"> </w:t>
      </w:r>
      <w:r w:rsidR="00795DC8" w:rsidRPr="00B9295B">
        <w:rPr>
          <w:rFonts w:ascii="Times New Roman" w:hAnsi="Times New Roman" w:cs="Times New Roman"/>
        </w:rPr>
        <w:t xml:space="preserve">standard. Since the measurements of </w:t>
      </w:r>
      <w:r w:rsidR="005B2F86" w:rsidRPr="00B9295B">
        <w:rPr>
          <w:rFonts w:ascii="Times New Roman" w:hAnsi="Times New Roman" w:cs="Times New Roman"/>
        </w:rPr>
        <w:t>PTFE</w:t>
      </w:r>
      <w:r w:rsidR="00A10D17" w:rsidRPr="00B9295B">
        <w:rPr>
          <w:rFonts w:ascii="Times New Roman" w:hAnsi="Times New Roman" w:cs="Times New Roman"/>
        </w:rPr>
        <w:t>, PEEK</w:t>
      </w:r>
      <w:r w:rsidR="005B2F86" w:rsidRPr="00B9295B">
        <w:rPr>
          <w:rFonts w:ascii="Times New Roman" w:hAnsi="Times New Roman" w:cs="Times New Roman"/>
        </w:rPr>
        <w:t xml:space="preserve"> and UHMWPE exceeded the strain range of the extensometer</w:t>
      </w:r>
      <w:ins w:id="95" w:author="Zhenzhou Wang" w:date="2025-02-20T09:52:00Z" w16du:dateUtc="2025-02-20T09:52:00Z">
        <w:r w:rsidR="00463F03">
          <w:rPr>
            <w:rFonts w:ascii="Times New Roman" w:hAnsi="Times New Roman" w:cs="Times New Roman"/>
          </w:rPr>
          <w:t xml:space="preserve"> (which is 10% strain)</w:t>
        </w:r>
      </w:ins>
      <w:r w:rsidR="005B2F86" w:rsidRPr="00B9295B">
        <w:rPr>
          <w:rFonts w:ascii="Times New Roman" w:hAnsi="Times New Roman" w:cs="Times New Roman"/>
        </w:rPr>
        <w:t xml:space="preserve"> during </w:t>
      </w:r>
      <w:r w:rsidR="00803766" w:rsidRPr="00B9295B">
        <w:rPr>
          <w:rFonts w:ascii="Times New Roman" w:hAnsi="Times New Roman" w:cs="Times New Roman"/>
        </w:rPr>
        <w:t>RT</w:t>
      </w:r>
      <w:r w:rsidR="005B2F86" w:rsidRPr="00B9295B">
        <w:rPr>
          <w:rFonts w:ascii="Times New Roman" w:hAnsi="Times New Roman" w:cs="Times New Roman"/>
        </w:rPr>
        <w:t xml:space="preserve"> tests, the nominal strain was calculated </w:t>
      </w:r>
      <w:ins w:id="96" w:author="Zhenzhou Wang" w:date="2025-02-20T09:51:00Z" w16du:dateUtc="2025-02-20T09:51:00Z">
        <w:r w:rsidR="00A0062C">
          <w:rPr>
            <w:rFonts w:ascii="Times New Roman" w:hAnsi="Times New Roman" w:cs="Times New Roman"/>
          </w:rPr>
          <w:t xml:space="preserve">by </w:t>
        </w:r>
      </w:ins>
      <w:r w:rsidR="00F57230" w:rsidRPr="00B9295B">
        <w:rPr>
          <w:rFonts w:ascii="Times New Roman" w:hAnsi="Times New Roman" w:cs="Times New Roman"/>
        </w:rPr>
        <w:t>u</w:t>
      </w:r>
      <w:r w:rsidR="005B2F86" w:rsidRPr="00B9295B">
        <w:rPr>
          <w:rFonts w:ascii="Times New Roman" w:hAnsi="Times New Roman" w:cs="Times New Roman"/>
        </w:rPr>
        <w:t xml:space="preserve">sing the </w:t>
      </w:r>
      <w:r w:rsidR="00F57230" w:rsidRPr="00B9295B">
        <w:rPr>
          <w:rFonts w:ascii="Times New Roman" w:hAnsi="Times New Roman" w:cs="Times New Roman"/>
        </w:rPr>
        <w:t xml:space="preserve">sample </w:t>
      </w:r>
      <w:r w:rsidR="005B2F86" w:rsidRPr="00B9295B">
        <w:rPr>
          <w:rFonts w:ascii="Times New Roman" w:hAnsi="Times New Roman" w:cs="Times New Roman"/>
        </w:rPr>
        <w:t>grip</w:t>
      </w:r>
      <w:r w:rsidR="00F57230" w:rsidRPr="00B9295B">
        <w:rPr>
          <w:rFonts w:ascii="Times New Roman" w:hAnsi="Times New Roman" w:cs="Times New Roman"/>
        </w:rPr>
        <w:t>s</w:t>
      </w:r>
      <w:r w:rsidR="005B2F86" w:rsidRPr="00B9295B">
        <w:rPr>
          <w:rFonts w:ascii="Times New Roman" w:hAnsi="Times New Roman" w:cs="Times New Roman"/>
        </w:rPr>
        <w:t xml:space="preserve"> displacement </w:t>
      </w:r>
      <w:r w:rsidR="00807C63" w:rsidRPr="00B9295B">
        <w:rPr>
          <w:rFonts w:ascii="Times New Roman" w:hAnsi="Times New Roman" w:cs="Times New Roman"/>
        </w:rPr>
        <w:t>(recorded from the mov</w:t>
      </w:r>
      <w:r w:rsidR="00F57230" w:rsidRPr="00B9295B">
        <w:rPr>
          <w:rFonts w:ascii="Times New Roman" w:hAnsi="Times New Roman" w:cs="Times New Roman"/>
        </w:rPr>
        <w:t>ement of the machines crosshead</w:t>
      </w:r>
      <w:r w:rsidR="00807C63" w:rsidRPr="00B9295B">
        <w:rPr>
          <w:rFonts w:ascii="Times New Roman" w:hAnsi="Times New Roman" w:cs="Times New Roman"/>
        </w:rPr>
        <w:t xml:space="preserve"> divided by </w:t>
      </w:r>
      <w:r w:rsidR="00217D4B" w:rsidRPr="00B9295B">
        <w:rPr>
          <w:rFonts w:ascii="Times New Roman" w:hAnsi="Times New Roman" w:cs="Times New Roman"/>
        </w:rPr>
        <w:t>the starting</w:t>
      </w:r>
      <w:r w:rsidR="00807C63" w:rsidRPr="00B9295B">
        <w:rPr>
          <w:rFonts w:ascii="Times New Roman" w:hAnsi="Times New Roman" w:cs="Times New Roman"/>
        </w:rPr>
        <w:t xml:space="preserve"> distance between the grips (</w:t>
      </w:r>
      <w:r w:rsidR="00A10D17" w:rsidRPr="00B9295B">
        <w:rPr>
          <w:rFonts w:ascii="Times New Roman" w:hAnsi="Times New Roman" w:cs="Times New Roman"/>
        </w:rPr>
        <w:t>21 mm</w:t>
      </w:r>
      <w:r w:rsidR="00597570" w:rsidRPr="00B9295B">
        <w:rPr>
          <w:rFonts w:ascii="Times New Roman" w:hAnsi="Times New Roman" w:cs="Times New Roman"/>
        </w:rPr>
        <w:t>)</w:t>
      </w:r>
      <w:r w:rsidR="00F57230" w:rsidRPr="00B9295B">
        <w:rPr>
          <w:rFonts w:ascii="Times New Roman" w:hAnsi="Times New Roman" w:cs="Times New Roman"/>
        </w:rPr>
        <w:t>)</w:t>
      </w:r>
      <w:r w:rsidR="00597570" w:rsidRPr="00B9295B">
        <w:rPr>
          <w:rFonts w:ascii="Times New Roman" w:hAnsi="Times New Roman" w:cs="Times New Roman"/>
        </w:rPr>
        <w:t xml:space="preserve">. </w:t>
      </w:r>
      <w:ins w:id="97" w:author="Zhenzhou Wang" w:date="2025-02-20T09:51:00Z" w16du:dateUtc="2025-02-20T09:51:00Z">
        <w:r w:rsidR="00202187">
          <w:rPr>
            <w:rFonts w:ascii="Times New Roman" w:hAnsi="Times New Roman" w:cs="Times New Roman"/>
          </w:rPr>
          <w:t>Howev</w:t>
        </w:r>
      </w:ins>
      <w:ins w:id="98" w:author="Zhenzhou Wang" w:date="2025-02-20T09:52:00Z" w16du:dateUtc="2025-02-20T09:52:00Z">
        <w:r w:rsidR="00202187">
          <w:rPr>
            <w:rFonts w:ascii="Times New Roman" w:hAnsi="Times New Roman" w:cs="Times New Roman"/>
          </w:rPr>
          <w:t xml:space="preserve">er, </w:t>
        </w:r>
      </w:ins>
      <w:ins w:id="99" w:author="Zhenzhou Wang" w:date="2025-02-20T09:53:00Z" w16du:dateUtc="2025-02-20T09:53:00Z">
        <w:r w:rsidR="007B61D6">
          <w:rPr>
            <w:rFonts w:ascii="Times New Roman" w:hAnsi="Times New Roman" w:cs="Times New Roman"/>
          </w:rPr>
          <w:t>the measuring results up to 10% strain w</w:t>
        </w:r>
        <w:r w:rsidR="001641B2">
          <w:rPr>
            <w:rFonts w:ascii="Times New Roman" w:hAnsi="Times New Roman" w:cs="Times New Roman"/>
          </w:rPr>
          <w:t>ere used to calculate the Young’s moduli of them, which have been included in the supplementary document.</w:t>
        </w:r>
      </w:ins>
    </w:p>
    <w:p w14:paraId="23A4706E" w14:textId="73C985F0" w:rsidR="00E843F1" w:rsidRPr="00B9295B" w:rsidRDefault="00F57230" w:rsidP="00F57230">
      <w:pPr>
        <w:jc w:val="both"/>
        <w:rPr>
          <w:rFonts w:ascii="Times New Roman" w:hAnsi="Times New Roman" w:cs="Times New Roman"/>
        </w:rPr>
      </w:pPr>
      <w:r w:rsidRPr="00B9295B">
        <w:rPr>
          <w:rFonts w:ascii="Times New Roman" w:hAnsi="Times New Roman" w:cs="Times New Roman"/>
        </w:rPr>
        <w:t>T</w:t>
      </w:r>
      <w:r w:rsidR="005B2F86" w:rsidRPr="00B9295B">
        <w:rPr>
          <w:rFonts w:ascii="Times New Roman" w:hAnsi="Times New Roman" w:cs="Times New Roman"/>
        </w:rPr>
        <w:t xml:space="preserve">he </w:t>
      </w:r>
      <w:r w:rsidR="00807C63" w:rsidRPr="00B9295B">
        <w:rPr>
          <w:rFonts w:ascii="Times New Roman" w:hAnsi="Times New Roman" w:cs="Times New Roman"/>
        </w:rPr>
        <w:t xml:space="preserve">tensile </w:t>
      </w:r>
      <w:r w:rsidRPr="00B9295B">
        <w:rPr>
          <w:rFonts w:ascii="Times New Roman" w:hAnsi="Times New Roman" w:cs="Times New Roman"/>
        </w:rPr>
        <w:t>modulus</w:t>
      </w:r>
      <w:r w:rsidR="005B2F86" w:rsidRPr="00B9295B">
        <w:rPr>
          <w:rFonts w:ascii="Times New Roman" w:hAnsi="Times New Roman" w:cs="Times New Roman"/>
        </w:rPr>
        <w:t xml:space="preserve"> of the coupons </w:t>
      </w:r>
      <w:r w:rsidR="003410AF" w:rsidRPr="00B9295B">
        <w:rPr>
          <w:rFonts w:ascii="Times New Roman" w:hAnsi="Times New Roman" w:cs="Times New Roman"/>
        </w:rPr>
        <w:t>was</w:t>
      </w:r>
      <w:r w:rsidR="005B2F86" w:rsidRPr="00B9295B">
        <w:rPr>
          <w:rFonts w:ascii="Times New Roman" w:hAnsi="Times New Roman" w:cs="Times New Roman"/>
        </w:rPr>
        <w:t xml:space="preserve"> still obtained from the stress-strain curves</w:t>
      </w:r>
      <w:r w:rsidR="00807C63" w:rsidRPr="00B9295B">
        <w:rPr>
          <w:rFonts w:ascii="Times New Roman" w:hAnsi="Times New Roman" w:cs="Times New Roman"/>
        </w:rPr>
        <w:t xml:space="preserve"> constructed using the strain data recorded by the extensometer</w:t>
      </w:r>
      <w:r w:rsidR="005B2F86" w:rsidRPr="00B9295B">
        <w:rPr>
          <w:rFonts w:ascii="Times New Roman" w:hAnsi="Times New Roman" w:cs="Times New Roman"/>
        </w:rPr>
        <w:t>.</w:t>
      </w:r>
      <w:r w:rsidR="00C87E6E" w:rsidRPr="00B9295B">
        <w:rPr>
          <w:rFonts w:ascii="Times New Roman" w:hAnsi="Times New Roman" w:cs="Times New Roman"/>
        </w:rPr>
        <w:t xml:space="preserve"> </w:t>
      </w:r>
      <w:r w:rsidR="002709BA" w:rsidRPr="00B9295B">
        <w:rPr>
          <w:rFonts w:ascii="Times New Roman" w:hAnsi="Times New Roman" w:cs="Times New Roman"/>
        </w:rPr>
        <w:t xml:space="preserve">In order to obtain consistent test results, at least three repeat tests were </w:t>
      </w:r>
      <w:r w:rsidRPr="00B9295B">
        <w:rPr>
          <w:rFonts w:ascii="Times New Roman" w:hAnsi="Times New Roman" w:cs="Times New Roman"/>
        </w:rPr>
        <w:t>conducted</w:t>
      </w:r>
      <w:r w:rsidR="002709BA" w:rsidRPr="00B9295B">
        <w:rPr>
          <w:rFonts w:ascii="Times New Roman" w:hAnsi="Times New Roman" w:cs="Times New Roman"/>
        </w:rPr>
        <w:t xml:space="preserve"> for each material at each speed </w:t>
      </w:r>
      <w:r w:rsidR="00D3346E" w:rsidRPr="00B9295B">
        <w:rPr>
          <w:rFonts w:ascii="Times New Roman" w:hAnsi="Times New Roman" w:cs="Times New Roman"/>
        </w:rPr>
        <w:t>at</w:t>
      </w:r>
      <w:r w:rsidR="002709BA" w:rsidRPr="00B9295B">
        <w:rPr>
          <w:rFonts w:ascii="Times New Roman" w:hAnsi="Times New Roman" w:cs="Times New Roman"/>
        </w:rPr>
        <w:t xml:space="preserve"> </w:t>
      </w:r>
      <w:r w:rsidR="00803766" w:rsidRPr="00B9295B">
        <w:rPr>
          <w:rFonts w:ascii="Times New Roman" w:hAnsi="Times New Roman" w:cs="Times New Roman"/>
        </w:rPr>
        <w:t>RT</w:t>
      </w:r>
      <w:r w:rsidR="002709BA" w:rsidRPr="00B9295B">
        <w:rPr>
          <w:rFonts w:ascii="Times New Roman" w:hAnsi="Times New Roman" w:cs="Times New Roman"/>
        </w:rPr>
        <w:t xml:space="preserve"> and 77 K. </w:t>
      </w:r>
      <w:r w:rsidRPr="00B9295B">
        <w:rPr>
          <w:rFonts w:ascii="Times New Roman" w:hAnsi="Times New Roman" w:cs="Times New Roman"/>
        </w:rPr>
        <w:t>For 20 K tests, due</w:t>
      </w:r>
      <w:r w:rsidR="002709BA" w:rsidRPr="00B9295B">
        <w:rPr>
          <w:rFonts w:ascii="Times New Roman" w:hAnsi="Times New Roman" w:cs="Times New Roman"/>
        </w:rPr>
        <w:t xml:space="preserve"> to the cost of liquid helium and long cooling time, at least two repeat tests were performed to obtain consistent stress-strain curves.</w:t>
      </w:r>
      <w:r w:rsidR="00E843F1" w:rsidRPr="00B9295B">
        <w:rPr>
          <w:rFonts w:ascii="Times New Roman" w:hAnsi="Times New Roman" w:cs="Times New Roman"/>
        </w:rPr>
        <w:t xml:space="preserve"> </w:t>
      </w:r>
    </w:p>
    <w:p w14:paraId="7679F1CB" w14:textId="77777777" w:rsidR="00C63571" w:rsidRPr="00B9295B" w:rsidRDefault="00C63571" w:rsidP="00C63571">
      <w:pPr>
        <w:rPr>
          <w:rFonts w:ascii="Times New Roman" w:hAnsi="Times New Roman" w:cs="Times New Roman"/>
        </w:rPr>
      </w:pPr>
      <w:r w:rsidRPr="00B9295B">
        <w:rPr>
          <w:rFonts w:ascii="Times New Roman" w:hAnsi="Times New Roman" w:cs="Times New Roman"/>
        </w:rPr>
        <w:t>2.2 The set-up of thermal expansion coefficient measurements</w:t>
      </w:r>
    </w:p>
    <w:p w14:paraId="67E1C96A" w14:textId="632E0D15" w:rsidR="00D61D21" w:rsidRPr="00B9295B" w:rsidRDefault="00C84A91" w:rsidP="00D61D21">
      <w:pPr>
        <w:jc w:val="both"/>
        <w:rPr>
          <w:rFonts w:ascii="Times New Roman" w:hAnsi="Times New Roman" w:cs="Times New Roman"/>
        </w:rPr>
      </w:pPr>
      <w:r w:rsidRPr="00B9295B">
        <w:rPr>
          <w:rFonts w:ascii="Times New Roman" w:hAnsi="Times New Roman" w:cs="Times New Roman"/>
        </w:rPr>
        <w:t>The CTE coupons were prepared according to the ASTM D696</w:t>
      </w:r>
      <w:r w:rsidR="0086123F" w:rsidRPr="00B9295B">
        <w:rPr>
          <w:rFonts w:ascii="Times New Roman" w:hAnsi="Times New Roman" w:cs="Times New Roman"/>
        </w:rPr>
        <w:t>-16</w:t>
      </w:r>
      <w:r w:rsidRPr="00B9295B">
        <w:rPr>
          <w:rFonts w:ascii="Times New Roman" w:hAnsi="Times New Roman" w:cs="Times New Roman"/>
        </w:rPr>
        <w:t xml:space="preserve"> </w:t>
      </w:r>
      <w:r w:rsidR="0086123F" w:rsidRPr="00B9295B">
        <w:rPr>
          <w:rFonts w:ascii="Times New Roman" w:hAnsi="Times New Roman" w:cs="Times New Roman"/>
        </w:rPr>
        <w:fldChar w:fldCharType="begin"/>
      </w:r>
      <w:r w:rsidR="00850427">
        <w:rPr>
          <w:rFonts w:ascii="Times New Roman" w:hAnsi="Times New Roman" w:cs="Times New Roman"/>
        </w:rPr>
        <w:instrText xml:space="preserve"> ADDIN ZOTERO_ITEM CSL_CITATION {"citationID":"aiQVijba","properties":{"formattedCitation":"[26]","plainCitation":"[26]","noteIndex":0},"citationItems":[{"id":138,"uris":["http://zotero.org/users/9367932/items/RSC2UBDX"],"itemData":{"id":138,"type":"report","language":"en","note":"DOI: 10.1520/D0696-16","publisher":"ASTM International","source":"DOI.org (Crossref)","title":"ASTM D696-16: Test Method for Coefficient of Linear Thermal Expansion of Plastics Between -30C and 30C with a Vitreous Silica Dilatometer","URL":"http://www.astm.org/cgi-bin/resolver.cgi?D696-16","author":[{"literal":"D20 Committee"}],"accessed":{"date-parts":[["2023",2,2]]},"issued":{"date-parts":[["2018"]]}}}],"schema":"https://github.com/citation-style-language/schema/raw/master/csl-citation.json"} </w:instrText>
      </w:r>
      <w:r w:rsidR="0086123F" w:rsidRPr="00B9295B">
        <w:rPr>
          <w:rFonts w:ascii="Times New Roman" w:hAnsi="Times New Roman" w:cs="Times New Roman"/>
        </w:rPr>
        <w:fldChar w:fldCharType="separate"/>
      </w:r>
      <w:r w:rsidR="00850427" w:rsidRPr="00850427">
        <w:rPr>
          <w:rFonts w:ascii="Times New Roman" w:hAnsi="Times New Roman" w:cs="Times New Roman"/>
        </w:rPr>
        <w:t>[26]</w:t>
      </w:r>
      <w:r w:rsidR="0086123F" w:rsidRPr="00B9295B">
        <w:rPr>
          <w:rFonts w:ascii="Times New Roman" w:hAnsi="Times New Roman" w:cs="Times New Roman"/>
        </w:rPr>
        <w:fldChar w:fldCharType="end"/>
      </w:r>
      <w:r w:rsidR="00807C63" w:rsidRPr="00B9295B">
        <w:rPr>
          <w:rFonts w:ascii="Times New Roman" w:hAnsi="Times New Roman" w:cs="Times New Roman"/>
        </w:rPr>
        <w:t>. This standard does not make specific reference to conducting tests at cryogenic temperature, but has been adapted to operate in this temperature range.</w:t>
      </w:r>
      <w:r w:rsidRPr="00B9295B">
        <w:rPr>
          <w:rFonts w:ascii="Times New Roman" w:hAnsi="Times New Roman" w:cs="Times New Roman"/>
        </w:rPr>
        <w:t xml:space="preserve"> </w:t>
      </w:r>
      <w:r w:rsidR="00F57230" w:rsidRPr="00B9295B">
        <w:rPr>
          <w:rFonts w:ascii="Times New Roman" w:hAnsi="Times New Roman" w:cs="Times New Roman"/>
        </w:rPr>
        <w:t xml:space="preserve">Cylindrical </w:t>
      </w:r>
      <w:r w:rsidR="00F012FB" w:rsidRPr="00B9295B">
        <w:rPr>
          <w:rFonts w:ascii="Times New Roman" w:hAnsi="Times New Roman" w:cs="Times New Roman"/>
        </w:rPr>
        <w:t xml:space="preserve">test coupons with a </w:t>
      </w:r>
      <w:r w:rsidR="00F57230" w:rsidRPr="00B9295B">
        <w:rPr>
          <w:rFonts w:ascii="Times New Roman" w:hAnsi="Times New Roman" w:cs="Times New Roman"/>
        </w:rPr>
        <w:t xml:space="preserve">nominal diameter of 13 mm and </w:t>
      </w:r>
      <w:r w:rsidR="00F012FB" w:rsidRPr="00B9295B">
        <w:rPr>
          <w:rFonts w:ascii="Times New Roman" w:hAnsi="Times New Roman" w:cs="Times New Roman"/>
        </w:rPr>
        <w:t>nominal height of 55 mm</w:t>
      </w:r>
      <w:r w:rsidR="00F57230" w:rsidRPr="00B9295B">
        <w:rPr>
          <w:rFonts w:ascii="Times New Roman" w:hAnsi="Times New Roman" w:cs="Times New Roman"/>
        </w:rPr>
        <w:t xml:space="preserve"> were produced</w:t>
      </w:r>
      <w:r w:rsidR="00F012FB" w:rsidRPr="00B9295B">
        <w:rPr>
          <w:rFonts w:ascii="Times New Roman" w:hAnsi="Times New Roman" w:cs="Times New Roman"/>
        </w:rPr>
        <w:t xml:space="preserve">. </w:t>
      </w:r>
      <w:r w:rsidR="00436004" w:rsidRPr="00B9295B">
        <w:rPr>
          <w:rFonts w:ascii="Times New Roman" w:hAnsi="Times New Roman" w:cs="Times New Roman"/>
        </w:rPr>
        <w:t xml:space="preserve">A detailed view of the </w:t>
      </w:r>
      <w:r w:rsidR="007557C8" w:rsidRPr="00B9295B">
        <w:rPr>
          <w:rFonts w:ascii="Times New Roman" w:hAnsi="Times New Roman" w:cs="Times New Roman"/>
        </w:rPr>
        <w:t xml:space="preserve">CTE measurement rig </w:t>
      </w:r>
      <w:r w:rsidR="00436004" w:rsidRPr="00B9295B">
        <w:rPr>
          <w:rFonts w:ascii="Times New Roman" w:hAnsi="Times New Roman" w:cs="Times New Roman"/>
        </w:rPr>
        <w:t xml:space="preserve">and setup </w:t>
      </w:r>
      <w:r w:rsidR="007557C8" w:rsidRPr="00B9295B">
        <w:rPr>
          <w:rFonts w:ascii="Times New Roman" w:hAnsi="Times New Roman" w:cs="Times New Roman"/>
        </w:rPr>
        <w:t xml:space="preserve">is shown in Figure </w:t>
      </w:r>
      <w:r w:rsidR="00B67F9D" w:rsidRPr="00B9295B">
        <w:rPr>
          <w:rFonts w:ascii="Times New Roman" w:hAnsi="Times New Roman" w:cs="Times New Roman"/>
        </w:rPr>
        <w:t>1e</w:t>
      </w:r>
      <w:r w:rsidR="002F2D94" w:rsidRPr="00B9295B">
        <w:rPr>
          <w:rFonts w:ascii="Times New Roman" w:hAnsi="Times New Roman" w:cs="Times New Roman"/>
        </w:rPr>
        <w:t xml:space="preserve"> </w:t>
      </w:r>
      <w:r w:rsidR="00246E56" w:rsidRPr="00B9295B">
        <w:rPr>
          <w:rFonts w:ascii="Times New Roman" w:hAnsi="Times New Roman" w:cs="Times New Roman"/>
        </w:rPr>
        <w:fldChar w:fldCharType="begin"/>
      </w:r>
      <w:r w:rsidR="00C80549">
        <w:rPr>
          <w:rFonts w:ascii="Times New Roman" w:hAnsi="Times New Roman" w:cs="Times New Roman"/>
        </w:rPr>
        <w:instrText xml:space="preserve"> ADDIN ZOTERO_ITEM CSL_CITATION {"citationID":"ta7xyB5n","properties":{"formattedCitation":"[5]","plainCitation":"[5]","noteIndex":0},"citationItems":[{"id":183,"uris":["http://zotero.org/users/9367932/items/W2MVUQGE"],"itemData":{"id":183,"type":"article-journal","container-title":"Composites Part A: Applied Science and Manufacturing (Submitted)","title":"A review of research progress on composite materials for cryogenic applications over the last three decades and the methods, techniques and practices to achieve reliable results","author":[{"family":"Wang","given":"Zhenzhou"},{"family":"Song","given":"Junyao"},{"family":"Bailey","given":"Wendell"},{"family":"Jalalvand","given":"Meisam"},{"family":"Cunningham","given":"Benjamin M. D."},{"family":"Yang","given":"Yifeng"},{"family":"Wisnom","given":"Michael"}]}}],"schema":"https://github.com/citation-style-language/schema/raw/master/csl-citation.json"} </w:instrText>
      </w:r>
      <w:r w:rsidR="00246E56" w:rsidRPr="00B9295B">
        <w:rPr>
          <w:rFonts w:ascii="Times New Roman" w:hAnsi="Times New Roman" w:cs="Times New Roman"/>
        </w:rPr>
        <w:fldChar w:fldCharType="separate"/>
      </w:r>
      <w:r w:rsidR="00C80549" w:rsidRPr="00C80549">
        <w:rPr>
          <w:rFonts w:ascii="Times New Roman" w:hAnsi="Times New Roman" w:cs="Times New Roman"/>
        </w:rPr>
        <w:t>[5]</w:t>
      </w:r>
      <w:r w:rsidR="00246E56" w:rsidRPr="00B9295B">
        <w:rPr>
          <w:rFonts w:ascii="Times New Roman" w:hAnsi="Times New Roman" w:cs="Times New Roman"/>
        </w:rPr>
        <w:fldChar w:fldCharType="end"/>
      </w:r>
      <w:r w:rsidR="007557C8" w:rsidRPr="00B9295B">
        <w:rPr>
          <w:rFonts w:ascii="Times New Roman" w:hAnsi="Times New Roman" w:cs="Times New Roman"/>
        </w:rPr>
        <w:t xml:space="preserve">. </w:t>
      </w:r>
      <w:r w:rsidR="00057914" w:rsidRPr="00B9295B">
        <w:rPr>
          <w:rFonts w:ascii="Times New Roman" w:hAnsi="Times New Roman" w:cs="Times New Roman"/>
        </w:rPr>
        <w:t xml:space="preserve">The rig </w:t>
      </w:r>
      <w:r w:rsidR="00436004" w:rsidRPr="00B9295B">
        <w:rPr>
          <w:rFonts w:ascii="Times New Roman" w:hAnsi="Times New Roman" w:cs="Times New Roman"/>
        </w:rPr>
        <w:t xml:space="preserve">consists of </w:t>
      </w:r>
      <w:r w:rsidR="00057914" w:rsidRPr="00B9295B">
        <w:rPr>
          <w:rFonts w:ascii="Times New Roman" w:hAnsi="Times New Roman" w:cs="Times New Roman"/>
        </w:rPr>
        <w:t>a double-walled vacuum insulated silver-coated glass Dewar sitting vertically inside</w:t>
      </w:r>
      <w:r w:rsidR="00436004" w:rsidRPr="00B9295B">
        <w:rPr>
          <w:rFonts w:ascii="Times New Roman" w:hAnsi="Times New Roman" w:cs="Times New Roman"/>
        </w:rPr>
        <w:t xml:space="preserve"> a foam bucket to create a 77</w:t>
      </w:r>
      <w:r w:rsidR="00DD22B7" w:rsidRPr="00B9295B">
        <w:rPr>
          <w:rFonts w:ascii="Times New Roman" w:hAnsi="Times New Roman" w:cs="Times New Roman"/>
        </w:rPr>
        <w:t xml:space="preserve"> </w:t>
      </w:r>
      <w:r w:rsidR="00436004" w:rsidRPr="00B9295B">
        <w:rPr>
          <w:rFonts w:ascii="Times New Roman" w:hAnsi="Times New Roman" w:cs="Times New Roman"/>
        </w:rPr>
        <w:t xml:space="preserve">K liquid </w:t>
      </w:r>
      <w:r w:rsidR="00D61D21" w:rsidRPr="00B9295B">
        <w:rPr>
          <w:rFonts w:ascii="Times New Roman" w:hAnsi="Times New Roman" w:cs="Times New Roman"/>
        </w:rPr>
        <w:t>bath</w:t>
      </w:r>
      <w:r w:rsidR="00436004" w:rsidRPr="00B9295B">
        <w:rPr>
          <w:rFonts w:ascii="Times New Roman" w:hAnsi="Times New Roman" w:cs="Times New Roman"/>
        </w:rPr>
        <w:t xml:space="preserve"> around the outside wall of the </w:t>
      </w:r>
      <w:r w:rsidR="00D61D21" w:rsidRPr="00B9295B">
        <w:rPr>
          <w:rFonts w:ascii="Times New Roman" w:hAnsi="Times New Roman" w:cs="Times New Roman"/>
        </w:rPr>
        <w:t xml:space="preserve">glass </w:t>
      </w:r>
      <w:r w:rsidR="00436004" w:rsidRPr="00B9295B">
        <w:rPr>
          <w:rFonts w:ascii="Times New Roman" w:hAnsi="Times New Roman" w:cs="Times New Roman"/>
        </w:rPr>
        <w:t>Dewar</w:t>
      </w:r>
      <w:r w:rsidR="00057914" w:rsidRPr="00B9295B">
        <w:rPr>
          <w:rFonts w:ascii="Times New Roman" w:hAnsi="Times New Roman" w:cs="Times New Roman"/>
        </w:rPr>
        <w:t xml:space="preserve">. </w:t>
      </w:r>
      <w:r w:rsidR="00436004" w:rsidRPr="00B9295B">
        <w:rPr>
          <w:rFonts w:ascii="Times New Roman" w:hAnsi="Times New Roman" w:cs="Times New Roman"/>
        </w:rPr>
        <w:t xml:space="preserve">This assembly is located inside a large outer container lined with Multilayer insulation to further minimise heat ingress. </w:t>
      </w:r>
    </w:p>
    <w:p w14:paraId="4EEE506E" w14:textId="3CDB5AC3" w:rsidR="00E22B6A" w:rsidRPr="00B9295B" w:rsidRDefault="00436004" w:rsidP="00D61D21">
      <w:pPr>
        <w:jc w:val="both"/>
        <w:rPr>
          <w:rFonts w:ascii="Times New Roman" w:hAnsi="Times New Roman" w:cs="Times New Roman"/>
        </w:rPr>
      </w:pPr>
      <w:r w:rsidRPr="00B9295B">
        <w:rPr>
          <w:rFonts w:ascii="Times New Roman" w:hAnsi="Times New Roman" w:cs="Times New Roman"/>
        </w:rPr>
        <w:t xml:space="preserve">The </w:t>
      </w:r>
      <w:r w:rsidR="00057914" w:rsidRPr="00B9295B">
        <w:rPr>
          <w:rFonts w:ascii="Times New Roman" w:hAnsi="Times New Roman" w:cs="Times New Roman"/>
        </w:rPr>
        <w:t>dilatometer</w:t>
      </w:r>
      <w:r w:rsidR="00D61D21" w:rsidRPr="00B9295B">
        <w:rPr>
          <w:rFonts w:ascii="Times New Roman" w:hAnsi="Times New Roman" w:cs="Times New Roman"/>
        </w:rPr>
        <w:t xml:space="preserve"> </w:t>
      </w:r>
      <w:r w:rsidRPr="00B9295B">
        <w:rPr>
          <w:rFonts w:ascii="Times New Roman" w:hAnsi="Times New Roman" w:cs="Times New Roman"/>
        </w:rPr>
        <w:t>consists of a</w:t>
      </w:r>
      <w:r w:rsidR="00217D4B" w:rsidRPr="00B9295B">
        <w:rPr>
          <w:rFonts w:ascii="Times New Roman" w:hAnsi="Times New Roman" w:cs="Times New Roman"/>
        </w:rPr>
        <w:t xml:space="preserve"> </w:t>
      </w:r>
      <w:r w:rsidRPr="00B9295B">
        <w:rPr>
          <w:rFonts w:ascii="Times New Roman" w:hAnsi="Times New Roman" w:cs="Times New Roman"/>
        </w:rPr>
        <w:t>Q</w:t>
      </w:r>
      <w:r w:rsidR="00057914" w:rsidRPr="00B9295B">
        <w:rPr>
          <w:rFonts w:ascii="Times New Roman" w:hAnsi="Times New Roman" w:cs="Times New Roman"/>
        </w:rPr>
        <w:t>uartz</w:t>
      </w:r>
      <w:r w:rsidRPr="00B9295B">
        <w:rPr>
          <w:rFonts w:ascii="Times New Roman" w:hAnsi="Times New Roman" w:cs="Times New Roman"/>
        </w:rPr>
        <w:t xml:space="preserve"> glass tube and hollow glass cylinder. Quartz</w:t>
      </w:r>
      <w:r w:rsidR="00057914" w:rsidRPr="00B9295B">
        <w:rPr>
          <w:rFonts w:ascii="Times New Roman" w:hAnsi="Times New Roman" w:cs="Times New Roman"/>
        </w:rPr>
        <w:t xml:space="preserve"> has negligible thermal expansion</w:t>
      </w:r>
      <w:r w:rsidRPr="00B9295B">
        <w:rPr>
          <w:rFonts w:ascii="Times New Roman" w:hAnsi="Times New Roman" w:cs="Times New Roman"/>
        </w:rPr>
        <w:t xml:space="preserve"> in the range of 300 K to 4 K</w:t>
      </w:r>
      <w:r w:rsidR="00057914" w:rsidRPr="00B9295B">
        <w:rPr>
          <w:rFonts w:ascii="Times New Roman" w:hAnsi="Times New Roman" w:cs="Times New Roman"/>
        </w:rPr>
        <w:t xml:space="preserve">. The </w:t>
      </w:r>
      <w:r w:rsidR="000663F9" w:rsidRPr="00B9295B">
        <w:rPr>
          <w:rFonts w:ascii="Times New Roman" w:hAnsi="Times New Roman" w:cs="Times New Roman"/>
        </w:rPr>
        <w:t>glass tube and cylinder are the same length and the cylinder is able to slide freely inside the tube. The</w:t>
      </w:r>
      <w:r w:rsidR="00057914" w:rsidRPr="00B9295B">
        <w:rPr>
          <w:rFonts w:ascii="Times New Roman" w:hAnsi="Times New Roman" w:cs="Times New Roman"/>
        </w:rPr>
        <w:t xml:space="preserve"> </w:t>
      </w:r>
      <w:r w:rsidR="00D61D21" w:rsidRPr="00B9295B">
        <w:rPr>
          <w:rFonts w:ascii="Times New Roman" w:hAnsi="Times New Roman" w:cs="Times New Roman"/>
        </w:rPr>
        <w:t>sample</w:t>
      </w:r>
      <w:r w:rsidR="00057914" w:rsidRPr="00B9295B">
        <w:rPr>
          <w:rFonts w:ascii="Times New Roman" w:hAnsi="Times New Roman" w:cs="Times New Roman"/>
        </w:rPr>
        <w:t xml:space="preserve"> </w:t>
      </w:r>
      <w:r w:rsidR="00B34D40" w:rsidRPr="00B9295B">
        <w:rPr>
          <w:rFonts w:ascii="Times New Roman" w:hAnsi="Times New Roman" w:cs="Times New Roman"/>
        </w:rPr>
        <w:t>wa</w:t>
      </w:r>
      <w:r w:rsidR="00057914" w:rsidRPr="00B9295B">
        <w:rPr>
          <w:rFonts w:ascii="Times New Roman" w:hAnsi="Times New Roman" w:cs="Times New Roman"/>
        </w:rPr>
        <w:t xml:space="preserve">s inserted into a </w:t>
      </w:r>
      <w:r w:rsidR="000663F9" w:rsidRPr="00B9295B">
        <w:rPr>
          <w:rFonts w:ascii="Times New Roman" w:hAnsi="Times New Roman" w:cs="Times New Roman"/>
        </w:rPr>
        <w:t xml:space="preserve">copper cylinder with outer diameter matching the bore of the glass tube and its centre bored with the hole to suit the sample cylinder. </w:t>
      </w:r>
      <w:r w:rsidR="00057914" w:rsidRPr="00B9295B">
        <w:rPr>
          <w:rFonts w:ascii="Times New Roman" w:hAnsi="Times New Roman" w:cs="Times New Roman"/>
        </w:rPr>
        <w:t xml:space="preserve">A </w:t>
      </w:r>
      <w:r w:rsidR="000663F9" w:rsidRPr="00B9295B">
        <w:rPr>
          <w:rFonts w:ascii="Times New Roman" w:hAnsi="Times New Roman" w:cs="Times New Roman"/>
        </w:rPr>
        <w:t xml:space="preserve">calibrated silicon diode </w:t>
      </w:r>
      <w:r w:rsidR="00057914" w:rsidRPr="00B9295B">
        <w:rPr>
          <w:rFonts w:ascii="Times New Roman" w:hAnsi="Times New Roman" w:cs="Times New Roman"/>
        </w:rPr>
        <w:t xml:space="preserve">thermometer </w:t>
      </w:r>
      <w:r w:rsidR="00B34D40" w:rsidRPr="00B9295B">
        <w:rPr>
          <w:rFonts w:ascii="Times New Roman" w:hAnsi="Times New Roman" w:cs="Times New Roman"/>
        </w:rPr>
        <w:t>wa</w:t>
      </w:r>
      <w:r w:rsidR="00057914" w:rsidRPr="00B9295B">
        <w:rPr>
          <w:rFonts w:ascii="Times New Roman" w:hAnsi="Times New Roman" w:cs="Times New Roman"/>
        </w:rPr>
        <w:t xml:space="preserve">s glued </w:t>
      </w:r>
      <w:r w:rsidR="009E470F" w:rsidRPr="00B9295B">
        <w:rPr>
          <w:rFonts w:ascii="Times New Roman" w:hAnsi="Times New Roman" w:cs="Times New Roman"/>
        </w:rPr>
        <w:t>in</w:t>
      </w:r>
      <w:r w:rsidR="00057914" w:rsidRPr="00B9295B">
        <w:rPr>
          <w:rFonts w:ascii="Times New Roman" w:hAnsi="Times New Roman" w:cs="Times New Roman"/>
        </w:rPr>
        <w:t xml:space="preserve">to </w:t>
      </w:r>
      <w:r w:rsidR="00D61D21" w:rsidRPr="00B9295B">
        <w:rPr>
          <w:rFonts w:ascii="Times New Roman" w:hAnsi="Times New Roman" w:cs="Times New Roman"/>
        </w:rPr>
        <w:t>a</w:t>
      </w:r>
      <w:r w:rsidR="00057914" w:rsidRPr="00B9295B">
        <w:rPr>
          <w:rFonts w:ascii="Times New Roman" w:hAnsi="Times New Roman" w:cs="Times New Roman"/>
        </w:rPr>
        <w:t xml:space="preserve"> groove </w:t>
      </w:r>
      <w:r w:rsidR="00D61D21" w:rsidRPr="00B9295B">
        <w:rPr>
          <w:rFonts w:ascii="Times New Roman" w:hAnsi="Times New Roman" w:cs="Times New Roman"/>
        </w:rPr>
        <w:t>in the</w:t>
      </w:r>
      <w:r w:rsidR="00057914" w:rsidRPr="00B9295B">
        <w:rPr>
          <w:rFonts w:ascii="Times New Roman" w:hAnsi="Times New Roman" w:cs="Times New Roman"/>
        </w:rPr>
        <w:t xml:space="preserve"> copper sample</w:t>
      </w:r>
      <w:r w:rsidR="00D61D21" w:rsidRPr="00B9295B">
        <w:rPr>
          <w:rFonts w:ascii="Times New Roman" w:hAnsi="Times New Roman" w:cs="Times New Roman"/>
        </w:rPr>
        <w:t xml:space="preserve"> holder</w:t>
      </w:r>
      <w:r w:rsidR="00057914" w:rsidRPr="00B9295B">
        <w:rPr>
          <w:rFonts w:ascii="Times New Roman" w:hAnsi="Times New Roman" w:cs="Times New Roman"/>
        </w:rPr>
        <w:t xml:space="preserve"> </w:t>
      </w:r>
      <w:r w:rsidR="000663F9" w:rsidRPr="00B9295B">
        <w:rPr>
          <w:rFonts w:ascii="Times New Roman" w:hAnsi="Times New Roman" w:cs="Times New Roman"/>
        </w:rPr>
        <w:t>to measure its</w:t>
      </w:r>
      <w:r w:rsidR="00057914" w:rsidRPr="00B9295B">
        <w:rPr>
          <w:rFonts w:ascii="Times New Roman" w:hAnsi="Times New Roman" w:cs="Times New Roman"/>
        </w:rPr>
        <w:t xml:space="preserve"> local temperature.</w:t>
      </w:r>
      <w:r w:rsidR="00B34D40" w:rsidRPr="00B9295B">
        <w:rPr>
          <w:rFonts w:ascii="Times New Roman" w:hAnsi="Times New Roman" w:cs="Times New Roman"/>
        </w:rPr>
        <w:t xml:space="preserve"> The sample holder</w:t>
      </w:r>
      <w:r w:rsidR="000663F9" w:rsidRPr="00B9295B">
        <w:rPr>
          <w:rFonts w:ascii="Times New Roman" w:hAnsi="Times New Roman" w:cs="Times New Roman"/>
        </w:rPr>
        <w:t xml:space="preserve"> with </w:t>
      </w:r>
      <w:r w:rsidR="00217D4B" w:rsidRPr="00B9295B">
        <w:rPr>
          <w:rFonts w:ascii="Times New Roman" w:hAnsi="Times New Roman" w:cs="Times New Roman"/>
        </w:rPr>
        <w:t>sample was</w:t>
      </w:r>
      <w:r w:rsidR="00B34D40" w:rsidRPr="00B9295B">
        <w:rPr>
          <w:rFonts w:ascii="Times New Roman" w:hAnsi="Times New Roman" w:cs="Times New Roman"/>
        </w:rPr>
        <w:t xml:space="preserve"> placed at the bottom </w:t>
      </w:r>
      <w:r w:rsidR="000663F9" w:rsidRPr="00B9295B">
        <w:rPr>
          <w:rFonts w:ascii="Times New Roman" w:hAnsi="Times New Roman" w:cs="Times New Roman"/>
        </w:rPr>
        <w:t xml:space="preserve">glass tube and the glass cylinder placed on top. The glass cylinder follows the movement of the sample as it expands and </w:t>
      </w:r>
      <w:r w:rsidR="000663F9" w:rsidRPr="00B9295B">
        <w:rPr>
          <w:rFonts w:ascii="Times New Roman" w:hAnsi="Times New Roman" w:cs="Times New Roman"/>
        </w:rPr>
        <w:lastRenderedPageBreak/>
        <w:t xml:space="preserve">contracts. </w:t>
      </w:r>
      <w:r w:rsidR="007E5E06" w:rsidRPr="00B9295B">
        <w:rPr>
          <w:rFonts w:ascii="Times New Roman" w:hAnsi="Times New Roman" w:cs="Times New Roman"/>
        </w:rPr>
        <w:t>A</w:t>
      </w:r>
      <w:r w:rsidR="00493D64" w:rsidRPr="00B9295B">
        <w:rPr>
          <w:rFonts w:ascii="Times New Roman" w:hAnsi="Times New Roman" w:cs="Times New Roman"/>
        </w:rPr>
        <w:t xml:space="preserve"> </w:t>
      </w:r>
      <w:r w:rsidR="007E5E06" w:rsidRPr="00B9295B">
        <w:rPr>
          <w:rFonts w:ascii="Times New Roman" w:hAnsi="Times New Roman" w:cs="Times New Roman"/>
        </w:rPr>
        <w:t>linear variable differential transformer (</w:t>
      </w:r>
      <w:r w:rsidR="00493D64" w:rsidRPr="00B9295B">
        <w:rPr>
          <w:rFonts w:ascii="Times New Roman" w:hAnsi="Times New Roman" w:cs="Times New Roman"/>
        </w:rPr>
        <w:t>LVDT</w:t>
      </w:r>
      <w:r w:rsidR="007E5E06" w:rsidRPr="00B9295B">
        <w:rPr>
          <w:rFonts w:ascii="Times New Roman" w:hAnsi="Times New Roman" w:cs="Times New Roman"/>
        </w:rPr>
        <w:t>)</w:t>
      </w:r>
      <w:r w:rsidR="00493D64" w:rsidRPr="00B9295B">
        <w:rPr>
          <w:rFonts w:ascii="Times New Roman" w:hAnsi="Times New Roman" w:cs="Times New Roman"/>
        </w:rPr>
        <w:t xml:space="preserve"> </w:t>
      </w:r>
      <w:r w:rsidR="000663F9" w:rsidRPr="00B9295B">
        <w:rPr>
          <w:rFonts w:ascii="Times New Roman" w:hAnsi="Times New Roman" w:cs="Times New Roman"/>
        </w:rPr>
        <w:t xml:space="preserve">device was </w:t>
      </w:r>
      <w:r w:rsidR="00FE128E" w:rsidRPr="00B9295B">
        <w:rPr>
          <w:rFonts w:ascii="Times New Roman" w:hAnsi="Times New Roman" w:cs="Times New Roman"/>
        </w:rPr>
        <w:t xml:space="preserve">positioned at the </w:t>
      </w:r>
      <w:r w:rsidR="000663F9" w:rsidRPr="00B9295B">
        <w:rPr>
          <w:rFonts w:ascii="Times New Roman" w:hAnsi="Times New Roman" w:cs="Times New Roman"/>
        </w:rPr>
        <w:t xml:space="preserve">top of the </w:t>
      </w:r>
      <w:r w:rsidR="00FE128E" w:rsidRPr="00B9295B">
        <w:rPr>
          <w:rFonts w:ascii="Times New Roman" w:hAnsi="Times New Roman" w:cs="Times New Roman"/>
        </w:rPr>
        <w:t>assembly</w:t>
      </w:r>
      <w:r w:rsidR="000663F9" w:rsidRPr="00B9295B">
        <w:rPr>
          <w:rFonts w:ascii="Times New Roman" w:hAnsi="Times New Roman" w:cs="Times New Roman"/>
        </w:rPr>
        <w:t>. The “</w:t>
      </w:r>
      <w:r w:rsidR="00493D64" w:rsidRPr="00B9295B">
        <w:rPr>
          <w:rFonts w:ascii="Times New Roman" w:hAnsi="Times New Roman" w:cs="Times New Roman"/>
        </w:rPr>
        <w:t>pin</w:t>
      </w:r>
      <w:r w:rsidR="003410AF" w:rsidRPr="00B9295B">
        <w:rPr>
          <w:rFonts w:ascii="Times New Roman" w:hAnsi="Times New Roman" w:cs="Times New Roman"/>
        </w:rPr>
        <w:t>”</w:t>
      </w:r>
      <w:r w:rsidR="00493D64" w:rsidRPr="00B9295B">
        <w:rPr>
          <w:rFonts w:ascii="Times New Roman" w:hAnsi="Times New Roman" w:cs="Times New Roman"/>
        </w:rPr>
        <w:t xml:space="preserve"> </w:t>
      </w:r>
      <w:r w:rsidR="00FE128E" w:rsidRPr="00B9295B">
        <w:rPr>
          <w:rFonts w:ascii="Times New Roman" w:hAnsi="Times New Roman" w:cs="Times New Roman"/>
        </w:rPr>
        <w:t xml:space="preserve">or moving core of the </w:t>
      </w:r>
      <w:r w:rsidR="00493D64" w:rsidRPr="00B9295B">
        <w:rPr>
          <w:rFonts w:ascii="Times New Roman" w:hAnsi="Times New Roman" w:cs="Times New Roman"/>
        </w:rPr>
        <w:t xml:space="preserve">LVDT </w:t>
      </w:r>
      <w:r w:rsidR="00FE128E" w:rsidRPr="00B9295B">
        <w:rPr>
          <w:rFonts w:ascii="Times New Roman" w:hAnsi="Times New Roman" w:cs="Times New Roman"/>
        </w:rPr>
        <w:t>was fixed directly to the glass cylinder, and the “outer winding” of the LVDT clamped in a fixed position</w:t>
      </w:r>
      <w:r w:rsidR="00493D64" w:rsidRPr="00B9295B">
        <w:rPr>
          <w:rFonts w:ascii="Times New Roman" w:hAnsi="Times New Roman" w:cs="Times New Roman"/>
        </w:rPr>
        <w:t>.</w:t>
      </w:r>
      <w:r w:rsidR="00FE128E" w:rsidRPr="00B9295B">
        <w:rPr>
          <w:rFonts w:ascii="Times New Roman" w:hAnsi="Times New Roman" w:cs="Times New Roman"/>
        </w:rPr>
        <w:t xml:space="preserve"> As the pin moves up and down inside the outer winding</w:t>
      </w:r>
      <w:r w:rsidR="009140AA" w:rsidRPr="00B9295B">
        <w:rPr>
          <w:rFonts w:ascii="Times New Roman" w:hAnsi="Times New Roman" w:cs="Times New Roman"/>
        </w:rPr>
        <w:t xml:space="preserve">, </w:t>
      </w:r>
      <w:r w:rsidR="00FE128E" w:rsidRPr="00B9295B">
        <w:rPr>
          <w:rFonts w:ascii="Times New Roman" w:hAnsi="Times New Roman" w:cs="Times New Roman"/>
        </w:rPr>
        <w:t xml:space="preserve">a change in voltage is recorded that corresponds with the changing height of the sample. The LDVT has a working range of </w:t>
      </w:r>
      <w:r w:rsidR="00D61D21" w:rsidRPr="00B9295B">
        <w:rPr>
          <w:rFonts w:ascii="Times New Roman" w:hAnsi="Times New Roman" w:cs="Times New Roman"/>
        </w:rPr>
        <w:t>±</w:t>
      </w:r>
      <w:r w:rsidR="00FE128E" w:rsidRPr="00B9295B">
        <w:rPr>
          <w:rFonts w:ascii="Times New Roman" w:hAnsi="Times New Roman" w:cs="Times New Roman"/>
        </w:rPr>
        <w:t xml:space="preserve"> 4 mm, where the corresponding change in voltage recorded </w:t>
      </w:r>
      <w:r w:rsidR="0042640A" w:rsidRPr="00B9295B">
        <w:rPr>
          <w:rFonts w:ascii="Times New Roman" w:hAnsi="Times New Roman" w:cs="Times New Roman"/>
        </w:rPr>
        <w:t xml:space="preserve">is </w:t>
      </w:r>
      <w:r w:rsidR="00FE128E" w:rsidRPr="00B9295B">
        <w:rPr>
          <w:rFonts w:ascii="Times New Roman" w:hAnsi="Times New Roman" w:cs="Times New Roman"/>
        </w:rPr>
        <w:t>linear.</w:t>
      </w:r>
      <w:r w:rsidR="005939C3" w:rsidRPr="00B9295B">
        <w:rPr>
          <w:rFonts w:ascii="Times New Roman" w:hAnsi="Times New Roman" w:cs="Times New Roman"/>
        </w:rPr>
        <w:t xml:space="preserve"> </w:t>
      </w:r>
      <w:r w:rsidR="007557C8" w:rsidRPr="00B9295B">
        <w:rPr>
          <w:rFonts w:ascii="Times New Roman" w:hAnsi="Times New Roman" w:cs="Times New Roman"/>
        </w:rPr>
        <w:t xml:space="preserve">The CTEs </w:t>
      </w:r>
      <w:r w:rsidR="00FE128E" w:rsidRPr="00B9295B">
        <w:rPr>
          <w:rFonts w:ascii="Times New Roman" w:hAnsi="Times New Roman" w:cs="Times New Roman"/>
        </w:rPr>
        <w:t xml:space="preserve">of the </w:t>
      </w:r>
      <w:r w:rsidR="000E697F" w:rsidRPr="00B9295B">
        <w:rPr>
          <w:rFonts w:ascii="Times New Roman" w:hAnsi="Times New Roman" w:cs="Times New Roman"/>
        </w:rPr>
        <w:t xml:space="preserve">same </w:t>
      </w:r>
      <w:r w:rsidR="00FE128E" w:rsidRPr="00B9295B">
        <w:rPr>
          <w:rFonts w:ascii="Times New Roman" w:hAnsi="Times New Roman" w:cs="Times New Roman"/>
        </w:rPr>
        <w:t xml:space="preserve">three polymers </w:t>
      </w:r>
      <w:r w:rsidR="007557C8" w:rsidRPr="00B9295B">
        <w:rPr>
          <w:rFonts w:ascii="Times New Roman" w:hAnsi="Times New Roman" w:cs="Times New Roman"/>
        </w:rPr>
        <w:t xml:space="preserve">were measured from </w:t>
      </w:r>
      <w:r w:rsidR="003410AF" w:rsidRPr="00B9295B">
        <w:rPr>
          <w:rFonts w:ascii="Times New Roman" w:hAnsi="Times New Roman" w:cs="Times New Roman"/>
        </w:rPr>
        <w:t>20</w:t>
      </w:r>
      <w:r w:rsidR="007557C8" w:rsidRPr="00B9295B">
        <w:rPr>
          <w:rFonts w:ascii="Times New Roman" w:hAnsi="Times New Roman" w:cs="Times New Roman"/>
        </w:rPr>
        <w:t xml:space="preserve"> K to </w:t>
      </w:r>
      <w:r w:rsidR="00803766" w:rsidRPr="00B9295B">
        <w:rPr>
          <w:rFonts w:ascii="Times New Roman" w:hAnsi="Times New Roman" w:cs="Times New Roman"/>
        </w:rPr>
        <w:t>RT</w:t>
      </w:r>
      <w:r w:rsidR="00FE128E" w:rsidRPr="00B9295B">
        <w:rPr>
          <w:rFonts w:ascii="Times New Roman" w:hAnsi="Times New Roman" w:cs="Times New Roman"/>
        </w:rPr>
        <w:t xml:space="preserve"> (</w:t>
      </w:r>
      <w:r w:rsidR="00DD22B7" w:rsidRPr="00B9295B">
        <w:rPr>
          <w:rFonts w:ascii="Times New Roman" w:hAnsi="Times New Roman" w:cs="Times New Roman"/>
        </w:rPr>
        <w:t xml:space="preserve">295 </w:t>
      </w:r>
      <w:r w:rsidR="00FE128E" w:rsidRPr="00B9295B">
        <w:rPr>
          <w:rFonts w:ascii="Times New Roman" w:hAnsi="Times New Roman" w:cs="Times New Roman"/>
        </w:rPr>
        <w:t>K)</w:t>
      </w:r>
      <w:r w:rsidR="007557C8" w:rsidRPr="00B9295B">
        <w:rPr>
          <w:rFonts w:ascii="Times New Roman" w:hAnsi="Times New Roman" w:cs="Times New Roman"/>
        </w:rPr>
        <w:t>.</w:t>
      </w:r>
      <w:r w:rsidR="001E5D8B" w:rsidRPr="00B9295B">
        <w:rPr>
          <w:rFonts w:ascii="Times New Roman" w:hAnsi="Times New Roman" w:cs="Times New Roman"/>
        </w:rPr>
        <w:t xml:space="preserve"> </w:t>
      </w:r>
      <w:r w:rsidR="00FE128E" w:rsidRPr="00B9295B">
        <w:rPr>
          <w:rFonts w:ascii="Times New Roman" w:hAnsi="Times New Roman" w:cs="Times New Roman"/>
        </w:rPr>
        <w:t xml:space="preserve">Once </w:t>
      </w:r>
      <w:r w:rsidR="000E697F" w:rsidRPr="00B9295B">
        <w:rPr>
          <w:rFonts w:ascii="Times New Roman" w:hAnsi="Times New Roman" w:cs="Times New Roman"/>
        </w:rPr>
        <w:t>a sample</w:t>
      </w:r>
      <w:r w:rsidR="00FE128E" w:rsidRPr="00B9295B">
        <w:rPr>
          <w:rFonts w:ascii="Times New Roman" w:hAnsi="Times New Roman" w:cs="Times New Roman"/>
        </w:rPr>
        <w:t xml:space="preserve"> was installed</w:t>
      </w:r>
      <w:r w:rsidR="000E697F" w:rsidRPr="00B9295B">
        <w:rPr>
          <w:rFonts w:ascii="Times New Roman" w:hAnsi="Times New Roman" w:cs="Times New Roman"/>
        </w:rPr>
        <w:t>, the</w:t>
      </w:r>
      <w:r w:rsidR="00FE128E" w:rsidRPr="00B9295B">
        <w:rPr>
          <w:rFonts w:ascii="Times New Roman" w:hAnsi="Times New Roman" w:cs="Times New Roman"/>
        </w:rPr>
        <w:t xml:space="preserve"> LVDT was adjusted to ensure it was measuring within its linear range and </w:t>
      </w:r>
      <w:r w:rsidR="000E697F" w:rsidRPr="00B9295B">
        <w:rPr>
          <w:rFonts w:ascii="Times New Roman" w:hAnsi="Times New Roman" w:cs="Times New Roman"/>
        </w:rPr>
        <w:t>started close enough to 0 mm</w:t>
      </w:r>
      <w:r w:rsidR="00FE128E" w:rsidRPr="00B9295B">
        <w:rPr>
          <w:rFonts w:ascii="Times New Roman" w:hAnsi="Times New Roman" w:cs="Times New Roman"/>
        </w:rPr>
        <w:t>.</w:t>
      </w:r>
      <w:r w:rsidR="00490208" w:rsidRPr="00B9295B">
        <w:rPr>
          <w:rFonts w:ascii="Times New Roman" w:hAnsi="Times New Roman" w:cs="Times New Roman"/>
        </w:rPr>
        <w:t xml:space="preserve"> </w:t>
      </w:r>
      <w:r w:rsidR="002F2D94" w:rsidRPr="00B9295B">
        <w:rPr>
          <w:rFonts w:ascii="Times New Roman" w:hAnsi="Times New Roman" w:cs="Times New Roman"/>
        </w:rPr>
        <w:t xml:space="preserve">Liquid nitrogen was </w:t>
      </w:r>
      <w:r w:rsidR="0047651A" w:rsidRPr="00B9295B">
        <w:rPr>
          <w:rFonts w:ascii="Times New Roman" w:hAnsi="Times New Roman" w:cs="Times New Roman"/>
        </w:rPr>
        <w:t xml:space="preserve">filled into the foam </w:t>
      </w:r>
      <w:r w:rsidR="000E697F" w:rsidRPr="00B9295B">
        <w:rPr>
          <w:rFonts w:ascii="Times New Roman" w:hAnsi="Times New Roman" w:cs="Times New Roman"/>
        </w:rPr>
        <w:t>bucket and liquid</w:t>
      </w:r>
      <w:r w:rsidR="0047651A" w:rsidRPr="00B9295B">
        <w:rPr>
          <w:rFonts w:ascii="Times New Roman" w:hAnsi="Times New Roman" w:cs="Times New Roman"/>
        </w:rPr>
        <w:t xml:space="preserve"> helium was </w:t>
      </w:r>
      <w:r w:rsidR="000E697F" w:rsidRPr="00B9295B">
        <w:rPr>
          <w:rFonts w:ascii="Times New Roman" w:hAnsi="Times New Roman" w:cs="Times New Roman"/>
        </w:rPr>
        <w:t xml:space="preserve">transferred </w:t>
      </w:r>
      <w:r w:rsidR="0047651A" w:rsidRPr="00B9295B">
        <w:rPr>
          <w:rFonts w:ascii="Times New Roman" w:hAnsi="Times New Roman" w:cs="Times New Roman"/>
        </w:rPr>
        <w:t xml:space="preserve">into the glass Dewar until the </w:t>
      </w:r>
      <w:r w:rsidR="0027561C" w:rsidRPr="00B9295B">
        <w:rPr>
          <w:rFonts w:ascii="Times New Roman" w:hAnsi="Times New Roman" w:cs="Times New Roman"/>
        </w:rPr>
        <w:t>sample reached the target temperature.</w:t>
      </w:r>
      <w:r w:rsidR="001E5D8B" w:rsidRPr="00B9295B">
        <w:rPr>
          <w:rFonts w:ascii="Times New Roman" w:hAnsi="Times New Roman" w:cs="Times New Roman"/>
        </w:rPr>
        <w:t xml:space="preserve"> The liquid helium and liquid nitrogen grad</w:t>
      </w:r>
      <w:r w:rsidR="00D61D21" w:rsidRPr="00B9295B">
        <w:rPr>
          <w:rFonts w:ascii="Times New Roman" w:hAnsi="Times New Roman" w:cs="Times New Roman"/>
        </w:rPr>
        <w:t xml:space="preserve">ually evaporated and the sample temperature </w:t>
      </w:r>
      <w:r w:rsidR="001E5D8B" w:rsidRPr="00B9295B">
        <w:rPr>
          <w:rFonts w:ascii="Times New Roman" w:hAnsi="Times New Roman" w:cs="Times New Roman"/>
        </w:rPr>
        <w:t xml:space="preserve">slowly increased back to </w:t>
      </w:r>
      <w:r w:rsidR="00803766" w:rsidRPr="00B9295B">
        <w:rPr>
          <w:rFonts w:ascii="Times New Roman" w:hAnsi="Times New Roman" w:cs="Times New Roman"/>
        </w:rPr>
        <w:t>RT</w:t>
      </w:r>
      <w:r w:rsidR="001E5D8B" w:rsidRPr="00B9295B">
        <w:rPr>
          <w:rFonts w:ascii="Times New Roman" w:hAnsi="Times New Roman" w:cs="Times New Roman"/>
        </w:rPr>
        <w:t xml:space="preserve"> after 20 hours. Due to the slow warming up, </w:t>
      </w:r>
      <w:r w:rsidR="000E697F" w:rsidRPr="00B9295B">
        <w:rPr>
          <w:rFonts w:ascii="Times New Roman" w:hAnsi="Times New Roman" w:cs="Times New Roman"/>
        </w:rPr>
        <w:t xml:space="preserve">quasi thermal </w:t>
      </w:r>
      <w:r w:rsidR="001E5D8B" w:rsidRPr="00B9295B">
        <w:rPr>
          <w:rFonts w:ascii="Times New Roman" w:hAnsi="Times New Roman" w:cs="Times New Roman"/>
        </w:rPr>
        <w:t xml:space="preserve">equilibrium could be achieved between </w:t>
      </w:r>
      <w:r w:rsidR="003410AF" w:rsidRPr="00B9295B">
        <w:rPr>
          <w:rFonts w:ascii="Times New Roman" w:hAnsi="Times New Roman" w:cs="Times New Roman"/>
        </w:rPr>
        <w:t>20</w:t>
      </w:r>
      <w:r w:rsidR="001E5D8B" w:rsidRPr="00B9295B">
        <w:rPr>
          <w:rFonts w:ascii="Times New Roman" w:hAnsi="Times New Roman" w:cs="Times New Roman"/>
        </w:rPr>
        <w:t xml:space="preserve"> K and </w:t>
      </w:r>
      <w:r w:rsidR="00803766" w:rsidRPr="00B9295B">
        <w:rPr>
          <w:rFonts w:ascii="Times New Roman" w:hAnsi="Times New Roman" w:cs="Times New Roman"/>
        </w:rPr>
        <w:t>RT</w:t>
      </w:r>
      <w:r w:rsidR="001E5D8B" w:rsidRPr="00B9295B">
        <w:rPr>
          <w:rFonts w:ascii="Times New Roman" w:hAnsi="Times New Roman" w:cs="Times New Roman"/>
        </w:rPr>
        <w:t>. The LVDT recorded the amount of expansion of sample at each temperature</w:t>
      </w:r>
      <w:r w:rsidR="00E262E0" w:rsidRPr="00B9295B">
        <w:rPr>
          <w:rFonts w:ascii="Times New Roman" w:hAnsi="Times New Roman" w:cs="Times New Roman"/>
        </w:rPr>
        <w:t xml:space="preserve"> </w:t>
      </w:r>
      <w:r w:rsidR="00D61D21" w:rsidRPr="00B9295B">
        <w:rPr>
          <w:rFonts w:ascii="Times New Roman" w:hAnsi="Times New Roman" w:cs="Times New Roman"/>
        </w:rPr>
        <w:t xml:space="preserve">from 20 K to RT </w:t>
      </w:r>
      <w:r w:rsidR="00E262E0" w:rsidRPr="00B9295B">
        <w:rPr>
          <w:rFonts w:ascii="Times New Roman" w:hAnsi="Times New Roman" w:cs="Times New Roman"/>
        </w:rPr>
        <w:t xml:space="preserve">and </w:t>
      </w:r>
      <w:r w:rsidR="00D61D21" w:rsidRPr="00B9295B">
        <w:rPr>
          <w:rFonts w:ascii="Times New Roman" w:hAnsi="Times New Roman" w:cs="Times New Roman"/>
        </w:rPr>
        <w:t>the LVDT voltage</w:t>
      </w:r>
      <w:r w:rsidR="00E262E0" w:rsidRPr="00B9295B">
        <w:rPr>
          <w:rFonts w:ascii="Times New Roman" w:hAnsi="Times New Roman" w:cs="Times New Roman"/>
        </w:rPr>
        <w:t xml:space="preserve"> </w:t>
      </w:r>
      <w:r w:rsidR="00D61D21" w:rsidRPr="00B9295B">
        <w:rPr>
          <w:rFonts w:ascii="Times New Roman" w:hAnsi="Times New Roman" w:cs="Times New Roman"/>
        </w:rPr>
        <w:t>was converted to millimetres</w:t>
      </w:r>
      <w:r w:rsidR="001E5D8B" w:rsidRPr="00B9295B">
        <w:rPr>
          <w:rFonts w:ascii="Times New Roman" w:hAnsi="Times New Roman" w:cs="Times New Roman"/>
        </w:rPr>
        <w:t xml:space="preserve">. The </w:t>
      </w:r>
      <w:r w:rsidR="00E22B6A" w:rsidRPr="00B9295B">
        <w:rPr>
          <w:rFonts w:ascii="Times New Roman" w:hAnsi="Times New Roman" w:cs="Times New Roman"/>
        </w:rPr>
        <w:t xml:space="preserve">linear </w:t>
      </w:r>
      <w:r w:rsidR="001E5D8B" w:rsidRPr="00B9295B">
        <w:rPr>
          <w:rFonts w:ascii="Times New Roman" w:hAnsi="Times New Roman" w:cs="Times New Roman"/>
        </w:rPr>
        <w:t>CTEs</w:t>
      </w:r>
      <w:r w:rsidR="00E22B6A" w:rsidRPr="00B9295B">
        <w:rPr>
          <w:rFonts w:ascii="Times New Roman" w:hAnsi="Times New Roman" w:cs="Times New Roman"/>
        </w:rPr>
        <w:t>, α,</w:t>
      </w:r>
      <w:r w:rsidR="001E5D8B" w:rsidRPr="00B9295B">
        <w:rPr>
          <w:rFonts w:ascii="Times New Roman" w:hAnsi="Times New Roman" w:cs="Times New Roman"/>
        </w:rPr>
        <w:t xml:space="preserve"> </w:t>
      </w:r>
      <w:r w:rsidR="00E22B6A" w:rsidRPr="00B9295B">
        <w:rPr>
          <w:rFonts w:ascii="Times New Roman" w:hAnsi="Times New Roman" w:cs="Times New Roman"/>
        </w:rPr>
        <w:t xml:space="preserve">between temperatures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oMath>
      <w:r w:rsidR="009B5301" w:rsidRPr="00B9295B">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2</m:t>
            </m:r>
          </m:sub>
        </m:sSub>
      </m:oMath>
      <w:r w:rsidR="009B5301" w:rsidRPr="00B9295B">
        <w:rPr>
          <w:rFonts w:ascii="Times New Roman" w:hAnsi="Times New Roman" w:cs="Times New Roman"/>
        </w:rPr>
        <w:t xml:space="preserve"> </w:t>
      </w:r>
      <w:r w:rsidR="001E5D8B" w:rsidRPr="00B9295B">
        <w:rPr>
          <w:rFonts w:ascii="Times New Roman" w:hAnsi="Times New Roman" w:cs="Times New Roman"/>
        </w:rPr>
        <w:t xml:space="preserve">were calculated by using </w:t>
      </w:r>
      <w:r w:rsidR="00D61D21" w:rsidRPr="00B9295B">
        <w:rPr>
          <w:rFonts w:ascii="Times New Roman" w:hAnsi="Times New Roman" w:cs="Times New Roman"/>
        </w:rPr>
        <w:t>the E</w:t>
      </w:r>
      <w:r w:rsidR="00E22B6A" w:rsidRPr="00B9295B">
        <w:rPr>
          <w:rFonts w:ascii="Times New Roman" w:hAnsi="Times New Roman" w:cs="Times New Roman"/>
        </w:rPr>
        <w:t>quation 1,</w:t>
      </w:r>
    </w:p>
    <w:p w14:paraId="2790680D" w14:textId="77777777" w:rsidR="00E22B6A" w:rsidRPr="00B9295B" w:rsidRDefault="00E22B6A" w:rsidP="00E22B6A">
      <w:pPr>
        <w:jc w:val="right"/>
        <w:rPr>
          <w:rFonts w:ascii="Times New Roman" w:hAnsi="Times New Roman" w:cs="Times New Roman"/>
        </w:rPr>
      </w:pPr>
      <m:oMathPara>
        <m:oMathParaPr>
          <m:jc m:val="right"/>
        </m:oMathParaPr>
        <m:oMath>
          <m:r>
            <w:rPr>
              <w:rFonts w:ascii="Cambria Math" w:hAnsi="Cambria Math" w:cs="Times New Roman"/>
            </w:rPr>
            <m:t>α=</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e>
              </m:d>
            </m:den>
          </m:f>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1</m:t>
              </m:r>
            </m:e>
          </m:d>
        </m:oMath>
      </m:oMathPara>
    </w:p>
    <w:p w14:paraId="69F47743" w14:textId="2007A18F" w:rsidR="00BC7DCE" w:rsidRPr="00B9295B" w:rsidRDefault="00E22B6A" w:rsidP="009C35C2">
      <w:pPr>
        <w:ind w:right="110"/>
        <w:jc w:val="both"/>
        <w:rPr>
          <w:rFonts w:ascii="Times New Roman" w:hAnsi="Times New Roman" w:cs="Times New Roman"/>
        </w:rPr>
      </w:pPr>
      <w:r w:rsidRPr="00B9295B">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oMath>
      <w:r w:rsidRPr="00B9295B">
        <w:rPr>
          <w:rFonts w:ascii="Times New Roman" w:hAnsi="Times New Roman" w:cs="Times New Roman"/>
        </w:rPr>
        <w:t xml:space="preserve"> is the original length of sample at </w:t>
      </w:r>
      <w:r w:rsidR="00803766" w:rsidRPr="00B9295B">
        <w:rPr>
          <w:rFonts w:ascii="Times New Roman" w:hAnsi="Times New Roman" w:cs="Times New Roman"/>
        </w:rPr>
        <w:t>RT</w:t>
      </w:r>
      <w:r w:rsidR="00F7642D" w:rsidRPr="00B9295B">
        <w:rPr>
          <w:rFonts w:ascii="Times New Roman" w:hAnsi="Times New Roman" w:cs="Times New Roman"/>
        </w:rPr>
        <w:t>.</w:t>
      </w:r>
      <w:r w:rsidRPr="00B9295B">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1</m:t>
            </m:r>
          </m:sub>
        </m:sSub>
      </m:oMath>
      <w:r w:rsidR="00F7642D" w:rsidRPr="00B9295B">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2</m:t>
            </m:r>
          </m:sub>
        </m:sSub>
      </m:oMath>
      <w:r w:rsidR="00F7642D" w:rsidRPr="00B9295B">
        <w:rPr>
          <w:rFonts w:ascii="Times New Roman" w:hAnsi="Times New Roman" w:cs="Times New Roman"/>
        </w:rPr>
        <w:t xml:space="preserve"> are the length of the sample respectively at temperatures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oMath>
      <w:r w:rsidR="00F7642D" w:rsidRPr="00B9295B">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2</m:t>
            </m:r>
          </m:sub>
        </m:sSub>
      </m:oMath>
      <w:r w:rsidR="00F7642D" w:rsidRPr="00B9295B">
        <w:rPr>
          <w:rFonts w:ascii="Times New Roman" w:hAnsi="Times New Roman" w:cs="Times New Roman"/>
        </w:rPr>
        <w:t>.</w:t>
      </w:r>
      <w:r w:rsidR="0090166E" w:rsidRPr="00B9295B">
        <w:rPr>
          <w:rFonts w:ascii="Times New Roman" w:hAnsi="Times New Roman" w:cs="Times New Roman"/>
        </w:rPr>
        <w:t xml:space="preserve"> For </w:t>
      </w:r>
      <w:r w:rsidR="009C35C2" w:rsidRPr="00B9295B">
        <w:rPr>
          <w:rFonts w:ascii="Times New Roman" w:hAnsi="Times New Roman" w:cs="Times New Roman"/>
        </w:rPr>
        <w:t>each of the three materials;</w:t>
      </w:r>
      <w:r w:rsidR="0090166E" w:rsidRPr="00B9295B">
        <w:rPr>
          <w:rFonts w:ascii="Times New Roman" w:hAnsi="Times New Roman" w:cs="Times New Roman"/>
        </w:rPr>
        <w:t xml:space="preserve"> two repeat measurements were </w:t>
      </w:r>
      <w:r w:rsidR="009C35C2" w:rsidRPr="00B9295B">
        <w:rPr>
          <w:rFonts w:ascii="Times New Roman" w:hAnsi="Times New Roman" w:cs="Times New Roman"/>
        </w:rPr>
        <w:t>conducted.</w:t>
      </w:r>
    </w:p>
    <w:p w14:paraId="62903C8D" w14:textId="77777777" w:rsidR="00C63571" w:rsidRPr="00B9295B" w:rsidRDefault="00C63571" w:rsidP="00BC7DCE">
      <w:pPr>
        <w:rPr>
          <w:rFonts w:ascii="Times New Roman" w:hAnsi="Times New Roman" w:cs="Times New Roman"/>
        </w:rPr>
      </w:pPr>
      <w:r w:rsidRPr="00B9295B">
        <w:rPr>
          <w:rFonts w:ascii="Times New Roman" w:hAnsi="Times New Roman" w:cs="Times New Roman"/>
        </w:rPr>
        <w:t>2.3 Scanning electron microscope</w:t>
      </w:r>
    </w:p>
    <w:p w14:paraId="25262322" w14:textId="5E888734" w:rsidR="00500CFB" w:rsidRPr="00B9295B" w:rsidRDefault="009C35C2" w:rsidP="009C35C2">
      <w:pPr>
        <w:jc w:val="both"/>
        <w:rPr>
          <w:rFonts w:ascii="Times New Roman" w:hAnsi="Times New Roman" w:cs="Times New Roman"/>
        </w:rPr>
      </w:pPr>
      <w:r w:rsidRPr="00B9295B">
        <w:rPr>
          <w:rFonts w:ascii="Times New Roman" w:hAnsi="Times New Roman" w:cs="Times New Roman"/>
        </w:rPr>
        <w:t>T</w:t>
      </w:r>
      <w:r w:rsidR="006663D4" w:rsidRPr="00B9295B">
        <w:rPr>
          <w:rFonts w:ascii="Times New Roman" w:hAnsi="Times New Roman" w:cs="Times New Roman"/>
        </w:rPr>
        <w:t>o understand the characteristics and fracture mechanism of thermoplastic polymers</w:t>
      </w:r>
      <w:r w:rsidR="008725E2" w:rsidRPr="00B9295B">
        <w:rPr>
          <w:rFonts w:ascii="Times New Roman" w:hAnsi="Times New Roman" w:cs="Times New Roman"/>
        </w:rPr>
        <w:t xml:space="preserve"> under tension</w:t>
      </w:r>
      <w:r w:rsidR="006663D4" w:rsidRPr="00B9295B">
        <w:rPr>
          <w:rFonts w:ascii="Times New Roman" w:hAnsi="Times New Roman" w:cs="Times New Roman"/>
        </w:rPr>
        <w:t>, the fracture surfaces of PTFE, PEEK and UHMWPE</w:t>
      </w:r>
      <w:r w:rsidR="00500CFB" w:rsidRPr="00B9295B">
        <w:rPr>
          <w:rFonts w:ascii="Times New Roman" w:hAnsi="Times New Roman" w:cs="Times New Roman"/>
        </w:rPr>
        <w:t xml:space="preserve"> coupons</w:t>
      </w:r>
      <w:r w:rsidR="006663D4" w:rsidRPr="00B9295B">
        <w:rPr>
          <w:rFonts w:ascii="Times New Roman" w:hAnsi="Times New Roman" w:cs="Times New Roman"/>
        </w:rPr>
        <w:t xml:space="preserve"> after </w:t>
      </w:r>
      <w:r w:rsidRPr="00B9295B">
        <w:rPr>
          <w:rFonts w:ascii="Times New Roman" w:hAnsi="Times New Roman" w:cs="Times New Roman"/>
        </w:rPr>
        <w:t>all</w:t>
      </w:r>
      <w:r w:rsidR="006663D4" w:rsidRPr="00B9295B">
        <w:rPr>
          <w:rFonts w:ascii="Times New Roman" w:hAnsi="Times New Roman" w:cs="Times New Roman"/>
        </w:rPr>
        <w:t xml:space="preserve"> tensile tests </w:t>
      </w:r>
      <w:r w:rsidR="00500CFB" w:rsidRPr="00B9295B">
        <w:rPr>
          <w:rFonts w:ascii="Times New Roman" w:hAnsi="Times New Roman" w:cs="Times New Roman"/>
        </w:rPr>
        <w:t xml:space="preserve">were examined </w:t>
      </w:r>
      <w:r w:rsidRPr="00B9295B">
        <w:rPr>
          <w:rFonts w:ascii="Times New Roman" w:hAnsi="Times New Roman" w:cs="Times New Roman"/>
        </w:rPr>
        <w:t>with a</w:t>
      </w:r>
      <w:r w:rsidR="00500CFB" w:rsidRPr="00B9295B">
        <w:rPr>
          <w:rFonts w:ascii="Times New Roman" w:hAnsi="Times New Roman" w:cs="Times New Roman"/>
        </w:rPr>
        <w:t xml:space="preserve"> JEOL</w:t>
      </w:r>
      <w:r w:rsidRPr="00B9295B">
        <w:rPr>
          <w:rFonts w:ascii="Times New Roman" w:hAnsi="Times New Roman" w:cs="Times New Roman"/>
        </w:rPr>
        <w:t xml:space="preserve"> JSM-5910 Scanning Electron M</w:t>
      </w:r>
      <w:r w:rsidR="00500CFB" w:rsidRPr="00B9295B">
        <w:rPr>
          <w:rFonts w:ascii="Times New Roman" w:hAnsi="Times New Roman" w:cs="Times New Roman"/>
        </w:rPr>
        <w:t>icroscope (SEM)</w:t>
      </w:r>
      <w:r w:rsidR="007E30F0" w:rsidRPr="00B9295B">
        <w:rPr>
          <w:rFonts w:ascii="Times New Roman" w:hAnsi="Times New Roman" w:cs="Times New Roman"/>
        </w:rPr>
        <w:t xml:space="preserve"> at </w:t>
      </w:r>
      <w:r w:rsidRPr="00B9295B">
        <w:rPr>
          <w:rFonts w:ascii="Times New Roman" w:hAnsi="Times New Roman" w:cs="Times New Roman"/>
        </w:rPr>
        <w:t xml:space="preserve">a </w:t>
      </w:r>
      <w:r w:rsidR="007E30F0" w:rsidRPr="00B9295B">
        <w:rPr>
          <w:rFonts w:ascii="Times New Roman" w:hAnsi="Times New Roman" w:cs="Times New Roman"/>
        </w:rPr>
        <w:t>scale of 25 µm</w:t>
      </w:r>
      <w:r w:rsidR="00500CFB" w:rsidRPr="00B9295B">
        <w:rPr>
          <w:rFonts w:ascii="Times New Roman" w:hAnsi="Times New Roman" w:cs="Times New Roman"/>
        </w:rPr>
        <w:t>.</w:t>
      </w:r>
      <w:r w:rsidR="007E30F0" w:rsidRPr="00B9295B">
        <w:rPr>
          <w:rFonts w:ascii="Times New Roman" w:hAnsi="Times New Roman" w:cs="Times New Roman"/>
        </w:rPr>
        <w:t xml:space="preserve"> </w:t>
      </w:r>
      <w:r w:rsidR="00500CFB" w:rsidRPr="00B9295B">
        <w:rPr>
          <w:rFonts w:ascii="Times New Roman" w:hAnsi="Times New Roman" w:cs="Times New Roman"/>
        </w:rPr>
        <w:t>Before observing the fracture surface, the fracture surfa</w:t>
      </w:r>
      <w:r w:rsidRPr="00B9295B">
        <w:rPr>
          <w:rFonts w:ascii="Times New Roman" w:hAnsi="Times New Roman" w:cs="Times New Roman"/>
        </w:rPr>
        <w:t>ce was cleaned by using ethanol and the</w:t>
      </w:r>
      <w:r w:rsidR="000E697F" w:rsidRPr="00B9295B">
        <w:rPr>
          <w:rFonts w:ascii="Times New Roman" w:hAnsi="Times New Roman" w:cs="Times New Roman"/>
        </w:rPr>
        <w:t xml:space="preserve"> fracture</w:t>
      </w:r>
      <w:r w:rsidR="00500CFB" w:rsidRPr="00B9295B">
        <w:rPr>
          <w:rFonts w:ascii="Times New Roman" w:hAnsi="Times New Roman" w:cs="Times New Roman"/>
        </w:rPr>
        <w:t xml:space="preserve"> surface was </w:t>
      </w:r>
      <w:r w:rsidR="001A4CFB" w:rsidRPr="00B9295B">
        <w:rPr>
          <w:rFonts w:ascii="Times New Roman" w:hAnsi="Times New Roman" w:cs="Times New Roman"/>
        </w:rPr>
        <w:t xml:space="preserve">sputter </w:t>
      </w:r>
      <w:r w:rsidR="00B34080" w:rsidRPr="00B9295B">
        <w:rPr>
          <w:rFonts w:ascii="Times New Roman" w:hAnsi="Times New Roman" w:cs="Times New Roman"/>
        </w:rPr>
        <w:t>coated</w:t>
      </w:r>
      <w:r w:rsidR="00500CFB" w:rsidRPr="00B9295B">
        <w:rPr>
          <w:rFonts w:ascii="Times New Roman" w:hAnsi="Times New Roman" w:cs="Times New Roman"/>
        </w:rPr>
        <w:t xml:space="preserve"> with </w:t>
      </w:r>
      <w:r w:rsidR="000E697F" w:rsidRPr="00B9295B">
        <w:rPr>
          <w:rFonts w:ascii="Times New Roman" w:hAnsi="Times New Roman" w:cs="Times New Roman"/>
        </w:rPr>
        <w:t xml:space="preserve">a </w:t>
      </w:r>
      <w:r w:rsidR="00500CFB" w:rsidRPr="00B9295B">
        <w:rPr>
          <w:rFonts w:ascii="Times New Roman" w:hAnsi="Times New Roman" w:cs="Times New Roman"/>
        </w:rPr>
        <w:t>gold</w:t>
      </w:r>
      <w:r w:rsidR="00B34080" w:rsidRPr="00B9295B">
        <w:rPr>
          <w:rFonts w:ascii="Times New Roman" w:hAnsi="Times New Roman" w:cs="Times New Roman"/>
        </w:rPr>
        <w:t xml:space="preserve"> (</w:t>
      </w:r>
      <w:r w:rsidR="00A43EA5" w:rsidRPr="00B9295B">
        <w:rPr>
          <w:rFonts w:ascii="Times New Roman" w:hAnsi="Times New Roman" w:cs="Times New Roman"/>
        </w:rPr>
        <w:t>Au) powder</w:t>
      </w:r>
      <w:r w:rsidR="00500CFB" w:rsidRPr="00B9295B">
        <w:rPr>
          <w:rFonts w:ascii="Times New Roman" w:hAnsi="Times New Roman" w:cs="Times New Roman"/>
        </w:rPr>
        <w:t xml:space="preserve"> </w:t>
      </w:r>
      <w:r w:rsidR="000E697F" w:rsidRPr="00B9295B">
        <w:rPr>
          <w:rFonts w:ascii="Times New Roman" w:hAnsi="Times New Roman" w:cs="Times New Roman"/>
        </w:rPr>
        <w:t xml:space="preserve">to add the conductive surface </w:t>
      </w:r>
      <w:r w:rsidR="001A4CFB" w:rsidRPr="00B9295B">
        <w:rPr>
          <w:rFonts w:ascii="Times New Roman" w:hAnsi="Times New Roman" w:cs="Times New Roman"/>
        </w:rPr>
        <w:t>required</w:t>
      </w:r>
      <w:r w:rsidR="000E697F" w:rsidRPr="00B9295B">
        <w:rPr>
          <w:rFonts w:ascii="Times New Roman" w:hAnsi="Times New Roman" w:cs="Times New Roman"/>
        </w:rPr>
        <w:t xml:space="preserve"> for SEM examination.</w:t>
      </w:r>
      <w:r w:rsidR="00B34080" w:rsidRPr="00B9295B">
        <w:rPr>
          <w:rFonts w:ascii="Times New Roman" w:hAnsi="Times New Roman" w:cs="Times New Roman"/>
        </w:rPr>
        <w:t xml:space="preserve"> The thickness of Au-coating was </w:t>
      </w:r>
      <w:r w:rsidRPr="00B9295B">
        <w:rPr>
          <w:rFonts w:ascii="Times New Roman" w:hAnsi="Times New Roman" w:cs="Times New Roman"/>
        </w:rPr>
        <w:t>~</w:t>
      </w:r>
      <w:r w:rsidR="00B34080" w:rsidRPr="00B9295B">
        <w:rPr>
          <w:rFonts w:ascii="Times New Roman" w:hAnsi="Times New Roman" w:cs="Times New Roman"/>
        </w:rPr>
        <w:t>20 nm.</w:t>
      </w:r>
      <w:r w:rsidR="00381DC5" w:rsidRPr="00B9295B">
        <w:rPr>
          <w:rFonts w:ascii="Times New Roman" w:hAnsi="Times New Roman" w:cs="Times New Roman"/>
        </w:rPr>
        <w:t xml:space="preserve"> </w:t>
      </w:r>
    </w:p>
    <w:p w14:paraId="431E96FC" w14:textId="77777777" w:rsidR="00BC7DCE" w:rsidRPr="00B9295B" w:rsidRDefault="00BC7DCE" w:rsidP="00BC7DCE">
      <w:pPr>
        <w:pStyle w:val="ListParagraph"/>
        <w:numPr>
          <w:ilvl w:val="0"/>
          <w:numId w:val="3"/>
        </w:numPr>
        <w:rPr>
          <w:rFonts w:ascii="Times New Roman" w:hAnsi="Times New Roman" w:cs="Times New Roman"/>
          <w:b/>
          <w:bCs/>
        </w:rPr>
      </w:pPr>
      <w:r w:rsidRPr="00B9295B">
        <w:rPr>
          <w:rFonts w:ascii="Times New Roman" w:hAnsi="Times New Roman" w:cs="Times New Roman"/>
          <w:b/>
          <w:bCs/>
        </w:rPr>
        <w:t>Results</w:t>
      </w:r>
    </w:p>
    <w:p w14:paraId="07930DE7" w14:textId="77777777" w:rsidR="00BC7DCE" w:rsidRPr="00B9295B" w:rsidRDefault="00C63571" w:rsidP="00BC7DCE">
      <w:pPr>
        <w:rPr>
          <w:rFonts w:ascii="Times New Roman" w:hAnsi="Times New Roman" w:cs="Times New Roman"/>
        </w:rPr>
      </w:pPr>
      <w:r w:rsidRPr="00B9295B">
        <w:rPr>
          <w:rFonts w:ascii="Times New Roman" w:hAnsi="Times New Roman" w:cs="Times New Roman"/>
        </w:rPr>
        <w:t>3.1 Temperature</w:t>
      </w:r>
      <w:r w:rsidR="005E1F87" w:rsidRPr="00B9295B">
        <w:rPr>
          <w:rFonts w:ascii="Times New Roman" w:hAnsi="Times New Roman" w:cs="Times New Roman"/>
        </w:rPr>
        <w:t xml:space="preserve"> and strain rate</w:t>
      </w:r>
      <w:r w:rsidRPr="00B9295B">
        <w:rPr>
          <w:rFonts w:ascii="Times New Roman" w:hAnsi="Times New Roman" w:cs="Times New Roman"/>
        </w:rPr>
        <w:t xml:space="preserve"> effects on tensile properties</w:t>
      </w:r>
    </w:p>
    <w:p w14:paraId="2F890DEB" w14:textId="4ED9FA06" w:rsidR="00C63571" w:rsidRPr="00B9295B" w:rsidRDefault="006D4CE9" w:rsidP="009A1B0D">
      <w:pPr>
        <w:jc w:val="both"/>
        <w:rPr>
          <w:rFonts w:ascii="Times New Roman" w:hAnsi="Times New Roman" w:cs="Times New Roman"/>
        </w:rPr>
      </w:pPr>
      <w:r w:rsidRPr="00B9295B">
        <w:rPr>
          <w:rFonts w:ascii="Times New Roman" w:hAnsi="Times New Roman" w:cs="Times New Roman"/>
        </w:rPr>
        <w:t xml:space="preserve">The detailed mechanical properties of PTFE, PEEK and UHMWPE at each strain rate are summarised in Table </w:t>
      </w:r>
      <w:r w:rsidR="00F31015" w:rsidRPr="00B9295B">
        <w:rPr>
          <w:rFonts w:ascii="Times New Roman" w:hAnsi="Times New Roman" w:cs="Times New Roman"/>
        </w:rPr>
        <w:t>1</w:t>
      </w:r>
      <w:r w:rsidRPr="00B9295B">
        <w:rPr>
          <w:rFonts w:ascii="Times New Roman" w:hAnsi="Times New Roman" w:cs="Times New Roman"/>
        </w:rPr>
        <w:t xml:space="preserve"> for </w:t>
      </w:r>
      <w:r w:rsidR="00803766" w:rsidRPr="00B9295B">
        <w:rPr>
          <w:rFonts w:ascii="Times New Roman" w:hAnsi="Times New Roman" w:cs="Times New Roman"/>
        </w:rPr>
        <w:t>RT</w:t>
      </w:r>
      <w:r w:rsidRPr="00B9295B">
        <w:rPr>
          <w:rFonts w:ascii="Times New Roman" w:hAnsi="Times New Roman" w:cs="Times New Roman"/>
        </w:rPr>
        <w:t xml:space="preserve">, Table </w:t>
      </w:r>
      <w:r w:rsidR="00F31015" w:rsidRPr="00B9295B">
        <w:rPr>
          <w:rFonts w:ascii="Times New Roman" w:hAnsi="Times New Roman" w:cs="Times New Roman"/>
        </w:rPr>
        <w:t>2</w:t>
      </w:r>
      <w:r w:rsidRPr="00B9295B">
        <w:rPr>
          <w:rFonts w:ascii="Times New Roman" w:hAnsi="Times New Roman" w:cs="Times New Roman"/>
        </w:rPr>
        <w:t xml:space="preserve"> for 77 K</w:t>
      </w:r>
      <w:r w:rsidR="009C35C2" w:rsidRPr="00B9295B">
        <w:rPr>
          <w:rFonts w:ascii="Times New Roman" w:hAnsi="Times New Roman" w:cs="Times New Roman"/>
        </w:rPr>
        <w:t>,</w:t>
      </w:r>
      <w:r w:rsidRPr="00B9295B">
        <w:rPr>
          <w:rFonts w:ascii="Times New Roman" w:hAnsi="Times New Roman" w:cs="Times New Roman"/>
        </w:rPr>
        <w:t xml:space="preserve"> and Table </w:t>
      </w:r>
      <w:r w:rsidR="00F31015" w:rsidRPr="00B9295B">
        <w:rPr>
          <w:rFonts w:ascii="Times New Roman" w:hAnsi="Times New Roman" w:cs="Times New Roman"/>
        </w:rPr>
        <w:t>3</w:t>
      </w:r>
      <w:r w:rsidRPr="00B9295B">
        <w:rPr>
          <w:rFonts w:ascii="Times New Roman" w:hAnsi="Times New Roman" w:cs="Times New Roman"/>
        </w:rPr>
        <w:t xml:space="preserve"> for 20 K. The </w:t>
      </w:r>
      <w:r w:rsidR="001A4CFB" w:rsidRPr="00B9295B">
        <w:rPr>
          <w:rFonts w:ascii="Times New Roman" w:hAnsi="Times New Roman" w:cs="Times New Roman"/>
        </w:rPr>
        <w:t xml:space="preserve">individual </w:t>
      </w:r>
      <w:r w:rsidRPr="00B9295B">
        <w:rPr>
          <w:rFonts w:ascii="Times New Roman" w:hAnsi="Times New Roman" w:cs="Times New Roman"/>
        </w:rPr>
        <w:t xml:space="preserve">stress-strain curve </w:t>
      </w:r>
      <w:r w:rsidR="001A4CFB" w:rsidRPr="00B9295B">
        <w:rPr>
          <w:rFonts w:ascii="Times New Roman" w:hAnsi="Times New Roman" w:cs="Times New Roman"/>
        </w:rPr>
        <w:t xml:space="preserve">most representative of the batch is selected </w:t>
      </w:r>
      <w:r w:rsidR="009C35C2" w:rsidRPr="00B9295B">
        <w:rPr>
          <w:rFonts w:ascii="Times New Roman" w:hAnsi="Times New Roman" w:cs="Times New Roman"/>
        </w:rPr>
        <w:t xml:space="preserve">(using the standard deviation to the mean value for the batch) </w:t>
      </w:r>
      <w:r w:rsidR="001A4CFB" w:rsidRPr="00B9295B">
        <w:rPr>
          <w:rFonts w:ascii="Times New Roman" w:hAnsi="Times New Roman" w:cs="Times New Roman"/>
        </w:rPr>
        <w:t xml:space="preserve">to construct further plots </w:t>
      </w:r>
      <w:r w:rsidR="009C35C2" w:rsidRPr="00B9295B">
        <w:rPr>
          <w:rFonts w:ascii="Times New Roman" w:hAnsi="Times New Roman" w:cs="Times New Roman"/>
        </w:rPr>
        <w:t xml:space="preserve">in Figures </w:t>
      </w:r>
      <w:r w:rsidR="00B67F9D" w:rsidRPr="00B9295B">
        <w:rPr>
          <w:rFonts w:ascii="Times New Roman" w:hAnsi="Times New Roman" w:cs="Times New Roman"/>
        </w:rPr>
        <w:t>2</w:t>
      </w:r>
      <w:r w:rsidR="009C35C2" w:rsidRPr="00B9295B">
        <w:rPr>
          <w:rFonts w:ascii="Times New Roman" w:hAnsi="Times New Roman" w:cs="Times New Roman"/>
        </w:rPr>
        <w:t xml:space="preserve">, </w:t>
      </w:r>
      <w:r w:rsidR="00B67F9D" w:rsidRPr="00B9295B">
        <w:rPr>
          <w:rFonts w:ascii="Times New Roman" w:hAnsi="Times New Roman" w:cs="Times New Roman"/>
        </w:rPr>
        <w:t>3</w:t>
      </w:r>
      <w:r w:rsidR="009C35C2" w:rsidRPr="00B9295B">
        <w:rPr>
          <w:rFonts w:ascii="Times New Roman" w:hAnsi="Times New Roman" w:cs="Times New Roman"/>
        </w:rPr>
        <w:t xml:space="preserve"> and </w:t>
      </w:r>
      <w:r w:rsidR="00B67F9D" w:rsidRPr="00B9295B">
        <w:rPr>
          <w:rFonts w:ascii="Times New Roman" w:hAnsi="Times New Roman" w:cs="Times New Roman"/>
        </w:rPr>
        <w:t>4</w:t>
      </w:r>
      <w:r w:rsidR="009C35C2" w:rsidRPr="00B9295B">
        <w:rPr>
          <w:rFonts w:ascii="Times New Roman" w:hAnsi="Times New Roman" w:cs="Times New Roman"/>
        </w:rPr>
        <w:t xml:space="preserve"> </w:t>
      </w:r>
      <w:r w:rsidR="001A4CFB" w:rsidRPr="00B9295B">
        <w:rPr>
          <w:rFonts w:ascii="Times New Roman" w:hAnsi="Times New Roman" w:cs="Times New Roman"/>
        </w:rPr>
        <w:t>for direct comparisons of the t</w:t>
      </w:r>
      <w:r w:rsidR="009C35C2" w:rsidRPr="00B9295B">
        <w:rPr>
          <w:rFonts w:ascii="Times New Roman" w:hAnsi="Times New Roman" w:cs="Times New Roman"/>
        </w:rPr>
        <w:t>ensile performance</w:t>
      </w:r>
      <w:r w:rsidR="00725B84" w:rsidRPr="00B9295B">
        <w:rPr>
          <w:rFonts w:ascii="Times New Roman" w:hAnsi="Times New Roman" w:cs="Times New Roman"/>
        </w:rPr>
        <w:t xml:space="preserve"> </w:t>
      </w:r>
      <w:r w:rsidR="009C35C2" w:rsidRPr="00B9295B">
        <w:rPr>
          <w:rFonts w:ascii="Times New Roman" w:hAnsi="Times New Roman" w:cs="Times New Roman"/>
        </w:rPr>
        <w:t>with respects to the changes in</w:t>
      </w:r>
      <w:r w:rsidR="00725B84" w:rsidRPr="00B9295B">
        <w:rPr>
          <w:rFonts w:ascii="Times New Roman" w:hAnsi="Times New Roman" w:cs="Times New Roman"/>
        </w:rPr>
        <w:t xml:space="preserve"> strain rate</w:t>
      </w:r>
      <w:r w:rsidR="00BA0EF2" w:rsidRPr="00B9295B">
        <w:rPr>
          <w:rFonts w:ascii="Times New Roman" w:hAnsi="Times New Roman" w:cs="Times New Roman"/>
        </w:rPr>
        <w:t xml:space="preserve">, </w:t>
      </w:r>
      <w:r w:rsidR="006B3AD2" w:rsidRPr="00B9295B">
        <w:rPr>
          <w:rFonts w:ascii="Times New Roman" w:hAnsi="Times New Roman" w:cs="Times New Roman"/>
        </w:rPr>
        <w:t xml:space="preserve">Young’s modulus, </w:t>
      </w:r>
      <w:r w:rsidR="009A1B0D" w:rsidRPr="00B9295B">
        <w:rPr>
          <w:rFonts w:ascii="Times New Roman" w:hAnsi="Times New Roman" w:cs="Times New Roman"/>
        </w:rPr>
        <w:t xml:space="preserve">and </w:t>
      </w:r>
      <w:r w:rsidR="006B3AD2" w:rsidRPr="00B9295B">
        <w:rPr>
          <w:rFonts w:ascii="Times New Roman" w:hAnsi="Times New Roman" w:cs="Times New Roman"/>
        </w:rPr>
        <w:t>UTS</w:t>
      </w:r>
      <w:r w:rsidR="009A1B0D" w:rsidRPr="00B9295B">
        <w:rPr>
          <w:rFonts w:ascii="Times New Roman" w:hAnsi="Times New Roman" w:cs="Times New Roman"/>
        </w:rPr>
        <w:t xml:space="preserve"> for </w:t>
      </w:r>
      <w:r w:rsidR="001A4CFB" w:rsidRPr="00B9295B">
        <w:rPr>
          <w:rFonts w:ascii="Times New Roman" w:hAnsi="Times New Roman" w:cs="Times New Roman"/>
        </w:rPr>
        <w:t>each</w:t>
      </w:r>
      <w:r w:rsidRPr="00B9295B">
        <w:rPr>
          <w:rFonts w:ascii="Times New Roman" w:hAnsi="Times New Roman" w:cs="Times New Roman"/>
        </w:rPr>
        <w:t xml:space="preserve"> </w:t>
      </w:r>
      <w:r w:rsidR="001A4CFB" w:rsidRPr="00B9295B">
        <w:rPr>
          <w:rFonts w:ascii="Times New Roman" w:hAnsi="Times New Roman" w:cs="Times New Roman"/>
        </w:rPr>
        <w:t xml:space="preserve">test </w:t>
      </w:r>
      <w:r w:rsidRPr="00B9295B">
        <w:rPr>
          <w:rFonts w:ascii="Times New Roman" w:hAnsi="Times New Roman" w:cs="Times New Roman"/>
        </w:rPr>
        <w:t>temperature.</w:t>
      </w:r>
      <w:r w:rsidR="007D4968" w:rsidRPr="00B9295B">
        <w:rPr>
          <w:rFonts w:ascii="Times New Roman" w:hAnsi="Times New Roman" w:cs="Times New Roman"/>
        </w:rPr>
        <w:t xml:space="preserve"> </w:t>
      </w:r>
    </w:p>
    <w:p w14:paraId="37E7B049" w14:textId="26820690" w:rsidR="00A50A89" w:rsidRPr="00B9295B" w:rsidRDefault="00A50A89" w:rsidP="00A50A89">
      <w:pPr>
        <w:jc w:val="center"/>
        <w:rPr>
          <w:rFonts w:ascii="Times New Roman" w:hAnsi="Times New Roman" w:cs="Times New Roman"/>
        </w:rPr>
      </w:pPr>
      <w:r w:rsidRPr="00B9295B">
        <w:rPr>
          <w:rFonts w:ascii="Times New Roman" w:hAnsi="Times New Roman" w:cs="Times New Roman"/>
        </w:rPr>
        <w:t xml:space="preserve">Table 1. Strain rate effects at </w:t>
      </w:r>
      <w:r w:rsidR="00803766" w:rsidRPr="00B9295B">
        <w:rPr>
          <w:rFonts w:ascii="Times New Roman" w:hAnsi="Times New Roman" w:cs="Times New Roman"/>
        </w:rPr>
        <w:t>RT</w:t>
      </w:r>
    </w:p>
    <w:tbl>
      <w:tblPr>
        <w:tblStyle w:val="TableGrid"/>
        <w:tblW w:w="5000" w:type="pct"/>
        <w:jc w:val="center"/>
        <w:tblLook w:val="04A0" w:firstRow="1" w:lastRow="0" w:firstColumn="1" w:lastColumn="0" w:noHBand="0" w:noVBand="1"/>
      </w:tblPr>
      <w:tblGrid>
        <w:gridCol w:w="1560"/>
        <w:gridCol w:w="235"/>
        <w:gridCol w:w="1608"/>
        <w:gridCol w:w="184"/>
        <w:gridCol w:w="1657"/>
        <w:gridCol w:w="175"/>
        <w:gridCol w:w="1668"/>
        <w:gridCol w:w="164"/>
        <w:gridCol w:w="1775"/>
      </w:tblGrid>
      <w:tr w:rsidR="00B9295B" w:rsidRPr="00B9295B" w14:paraId="31C3F215" w14:textId="77777777" w:rsidTr="00A43EA5">
        <w:trPr>
          <w:jc w:val="center"/>
        </w:trPr>
        <w:tc>
          <w:tcPr>
            <w:tcW w:w="864" w:type="pct"/>
            <w:tcBorders>
              <w:left w:val="nil"/>
              <w:bottom w:val="single" w:sz="4" w:space="0" w:color="auto"/>
              <w:right w:val="nil"/>
            </w:tcBorders>
            <w:vAlign w:val="center"/>
          </w:tcPr>
          <w:p w14:paraId="4E62B809" w14:textId="77777777" w:rsidR="00A50A89" w:rsidRPr="00B9295B" w:rsidRDefault="00A50A89" w:rsidP="00CA3990">
            <w:pPr>
              <w:jc w:val="center"/>
              <w:rPr>
                <w:rFonts w:ascii="Times New Roman" w:hAnsi="Times New Roman" w:cs="Times New Roman"/>
              </w:rPr>
            </w:pPr>
          </w:p>
        </w:tc>
        <w:tc>
          <w:tcPr>
            <w:tcW w:w="1021" w:type="pct"/>
            <w:gridSpan w:val="2"/>
            <w:tcBorders>
              <w:left w:val="nil"/>
              <w:bottom w:val="single" w:sz="4" w:space="0" w:color="auto"/>
              <w:right w:val="nil"/>
            </w:tcBorders>
            <w:vAlign w:val="center"/>
          </w:tcPr>
          <w:p w14:paraId="3C3B111A" w14:textId="5DFF9C13" w:rsidR="00A50A89" w:rsidRPr="00B9295B" w:rsidRDefault="00A50A89" w:rsidP="00CA3990">
            <w:pPr>
              <w:jc w:val="center"/>
              <w:rPr>
                <w:rFonts w:ascii="Times New Roman" w:hAnsi="Times New Roman" w:cs="Times New Roman"/>
              </w:rPr>
            </w:pPr>
            <w:r w:rsidRPr="00B9295B">
              <w:rPr>
                <w:rFonts w:ascii="Times New Roman" w:hAnsi="Times New Roman" w:cs="Times New Roman"/>
              </w:rPr>
              <w:t xml:space="preserve">Mean Young’s modulus,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t</m:t>
                  </m:r>
                </m:sub>
              </m:sSub>
            </m:oMath>
            <w:r w:rsidRPr="00B9295B">
              <w:rPr>
                <w:rFonts w:ascii="Times New Roman" w:hAnsi="Times New Roman" w:cs="Times New Roman"/>
              </w:rPr>
              <w:t xml:space="preserve"> (GPa) [St</w:t>
            </w:r>
            <w:r w:rsidR="00F60562" w:rsidRPr="00B9295B">
              <w:rPr>
                <w:rFonts w:ascii="Times New Roman" w:hAnsi="Times New Roman" w:cs="Times New Roman"/>
              </w:rPr>
              <w:t xml:space="preserve">d. </w:t>
            </w:r>
            <w:r w:rsidRPr="00B9295B">
              <w:rPr>
                <w:rFonts w:ascii="Times New Roman" w:hAnsi="Times New Roman" w:cs="Times New Roman"/>
              </w:rPr>
              <w:t>Dev]</w:t>
            </w:r>
          </w:p>
        </w:tc>
        <w:tc>
          <w:tcPr>
            <w:tcW w:w="1020" w:type="pct"/>
            <w:gridSpan w:val="2"/>
            <w:tcBorders>
              <w:left w:val="nil"/>
              <w:bottom w:val="single" w:sz="4" w:space="0" w:color="auto"/>
              <w:right w:val="nil"/>
            </w:tcBorders>
            <w:vAlign w:val="center"/>
          </w:tcPr>
          <w:p w14:paraId="410BF87F" w14:textId="59383EF0" w:rsidR="00A50A89" w:rsidRPr="00B9295B" w:rsidRDefault="00A50A89" w:rsidP="00CA3990">
            <w:pPr>
              <w:jc w:val="center"/>
              <w:rPr>
                <w:rFonts w:ascii="Times New Roman" w:hAnsi="Times New Roman" w:cs="Times New Roman"/>
              </w:rPr>
            </w:pPr>
            <w:r w:rsidRPr="00B9295B">
              <w:rPr>
                <w:rFonts w:ascii="Times New Roman" w:hAnsi="Times New Roman" w:cs="Times New Roman"/>
              </w:rPr>
              <w:t xml:space="preserve">Mean </w:t>
            </w:r>
            <w:r w:rsidR="00DC2FDB" w:rsidRPr="00B9295B">
              <w:rPr>
                <w:rFonts w:ascii="Times New Roman" w:hAnsi="Times New Roman" w:cs="Times New Roman"/>
              </w:rPr>
              <w:t>UTS</w:t>
            </w:r>
            <w:r w:rsidRPr="00B9295B">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m</m:t>
                  </m:r>
                </m:sub>
              </m:sSub>
            </m:oMath>
            <w:r w:rsidRPr="00B9295B">
              <w:rPr>
                <w:rFonts w:ascii="Times New Roman" w:hAnsi="Times New Roman" w:cs="Times New Roman"/>
              </w:rPr>
              <w:t xml:space="preserve"> (MPa) [St</w:t>
            </w:r>
            <w:r w:rsidR="00F60562" w:rsidRPr="00B9295B">
              <w:rPr>
                <w:rFonts w:ascii="Times New Roman" w:hAnsi="Times New Roman" w:cs="Times New Roman"/>
              </w:rPr>
              <w:t xml:space="preserve">d. </w:t>
            </w:r>
            <w:r w:rsidRPr="00B9295B">
              <w:rPr>
                <w:rFonts w:ascii="Times New Roman" w:hAnsi="Times New Roman" w:cs="Times New Roman"/>
              </w:rPr>
              <w:t>Dev]</w:t>
            </w:r>
          </w:p>
        </w:tc>
        <w:tc>
          <w:tcPr>
            <w:tcW w:w="1021" w:type="pct"/>
            <w:gridSpan w:val="2"/>
            <w:tcBorders>
              <w:left w:val="nil"/>
              <w:bottom w:val="single" w:sz="4" w:space="0" w:color="auto"/>
              <w:right w:val="nil"/>
            </w:tcBorders>
            <w:vAlign w:val="center"/>
          </w:tcPr>
          <w:p w14:paraId="0349091E" w14:textId="1584CCB8" w:rsidR="00A50A89" w:rsidRPr="00B9295B" w:rsidRDefault="00A50A89" w:rsidP="00CA3990">
            <w:pPr>
              <w:jc w:val="center"/>
              <w:rPr>
                <w:rFonts w:ascii="Times New Roman" w:hAnsi="Times New Roman" w:cs="Times New Roman"/>
              </w:rPr>
            </w:pPr>
            <w:r w:rsidRPr="00B9295B">
              <w:rPr>
                <w:rFonts w:ascii="Times New Roman" w:hAnsi="Times New Roman" w:cs="Times New Roman"/>
              </w:rPr>
              <w:t xml:space="preserve">Mean nominal strain at </w:t>
            </w:r>
            <w:r w:rsidR="00AF0FC9" w:rsidRPr="00B9295B">
              <w:rPr>
                <w:rFonts w:ascii="Times New Roman" w:hAnsi="Times New Roman" w:cs="Times New Roman"/>
              </w:rPr>
              <w:t>UTS</w:t>
            </w:r>
            <w:r w:rsidRPr="00B9295B">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tm</m:t>
                  </m:r>
                </m:sub>
              </m:sSub>
            </m:oMath>
            <w:r w:rsidRPr="00B9295B">
              <w:rPr>
                <w:rFonts w:ascii="Times New Roman" w:hAnsi="Times New Roman" w:cs="Times New Roman"/>
              </w:rPr>
              <w:t xml:space="preserve"> (%) [St</w:t>
            </w:r>
            <w:r w:rsidR="00F60562" w:rsidRPr="00B9295B">
              <w:rPr>
                <w:rFonts w:ascii="Times New Roman" w:hAnsi="Times New Roman" w:cs="Times New Roman"/>
              </w:rPr>
              <w:t xml:space="preserve">d. </w:t>
            </w:r>
            <w:r w:rsidRPr="00B9295B">
              <w:rPr>
                <w:rFonts w:ascii="Times New Roman" w:hAnsi="Times New Roman" w:cs="Times New Roman"/>
              </w:rPr>
              <w:t>Dev]</w:t>
            </w:r>
          </w:p>
        </w:tc>
        <w:tc>
          <w:tcPr>
            <w:tcW w:w="1073" w:type="pct"/>
            <w:gridSpan w:val="2"/>
            <w:tcBorders>
              <w:left w:val="nil"/>
              <w:bottom w:val="single" w:sz="4" w:space="0" w:color="auto"/>
              <w:right w:val="nil"/>
            </w:tcBorders>
            <w:vAlign w:val="center"/>
          </w:tcPr>
          <w:p w14:paraId="23EF635F" w14:textId="2AF4CE73" w:rsidR="00A50A89" w:rsidRPr="00B9295B" w:rsidRDefault="00A50A89" w:rsidP="00CA3990">
            <w:pPr>
              <w:jc w:val="center"/>
              <w:rPr>
                <w:rFonts w:ascii="Times New Roman" w:hAnsi="Times New Roman" w:cs="Times New Roman"/>
              </w:rPr>
            </w:pPr>
            <w:r w:rsidRPr="00B9295B">
              <w:rPr>
                <w:rFonts w:ascii="Times New Roman" w:hAnsi="Times New Roman" w:cs="Times New Roman"/>
              </w:rPr>
              <w:t xml:space="preserve">Mean nominal strain at break,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tb</m:t>
                  </m:r>
                </m:sub>
              </m:sSub>
            </m:oMath>
            <w:r w:rsidRPr="00B9295B">
              <w:rPr>
                <w:rFonts w:ascii="Times New Roman" w:hAnsi="Times New Roman" w:cs="Times New Roman"/>
              </w:rPr>
              <w:t xml:space="preserve"> (%) [St</w:t>
            </w:r>
            <w:r w:rsidR="00F60562" w:rsidRPr="00B9295B">
              <w:rPr>
                <w:rFonts w:ascii="Times New Roman" w:hAnsi="Times New Roman" w:cs="Times New Roman"/>
              </w:rPr>
              <w:t xml:space="preserve">d. </w:t>
            </w:r>
            <w:r w:rsidRPr="00B9295B">
              <w:rPr>
                <w:rFonts w:ascii="Times New Roman" w:hAnsi="Times New Roman" w:cs="Times New Roman"/>
              </w:rPr>
              <w:t>Dev]</w:t>
            </w:r>
          </w:p>
        </w:tc>
      </w:tr>
      <w:tr w:rsidR="00B9295B" w:rsidRPr="00B9295B" w14:paraId="161862A3" w14:textId="77777777" w:rsidTr="00CA3990">
        <w:trPr>
          <w:jc w:val="center"/>
        </w:trPr>
        <w:tc>
          <w:tcPr>
            <w:tcW w:w="5000" w:type="pct"/>
            <w:gridSpan w:val="9"/>
            <w:tcBorders>
              <w:top w:val="single" w:sz="4" w:space="0" w:color="auto"/>
              <w:left w:val="nil"/>
              <w:bottom w:val="single" w:sz="4" w:space="0" w:color="auto"/>
              <w:right w:val="nil"/>
            </w:tcBorders>
            <w:shd w:val="clear" w:color="auto" w:fill="BFBFBF" w:themeFill="background1" w:themeFillShade="BF"/>
            <w:vAlign w:val="center"/>
          </w:tcPr>
          <w:p w14:paraId="452ACD72" w14:textId="77777777" w:rsidR="00A50A89" w:rsidRPr="00B9295B" w:rsidRDefault="00A50A89" w:rsidP="00CA3990">
            <w:pPr>
              <w:rPr>
                <w:rFonts w:ascii="Times New Roman" w:hAnsi="Times New Roman" w:cs="Times New Roman"/>
              </w:rPr>
            </w:pPr>
            <w:r w:rsidRPr="00B9295B">
              <w:rPr>
                <w:rFonts w:ascii="Times New Roman" w:hAnsi="Times New Roman" w:cs="Times New Roman"/>
              </w:rPr>
              <w:t>PTFE</w:t>
            </w:r>
          </w:p>
        </w:tc>
      </w:tr>
      <w:tr w:rsidR="00B9295B" w:rsidRPr="00B9295B" w14:paraId="7DE124E5" w14:textId="77777777" w:rsidTr="00A43EA5">
        <w:trPr>
          <w:jc w:val="center"/>
        </w:trPr>
        <w:tc>
          <w:tcPr>
            <w:tcW w:w="994" w:type="pct"/>
            <w:gridSpan w:val="2"/>
            <w:tcBorders>
              <w:left w:val="nil"/>
              <w:bottom w:val="nil"/>
              <w:right w:val="nil"/>
            </w:tcBorders>
            <w:vAlign w:val="center"/>
          </w:tcPr>
          <w:p w14:paraId="408CC0FC"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 mm/min</w:t>
            </w:r>
          </w:p>
        </w:tc>
        <w:tc>
          <w:tcPr>
            <w:tcW w:w="993" w:type="pct"/>
            <w:gridSpan w:val="2"/>
            <w:tcBorders>
              <w:left w:val="nil"/>
              <w:bottom w:val="nil"/>
              <w:right w:val="nil"/>
            </w:tcBorders>
            <w:vAlign w:val="center"/>
          </w:tcPr>
          <w:p w14:paraId="72D45F1B"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0.82 [0.02]</w:t>
            </w:r>
          </w:p>
        </w:tc>
        <w:tc>
          <w:tcPr>
            <w:tcW w:w="1015" w:type="pct"/>
            <w:gridSpan w:val="2"/>
            <w:tcBorders>
              <w:left w:val="nil"/>
              <w:bottom w:val="nil"/>
              <w:right w:val="nil"/>
            </w:tcBorders>
            <w:vAlign w:val="center"/>
          </w:tcPr>
          <w:p w14:paraId="58518DA9"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18.15 [0.49]</w:t>
            </w:r>
          </w:p>
        </w:tc>
        <w:tc>
          <w:tcPr>
            <w:tcW w:w="1015" w:type="pct"/>
            <w:gridSpan w:val="2"/>
            <w:tcBorders>
              <w:left w:val="nil"/>
              <w:bottom w:val="nil"/>
              <w:right w:val="nil"/>
            </w:tcBorders>
            <w:vAlign w:val="center"/>
          </w:tcPr>
          <w:p w14:paraId="4BB47A2A"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301.59 [17.23]</w:t>
            </w:r>
          </w:p>
        </w:tc>
        <w:tc>
          <w:tcPr>
            <w:tcW w:w="983" w:type="pct"/>
            <w:tcBorders>
              <w:left w:val="nil"/>
              <w:bottom w:val="nil"/>
              <w:right w:val="nil"/>
            </w:tcBorders>
            <w:vAlign w:val="center"/>
          </w:tcPr>
          <w:p w14:paraId="65BF7B11"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302.96 [17.31]</w:t>
            </w:r>
          </w:p>
        </w:tc>
      </w:tr>
      <w:tr w:rsidR="00B9295B" w:rsidRPr="00B9295B" w14:paraId="49F2F8E6" w14:textId="77777777" w:rsidTr="00A43EA5">
        <w:trPr>
          <w:jc w:val="center"/>
        </w:trPr>
        <w:tc>
          <w:tcPr>
            <w:tcW w:w="994" w:type="pct"/>
            <w:gridSpan w:val="2"/>
            <w:tcBorders>
              <w:top w:val="nil"/>
              <w:left w:val="nil"/>
              <w:bottom w:val="nil"/>
              <w:right w:val="nil"/>
            </w:tcBorders>
            <w:vAlign w:val="center"/>
          </w:tcPr>
          <w:p w14:paraId="415170B5"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10 mm/min</w:t>
            </w:r>
          </w:p>
        </w:tc>
        <w:tc>
          <w:tcPr>
            <w:tcW w:w="993" w:type="pct"/>
            <w:gridSpan w:val="2"/>
            <w:tcBorders>
              <w:top w:val="nil"/>
              <w:left w:val="nil"/>
              <w:bottom w:val="nil"/>
              <w:right w:val="nil"/>
            </w:tcBorders>
            <w:vAlign w:val="center"/>
          </w:tcPr>
          <w:p w14:paraId="6C5DB1FC"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1.04 [0.03]</w:t>
            </w:r>
          </w:p>
        </w:tc>
        <w:tc>
          <w:tcPr>
            <w:tcW w:w="1015" w:type="pct"/>
            <w:gridSpan w:val="2"/>
            <w:tcBorders>
              <w:top w:val="nil"/>
              <w:left w:val="nil"/>
              <w:bottom w:val="nil"/>
              <w:right w:val="nil"/>
            </w:tcBorders>
            <w:vAlign w:val="center"/>
          </w:tcPr>
          <w:p w14:paraId="6181EF68"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19.23 [0.41]</w:t>
            </w:r>
          </w:p>
        </w:tc>
        <w:tc>
          <w:tcPr>
            <w:tcW w:w="1015" w:type="pct"/>
            <w:gridSpan w:val="2"/>
            <w:tcBorders>
              <w:top w:val="nil"/>
              <w:left w:val="nil"/>
              <w:bottom w:val="nil"/>
              <w:right w:val="nil"/>
            </w:tcBorders>
            <w:vAlign w:val="center"/>
          </w:tcPr>
          <w:p w14:paraId="50CA411F"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249.97 [12.44]</w:t>
            </w:r>
          </w:p>
        </w:tc>
        <w:tc>
          <w:tcPr>
            <w:tcW w:w="983" w:type="pct"/>
            <w:tcBorders>
              <w:top w:val="nil"/>
              <w:left w:val="nil"/>
              <w:bottom w:val="nil"/>
              <w:right w:val="nil"/>
            </w:tcBorders>
            <w:vAlign w:val="center"/>
          </w:tcPr>
          <w:p w14:paraId="7A312204"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252.56 [11.67]</w:t>
            </w:r>
          </w:p>
        </w:tc>
      </w:tr>
      <w:tr w:rsidR="00B9295B" w:rsidRPr="00B9295B" w14:paraId="1F268B43" w14:textId="77777777" w:rsidTr="00A43EA5">
        <w:trPr>
          <w:jc w:val="center"/>
        </w:trPr>
        <w:tc>
          <w:tcPr>
            <w:tcW w:w="994" w:type="pct"/>
            <w:gridSpan w:val="2"/>
            <w:tcBorders>
              <w:top w:val="nil"/>
              <w:left w:val="nil"/>
              <w:bottom w:val="nil"/>
              <w:right w:val="nil"/>
            </w:tcBorders>
            <w:vAlign w:val="center"/>
          </w:tcPr>
          <w:p w14:paraId="09437CBB"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50 mm/min</w:t>
            </w:r>
          </w:p>
        </w:tc>
        <w:tc>
          <w:tcPr>
            <w:tcW w:w="993" w:type="pct"/>
            <w:gridSpan w:val="2"/>
            <w:tcBorders>
              <w:top w:val="nil"/>
              <w:left w:val="nil"/>
              <w:bottom w:val="nil"/>
              <w:right w:val="nil"/>
            </w:tcBorders>
            <w:vAlign w:val="center"/>
          </w:tcPr>
          <w:p w14:paraId="7D14B7FE"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1.04 [0.02]</w:t>
            </w:r>
          </w:p>
        </w:tc>
        <w:tc>
          <w:tcPr>
            <w:tcW w:w="1015" w:type="pct"/>
            <w:gridSpan w:val="2"/>
            <w:tcBorders>
              <w:top w:val="nil"/>
              <w:left w:val="nil"/>
              <w:bottom w:val="nil"/>
              <w:right w:val="nil"/>
            </w:tcBorders>
            <w:vAlign w:val="center"/>
          </w:tcPr>
          <w:p w14:paraId="1EE395F8"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19.94 [0.73]</w:t>
            </w:r>
          </w:p>
        </w:tc>
        <w:tc>
          <w:tcPr>
            <w:tcW w:w="1015" w:type="pct"/>
            <w:gridSpan w:val="2"/>
            <w:tcBorders>
              <w:top w:val="nil"/>
              <w:left w:val="nil"/>
              <w:bottom w:val="nil"/>
              <w:right w:val="nil"/>
            </w:tcBorders>
            <w:vAlign w:val="center"/>
          </w:tcPr>
          <w:p w14:paraId="1BFD06F7"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202.93 [10.84]</w:t>
            </w:r>
          </w:p>
        </w:tc>
        <w:tc>
          <w:tcPr>
            <w:tcW w:w="983" w:type="pct"/>
            <w:tcBorders>
              <w:top w:val="nil"/>
              <w:left w:val="nil"/>
              <w:bottom w:val="nil"/>
              <w:right w:val="nil"/>
            </w:tcBorders>
            <w:vAlign w:val="center"/>
          </w:tcPr>
          <w:p w14:paraId="5500EA3A"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207.24 [9.91]</w:t>
            </w:r>
          </w:p>
        </w:tc>
      </w:tr>
      <w:tr w:rsidR="00B9295B" w:rsidRPr="00B9295B" w14:paraId="32E56B62" w14:textId="77777777" w:rsidTr="00A43EA5">
        <w:trPr>
          <w:jc w:val="center"/>
        </w:trPr>
        <w:tc>
          <w:tcPr>
            <w:tcW w:w="994" w:type="pct"/>
            <w:gridSpan w:val="2"/>
            <w:tcBorders>
              <w:top w:val="nil"/>
              <w:left w:val="nil"/>
              <w:right w:val="nil"/>
            </w:tcBorders>
            <w:vAlign w:val="center"/>
          </w:tcPr>
          <w:p w14:paraId="24B95B2A"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250 mm/min</w:t>
            </w:r>
          </w:p>
        </w:tc>
        <w:tc>
          <w:tcPr>
            <w:tcW w:w="993" w:type="pct"/>
            <w:gridSpan w:val="2"/>
            <w:tcBorders>
              <w:top w:val="nil"/>
              <w:left w:val="nil"/>
              <w:right w:val="nil"/>
            </w:tcBorders>
            <w:vAlign w:val="center"/>
          </w:tcPr>
          <w:p w14:paraId="75EB1B38"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1.14 [0.02]</w:t>
            </w:r>
          </w:p>
        </w:tc>
        <w:tc>
          <w:tcPr>
            <w:tcW w:w="1015" w:type="pct"/>
            <w:gridSpan w:val="2"/>
            <w:tcBorders>
              <w:top w:val="nil"/>
              <w:left w:val="nil"/>
              <w:right w:val="nil"/>
            </w:tcBorders>
            <w:vAlign w:val="center"/>
          </w:tcPr>
          <w:p w14:paraId="57801FB0"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19.23 [0.15]</w:t>
            </w:r>
          </w:p>
        </w:tc>
        <w:tc>
          <w:tcPr>
            <w:tcW w:w="1015" w:type="pct"/>
            <w:gridSpan w:val="2"/>
            <w:tcBorders>
              <w:top w:val="nil"/>
              <w:left w:val="nil"/>
              <w:right w:val="nil"/>
            </w:tcBorders>
            <w:vAlign w:val="center"/>
          </w:tcPr>
          <w:p w14:paraId="694C95F3"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115.88 [5.94]</w:t>
            </w:r>
          </w:p>
        </w:tc>
        <w:tc>
          <w:tcPr>
            <w:tcW w:w="983" w:type="pct"/>
            <w:tcBorders>
              <w:top w:val="nil"/>
              <w:left w:val="nil"/>
              <w:right w:val="nil"/>
            </w:tcBorders>
            <w:vAlign w:val="center"/>
          </w:tcPr>
          <w:p w14:paraId="3A218483"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117.82 [6.86]</w:t>
            </w:r>
          </w:p>
        </w:tc>
      </w:tr>
      <w:tr w:rsidR="00B9295B" w:rsidRPr="00B9295B" w14:paraId="3574EA25" w14:textId="77777777" w:rsidTr="00CA3990">
        <w:trPr>
          <w:jc w:val="center"/>
        </w:trPr>
        <w:tc>
          <w:tcPr>
            <w:tcW w:w="5000" w:type="pct"/>
            <w:gridSpan w:val="9"/>
            <w:tcBorders>
              <w:left w:val="nil"/>
              <w:bottom w:val="single" w:sz="4" w:space="0" w:color="auto"/>
              <w:right w:val="nil"/>
            </w:tcBorders>
            <w:shd w:val="clear" w:color="auto" w:fill="BFBFBF" w:themeFill="background1" w:themeFillShade="BF"/>
            <w:vAlign w:val="center"/>
          </w:tcPr>
          <w:p w14:paraId="2655679E" w14:textId="77777777" w:rsidR="00A50A89" w:rsidRPr="00B9295B" w:rsidRDefault="00A50A89" w:rsidP="00CA3990">
            <w:pPr>
              <w:rPr>
                <w:rFonts w:ascii="Times New Roman" w:hAnsi="Times New Roman" w:cs="Times New Roman"/>
              </w:rPr>
            </w:pPr>
            <w:r w:rsidRPr="00B9295B">
              <w:rPr>
                <w:rFonts w:ascii="Times New Roman" w:hAnsi="Times New Roman" w:cs="Times New Roman"/>
              </w:rPr>
              <w:t>PEEK</w:t>
            </w:r>
          </w:p>
        </w:tc>
      </w:tr>
      <w:tr w:rsidR="00B9295B" w:rsidRPr="00B9295B" w14:paraId="72002F85" w14:textId="77777777" w:rsidTr="00A43EA5">
        <w:trPr>
          <w:jc w:val="center"/>
        </w:trPr>
        <w:tc>
          <w:tcPr>
            <w:tcW w:w="994" w:type="pct"/>
            <w:gridSpan w:val="2"/>
            <w:tcBorders>
              <w:left w:val="nil"/>
              <w:bottom w:val="nil"/>
              <w:right w:val="nil"/>
            </w:tcBorders>
            <w:vAlign w:val="center"/>
          </w:tcPr>
          <w:p w14:paraId="61476DCC"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 mm/min</w:t>
            </w:r>
          </w:p>
        </w:tc>
        <w:tc>
          <w:tcPr>
            <w:tcW w:w="993" w:type="pct"/>
            <w:gridSpan w:val="2"/>
            <w:tcBorders>
              <w:left w:val="nil"/>
              <w:bottom w:val="nil"/>
              <w:right w:val="nil"/>
            </w:tcBorders>
            <w:vAlign w:val="center"/>
          </w:tcPr>
          <w:p w14:paraId="0C4C1B95"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3.71 [0.02]</w:t>
            </w:r>
          </w:p>
        </w:tc>
        <w:tc>
          <w:tcPr>
            <w:tcW w:w="1015" w:type="pct"/>
            <w:gridSpan w:val="2"/>
            <w:tcBorders>
              <w:left w:val="nil"/>
              <w:bottom w:val="nil"/>
              <w:right w:val="nil"/>
            </w:tcBorders>
            <w:vAlign w:val="center"/>
          </w:tcPr>
          <w:p w14:paraId="5ECAC8E4"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99.55 [2.72]</w:t>
            </w:r>
          </w:p>
        </w:tc>
        <w:tc>
          <w:tcPr>
            <w:tcW w:w="1015" w:type="pct"/>
            <w:gridSpan w:val="2"/>
            <w:tcBorders>
              <w:left w:val="nil"/>
              <w:bottom w:val="nil"/>
              <w:right w:val="nil"/>
            </w:tcBorders>
            <w:vAlign w:val="center"/>
          </w:tcPr>
          <w:p w14:paraId="2489C1A6"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14.46 [0.13]</w:t>
            </w:r>
          </w:p>
        </w:tc>
        <w:tc>
          <w:tcPr>
            <w:tcW w:w="983" w:type="pct"/>
            <w:tcBorders>
              <w:left w:val="nil"/>
              <w:bottom w:val="nil"/>
              <w:right w:val="nil"/>
            </w:tcBorders>
            <w:vAlign w:val="center"/>
          </w:tcPr>
          <w:p w14:paraId="53D6C995"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29.00 [1.01]</w:t>
            </w:r>
          </w:p>
        </w:tc>
      </w:tr>
      <w:tr w:rsidR="00B9295B" w:rsidRPr="00B9295B" w14:paraId="745EFB5B" w14:textId="77777777" w:rsidTr="00A43EA5">
        <w:trPr>
          <w:jc w:val="center"/>
        </w:trPr>
        <w:tc>
          <w:tcPr>
            <w:tcW w:w="994" w:type="pct"/>
            <w:gridSpan w:val="2"/>
            <w:tcBorders>
              <w:top w:val="nil"/>
              <w:left w:val="nil"/>
              <w:bottom w:val="nil"/>
              <w:right w:val="nil"/>
            </w:tcBorders>
            <w:vAlign w:val="center"/>
          </w:tcPr>
          <w:p w14:paraId="0C2BEBB8"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10 mm/min</w:t>
            </w:r>
          </w:p>
        </w:tc>
        <w:tc>
          <w:tcPr>
            <w:tcW w:w="993" w:type="pct"/>
            <w:gridSpan w:val="2"/>
            <w:tcBorders>
              <w:top w:val="nil"/>
              <w:left w:val="nil"/>
              <w:bottom w:val="nil"/>
              <w:right w:val="nil"/>
            </w:tcBorders>
            <w:vAlign w:val="center"/>
          </w:tcPr>
          <w:p w14:paraId="0BFEA2A0"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3.69 [0.04]</w:t>
            </w:r>
          </w:p>
        </w:tc>
        <w:tc>
          <w:tcPr>
            <w:tcW w:w="1015" w:type="pct"/>
            <w:gridSpan w:val="2"/>
            <w:tcBorders>
              <w:top w:val="nil"/>
              <w:left w:val="nil"/>
              <w:bottom w:val="nil"/>
              <w:right w:val="nil"/>
            </w:tcBorders>
            <w:vAlign w:val="center"/>
          </w:tcPr>
          <w:p w14:paraId="42B1911E"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98.45 [0.80]</w:t>
            </w:r>
          </w:p>
        </w:tc>
        <w:tc>
          <w:tcPr>
            <w:tcW w:w="1015" w:type="pct"/>
            <w:gridSpan w:val="2"/>
            <w:tcBorders>
              <w:top w:val="nil"/>
              <w:left w:val="nil"/>
              <w:bottom w:val="nil"/>
              <w:right w:val="nil"/>
            </w:tcBorders>
            <w:vAlign w:val="center"/>
          </w:tcPr>
          <w:p w14:paraId="31190032"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10.59 [0.60]</w:t>
            </w:r>
          </w:p>
        </w:tc>
        <w:tc>
          <w:tcPr>
            <w:tcW w:w="983" w:type="pct"/>
            <w:tcBorders>
              <w:top w:val="nil"/>
              <w:left w:val="nil"/>
              <w:bottom w:val="nil"/>
              <w:right w:val="nil"/>
            </w:tcBorders>
            <w:vAlign w:val="center"/>
          </w:tcPr>
          <w:p w14:paraId="27293EE7"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25.83 [1.05]</w:t>
            </w:r>
          </w:p>
        </w:tc>
      </w:tr>
      <w:tr w:rsidR="00B9295B" w:rsidRPr="00B9295B" w14:paraId="53076A30" w14:textId="77777777" w:rsidTr="00A43EA5">
        <w:trPr>
          <w:jc w:val="center"/>
        </w:trPr>
        <w:tc>
          <w:tcPr>
            <w:tcW w:w="994" w:type="pct"/>
            <w:gridSpan w:val="2"/>
            <w:tcBorders>
              <w:top w:val="nil"/>
              <w:left w:val="nil"/>
              <w:bottom w:val="nil"/>
              <w:right w:val="nil"/>
            </w:tcBorders>
            <w:vAlign w:val="center"/>
          </w:tcPr>
          <w:p w14:paraId="7ADDD149"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50 mm/min</w:t>
            </w:r>
          </w:p>
        </w:tc>
        <w:tc>
          <w:tcPr>
            <w:tcW w:w="993" w:type="pct"/>
            <w:gridSpan w:val="2"/>
            <w:tcBorders>
              <w:top w:val="nil"/>
              <w:left w:val="nil"/>
              <w:bottom w:val="nil"/>
              <w:right w:val="nil"/>
            </w:tcBorders>
            <w:vAlign w:val="center"/>
          </w:tcPr>
          <w:p w14:paraId="2AB2C7D8"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3.71 [0.04]</w:t>
            </w:r>
          </w:p>
        </w:tc>
        <w:tc>
          <w:tcPr>
            <w:tcW w:w="1015" w:type="pct"/>
            <w:gridSpan w:val="2"/>
            <w:tcBorders>
              <w:top w:val="nil"/>
              <w:left w:val="nil"/>
              <w:bottom w:val="nil"/>
              <w:right w:val="nil"/>
            </w:tcBorders>
            <w:vAlign w:val="center"/>
          </w:tcPr>
          <w:p w14:paraId="27A979B8"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102.96 [1.01]</w:t>
            </w:r>
          </w:p>
        </w:tc>
        <w:tc>
          <w:tcPr>
            <w:tcW w:w="1015" w:type="pct"/>
            <w:gridSpan w:val="2"/>
            <w:tcBorders>
              <w:top w:val="nil"/>
              <w:left w:val="nil"/>
              <w:bottom w:val="nil"/>
              <w:right w:val="nil"/>
            </w:tcBorders>
            <w:vAlign w:val="center"/>
          </w:tcPr>
          <w:p w14:paraId="2BAF4FED"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9.94 [0.12]</w:t>
            </w:r>
          </w:p>
        </w:tc>
        <w:tc>
          <w:tcPr>
            <w:tcW w:w="983" w:type="pct"/>
            <w:tcBorders>
              <w:top w:val="nil"/>
              <w:left w:val="nil"/>
              <w:bottom w:val="nil"/>
              <w:right w:val="nil"/>
            </w:tcBorders>
            <w:vAlign w:val="center"/>
          </w:tcPr>
          <w:p w14:paraId="7F9A06E5"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20.91 [1.21]</w:t>
            </w:r>
          </w:p>
        </w:tc>
      </w:tr>
      <w:tr w:rsidR="00B9295B" w:rsidRPr="00B9295B" w14:paraId="7A991D65" w14:textId="77777777" w:rsidTr="00A43EA5">
        <w:trPr>
          <w:jc w:val="center"/>
        </w:trPr>
        <w:tc>
          <w:tcPr>
            <w:tcW w:w="994" w:type="pct"/>
            <w:gridSpan w:val="2"/>
            <w:tcBorders>
              <w:top w:val="nil"/>
              <w:left w:val="nil"/>
              <w:right w:val="nil"/>
            </w:tcBorders>
            <w:vAlign w:val="center"/>
          </w:tcPr>
          <w:p w14:paraId="5E819BF6"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250 mm/min</w:t>
            </w:r>
          </w:p>
        </w:tc>
        <w:tc>
          <w:tcPr>
            <w:tcW w:w="993" w:type="pct"/>
            <w:gridSpan w:val="2"/>
            <w:tcBorders>
              <w:top w:val="nil"/>
              <w:left w:val="nil"/>
              <w:right w:val="nil"/>
            </w:tcBorders>
            <w:vAlign w:val="center"/>
          </w:tcPr>
          <w:p w14:paraId="2D49151E"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3.75 [0.02]</w:t>
            </w:r>
          </w:p>
        </w:tc>
        <w:tc>
          <w:tcPr>
            <w:tcW w:w="1015" w:type="pct"/>
            <w:gridSpan w:val="2"/>
            <w:tcBorders>
              <w:top w:val="nil"/>
              <w:left w:val="nil"/>
              <w:right w:val="nil"/>
            </w:tcBorders>
            <w:vAlign w:val="center"/>
          </w:tcPr>
          <w:p w14:paraId="67BBF730"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107.28 [2.35]</w:t>
            </w:r>
          </w:p>
        </w:tc>
        <w:tc>
          <w:tcPr>
            <w:tcW w:w="1015" w:type="pct"/>
            <w:gridSpan w:val="2"/>
            <w:tcBorders>
              <w:top w:val="nil"/>
              <w:left w:val="nil"/>
              <w:right w:val="nil"/>
            </w:tcBorders>
            <w:vAlign w:val="center"/>
          </w:tcPr>
          <w:p w14:paraId="3106DDBB"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9.89 [0.30]</w:t>
            </w:r>
          </w:p>
        </w:tc>
        <w:tc>
          <w:tcPr>
            <w:tcW w:w="983" w:type="pct"/>
            <w:tcBorders>
              <w:top w:val="nil"/>
              <w:left w:val="nil"/>
              <w:right w:val="nil"/>
            </w:tcBorders>
            <w:vAlign w:val="center"/>
          </w:tcPr>
          <w:p w14:paraId="6F751AFC"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18.63 [1.12]</w:t>
            </w:r>
          </w:p>
        </w:tc>
      </w:tr>
      <w:tr w:rsidR="00B9295B" w:rsidRPr="00B9295B" w14:paraId="0FAFD1FA" w14:textId="77777777" w:rsidTr="00CA3990">
        <w:trPr>
          <w:jc w:val="center"/>
        </w:trPr>
        <w:tc>
          <w:tcPr>
            <w:tcW w:w="5000" w:type="pct"/>
            <w:gridSpan w:val="9"/>
            <w:tcBorders>
              <w:left w:val="nil"/>
              <w:bottom w:val="single" w:sz="4" w:space="0" w:color="auto"/>
              <w:right w:val="nil"/>
            </w:tcBorders>
            <w:shd w:val="clear" w:color="auto" w:fill="BFBFBF" w:themeFill="background1" w:themeFillShade="BF"/>
            <w:vAlign w:val="center"/>
          </w:tcPr>
          <w:p w14:paraId="5F09A29A" w14:textId="77777777" w:rsidR="00A50A89" w:rsidRPr="00B9295B" w:rsidRDefault="00A50A89" w:rsidP="00CA3990">
            <w:pPr>
              <w:rPr>
                <w:rFonts w:ascii="Times New Roman" w:hAnsi="Times New Roman" w:cs="Times New Roman"/>
              </w:rPr>
            </w:pPr>
            <w:r w:rsidRPr="00B9295B">
              <w:rPr>
                <w:rFonts w:ascii="Times New Roman" w:hAnsi="Times New Roman" w:cs="Times New Roman"/>
              </w:rPr>
              <w:lastRenderedPageBreak/>
              <w:t>UHMWPE</w:t>
            </w:r>
          </w:p>
        </w:tc>
      </w:tr>
      <w:tr w:rsidR="00B9295B" w:rsidRPr="00B9295B" w14:paraId="60C3EFE1" w14:textId="77777777" w:rsidTr="00A43EA5">
        <w:trPr>
          <w:jc w:val="center"/>
        </w:trPr>
        <w:tc>
          <w:tcPr>
            <w:tcW w:w="994" w:type="pct"/>
            <w:gridSpan w:val="2"/>
            <w:tcBorders>
              <w:left w:val="nil"/>
              <w:bottom w:val="nil"/>
              <w:right w:val="nil"/>
            </w:tcBorders>
            <w:vAlign w:val="center"/>
          </w:tcPr>
          <w:p w14:paraId="67172A1A"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 mm/min</w:t>
            </w:r>
          </w:p>
        </w:tc>
        <w:tc>
          <w:tcPr>
            <w:tcW w:w="993" w:type="pct"/>
            <w:gridSpan w:val="2"/>
            <w:tcBorders>
              <w:left w:val="nil"/>
              <w:bottom w:val="nil"/>
              <w:right w:val="nil"/>
            </w:tcBorders>
            <w:vAlign w:val="center"/>
          </w:tcPr>
          <w:p w14:paraId="7EB70FD1"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0.87 [0.03]</w:t>
            </w:r>
          </w:p>
        </w:tc>
        <w:tc>
          <w:tcPr>
            <w:tcW w:w="1015" w:type="pct"/>
            <w:gridSpan w:val="2"/>
            <w:tcBorders>
              <w:left w:val="nil"/>
              <w:bottom w:val="nil"/>
              <w:right w:val="nil"/>
            </w:tcBorders>
            <w:vAlign w:val="center"/>
          </w:tcPr>
          <w:p w14:paraId="4FE6C61A"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31.99 [0.45]</w:t>
            </w:r>
          </w:p>
        </w:tc>
        <w:tc>
          <w:tcPr>
            <w:tcW w:w="1015" w:type="pct"/>
            <w:gridSpan w:val="2"/>
            <w:tcBorders>
              <w:left w:val="nil"/>
              <w:bottom w:val="nil"/>
              <w:right w:val="nil"/>
            </w:tcBorders>
            <w:vAlign w:val="center"/>
          </w:tcPr>
          <w:p w14:paraId="634AB2FA"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318.76 [15.59]</w:t>
            </w:r>
          </w:p>
        </w:tc>
        <w:tc>
          <w:tcPr>
            <w:tcW w:w="983" w:type="pct"/>
            <w:tcBorders>
              <w:left w:val="nil"/>
              <w:bottom w:val="nil"/>
              <w:right w:val="nil"/>
            </w:tcBorders>
            <w:vAlign w:val="center"/>
          </w:tcPr>
          <w:p w14:paraId="43C1115D"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329.13 [13.00]</w:t>
            </w:r>
          </w:p>
        </w:tc>
      </w:tr>
      <w:tr w:rsidR="00B9295B" w:rsidRPr="00B9295B" w14:paraId="332F6FD7" w14:textId="77777777" w:rsidTr="00A43EA5">
        <w:trPr>
          <w:jc w:val="center"/>
        </w:trPr>
        <w:tc>
          <w:tcPr>
            <w:tcW w:w="994" w:type="pct"/>
            <w:gridSpan w:val="2"/>
            <w:tcBorders>
              <w:top w:val="nil"/>
              <w:left w:val="nil"/>
              <w:bottom w:val="nil"/>
              <w:right w:val="nil"/>
            </w:tcBorders>
            <w:vAlign w:val="center"/>
          </w:tcPr>
          <w:p w14:paraId="57D6756F"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10 mm/min</w:t>
            </w:r>
          </w:p>
        </w:tc>
        <w:tc>
          <w:tcPr>
            <w:tcW w:w="993" w:type="pct"/>
            <w:gridSpan w:val="2"/>
            <w:tcBorders>
              <w:top w:val="nil"/>
              <w:left w:val="nil"/>
              <w:bottom w:val="nil"/>
              <w:right w:val="nil"/>
            </w:tcBorders>
            <w:vAlign w:val="center"/>
          </w:tcPr>
          <w:p w14:paraId="59641657"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0.94 [0.04]</w:t>
            </w:r>
          </w:p>
        </w:tc>
        <w:tc>
          <w:tcPr>
            <w:tcW w:w="1015" w:type="pct"/>
            <w:gridSpan w:val="2"/>
            <w:tcBorders>
              <w:top w:val="nil"/>
              <w:left w:val="nil"/>
              <w:bottom w:val="nil"/>
              <w:right w:val="nil"/>
            </w:tcBorders>
            <w:vAlign w:val="center"/>
          </w:tcPr>
          <w:p w14:paraId="6FB9DA79"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32.61 [0.82]</w:t>
            </w:r>
          </w:p>
        </w:tc>
        <w:tc>
          <w:tcPr>
            <w:tcW w:w="1015" w:type="pct"/>
            <w:gridSpan w:val="2"/>
            <w:tcBorders>
              <w:top w:val="nil"/>
              <w:left w:val="nil"/>
              <w:bottom w:val="nil"/>
              <w:right w:val="nil"/>
            </w:tcBorders>
            <w:vAlign w:val="center"/>
          </w:tcPr>
          <w:p w14:paraId="47FF501D"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305.54 [10.88]</w:t>
            </w:r>
          </w:p>
        </w:tc>
        <w:tc>
          <w:tcPr>
            <w:tcW w:w="983" w:type="pct"/>
            <w:tcBorders>
              <w:top w:val="nil"/>
              <w:left w:val="nil"/>
              <w:bottom w:val="nil"/>
              <w:right w:val="nil"/>
            </w:tcBorders>
            <w:vAlign w:val="center"/>
          </w:tcPr>
          <w:p w14:paraId="28B141A0"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316.64 [6.98]</w:t>
            </w:r>
          </w:p>
        </w:tc>
      </w:tr>
      <w:tr w:rsidR="00B9295B" w:rsidRPr="00B9295B" w14:paraId="05597E0E" w14:textId="77777777" w:rsidTr="00A43EA5">
        <w:trPr>
          <w:jc w:val="center"/>
        </w:trPr>
        <w:tc>
          <w:tcPr>
            <w:tcW w:w="994" w:type="pct"/>
            <w:gridSpan w:val="2"/>
            <w:tcBorders>
              <w:top w:val="nil"/>
              <w:left w:val="nil"/>
              <w:bottom w:val="nil"/>
              <w:right w:val="nil"/>
            </w:tcBorders>
            <w:vAlign w:val="center"/>
          </w:tcPr>
          <w:p w14:paraId="3DE26758"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50 mm/min</w:t>
            </w:r>
          </w:p>
        </w:tc>
        <w:tc>
          <w:tcPr>
            <w:tcW w:w="993" w:type="pct"/>
            <w:gridSpan w:val="2"/>
            <w:tcBorders>
              <w:top w:val="nil"/>
              <w:left w:val="nil"/>
              <w:bottom w:val="nil"/>
              <w:right w:val="nil"/>
            </w:tcBorders>
            <w:vAlign w:val="center"/>
          </w:tcPr>
          <w:p w14:paraId="31A36573"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1.00 [0.02]</w:t>
            </w:r>
          </w:p>
        </w:tc>
        <w:tc>
          <w:tcPr>
            <w:tcW w:w="1015" w:type="pct"/>
            <w:gridSpan w:val="2"/>
            <w:tcBorders>
              <w:top w:val="nil"/>
              <w:left w:val="nil"/>
              <w:bottom w:val="nil"/>
              <w:right w:val="nil"/>
            </w:tcBorders>
            <w:vAlign w:val="center"/>
          </w:tcPr>
          <w:p w14:paraId="6477B562"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34.67 [0.27]</w:t>
            </w:r>
          </w:p>
        </w:tc>
        <w:tc>
          <w:tcPr>
            <w:tcW w:w="1015" w:type="pct"/>
            <w:gridSpan w:val="2"/>
            <w:tcBorders>
              <w:top w:val="nil"/>
              <w:left w:val="nil"/>
              <w:bottom w:val="nil"/>
              <w:right w:val="nil"/>
            </w:tcBorders>
            <w:vAlign w:val="center"/>
          </w:tcPr>
          <w:p w14:paraId="5F764AD0"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288.63 [13.59]</w:t>
            </w:r>
          </w:p>
        </w:tc>
        <w:tc>
          <w:tcPr>
            <w:tcW w:w="983" w:type="pct"/>
            <w:tcBorders>
              <w:top w:val="nil"/>
              <w:left w:val="nil"/>
              <w:bottom w:val="nil"/>
              <w:right w:val="nil"/>
            </w:tcBorders>
            <w:vAlign w:val="center"/>
          </w:tcPr>
          <w:p w14:paraId="58210213"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295.43 [13.83]</w:t>
            </w:r>
          </w:p>
        </w:tc>
      </w:tr>
      <w:tr w:rsidR="00A50A89" w:rsidRPr="00B9295B" w14:paraId="50586A7B" w14:textId="77777777" w:rsidTr="00A43EA5">
        <w:trPr>
          <w:jc w:val="center"/>
        </w:trPr>
        <w:tc>
          <w:tcPr>
            <w:tcW w:w="994" w:type="pct"/>
            <w:gridSpan w:val="2"/>
            <w:tcBorders>
              <w:top w:val="nil"/>
              <w:left w:val="nil"/>
              <w:bottom w:val="single" w:sz="4" w:space="0" w:color="auto"/>
              <w:right w:val="nil"/>
            </w:tcBorders>
            <w:vAlign w:val="center"/>
          </w:tcPr>
          <w:p w14:paraId="554588D2"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250 mm/min</w:t>
            </w:r>
          </w:p>
        </w:tc>
        <w:tc>
          <w:tcPr>
            <w:tcW w:w="993" w:type="pct"/>
            <w:gridSpan w:val="2"/>
            <w:tcBorders>
              <w:top w:val="nil"/>
              <w:left w:val="nil"/>
              <w:bottom w:val="single" w:sz="4" w:space="0" w:color="auto"/>
              <w:right w:val="nil"/>
            </w:tcBorders>
            <w:vAlign w:val="center"/>
          </w:tcPr>
          <w:p w14:paraId="679EC0CB"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1.02 [0.03]</w:t>
            </w:r>
          </w:p>
        </w:tc>
        <w:tc>
          <w:tcPr>
            <w:tcW w:w="1015" w:type="pct"/>
            <w:gridSpan w:val="2"/>
            <w:tcBorders>
              <w:top w:val="nil"/>
              <w:left w:val="nil"/>
              <w:bottom w:val="single" w:sz="4" w:space="0" w:color="auto"/>
              <w:right w:val="nil"/>
            </w:tcBorders>
            <w:vAlign w:val="center"/>
          </w:tcPr>
          <w:p w14:paraId="50572A26"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34.77 [0.26]</w:t>
            </w:r>
          </w:p>
        </w:tc>
        <w:tc>
          <w:tcPr>
            <w:tcW w:w="1015" w:type="pct"/>
            <w:gridSpan w:val="2"/>
            <w:tcBorders>
              <w:top w:val="nil"/>
              <w:left w:val="nil"/>
              <w:bottom w:val="single" w:sz="4" w:space="0" w:color="auto"/>
              <w:right w:val="nil"/>
            </w:tcBorders>
            <w:vAlign w:val="center"/>
          </w:tcPr>
          <w:p w14:paraId="3AF8DE0E"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244.70 [21.51]</w:t>
            </w:r>
          </w:p>
        </w:tc>
        <w:tc>
          <w:tcPr>
            <w:tcW w:w="983" w:type="pct"/>
            <w:tcBorders>
              <w:top w:val="nil"/>
              <w:left w:val="nil"/>
              <w:bottom w:val="single" w:sz="4" w:space="0" w:color="auto"/>
              <w:right w:val="nil"/>
            </w:tcBorders>
            <w:vAlign w:val="center"/>
          </w:tcPr>
          <w:p w14:paraId="786B884A"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255.50 [17.76]</w:t>
            </w:r>
          </w:p>
        </w:tc>
      </w:tr>
    </w:tbl>
    <w:p w14:paraId="6AF9C43A" w14:textId="77777777" w:rsidR="00A50A89" w:rsidRPr="00B9295B" w:rsidRDefault="00A50A89" w:rsidP="00A50A89">
      <w:pPr>
        <w:rPr>
          <w:rFonts w:ascii="Times New Roman" w:hAnsi="Times New Roman" w:cs="Times New Roman"/>
        </w:rPr>
      </w:pPr>
    </w:p>
    <w:p w14:paraId="0AE9D338" w14:textId="71B2133C" w:rsidR="00A50A89" w:rsidRPr="00B9295B" w:rsidRDefault="00A50A89" w:rsidP="00A50A89">
      <w:pPr>
        <w:jc w:val="center"/>
        <w:rPr>
          <w:rFonts w:ascii="Times New Roman" w:hAnsi="Times New Roman" w:cs="Times New Roman"/>
        </w:rPr>
      </w:pPr>
      <w:r w:rsidRPr="00B9295B">
        <w:rPr>
          <w:rFonts w:ascii="Times New Roman" w:hAnsi="Times New Roman" w:cs="Times New Roman"/>
        </w:rPr>
        <w:t xml:space="preserve">Table 2. Strain rate effects at 77 </w:t>
      </w:r>
      <w:r w:rsidR="00A40EFC" w:rsidRPr="00B9295B">
        <w:rPr>
          <w:rFonts w:ascii="Times New Roman" w:hAnsi="Times New Roman" w:cs="Times New Roman"/>
        </w:rPr>
        <w:t>K</w:t>
      </w:r>
    </w:p>
    <w:tbl>
      <w:tblPr>
        <w:tblStyle w:val="TableGrid"/>
        <w:tblW w:w="5000" w:type="pct"/>
        <w:jc w:val="center"/>
        <w:tblLook w:val="04A0" w:firstRow="1" w:lastRow="0" w:firstColumn="1" w:lastColumn="0" w:noHBand="0" w:noVBand="1"/>
      </w:tblPr>
      <w:tblGrid>
        <w:gridCol w:w="2233"/>
        <w:gridCol w:w="2231"/>
        <w:gridCol w:w="2280"/>
        <w:gridCol w:w="2282"/>
      </w:tblGrid>
      <w:tr w:rsidR="00B9295B" w:rsidRPr="00B9295B" w14:paraId="3CD55118" w14:textId="77777777" w:rsidTr="00CA3990">
        <w:trPr>
          <w:jc w:val="center"/>
        </w:trPr>
        <w:tc>
          <w:tcPr>
            <w:tcW w:w="1237" w:type="pct"/>
            <w:tcBorders>
              <w:left w:val="nil"/>
              <w:bottom w:val="single" w:sz="4" w:space="0" w:color="auto"/>
              <w:right w:val="nil"/>
            </w:tcBorders>
            <w:vAlign w:val="center"/>
          </w:tcPr>
          <w:p w14:paraId="4758BF6B" w14:textId="77777777" w:rsidR="00A50A89" w:rsidRPr="00B9295B" w:rsidRDefault="00A50A89" w:rsidP="00CA3990">
            <w:pPr>
              <w:jc w:val="center"/>
              <w:rPr>
                <w:rFonts w:ascii="Times New Roman" w:hAnsi="Times New Roman" w:cs="Times New Roman"/>
              </w:rPr>
            </w:pPr>
          </w:p>
        </w:tc>
        <w:tc>
          <w:tcPr>
            <w:tcW w:w="1236" w:type="pct"/>
            <w:tcBorders>
              <w:left w:val="nil"/>
              <w:bottom w:val="single" w:sz="4" w:space="0" w:color="auto"/>
              <w:right w:val="nil"/>
            </w:tcBorders>
            <w:vAlign w:val="center"/>
          </w:tcPr>
          <w:p w14:paraId="32B44EED" w14:textId="42C6D1A8" w:rsidR="00A50A89" w:rsidRPr="00B9295B" w:rsidRDefault="00A50A89" w:rsidP="00CA3990">
            <w:pPr>
              <w:jc w:val="center"/>
              <w:rPr>
                <w:rFonts w:ascii="Times New Roman" w:hAnsi="Times New Roman" w:cs="Times New Roman"/>
              </w:rPr>
            </w:pPr>
            <w:r w:rsidRPr="00B9295B">
              <w:rPr>
                <w:rFonts w:ascii="Times New Roman" w:hAnsi="Times New Roman" w:cs="Times New Roman"/>
              </w:rPr>
              <w:t xml:space="preserve">Mean Young’s modulus,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t</m:t>
                  </m:r>
                </m:sub>
              </m:sSub>
            </m:oMath>
            <w:r w:rsidRPr="00B9295B">
              <w:rPr>
                <w:rFonts w:ascii="Times New Roman" w:hAnsi="Times New Roman" w:cs="Times New Roman"/>
              </w:rPr>
              <w:t xml:space="preserve"> (GPa) [St</w:t>
            </w:r>
            <w:r w:rsidR="001A1D52" w:rsidRPr="00B9295B">
              <w:rPr>
                <w:rFonts w:ascii="Times New Roman" w:hAnsi="Times New Roman" w:cs="Times New Roman"/>
              </w:rPr>
              <w:t xml:space="preserve">d. </w:t>
            </w:r>
            <w:r w:rsidRPr="00B9295B">
              <w:rPr>
                <w:rFonts w:ascii="Times New Roman" w:hAnsi="Times New Roman" w:cs="Times New Roman"/>
              </w:rPr>
              <w:t>Dev]</w:t>
            </w:r>
          </w:p>
        </w:tc>
        <w:tc>
          <w:tcPr>
            <w:tcW w:w="1263" w:type="pct"/>
            <w:tcBorders>
              <w:left w:val="nil"/>
              <w:bottom w:val="single" w:sz="4" w:space="0" w:color="auto"/>
              <w:right w:val="nil"/>
            </w:tcBorders>
            <w:vAlign w:val="center"/>
          </w:tcPr>
          <w:p w14:paraId="4A44B8E2" w14:textId="4163A42E" w:rsidR="00A50A89" w:rsidRPr="00B9295B" w:rsidRDefault="00A50A89" w:rsidP="00CA3990">
            <w:pPr>
              <w:jc w:val="center"/>
              <w:rPr>
                <w:rFonts w:ascii="Times New Roman" w:hAnsi="Times New Roman" w:cs="Times New Roman"/>
              </w:rPr>
            </w:pPr>
            <w:r w:rsidRPr="00B9295B">
              <w:rPr>
                <w:rFonts w:ascii="Times New Roman" w:hAnsi="Times New Roman" w:cs="Times New Roman"/>
              </w:rPr>
              <w:t xml:space="preserve">Mean </w:t>
            </w:r>
            <w:r w:rsidR="00CE1855" w:rsidRPr="00B9295B">
              <w:rPr>
                <w:rFonts w:ascii="Times New Roman" w:hAnsi="Times New Roman" w:cs="Times New Roman"/>
              </w:rPr>
              <w:t>UTS</w:t>
            </w:r>
            <w:r w:rsidRPr="00B9295B">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m</m:t>
                  </m:r>
                </m:sub>
              </m:sSub>
            </m:oMath>
            <w:r w:rsidRPr="00B9295B">
              <w:rPr>
                <w:rFonts w:ascii="Times New Roman" w:hAnsi="Times New Roman" w:cs="Times New Roman"/>
              </w:rPr>
              <w:t xml:space="preserve"> (MPa) [St</w:t>
            </w:r>
            <w:r w:rsidR="001A1D52" w:rsidRPr="00B9295B">
              <w:rPr>
                <w:rFonts w:ascii="Times New Roman" w:hAnsi="Times New Roman" w:cs="Times New Roman"/>
              </w:rPr>
              <w:t xml:space="preserve">d. </w:t>
            </w:r>
            <w:r w:rsidRPr="00B9295B">
              <w:rPr>
                <w:rFonts w:ascii="Times New Roman" w:hAnsi="Times New Roman" w:cs="Times New Roman"/>
              </w:rPr>
              <w:t>Dev]</w:t>
            </w:r>
          </w:p>
        </w:tc>
        <w:tc>
          <w:tcPr>
            <w:tcW w:w="1264" w:type="pct"/>
            <w:tcBorders>
              <w:left w:val="nil"/>
              <w:bottom w:val="single" w:sz="4" w:space="0" w:color="auto"/>
              <w:right w:val="nil"/>
            </w:tcBorders>
            <w:vAlign w:val="center"/>
          </w:tcPr>
          <w:p w14:paraId="49758753" w14:textId="3227B698" w:rsidR="00A50A89" w:rsidRPr="00B9295B" w:rsidRDefault="00A50A89" w:rsidP="00CA3990">
            <w:pPr>
              <w:jc w:val="center"/>
              <w:rPr>
                <w:rFonts w:ascii="Times New Roman" w:hAnsi="Times New Roman" w:cs="Times New Roman"/>
              </w:rPr>
            </w:pPr>
            <w:r w:rsidRPr="00B9295B">
              <w:rPr>
                <w:rFonts w:ascii="Times New Roman" w:hAnsi="Times New Roman" w:cs="Times New Roman"/>
              </w:rPr>
              <w:t xml:space="preserve">Mean strain at </w:t>
            </w:r>
            <w:r w:rsidR="00CE1855" w:rsidRPr="00B9295B">
              <w:rPr>
                <w:rFonts w:ascii="Times New Roman" w:hAnsi="Times New Roman" w:cs="Times New Roman"/>
              </w:rPr>
              <w:t xml:space="preserve">UTS </w:t>
            </w:r>
            <w:r w:rsidRPr="00B9295B">
              <w:rPr>
                <w:rFonts w:ascii="Times New Roman" w:hAnsi="Times New Roman" w:cs="Times New Roman"/>
              </w:rPr>
              <w:t xml:space="preserve">and break,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m</m:t>
                  </m:r>
                </m:sub>
              </m:sSub>
            </m:oMath>
            <w:r w:rsidRPr="00B9295B">
              <w:rPr>
                <w:rFonts w:ascii="Times New Roman"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b</m:t>
                  </m:r>
                </m:sub>
              </m:sSub>
            </m:oMath>
            <w:r w:rsidRPr="00B9295B">
              <w:rPr>
                <w:rFonts w:ascii="Times New Roman" w:hAnsi="Times New Roman" w:cs="Times New Roman"/>
              </w:rPr>
              <w:t xml:space="preserve"> (%) [St</w:t>
            </w:r>
            <w:r w:rsidR="001A1D52" w:rsidRPr="00B9295B">
              <w:rPr>
                <w:rFonts w:ascii="Times New Roman" w:hAnsi="Times New Roman" w:cs="Times New Roman"/>
              </w:rPr>
              <w:t xml:space="preserve">d. </w:t>
            </w:r>
            <w:r w:rsidRPr="00B9295B">
              <w:rPr>
                <w:rFonts w:ascii="Times New Roman" w:hAnsi="Times New Roman" w:cs="Times New Roman"/>
              </w:rPr>
              <w:t>Dev]</w:t>
            </w:r>
          </w:p>
        </w:tc>
      </w:tr>
      <w:tr w:rsidR="00B9295B" w:rsidRPr="00B9295B" w14:paraId="12484BFE" w14:textId="77777777" w:rsidTr="00CA3990">
        <w:trPr>
          <w:jc w:val="center"/>
        </w:trPr>
        <w:tc>
          <w:tcPr>
            <w:tcW w:w="5000" w:type="pct"/>
            <w:gridSpan w:val="4"/>
            <w:tcBorders>
              <w:top w:val="single" w:sz="4" w:space="0" w:color="auto"/>
              <w:left w:val="nil"/>
              <w:bottom w:val="single" w:sz="4" w:space="0" w:color="auto"/>
              <w:right w:val="nil"/>
            </w:tcBorders>
            <w:shd w:val="clear" w:color="auto" w:fill="BFBFBF" w:themeFill="background1" w:themeFillShade="BF"/>
            <w:vAlign w:val="center"/>
          </w:tcPr>
          <w:p w14:paraId="5E94ECAB" w14:textId="77777777" w:rsidR="00A50A89" w:rsidRPr="00B9295B" w:rsidRDefault="00A50A89" w:rsidP="00CA3990">
            <w:pPr>
              <w:rPr>
                <w:rFonts w:ascii="Times New Roman" w:hAnsi="Times New Roman" w:cs="Times New Roman"/>
              </w:rPr>
            </w:pPr>
            <w:r w:rsidRPr="00B9295B">
              <w:rPr>
                <w:rFonts w:ascii="Times New Roman" w:hAnsi="Times New Roman" w:cs="Times New Roman"/>
              </w:rPr>
              <w:t>PTFE</w:t>
            </w:r>
          </w:p>
        </w:tc>
      </w:tr>
      <w:tr w:rsidR="00B9295B" w:rsidRPr="00B9295B" w14:paraId="08C1D222" w14:textId="77777777" w:rsidTr="00CA3990">
        <w:trPr>
          <w:jc w:val="center"/>
        </w:trPr>
        <w:tc>
          <w:tcPr>
            <w:tcW w:w="1237" w:type="pct"/>
            <w:tcBorders>
              <w:left w:val="nil"/>
              <w:bottom w:val="nil"/>
              <w:right w:val="nil"/>
            </w:tcBorders>
            <w:vAlign w:val="center"/>
          </w:tcPr>
          <w:p w14:paraId="7A980A04"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 mm/min</w:t>
            </w:r>
          </w:p>
        </w:tc>
        <w:tc>
          <w:tcPr>
            <w:tcW w:w="1236" w:type="pct"/>
            <w:tcBorders>
              <w:left w:val="nil"/>
              <w:bottom w:val="nil"/>
              <w:right w:val="nil"/>
            </w:tcBorders>
            <w:vAlign w:val="center"/>
          </w:tcPr>
          <w:p w14:paraId="35C524E1"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5.71 [0.19]</w:t>
            </w:r>
          </w:p>
        </w:tc>
        <w:tc>
          <w:tcPr>
            <w:tcW w:w="1263" w:type="pct"/>
            <w:tcBorders>
              <w:left w:val="nil"/>
              <w:bottom w:val="nil"/>
              <w:right w:val="nil"/>
            </w:tcBorders>
            <w:vAlign w:val="center"/>
          </w:tcPr>
          <w:p w14:paraId="67249517"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86.22 [0.23]</w:t>
            </w:r>
          </w:p>
        </w:tc>
        <w:tc>
          <w:tcPr>
            <w:tcW w:w="1264" w:type="pct"/>
            <w:tcBorders>
              <w:left w:val="nil"/>
              <w:bottom w:val="nil"/>
              <w:right w:val="nil"/>
            </w:tcBorders>
            <w:vAlign w:val="center"/>
          </w:tcPr>
          <w:p w14:paraId="01788CE5"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4.44 [0.08]</w:t>
            </w:r>
          </w:p>
        </w:tc>
      </w:tr>
      <w:tr w:rsidR="00B9295B" w:rsidRPr="00B9295B" w14:paraId="55D27AA7" w14:textId="77777777" w:rsidTr="00CA3990">
        <w:trPr>
          <w:jc w:val="center"/>
        </w:trPr>
        <w:tc>
          <w:tcPr>
            <w:tcW w:w="1237" w:type="pct"/>
            <w:tcBorders>
              <w:top w:val="nil"/>
              <w:left w:val="nil"/>
              <w:bottom w:val="nil"/>
              <w:right w:val="nil"/>
            </w:tcBorders>
            <w:vAlign w:val="center"/>
          </w:tcPr>
          <w:p w14:paraId="0EA72AE3"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10 mm/min</w:t>
            </w:r>
          </w:p>
        </w:tc>
        <w:tc>
          <w:tcPr>
            <w:tcW w:w="1236" w:type="pct"/>
            <w:tcBorders>
              <w:top w:val="nil"/>
              <w:left w:val="nil"/>
              <w:bottom w:val="nil"/>
              <w:right w:val="nil"/>
            </w:tcBorders>
            <w:vAlign w:val="center"/>
          </w:tcPr>
          <w:p w14:paraId="3E24FED9"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5.88 [0.06]</w:t>
            </w:r>
          </w:p>
        </w:tc>
        <w:tc>
          <w:tcPr>
            <w:tcW w:w="1263" w:type="pct"/>
            <w:tcBorders>
              <w:top w:val="nil"/>
              <w:left w:val="nil"/>
              <w:bottom w:val="nil"/>
              <w:right w:val="nil"/>
            </w:tcBorders>
            <w:vAlign w:val="center"/>
          </w:tcPr>
          <w:p w14:paraId="2C51ABC1"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89.87 [1.31]</w:t>
            </w:r>
          </w:p>
        </w:tc>
        <w:tc>
          <w:tcPr>
            <w:tcW w:w="1264" w:type="pct"/>
            <w:tcBorders>
              <w:top w:val="nil"/>
              <w:left w:val="nil"/>
              <w:bottom w:val="nil"/>
              <w:right w:val="nil"/>
            </w:tcBorders>
            <w:vAlign w:val="center"/>
          </w:tcPr>
          <w:p w14:paraId="5436CFE6"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4.42 [0.17]</w:t>
            </w:r>
          </w:p>
        </w:tc>
      </w:tr>
      <w:tr w:rsidR="00B9295B" w:rsidRPr="00B9295B" w14:paraId="4832B8AC" w14:textId="77777777" w:rsidTr="00CA3990">
        <w:trPr>
          <w:jc w:val="center"/>
        </w:trPr>
        <w:tc>
          <w:tcPr>
            <w:tcW w:w="1237" w:type="pct"/>
            <w:tcBorders>
              <w:top w:val="nil"/>
              <w:left w:val="nil"/>
              <w:bottom w:val="nil"/>
              <w:right w:val="nil"/>
            </w:tcBorders>
            <w:vAlign w:val="center"/>
          </w:tcPr>
          <w:p w14:paraId="06B8392E"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50 mm/min</w:t>
            </w:r>
          </w:p>
        </w:tc>
        <w:tc>
          <w:tcPr>
            <w:tcW w:w="1236" w:type="pct"/>
            <w:tcBorders>
              <w:top w:val="nil"/>
              <w:left w:val="nil"/>
              <w:bottom w:val="nil"/>
              <w:right w:val="nil"/>
            </w:tcBorders>
            <w:vAlign w:val="center"/>
          </w:tcPr>
          <w:p w14:paraId="64764B63"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6.07 [0.22]</w:t>
            </w:r>
          </w:p>
        </w:tc>
        <w:tc>
          <w:tcPr>
            <w:tcW w:w="1263" w:type="pct"/>
            <w:tcBorders>
              <w:top w:val="nil"/>
              <w:left w:val="nil"/>
              <w:bottom w:val="nil"/>
              <w:right w:val="nil"/>
            </w:tcBorders>
            <w:vAlign w:val="center"/>
          </w:tcPr>
          <w:p w14:paraId="2936FF37"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90.41 [1.69]</w:t>
            </w:r>
          </w:p>
        </w:tc>
        <w:tc>
          <w:tcPr>
            <w:tcW w:w="1264" w:type="pct"/>
            <w:tcBorders>
              <w:top w:val="nil"/>
              <w:left w:val="nil"/>
              <w:bottom w:val="nil"/>
              <w:right w:val="nil"/>
            </w:tcBorders>
            <w:vAlign w:val="center"/>
          </w:tcPr>
          <w:p w14:paraId="3DE9AA30"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4.04 [0.22]</w:t>
            </w:r>
          </w:p>
        </w:tc>
      </w:tr>
      <w:tr w:rsidR="00B9295B" w:rsidRPr="00B9295B" w14:paraId="4A8C4477" w14:textId="77777777" w:rsidTr="00CA3990">
        <w:trPr>
          <w:jc w:val="center"/>
        </w:trPr>
        <w:tc>
          <w:tcPr>
            <w:tcW w:w="1237" w:type="pct"/>
            <w:tcBorders>
              <w:top w:val="nil"/>
              <w:left w:val="nil"/>
              <w:right w:val="nil"/>
            </w:tcBorders>
            <w:vAlign w:val="center"/>
          </w:tcPr>
          <w:p w14:paraId="5CE37207"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250 mm/min</w:t>
            </w:r>
          </w:p>
        </w:tc>
        <w:tc>
          <w:tcPr>
            <w:tcW w:w="1236" w:type="pct"/>
            <w:tcBorders>
              <w:top w:val="nil"/>
              <w:left w:val="nil"/>
              <w:right w:val="nil"/>
            </w:tcBorders>
            <w:vAlign w:val="center"/>
          </w:tcPr>
          <w:p w14:paraId="1C9A64B1"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6.13 [0.13]</w:t>
            </w:r>
          </w:p>
        </w:tc>
        <w:tc>
          <w:tcPr>
            <w:tcW w:w="1263" w:type="pct"/>
            <w:tcBorders>
              <w:top w:val="nil"/>
              <w:left w:val="nil"/>
              <w:right w:val="nil"/>
            </w:tcBorders>
            <w:vAlign w:val="center"/>
          </w:tcPr>
          <w:p w14:paraId="6A158E39"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89.11 [1.72]</w:t>
            </w:r>
          </w:p>
        </w:tc>
        <w:tc>
          <w:tcPr>
            <w:tcW w:w="1264" w:type="pct"/>
            <w:tcBorders>
              <w:top w:val="nil"/>
              <w:left w:val="nil"/>
              <w:right w:val="nil"/>
            </w:tcBorders>
            <w:vAlign w:val="center"/>
          </w:tcPr>
          <w:p w14:paraId="57FE1C30"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3.38 [0.24]</w:t>
            </w:r>
          </w:p>
        </w:tc>
      </w:tr>
      <w:tr w:rsidR="00B9295B" w:rsidRPr="00B9295B" w14:paraId="541D2B60" w14:textId="77777777" w:rsidTr="00CA3990">
        <w:trPr>
          <w:jc w:val="center"/>
        </w:trPr>
        <w:tc>
          <w:tcPr>
            <w:tcW w:w="5000" w:type="pct"/>
            <w:gridSpan w:val="4"/>
            <w:tcBorders>
              <w:left w:val="nil"/>
              <w:bottom w:val="single" w:sz="4" w:space="0" w:color="auto"/>
              <w:right w:val="nil"/>
            </w:tcBorders>
            <w:shd w:val="clear" w:color="auto" w:fill="BFBFBF" w:themeFill="background1" w:themeFillShade="BF"/>
            <w:vAlign w:val="center"/>
          </w:tcPr>
          <w:p w14:paraId="022B59B5" w14:textId="77777777" w:rsidR="00A50A89" w:rsidRPr="00B9295B" w:rsidRDefault="00A50A89" w:rsidP="00CA3990">
            <w:pPr>
              <w:rPr>
                <w:rFonts w:ascii="Times New Roman" w:hAnsi="Times New Roman" w:cs="Times New Roman"/>
              </w:rPr>
            </w:pPr>
            <w:r w:rsidRPr="00B9295B">
              <w:rPr>
                <w:rFonts w:ascii="Times New Roman" w:hAnsi="Times New Roman" w:cs="Times New Roman"/>
              </w:rPr>
              <w:t>PEEK</w:t>
            </w:r>
          </w:p>
        </w:tc>
      </w:tr>
      <w:tr w:rsidR="00B9295B" w:rsidRPr="00B9295B" w14:paraId="2AD783BA" w14:textId="77777777" w:rsidTr="00CA3990">
        <w:trPr>
          <w:jc w:val="center"/>
        </w:trPr>
        <w:tc>
          <w:tcPr>
            <w:tcW w:w="1237" w:type="pct"/>
            <w:tcBorders>
              <w:left w:val="nil"/>
              <w:bottom w:val="nil"/>
              <w:right w:val="nil"/>
            </w:tcBorders>
            <w:vAlign w:val="center"/>
          </w:tcPr>
          <w:p w14:paraId="7E15EBAC"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 mm/min</w:t>
            </w:r>
          </w:p>
        </w:tc>
        <w:tc>
          <w:tcPr>
            <w:tcW w:w="1236" w:type="pct"/>
            <w:tcBorders>
              <w:left w:val="nil"/>
              <w:bottom w:val="nil"/>
              <w:right w:val="nil"/>
            </w:tcBorders>
            <w:vAlign w:val="center"/>
          </w:tcPr>
          <w:p w14:paraId="29FF289C"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5.32 [0.14]</w:t>
            </w:r>
          </w:p>
        </w:tc>
        <w:tc>
          <w:tcPr>
            <w:tcW w:w="1263" w:type="pct"/>
            <w:tcBorders>
              <w:left w:val="nil"/>
              <w:bottom w:val="nil"/>
              <w:right w:val="nil"/>
            </w:tcBorders>
            <w:vAlign w:val="center"/>
          </w:tcPr>
          <w:p w14:paraId="3CC5BDB7"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198.14 [1.33]</w:t>
            </w:r>
          </w:p>
        </w:tc>
        <w:tc>
          <w:tcPr>
            <w:tcW w:w="1264" w:type="pct"/>
            <w:tcBorders>
              <w:left w:val="nil"/>
              <w:bottom w:val="nil"/>
              <w:right w:val="nil"/>
            </w:tcBorders>
            <w:vAlign w:val="center"/>
          </w:tcPr>
          <w:p w14:paraId="090BF58B"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8.09 [0.41]</w:t>
            </w:r>
          </w:p>
        </w:tc>
      </w:tr>
      <w:tr w:rsidR="00B9295B" w:rsidRPr="00B9295B" w14:paraId="55C45F89" w14:textId="77777777" w:rsidTr="00CA3990">
        <w:trPr>
          <w:jc w:val="center"/>
        </w:trPr>
        <w:tc>
          <w:tcPr>
            <w:tcW w:w="1237" w:type="pct"/>
            <w:tcBorders>
              <w:top w:val="nil"/>
              <w:left w:val="nil"/>
              <w:bottom w:val="nil"/>
              <w:right w:val="nil"/>
            </w:tcBorders>
            <w:vAlign w:val="center"/>
          </w:tcPr>
          <w:p w14:paraId="28E5532F"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10 mm/min</w:t>
            </w:r>
          </w:p>
        </w:tc>
        <w:tc>
          <w:tcPr>
            <w:tcW w:w="1236" w:type="pct"/>
            <w:tcBorders>
              <w:top w:val="nil"/>
              <w:left w:val="nil"/>
              <w:bottom w:val="nil"/>
              <w:right w:val="nil"/>
            </w:tcBorders>
            <w:vAlign w:val="center"/>
          </w:tcPr>
          <w:p w14:paraId="00B4F909"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5.43 [0.12]</w:t>
            </w:r>
          </w:p>
        </w:tc>
        <w:tc>
          <w:tcPr>
            <w:tcW w:w="1263" w:type="pct"/>
            <w:tcBorders>
              <w:top w:val="nil"/>
              <w:left w:val="nil"/>
              <w:bottom w:val="nil"/>
              <w:right w:val="nil"/>
            </w:tcBorders>
            <w:vAlign w:val="center"/>
          </w:tcPr>
          <w:p w14:paraId="39C28245"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212.34 [2.87]</w:t>
            </w:r>
          </w:p>
        </w:tc>
        <w:tc>
          <w:tcPr>
            <w:tcW w:w="1264" w:type="pct"/>
            <w:tcBorders>
              <w:top w:val="nil"/>
              <w:left w:val="nil"/>
              <w:bottom w:val="nil"/>
              <w:right w:val="nil"/>
            </w:tcBorders>
            <w:vAlign w:val="center"/>
          </w:tcPr>
          <w:p w14:paraId="760C6D27"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6.13 [0.16]</w:t>
            </w:r>
          </w:p>
        </w:tc>
      </w:tr>
      <w:tr w:rsidR="00B9295B" w:rsidRPr="00B9295B" w14:paraId="6C9B5196" w14:textId="77777777" w:rsidTr="00CA3990">
        <w:trPr>
          <w:jc w:val="center"/>
        </w:trPr>
        <w:tc>
          <w:tcPr>
            <w:tcW w:w="1237" w:type="pct"/>
            <w:tcBorders>
              <w:top w:val="nil"/>
              <w:left w:val="nil"/>
              <w:bottom w:val="nil"/>
              <w:right w:val="nil"/>
            </w:tcBorders>
            <w:vAlign w:val="center"/>
          </w:tcPr>
          <w:p w14:paraId="6991FA09"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50 mm/min</w:t>
            </w:r>
          </w:p>
        </w:tc>
        <w:tc>
          <w:tcPr>
            <w:tcW w:w="1236" w:type="pct"/>
            <w:tcBorders>
              <w:top w:val="nil"/>
              <w:left w:val="nil"/>
              <w:bottom w:val="nil"/>
              <w:right w:val="nil"/>
            </w:tcBorders>
            <w:vAlign w:val="center"/>
          </w:tcPr>
          <w:p w14:paraId="2032215C"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5.47 [0.12]</w:t>
            </w:r>
          </w:p>
        </w:tc>
        <w:tc>
          <w:tcPr>
            <w:tcW w:w="1263" w:type="pct"/>
            <w:tcBorders>
              <w:top w:val="nil"/>
              <w:left w:val="nil"/>
              <w:bottom w:val="nil"/>
              <w:right w:val="nil"/>
            </w:tcBorders>
            <w:vAlign w:val="center"/>
          </w:tcPr>
          <w:p w14:paraId="3E368417"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211.26 [6.87]</w:t>
            </w:r>
          </w:p>
        </w:tc>
        <w:tc>
          <w:tcPr>
            <w:tcW w:w="1264" w:type="pct"/>
            <w:tcBorders>
              <w:top w:val="nil"/>
              <w:left w:val="nil"/>
              <w:bottom w:val="nil"/>
              <w:right w:val="nil"/>
            </w:tcBorders>
            <w:vAlign w:val="center"/>
          </w:tcPr>
          <w:p w14:paraId="4C762CA3"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5.96 [0.30]</w:t>
            </w:r>
          </w:p>
        </w:tc>
      </w:tr>
      <w:tr w:rsidR="00B9295B" w:rsidRPr="00B9295B" w14:paraId="6D5A04D0" w14:textId="77777777" w:rsidTr="00CA3990">
        <w:trPr>
          <w:jc w:val="center"/>
        </w:trPr>
        <w:tc>
          <w:tcPr>
            <w:tcW w:w="1237" w:type="pct"/>
            <w:tcBorders>
              <w:top w:val="nil"/>
              <w:left w:val="nil"/>
              <w:right w:val="nil"/>
            </w:tcBorders>
            <w:vAlign w:val="center"/>
          </w:tcPr>
          <w:p w14:paraId="1D95E8AC"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250 mm/min</w:t>
            </w:r>
          </w:p>
        </w:tc>
        <w:tc>
          <w:tcPr>
            <w:tcW w:w="1236" w:type="pct"/>
            <w:tcBorders>
              <w:top w:val="nil"/>
              <w:left w:val="nil"/>
              <w:right w:val="nil"/>
            </w:tcBorders>
            <w:vAlign w:val="center"/>
          </w:tcPr>
          <w:p w14:paraId="1B0BC7A8"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5.47 [0.04]</w:t>
            </w:r>
          </w:p>
        </w:tc>
        <w:tc>
          <w:tcPr>
            <w:tcW w:w="1263" w:type="pct"/>
            <w:tcBorders>
              <w:top w:val="nil"/>
              <w:left w:val="nil"/>
              <w:right w:val="nil"/>
            </w:tcBorders>
            <w:vAlign w:val="center"/>
          </w:tcPr>
          <w:p w14:paraId="2DF74236"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214.72 [5.12]</w:t>
            </w:r>
          </w:p>
        </w:tc>
        <w:tc>
          <w:tcPr>
            <w:tcW w:w="1264" w:type="pct"/>
            <w:tcBorders>
              <w:top w:val="nil"/>
              <w:left w:val="nil"/>
              <w:right w:val="nil"/>
            </w:tcBorders>
            <w:vAlign w:val="center"/>
          </w:tcPr>
          <w:p w14:paraId="01B3E4B7"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5.08 [0.19]</w:t>
            </w:r>
          </w:p>
        </w:tc>
      </w:tr>
      <w:tr w:rsidR="00B9295B" w:rsidRPr="00B9295B" w14:paraId="533F21A3" w14:textId="77777777" w:rsidTr="00CA3990">
        <w:trPr>
          <w:jc w:val="center"/>
        </w:trPr>
        <w:tc>
          <w:tcPr>
            <w:tcW w:w="5000" w:type="pct"/>
            <w:gridSpan w:val="4"/>
            <w:tcBorders>
              <w:left w:val="nil"/>
              <w:bottom w:val="single" w:sz="4" w:space="0" w:color="auto"/>
              <w:right w:val="nil"/>
            </w:tcBorders>
            <w:shd w:val="clear" w:color="auto" w:fill="BFBFBF" w:themeFill="background1" w:themeFillShade="BF"/>
            <w:vAlign w:val="center"/>
          </w:tcPr>
          <w:p w14:paraId="31779295" w14:textId="77777777" w:rsidR="00A50A89" w:rsidRPr="00B9295B" w:rsidRDefault="00A50A89" w:rsidP="00CA3990">
            <w:pPr>
              <w:rPr>
                <w:rFonts w:ascii="Times New Roman" w:hAnsi="Times New Roman" w:cs="Times New Roman"/>
              </w:rPr>
            </w:pPr>
            <w:r w:rsidRPr="00B9295B">
              <w:rPr>
                <w:rFonts w:ascii="Times New Roman" w:hAnsi="Times New Roman" w:cs="Times New Roman"/>
              </w:rPr>
              <w:t>UHMWPE</w:t>
            </w:r>
          </w:p>
        </w:tc>
      </w:tr>
      <w:tr w:rsidR="00B9295B" w:rsidRPr="00B9295B" w14:paraId="1783037B" w14:textId="77777777" w:rsidTr="00CA3990">
        <w:trPr>
          <w:jc w:val="center"/>
        </w:trPr>
        <w:tc>
          <w:tcPr>
            <w:tcW w:w="1237" w:type="pct"/>
            <w:tcBorders>
              <w:left w:val="nil"/>
              <w:bottom w:val="nil"/>
              <w:right w:val="nil"/>
            </w:tcBorders>
            <w:vAlign w:val="center"/>
          </w:tcPr>
          <w:p w14:paraId="37FA5D4E"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 mm/min</w:t>
            </w:r>
          </w:p>
        </w:tc>
        <w:tc>
          <w:tcPr>
            <w:tcW w:w="1236" w:type="pct"/>
            <w:tcBorders>
              <w:left w:val="nil"/>
              <w:bottom w:val="nil"/>
              <w:right w:val="nil"/>
            </w:tcBorders>
            <w:vAlign w:val="center"/>
          </w:tcPr>
          <w:p w14:paraId="1ADA532D"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6.63 [0.04]</w:t>
            </w:r>
          </w:p>
        </w:tc>
        <w:tc>
          <w:tcPr>
            <w:tcW w:w="1263" w:type="pct"/>
            <w:tcBorders>
              <w:left w:val="nil"/>
              <w:bottom w:val="nil"/>
              <w:right w:val="nil"/>
            </w:tcBorders>
            <w:vAlign w:val="center"/>
          </w:tcPr>
          <w:p w14:paraId="44B5B705"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129.77 [0.70]</w:t>
            </w:r>
          </w:p>
        </w:tc>
        <w:tc>
          <w:tcPr>
            <w:tcW w:w="1264" w:type="pct"/>
            <w:tcBorders>
              <w:left w:val="nil"/>
              <w:bottom w:val="nil"/>
              <w:right w:val="nil"/>
            </w:tcBorders>
            <w:vAlign w:val="center"/>
          </w:tcPr>
          <w:p w14:paraId="0A3B1436"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2.60 [0.13]</w:t>
            </w:r>
          </w:p>
        </w:tc>
      </w:tr>
      <w:tr w:rsidR="00B9295B" w:rsidRPr="00B9295B" w14:paraId="652C0BB9" w14:textId="77777777" w:rsidTr="00CA3990">
        <w:trPr>
          <w:jc w:val="center"/>
        </w:trPr>
        <w:tc>
          <w:tcPr>
            <w:tcW w:w="1237" w:type="pct"/>
            <w:tcBorders>
              <w:top w:val="nil"/>
              <w:left w:val="nil"/>
              <w:bottom w:val="nil"/>
              <w:right w:val="nil"/>
            </w:tcBorders>
            <w:vAlign w:val="center"/>
          </w:tcPr>
          <w:p w14:paraId="18295170"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10 mm/min</w:t>
            </w:r>
          </w:p>
        </w:tc>
        <w:tc>
          <w:tcPr>
            <w:tcW w:w="1236" w:type="pct"/>
            <w:tcBorders>
              <w:top w:val="nil"/>
              <w:left w:val="nil"/>
              <w:bottom w:val="nil"/>
              <w:right w:val="nil"/>
            </w:tcBorders>
            <w:vAlign w:val="center"/>
          </w:tcPr>
          <w:p w14:paraId="042601AB"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7.81 [0.45]</w:t>
            </w:r>
          </w:p>
        </w:tc>
        <w:tc>
          <w:tcPr>
            <w:tcW w:w="1263" w:type="pct"/>
            <w:tcBorders>
              <w:top w:val="nil"/>
              <w:left w:val="nil"/>
              <w:bottom w:val="nil"/>
              <w:right w:val="nil"/>
            </w:tcBorders>
            <w:vAlign w:val="center"/>
          </w:tcPr>
          <w:p w14:paraId="411AB7A4"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136.90 [0.67]</w:t>
            </w:r>
          </w:p>
        </w:tc>
        <w:tc>
          <w:tcPr>
            <w:tcW w:w="1264" w:type="pct"/>
            <w:tcBorders>
              <w:top w:val="nil"/>
              <w:left w:val="nil"/>
              <w:bottom w:val="nil"/>
              <w:right w:val="nil"/>
            </w:tcBorders>
            <w:vAlign w:val="center"/>
          </w:tcPr>
          <w:p w14:paraId="3903E319"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2.59 [0.06]</w:t>
            </w:r>
          </w:p>
        </w:tc>
      </w:tr>
      <w:tr w:rsidR="00B9295B" w:rsidRPr="00B9295B" w14:paraId="4AE15FBA" w14:textId="77777777" w:rsidTr="00CA3990">
        <w:trPr>
          <w:jc w:val="center"/>
        </w:trPr>
        <w:tc>
          <w:tcPr>
            <w:tcW w:w="1237" w:type="pct"/>
            <w:tcBorders>
              <w:top w:val="nil"/>
              <w:left w:val="nil"/>
              <w:bottom w:val="nil"/>
              <w:right w:val="nil"/>
            </w:tcBorders>
            <w:vAlign w:val="center"/>
          </w:tcPr>
          <w:p w14:paraId="65CAA9A5"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50 mm/min</w:t>
            </w:r>
          </w:p>
        </w:tc>
        <w:tc>
          <w:tcPr>
            <w:tcW w:w="1236" w:type="pct"/>
            <w:tcBorders>
              <w:top w:val="nil"/>
              <w:left w:val="nil"/>
              <w:bottom w:val="nil"/>
              <w:right w:val="nil"/>
            </w:tcBorders>
            <w:vAlign w:val="center"/>
          </w:tcPr>
          <w:p w14:paraId="2ADB1F4C"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7.45 [0.14]</w:t>
            </w:r>
          </w:p>
        </w:tc>
        <w:tc>
          <w:tcPr>
            <w:tcW w:w="1263" w:type="pct"/>
            <w:tcBorders>
              <w:top w:val="nil"/>
              <w:left w:val="nil"/>
              <w:bottom w:val="nil"/>
              <w:right w:val="nil"/>
            </w:tcBorders>
            <w:vAlign w:val="center"/>
          </w:tcPr>
          <w:p w14:paraId="334C5FDB"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141.03 [1.45]</w:t>
            </w:r>
          </w:p>
        </w:tc>
        <w:tc>
          <w:tcPr>
            <w:tcW w:w="1264" w:type="pct"/>
            <w:tcBorders>
              <w:top w:val="nil"/>
              <w:left w:val="nil"/>
              <w:bottom w:val="nil"/>
              <w:right w:val="nil"/>
            </w:tcBorders>
            <w:vAlign w:val="center"/>
          </w:tcPr>
          <w:p w14:paraId="140625B5"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2.58 [0.07]</w:t>
            </w:r>
          </w:p>
        </w:tc>
      </w:tr>
      <w:tr w:rsidR="00A50A89" w:rsidRPr="00B9295B" w14:paraId="43B75E4A" w14:textId="77777777" w:rsidTr="00CA3990">
        <w:trPr>
          <w:jc w:val="center"/>
        </w:trPr>
        <w:tc>
          <w:tcPr>
            <w:tcW w:w="1237" w:type="pct"/>
            <w:tcBorders>
              <w:top w:val="nil"/>
              <w:left w:val="nil"/>
              <w:bottom w:val="single" w:sz="4" w:space="0" w:color="auto"/>
              <w:right w:val="nil"/>
            </w:tcBorders>
            <w:vAlign w:val="center"/>
          </w:tcPr>
          <w:p w14:paraId="43224DA5"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250 mm/min</w:t>
            </w:r>
          </w:p>
        </w:tc>
        <w:tc>
          <w:tcPr>
            <w:tcW w:w="1236" w:type="pct"/>
            <w:tcBorders>
              <w:top w:val="nil"/>
              <w:left w:val="nil"/>
              <w:bottom w:val="single" w:sz="4" w:space="0" w:color="auto"/>
              <w:right w:val="nil"/>
            </w:tcBorders>
            <w:vAlign w:val="center"/>
          </w:tcPr>
          <w:p w14:paraId="16097C13"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7.67 [0.20]</w:t>
            </w:r>
          </w:p>
        </w:tc>
        <w:tc>
          <w:tcPr>
            <w:tcW w:w="1263" w:type="pct"/>
            <w:tcBorders>
              <w:top w:val="nil"/>
              <w:left w:val="nil"/>
              <w:bottom w:val="single" w:sz="4" w:space="0" w:color="auto"/>
              <w:right w:val="nil"/>
            </w:tcBorders>
            <w:vAlign w:val="center"/>
          </w:tcPr>
          <w:p w14:paraId="04E9A32C"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139.02 [0.10]</w:t>
            </w:r>
          </w:p>
        </w:tc>
        <w:tc>
          <w:tcPr>
            <w:tcW w:w="1264" w:type="pct"/>
            <w:tcBorders>
              <w:top w:val="nil"/>
              <w:left w:val="nil"/>
              <w:bottom w:val="single" w:sz="4" w:space="0" w:color="auto"/>
              <w:right w:val="nil"/>
            </w:tcBorders>
            <w:vAlign w:val="center"/>
          </w:tcPr>
          <w:p w14:paraId="1225804A"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2.28 [0.11]</w:t>
            </w:r>
          </w:p>
        </w:tc>
      </w:tr>
    </w:tbl>
    <w:p w14:paraId="6CA91AB1" w14:textId="77777777" w:rsidR="00A50A89" w:rsidRPr="00B9295B" w:rsidRDefault="00A50A89" w:rsidP="00A50A89">
      <w:pPr>
        <w:rPr>
          <w:rFonts w:ascii="Times New Roman" w:hAnsi="Times New Roman" w:cs="Times New Roman"/>
        </w:rPr>
      </w:pPr>
    </w:p>
    <w:p w14:paraId="2E71E207" w14:textId="4FBBF049" w:rsidR="00A50A89" w:rsidRPr="00B9295B" w:rsidRDefault="00A50A89" w:rsidP="00A50A89">
      <w:pPr>
        <w:jc w:val="center"/>
        <w:rPr>
          <w:rFonts w:ascii="Times New Roman" w:hAnsi="Times New Roman" w:cs="Times New Roman"/>
        </w:rPr>
      </w:pPr>
      <w:r w:rsidRPr="00B9295B">
        <w:rPr>
          <w:rFonts w:ascii="Times New Roman" w:hAnsi="Times New Roman" w:cs="Times New Roman"/>
        </w:rPr>
        <w:t xml:space="preserve">Table 3. Strain rate effects at 20 </w:t>
      </w:r>
      <w:r w:rsidR="00A40EFC" w:rsidRPr="00B9295B">
        <w:rPr>
          <w:rFonts w:ascii="Times New Roman" w:hAnsi="Times New Roman" w:cs="Times New Roman"/>
        </w:rPr>
        <w:t>K</w:t>
      </w:r>
    </w:p>
    <w:tbl>
      <w:tblPr>
        <w:tblStyle w:val="TableGrid"/>
        <w:tblW w:w="5000" w:type="pct"/>
        <w:jc w:val="center"/>
        <w:tblLook w:val="04A0" w:firstRow="1" w:lastRow="0" w:firstColumn="1" w:lastColumn="0" w:noHBand="0" w:noVBand="1"/>
      </w:tblPr>
      <w:tblGrid>
        <w:gridCol w:w="2233"/>
        <w:gridCol w:w="2231"/>
        <w:gridCol w:w="2280"/>
        <w:gridCol w:w="2282"/>
      </w:tblGrid>
      <w:tr w:rsidR="00B9295B" w:rsidRPr="00B9295B" w14:paraId="66D62FDD" w14:textId="77777777" w:rsidTr="00CA3990">
        <w:trPr>
          <w:jc w:val="center"/>
        </w:trPr>
        <w:tc>
          <w:tcPr>
            <w:tcW w:w="1237" w:type="pct"/>
            <w:tcBorders>
              <w:left w:val="nil"/>
              <w:bottom w:val="single" w:sz="4" w:space="0" w:color="auto"/>
              <w:right w:val="nil"/>
            </w:tcBorders>
            <w:vAlign w:val="center"/>
          </w:tcPr>
          <w:p w14:paraId="61F8E568" w14:textId="77777777" w:rsidR="00A50A89" w:rsidRPr="00B9295B" w:rsidRDefault="00A50A89" w:rsidP="00CA3990">
            <w:pPr>
              <w:jc w:val="center"/>
              <w:rPr>
                <w:rFonts w:ascii="Times New Roman" w:hAnsi="Times New Roman" w:cs="Times New Roman"/>
              </w:rPr>
            </w:pPr>
          </w:p>
        </w:tc>
        <w:tc>
          <w:tcPr>
            <w:tcW w:w="1236" w:type="pct"/>
            <w:tcBorders>
              <w:left w:val="nil"/>
              <w:bottom w:val="single" w:sz="4" w:space="0" w:color="auto"/>
              <w:right w:val="nil"/>
            </w:tcBorders>
            <w:vAlign w:val="center"/>
          </w:tcPr>
          <w:p w14:paraId="2485AFD5" w14:textId="3D6B8DB0" w:rsidR="00A50A89" w:rsidRPr="00B9295B" w:rsidRDefault="00A50A89" w:rsidP="00CA3990">
            <w:pPr>
              <w:jc w:val="center"/>
              <w:rPr>
                <w:rFonts w:ascii="Times New Roman" w:hAnsi="Times New Roman" w:cs="Times New Roman"/>
              </w:rPr>
            </w:pPr>
            <w:r w:rsidRPr="00B9295B">
              <w:rPr>
                <w:rFonts w:ascii="Times New Roman" w:hAnsi="Times New Roman" w:cs="Times New Roman"/>
              </w:rPr>
              <w:t xml:space="preserve">Mean Young’s modulus,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t</m:t>
                  </m:r>
                </m:sub>
              </m:sSub>
            </m:oMath>
            <w:r w:rsidRPr="00B9295B">
              <w:rPr>
                <w:rFonts w:ascii="Times New Roman" w:hAnsi="Times New Roman" w:cs="Times New Roman"/>
              </w:rPr>
              <w:t xml:space="preserve"> (GPa) [St</w:t>
            </w:r>
            <w:r w:rsidR="001A1D52" w:rsidRPr="00B9295B">
              <w:rPr>
                <w:rFonts w:ascii="Times New Roman" w:hAnsi="Times New Roman" w:cs="Times New Roman"/>
              </w:rPr>
              <w:t xml:space="preserve">d. </w:t>
            </w:r>
            <w:r w:rsidRPr="00B9295B">
              <w:rPr>
                <w:rFonts w:ascii="Times New Roman" w:hAnsi="Times New Roman" w:cs="Times New Roman"/>
              </w:rPr>
              <w:t>Dev]</w:t>
            </w:r>
          </w:p>
        </w:tc>
        <w:tc>
          <w:tcPr>
            <w:tcW w:w="1263" w:type="pct"/>
            <w:tcBorders>
              <w:left w:val="nil"/>
              <w:bottom w:val="single" w:sz="4" w:space="0" w:color="auto"/>
              <w:right w:val="nil"/>
            </w:tcBorders>
            <w:vAlign w:val="center"/>
          </w:tcPr>
          <w:p w14:paraId="37B74B2E" w14:textId="57534838" w:rsidR="00A50A89" w:rsidRPr="00B9295B" w:rsidRDefault="00A50A89" w:rsidP="00CA3990">
            <w:pPr>
              <w:jc w:val="center"/>
              <w:rPr>
                <w:rFonts w:ascii="Times New Roman" w:hAnsi="Times New Roman" w:cs="Times New Roman"/>
              </w:rPr>
            </w:pPr>
            <w:r w:rsidRPr="00B9295B">
              <w:rPr>
                <w:rFonts w:ascii="Times New Roman" w:hAnsi="Times New Roman" w:cs="Times New Roman"/>
              </w:rPr>
              <w:t xml:space="preserve">Mean </w:t>
            </w:r>
            <w:r w:rsidR="00CE1855" w:rsidRPr="00B9295B">
              <w:rPr>
                <w:rFonts w:ascii="Times New Roman" w:hAnsi="Times New Roman" w:cs="Times New Roman"/>
              </w:rPr>
              <w:t>UTS</w:t>
            </w:r>
            <w:r w:rsidRPr="00B9295B">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m</m:t>
                  </m:r>
                </m:sub>
              </m:sSub>
            </m:oMath>
            <w:r w:rsidRPr="00B9295B">
              <w:rPr>
                <w:rFonts w:ascii="Times New Roman" w:hAnsi="Times New Roman" w:cs="Times New Roman"/>
              </w:rPr>
              <w:t xml:space="preserve"> (MPa) [St</w:t>
            </w:r>
            <w:r w:rsidR="001A1D52" w:rsidRPr="00B9295B">
              <w:rPr>
                <w:rFonts w:ascii="Times New Roman" w:hAnsi="Times New Roman" w:cs="Times New Roman"/>
              </w:rPr>
              <w:t xml:space="preserve">d. </w:t>
            </w:r>
            <w:r w:rsidRPr="00B9295B">
              <w:rPr>
                <w:rFonts w:ascii="Times New Roman" w:hAnsi="Times New Roman" w:cs="Times New Roman"/>
              </w:rPr>
              <w:t>Dev]</w:t>
            </w:r>
          </w:p>
        </w:tc>
        <w:tc>
          <w:tcPr>
            <w:tcW w:w="1264" w:type="pct"/>
            <w:tcBorders>
              <w:left w:val="nil"/>
              <w:bottom w:val="single" w:sz="4" w:space="0" w:color="auto"/>
              <w:right w:val="nil"/>
            </w:tcBorders>
            <w:vAlign w:val="center"/>
          </w:tcPr>
          <w:p w14:paraId="0DCC0486" w14:textId="0FC43048" w:rsidR="00A50A89" w:rsidRPr="00B9295B" w:rsidRDefault="00A50A89" w:rsidP="00CA3990">
            <w:pPr>
              <w:jc w:val="center"/>
              <w:rPr>
                <w:rFonts w:ascii="Times New Roman" w:hAnsi="Times New Roman" w:cs="Times New Roman"/>
              </w:rPr>
            </w:pPr>
            <w:r w:rsidRPr="00B9295B">
              <w:rPr>
                <w:rFonts w:ascii="Times New Roman" w:hAnsi="Times New Roman" w:cs="Times New Roman"/>
              </w:rPr>
              <w:t xml:space="preserve">Mean strain at </w:t>
            </w:r>
            <w:r w:rsidR="00CE1855" w:rsidRPr="00B9295B">
              <w:rPr>
                <w:rFonts w:ascii="Times New Roman" w:hAnsi="Times New Roman" w:cs="Times New Roman"/>
              </w:rPr>
              <w:t xml:space="preserve">UTS </w:t>
            </w:r>
            <w:r w:rsidRPr="00B9295B">
              <w:rPr>
                <w:rFonts w:ascii="Times New Roman" w:hAnsi="Times New Roman" w:cs="Times New Roman"/>
              </w:rPr>
              <w:t xml:space="preserve">and break,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m</m:t>
                  </m:r>
                </m:sub>
              </m:sSub>
            </m:oMath>
            <w:r w:rsidRPr="00B9295B">
              <w:rPr>
                <w:rFonts w:ascii="Times New Roman"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b</m:t>
                  </m:r>
                </m:sub>
              </m:sSub>
            </m:oMath>
            <w:r w:rsidRPr="00B9295B">
              <w:rPr>
                <w:rFonts w:ascii="Times New Roman" w:hAnsi="Times New Roman" w:cs="Times New Roman"/>
              </w:rPr>
              <w:t xml:space="preserve"> (%) [St</w:t>
            </w:r>
            <w:r w:rsidR="001A1D52" w:rsidRPr="00B9295B">
              <w:rPr>
                <w:rFonts w:ascii="Times New Roman" w:hAnsi="Times New Roman" w:cs="Times New Roman"/>
              </w:rPr>
              <w:t xml:space="preserve">d. </w:t>
            </w:r>
            <w:r w:rsidRPr="00B9295B">
              <w:rPr>
                <w:rFonts w:ascii="Times New Roman" w:hAnsi="Times New Roman" w:cs="Times New Roman"/>
              </w:rPr>
              <w:t>Dev]</w:t>
            </w:r>
          </w:p>
        </w:tc>
      </w:tr>
      <w:tr w:rsidR="00B9295B" w:rsidRPr="00B9295B" w14:paraId="432F7A36" w14:textId="77777777" w:rsidTr="00CA3990">
        <w:trPr>
          <w:jc w:val="center"/>
        </w:trPr>
        <w:tc>
          <w:tcPr>
            <w:tcW w:w="5000" w:type="pct"/>
            <w:gridSpan w:val="4"/>
            <w:tcBorders>
              <w:top w:val="single" w:sz="4" w:space="0" w:color="auto"/>
              <w:left w:val="nil"/>
              <w:bottom w:val="single" w:sz="4" w:space="0" w:color="auto"/>
              <w:right w:val="nil"/>
            </w:tcBorders>
            <w:shd w:val="clear" w:color="auto" w:fill="BFBFBF" w:themeFill="background1" w:themeFillShade="BF"/>
            <w:vAlign w:val="center"/>
          </w:tcPr>
          <w:p w14:paraId="41F7316A" w14:textId="77777777" w:rsidR="00A50A89" w:rsidRPr="00B9295B" w:rsidRDefault="00A50A89" w:rsidP="00CA3990">
            <w:pPr>
              <w:rPr>
                <w:rFonts w:ascii="Times New Roman" w:hAnsi="Times New Roman" w:cs="Times New Roman"/>
              </w:rPr>
            </w:pPr>
            <w:r w:rsidRPr="00B9295B">
              <w:rPr>
                <w:rFonts w:ascii="Times New Roman" w:hAnsi="Times New Roman" w:cs="Times New Roman"/>
              </w:rPr>
              <w:t>PTFE</w:t>
            </w:r>
          </w:p>
        </w:tc>
      </w:tr>
      <w:tr w:rsidR="00B9295B" w:rsidRPr="00B9295B" w14:paraId="4C08AD4C" w14:textId="77777777" w:rsidTr="00CA3990">
        <w:trPr>
          <w:jc w:val="center"/>
        </w:trPr>
        <w:tc>
          <w:tcPr>
            <w:tcW w:w="1237" w:type="pct"/>
            <w:tcBorders>
              <w:left w:val="nil"/>
              <w:bottom w:val="nil"/>
              <w:right w:val="nil"/>
            </w:tcBorders>
            <w:vAlign w:val="center"/>
          </w:tcPr>
          <w:p w14:paraId="0F704722"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 mm/min</w:t>
            </w:r>
          </w:p>
        </w:tc>
        <w:tc>
          <w:tcPr>
            <w:tcW w:w="1236" w:type="pct"/>
            <w:tcBorders>
              <w:left w:val="nil"/>
              <w:bottom w:val="nil"/>
              <w:right w:val="nil"/>
            </w:tcBorders>
            <w:vAlign w:val="center"/>
          </w:tcPr>
          <w:p w14:paraId="61658AD6"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6.24 [0.04]</w:t>
            </w:r>
          </w:p>
        </w:tc>
        <w:tc>
          <w:tcPr>
            <w:tcW w:w="1263" w:type="pct"/>
            <w:tcBorders>
              <w:left w:val="nil"/>
              <w:bottom w:val="nil"/>
              <w:right w:val="nil"/>
            </w:tcBorders>
            <w:vAlign w:val="center"/>
          </w:tcPr>
          <w:p w14:paraId="0F8C2962"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82.32 [0.59]</w:t>
            </w:r>
          </w:p>
        </w:tc>
        <w:tc>
          <w:tcPr>
            <w:tcW w:w="1264" w:type="pct"/>
            <w:tcBorders>
              <w:left w:val="nil"/>
              <w:bottom w:val="nil"/>
              <w:right w:val="nil"/>
            </w:tcBorders>
            <w:vAlign w:val="center"/>
          </w:tcPr>
          <w:p w14:paraId="0F1C4ED3"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2.51 [0.04]</w:t>
            </w:r>
          </w:p>
        </w:tc>
      </w:tr>
      <w:tr w:rsidR="00B9295B" w:rsidRPr="00B9295B" w14:paraId="47D5E01A" w14:textId="77777777" w:rsidTr="00CA3990">
        <w:trPr>
          <w:jc w:val="center"/>
        </w:trPr>
        <w:tc>
          <w:tcPr>
            <w:tcW w:w="1237" w:type="pct"/>
            <w:tcBorders>
              <w:top w:val="nil"/>
              <w:left w:val="nil"/>
              <w:bottom w:val="nil"/>
              <w:right w:val="nil"/>
            </w:tcBorders>
            <w:vAlign w:val="center"/>
          </w:tcPr>
          <w:p w14:paraId="03ED22BE"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10 mm/min</w:t>
            </w:r>
          </w:p>
        </w:tc>
        <w:tc>
          <w:tcPr>
            <w:tcW w:w="1236" w:type="pct"/>
            <w:tcBorders>
              <w:top w:val="nil"/>
              <w:left w:val="nil"/>
              <w:bottom w:val="nil"/>
              <w:right w:val="nil"/>
            </w:tcBorders>
            <w:vAlign w:val="center"/>
          </w:tcPr>
          <w:p w14:paraId="3B5A763E"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6.77 [0.12]</w:t>
            </w:r>
          </w:p>
        </w:tc>
        <w:tc>
          <w:tcPr>
            <w:tcW w:w="1263" w:type="pct"/>
            <w:tcBorders>
              <w:top w:val="nil"/>
              <w:left w:val="nil"/>
              <w:bottom w:val="nil"/>
              <w:right w:val="nil"/>
            </w:tcBorders>
            <w:vAlign w:val="center"/>
          </w:tcPr>
          <w:p w14:paraId="1876EA3D"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81.23 [1.71]</w:t>
            </w:r>
          </w:p>
        </w:tc>
        <w:tc>
          <w:tcPr>
            <w:tcW w:w="1264" w:type="pct"/>
            <w:tcBorders>
              <w:top w:val="nil"/>
              <w:left w:val="nil"/>
              <w:bottom w:val="nil"/>
              <w:right w:val="nil"/>
            </w:tcBorders>
            <w:vAlign w:val="center"/>
          </w:tcPr>
          <w:p w14:paraId="2504E51A"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2.36 [0.04]</w:t>
            </w:r>
          </w:p>
        </w:tc>
      </w:tr>
      <w:tr w:rsidR="00B9295B" w:rsidRPr="00B9295B" w14:paraId="2D7CFAB0" w14:textId="77777777" w:rsidTr="00CA3990">
        <w:trPr>
          <w:jc w:val="center"/>
        </w:trPr>
        <w:tc>
          <w:tcPr>
            <w:tcW w:w="1237" w:type="pct"/>
            <w:tcBorders>
              <w:top w:val="nil"/>
              <w:left w:val="nil"/>
              <w:bottom w:val="nil"/>
              <w:right w:val="nil"/>
            </w:tcBorders>
            <w:vAlign w:val="center"/>
          </w:tcPr>
          <w:p w14:paraId="73030E1F"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50 mm/min</w:t>
            </w:r>
          </w:p>
        </w:tc>
        <w:tc>
          <w:tcPr>
            <w:tcW w:w="1236" w:type="pct"/>
            <w:tcBorders>
              <w:top w:val="nil"/>
              <w:left w:val="nil"/>
              <w:bottom w:val="nil"/>
              <w:right w:val="nil"/>
            </w:tcBorders>
            <w:vAlign w:val="center"/>
          </w:tcPr>
          <w:p w14:paraId="5741C2CE"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7.27 [0.23]</w:t>
            </w:r>
          </w:p>
        </w:tc>
        <w:tc>
          <w:tcPr>
            <w:tcW w:w="1263" w:type="pct"/>
            <w:tcBorders>
              <w:top w:val="nil"/>
              <w:left w:val="nil"/>
              <w:bottom w:val="nil"/>
              <w:right w:val="nil"/>
            </w:tcBorders>
            <w:vAlign w:val="center"/>
          </w:tcPr>
          <w:p w14:paraId="10DB494E"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93.21 [1.86]</w:t>
            </w:r>
          </w:p>
        </w:tc>
        <w:tc>
          <w:tcPr>
            <w:tcW w:w="1264" w:type="pct"/>
            <w:tcBorders>
              <w:top w:val="nil"/>
              <w:left w:val="nil"/>
              <w:bottom w:val="nil"/>
              <w:right w:val="nil"/>
            </w:tcBorders>
            <w:vAlign w:val="center"/>
          </w:tcPr>
          <w:p w14:paraId="47980177"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2.25 [0.23]</w:t>
            </w:r>
          </w:p>
        </w:tc>
      </w:tr>
      <w:tr w:rsidR="00B9295B" w:rsidRPr="00B9295B" w14:paraId="788CB75F" w14:textId="77777777" w:rsidTr="00CA3990">
        <w:trPr>
          <w:jc w:val="center"/>
        </w:trPr>
        <w:tc>
          <w:tcPr>
            <w:tcW w:w="1237" w:type="pct"/>
            <w:tcBorders>
              <w:top w:val="nil"/>
              <w:left w:val="nil"/>
              <w:right w:val="nil"/>
            </w:tcBorders>
            <w:vAlign w:val="center"/>
          </w:tcPr>
          <w:p w14:paraId="2EA9FE37"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250 mm/min</w:t>
            </w:r>
          </w:p>
        </w:tc>
        <w:tc>
          <w:tcPr>
            <w:tcW w:w="1236" w:type="pct"/>
            <w:tcBorders>
              <w:top w:val="nil"/>
              <w:left w:val="nil"/>
              <w:right w:val="nil"/>
            </w:tcBorders>
            <w:vAlign w:val="center"/>
          </w:tcPr>
          <w:p w14:paraId="4A8A5A5F"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6.47 [0.11]</w:t>
            </w:r>
          </w:p>
        </w:tc>
        <w:tc>
          <w:tcPr>
            <w:tcW w:w="1263" w:type="pct"/>
            <w:tcBorders>
              <w:top w:val="nil"/>
              <w:left w:val="nil"/>
              <w:right w:val="nil"/>
            </w:tcBorders>
            <w:vAlign w:val="center"/>
          </w:tcPr>
          <w:p w14:paraId="38B9D8E9"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92.78 [1.26]</w:t>
            </w:r>
          </w:p>
        </w:tc>
        <w:tc>
          <w:tcPr>
            <w:tcW w:w="1264" w:type="pct"/>
            <w:tcBorders>
              <w:top w:val="nil"/>
              <w:left w:val="nil"/>
              <w:right w:val="nil"/>
            </w:tcBorders>
            <w:vAlign w:val="center"/>
          </w:tcPr>
          <w:p w14:paraId="4CC339C9"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2.26 [0.07]</w:t>
            </w:r>
          </w:p>
        </w:tc>
      </w:tr>
      <w:tr w:rsidR="00B9295B" w:rsidRPr="00B9295B" w14:paraId="10B702CD" w14:textId="77777777" w:rsidTr="00CA3990">
        <w:trPr>
          <w:jc w:val="center"/>
        </w:trPr>
        <w:tc>
          <w:tcPr>
            <w:tcW w:w="5000" w:type="pct"/>
            <w:gridSpan w:val="4"/>
            <w:tcBorders>
              <w:left w:val="nil"/>
              <w:bottom w:val="single" w:sz="4" w:space="0" w:color="auto"/>
              <w:right w:val="nil"/>
            </w:tcBorders>
            <w:shd w:val="clear" w:color="auto" w:fill="BFBFBF" w:themeFill="background1" w:themeFillShade="BF"/>
            <w:vAlign w:val="center"/>
          </w:tcPr>
          <w:p w14:paraId="4963B22B" w14:textId="77777777" w:rsidR="00A50A89" w:rsidRPr="00B9295B" w:rsidRDefault="00A50A89" w:rsidP="00CA3990">
            <w:pPr>
              <w:rPr>
                <w:rFonts w:ascii="Times New Roman" w:hAnsi="Times New Roman" w:cs="Times New Roman"/>
              </w:rPr>
            </w:pPr>
            <w:r w:rsidRPr="00B9295B">
              <w:rPr>
                <w:rFonts w:ascii="Times New Roman" w:hAnsi="Times New Roman" w:cs="Times New Roman"/>
              </w:rPr>
              <w:t>PEEK</w:t>
            </w:r>
          </w:p>
        </w:tc>
      </w:tr>
      <w:tr w:rsidR="00B9295B" w:rsidRPr="00B9295B" w14:paraId="564E6098" w14:textId="77777777" w:rsidTr="00CA3990">
        <w:trPr>
          <w:jc w:val="center"/>
        </w:trPr>
        <w:tc>
          <w:tcPr>
            <w:tcW w:w="1237" w:type="pct"/>
            <w:tcBorders>
              <w:left w:val="nil"/>
              <w:bottom w:val="nil"/>
              <w:right w:val="nil"/>
            </w:tcBorders>
            <w:vAlign w:val="center"/>
          </w:tcPr>
          <w:p w14:paraId="57F32A85"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 mm/min</w:t>
            </w:r>
          </w:p>
        </w:tc>
        <w:tc>
          <w:tcPr>
            <w:tcW w:w="1236" w:type="pct"/>
            <w:tcBorders>
              <w:left w:val="nil"/>
              <w:bottom w:val="nil"/>
              <w:right w:val="nil"/>
            </w:tcBorders>
            <w:vAlign w:val="center"/>
          </w:tcPr>
          <w:p w14:paraId="26B30510"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5.61 [0.19]</w:t>
            </w:r>
          </w:p>
        </w:tc>
        <w:tc>
          <w:tcPr>
            <w:tcW w:w="1263" w:type="pct"/>
            <w:tcBorders>
              <w:left w:val="nil"/>
              <w:bottom w:val="nil"/>
              <w:right w:val="nil"/>
            </w:tcBorders>
            <w:vAlign w:val="center"/>
          </w:tcPr>
          <w:p w14:paraId="3CD5FAFF"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114.57 [2.14]</w:t>
            </w:r>
          </w:p>
        </w:tc>
        <w:tc>
          <w:tcPr>
            <w:tcW w:w="1264" w:type="pct"/>
            <w:tcBorders>
              <w:left w:val="nil"/>
              <w:bottom w:val="nil"/>
              <w:right w:val="nil"/>
            </w:tcBorders>
            <w:vAlign w:val="center"/>
          </w:tcPr>
          <w:p w14:paraId="780AEDB6"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2.70 [0.06]</w:t>
            </w:r>
          </w:p>
        </w:tc>
      </w:tr>
      <w:tr w:rsidR="00B9295B" w:rsidRPr="00B9295B" w14:paraId="3C70E8CB" w14:textId="77777777" w:rsidTr="00CA3990">
        <w:trPr>
          <w:jc w:val="center"/>
        </w:trPr>
        <w:tc>
          <w:tcPr>
            <w:tcW w:w="1237" w:type="pct"/>
            <w:tcBorders>
              <w:top w:val="nil"/>
              <w:left w:val="nil"/>
              <w:bottom w:val="nil"/>
              <w:right w:val="nil"/>
            </w:tcBorders>
            <w:vAlign w:val="center"/>
          </w:tcPr>
          <w:p w14:paraId="17DC7C44"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10 mm/min</w:t>
            </w:r>
          </w:p>
        </w:tc>
        <w:tc>
          <w:tcPr>
            <w:tcW w:w="1236" w:type="pct"/>
            <w:tcBorders>
              <w:top w:val="nil"/>
              <w:left w:val="nil"/>
              <w:bottom w:val="nil"/>
              <w:right w:val="nil"/>
            </w:tcBorders>
            <w:vAlign w:val="center"/>
          </w:tcPr>
          <w:p w14:paraId="0097F667"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5.63 [0.10]</w:t>
            </w:r>
          </w:p>
        </w:tc>
        <w:tc>
          <w:tcPr>
            <w:tcW w:w="1263" w:type="pct"/>
            <w:tcBorders>
              <w:top w:val="nil"/>
              <w:left w:val="nil"/>
              <w:bottom w:val="nil"/>
              <w:right w:val="nil"/>
            </w:tcBorders>
            <w:vAlign w:val="center"/>
          </w:tcPr>
          <w:p w14:paraId="60D47BA6"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123.31 [3.31]</w:t>
            </w:r>
          </w:p>
        </w:tc>
        <w:tc>
          <w:tcPr>
            <w:tcW w:w="1264" w:type="pct"/>
            <w:tcBorders>
              <w:top w:val="nil"/>
              <w:left w:val="nil"/>
              <w:bottom w:val="nil"/>
              <w:right w:val="nil"/>
            </w:tcBorders>
            <w:vAlign w:val="center"/>
          </w:tcPr>
          <w:p w14:paraId="52986BEB"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2.57 [0.08]</w:t>
            </w:r>
          </w:p>
        </w:tc>
      </w:tr>
      <w:tr w:rsidR="00B9295B" w:rsidRPr="00B9295B" w14:paraId="3D7A1F42" w14:textId="77777777" w:rsidTr="00CA3990">
        <w:trPr>
          <w:jc w:val="center"/>
        </w:trPr>
        <w:tc>
          <w:tcPr>
            <w:tcW w:w="1237" w:type="pct"/>
            <w:tcBorders>
              <w:top w:val="nil"/>
              <w:left w:val="nil"/>
              <w:bottom w:val="nil"/>
              <w:right w:val="nil"/>
            </w:tcBorders>
            <w:vAlign w:val="center"/>
          </w:tcPr>
          <w:p w14:paraId="529F8617"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50 mm/min</w:t>
            </w:r>
          </w:p>
        </w:tc>
        <w:tc>
          <w:tcPr>
            <w:tcW w:w="1236" w:type="pct"/>
            <w:tcBorders>
              <w:top w:val="nil"/>
              <w:left w:val="nil"/>
              <w:bottom w:val="nil"/>
              <w:right w:val="nil"/>
            </w:tcBorders>
            <w:vAlign w:val="center"/>
          </w:tcPr>
          <w:p w14:paraId="4CE81219"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6.03 [0.04]</w:t>
            </w:r>
          </w:p>
        </w:tc>
        <w:tc>
          <w:tcPr>
            <w:tcW w:w="1263" w:type="pct"/>
            <w:tcBorders>
              <w:top w:val="nil"/>
              <w:left w:val="nil"/>
              <w:bottom w:val="nil"/>
              <w:right w:val="nil"/>
            </w:tcBorders>
            <w:vAlign w:val="center"/>
          </w:tcPr>
          <w:p w14:paraId="7E0B1894"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135.43 [1.05]</w:t>
            </w:r>
          </w:p>
        </w:tc>
        <w:tc>
          <w:tcPr>
            <w:tcW w:w="1264" w:type="pct"/>
            <w:tcBorders>
              <w:top w:val="nil"/>
              <w:left w:val="nil"/>
              <w:bottom w:val="nil"/>
              <w:right w:val="nil"/>
            </w:tcBorders>
            <w:vAlign w:val="center"/>
          </w:tcPr>
          <w:p w14:paraId="0ABADB42"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2.36 [0.02]</w:t>
            </w:r>
          </w:p>
        </w:tc>
      </w:tr>
      <w:tr w:rsidR="00B9295B" w:rsidRPr="00B9295B" w14:paraId="6C2DA760" w14:textId="77777777" w:rsidTr="00CA3990">
        <w:trPr>
          <w:jc w:val="center"/>
        </w:trPr>
        <w:tc>
          <w:tcPr>
            <w:tcW w:w="1237" w:type="pct"/>
            <w:tcBorders>
              <w:top w:val="nil"/>
              <w:left w:val="nil"/>
              <w:right w:val="nil"/>
            </w:tcBorders>
            <w:vAlign w:val="center"/>
          </w:tcPr>
          <w:p w14:paraId="110E0E3B"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250 mm/min</w:t>
            </w:r>
          </w:p>
        </w:tc>
        <w:tc>
          <w:tcPr>
            <w:tcW w:w="1236" w:type="pct"/>
            <w:tcBorders>
              <w:top w:val="nil"/>
              <w:left w:val="nil"/>
              <w:right w:val="nil"/>
            </w:tcBorders>
            <w:vAlign w:val="center"/>
          </w:tcPr>
          <w:p w14:paraId="6344AC72"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5.81 [0.10]</w:t>
            </w:r>
          </w:p>
        </w:tc>
        <w:tc>
          <w:tcPr>
            <w:tcW w:w="1263" w:type="pct"/>
            <w:tcBorders>
              <w:top w:val="nil"/>
              <w:left w:val="nil"/>
              <w:right w:val="nil"/>
            </w:tcBorders>
            <w:vAlign w:val="center"/>
          </w:tcPr>
          <w:p w14:paraId="5C988866"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133.26 [1.09]</w:t>
            </w:r>
          </w:p>
        </w:tc>
        <w:tc>
          <w:tcPr>
            <w:tcW w:w="1264" w:type="pct"/>
            <w:tcBorders>
              <w:top w:val="nil"/>
              <w:left w:val="nil"/>
              <w:right w:val="nil"/>
            </w:tcBorders>
            <w:vAlign w:val="center"/>
          </w:tcPr>
          <w:p w14:paraId="62B59BFA"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2.45 [0.03]</w:t>
            </w:r>
          </w:p>
        </w:tc>
      </w:tr>
      <w:tr w:rsidR="00B9295B" w:rsidRPr="00B9295B" w14:paraId="3EF24861" w14:textId="77777777" w:rsidTr="00CA3990">
        <w:trPr>
          <w:jc w:val="center"/>
        </w:trPr>
        <w:tc>
          <w:tcPr>
            <w:tcW w:w="5000" w:type="pct"/>
            <w:gridSpan w:val="4"/>
            <w:tcBorders>
              <w:left w:val="nil"/>
              <w:bottom w:val="single" w:sz="4" w:space="0" w:color="auto"/>
              <w:right w:val="nil"/>
            </w:tcBorders>
            <w:shd w:val="clear" w:color="auto" w:fill="BFBFBF" w:themeFill="background1" w:themeFillShade="BF"/>
            <w:vAlign w:val="center"/>
          </w:tcPr>
          <w:p w14:paraId="2E7AFABF" w14:textId="77777777" w:rsidR="00A50A89" w:rsidRPr="00B9295B" w:rsidRDefault="00A50A89" w:rsidP="00CA3990">
            <w:pPr>
              <w:rPr>
                <w:rFonts w:ascii="Times New Roman" w:hAnsi="Times New Roman" w:cs="Times New Roman"/>
              </w:rPr>
            </w:pPr>
            <w:r w:rsidRPr="00B9295B">
              <w:rPr>
                <w:rFonts w:ascii="Times New Roman" w:hAnsi="Times New Roman" w:cs="Times New Roman"/>
              </w:rPr>
              <w:t>UHMWPE</w:t>
            </w:r>
          </w:p>
        </w:tc>
      </w:tr>
      <w:tr w:rsidR="00B9295B" w:rsidRPr="00B9295B" w14:paraId="1D6EAD26" w14:textId="77777777" w:rsidTr="00CA3990">
        <w:trPr>
          <w:jc w:val="center"/>
        </w:trPr>
        <w:tc>
          <w:tcPr>
            <w:tcW w:w="1237" w:type="pct"/>
            <w:tcBorders>
              <w:left w:val="nil"/>
              <w:bottom w:val="nil"/>
              <w:right w:val="nil"/>
            </w:tcBorders>
            <w:vAlign w:val="center"/>
          </w:tcPr>
          <w:p w14:paraId="6FCF86A7"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 mm/min</w:t>
            </w:r>
          </w:p>
        </w:tc>
        <w:tc>
          <w:tcPr>
            <w:tcW w:w="1236" w:type="pct"/>
            <w:tcBorders>
              <w:left w:val="nil"/>
              <w:bottom w:val="nil"/>
              <w:right w:val="nil"/>
            </w:tcBorders>
            <w:vAlign w:val="center"/>
          </w:tcPr>
          <w:p w14:paraId="076DB792"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7.68 [0.29]</w:t>
            </w:r>
          </w:p>
        </w:tc>
        <w:tc>
          <w:tcPr>
            <w:tcW w:w="1263" w:type="pct"/>
            <w:tcBorders>
              <w:left w:val="nil"/>
              <w:bottom w:val="nil"/>
              <w:right w:val="nil"/>
            </w:tcBorders>
            <w:vAlign w:val="center"/>
          </w:tcPr>
          <w:p w14:paraId="17281C1B"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99.48 [2.88]</w:t>
            </w:r>
          </w:p>
        </w:tc>
        <w:tc>
          <w:tcPr>
            <w:tcW w:w="1264" w:type="pct"/>
            <w:tcBorders>
              <w:left w:val="nil"/>
              <w:bottom w:val="nil"/>
              <w:right w:val="nil"/>
            </w:tcBorders>
            <w:vAlign w:val="center"/>
          </w:tcPr>
          <w:p w14:paraId="78CAF6E5"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1.44 [0.01]</w:t>
            </w:r>
          </w:p>
        </w:tc>
      </w:tr>
      <w:tr w:rsidR="00B9295B" w:rsidRPr="00B9295B" w14:paraId="4BED81AF" w14:textId="77777777" w:rsidTr="00CA3990">
        <w:trPr>
          <w:jc w:val="center"/>
        </w:trPr>
        <w:tc>
          <w:tcPr>
            <w:tcW w:w="1237" w:type="pct"/>
            <w:tcBorders>
              <w:top w:val="nil"/>
              <w:left w:val="nil"/>
              <w:bottom w:val="nil"/>
              <w:right w:val="nil"/>
            </w:tcBorders>
            <w:vAlign w:val="center"/>
          </w:tcPr>
          <w:p w14:paraId="39F54B52"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10 mm/min</w:t>
            </w:r>
          </w:p>
        </w:tc>
        <w:tc>
          <w:tcPr>
            <w:tcW w:w="1236" w:type="pct"/>
            <w:tcBorders>
              <w:top w:val="nil"/>
              <w:left w:val="nil"/>
              <w:bottom w:val="nil"/>
              <w:right w:val="nil"/>
            </w:tcBorders>
            <w:vAlign w:val="center"/>
          </w:tcPr>
          <w:p w14:paraId="12574B54"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8.51 [0.20]</w:t>
            </w:r>
          </w:p>
        </w:tc>
        <w:tc>
          <w:tcPr>
            <w:tcW w:w="1263" w:type="pct"/>
            <w:tcBorders>
              <w:top w:val="nil"/>
              <w:left w:val="nil"/>
              <w:bottom w:val="nil"/>
              <w:right w:val="nil"/>
            </w:tcBorders>
            <w:vAlign w:val="center"/>
          </w:tcPr>
          <w:p w14:paraId="39F19462"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105.06 [0.25]</w:t>
            </w:r>
          </w:p>
        </w:tc>
        <w:tc>
          <w:tcPr>
            <w:tcW w:w="1264" w:type="pct"/>
            <w:tcBorders>
              <w:top w:val="nil"/>
              <w:left w:val="nil"/>
              <w:bottom w:val="nil"/>
              <w:right w:val="nil"/>
            </w:tcBorders>
            <w:vAlign w:val="center"/>
          </w:tcPr>
          <w:p w14:paraId="03D6364B"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1.39 [0.07]</w:t>
            </w:r>
          </w:p>
        </w:tc>
      </w:tr>
      <w:tr w:rsidR="00B9295B" w:rsidRPr="00B9295B" w14:paraId="509EC264" w14:textId="77777777" w:rsidTr="00CA3990">
        <w:trPr>
          <w:jc w:val="center"/>
        </w:trPr>
        <w:tc>
          <w:tcPr>
            <w:tcW w:w="1237" w:type="pct"/>
            <w:tcBorders>
              <w:top w:val="nil"/>
              <w:left w:val="nil"/>
              <w:bottom w:val="nil"/>
              <w:right w:val="nil"/>
            </w:tcBorders>
            <w:vAlign w:val="center"/>
          </w:tcPr>
          <w:p w14:paraId="7194F761"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50 mm/min</w:t>
            </w:r>
          </w:p>
        </w:tc>
        <w:tc>
          <w:tcPr>
            <w:tcW w:w="1236" w:type="pct"/>
            <w:tcBorders>
              <w:top w:val="nil"/>
              <w:left w:val="nil"/>
              <w:bottom w:val="nil"/>
              <w:right w:val="nil"/>
            </w:tcBorders>
            <w:vAlign w:val="center"/>
          </w:tcPr>
          <w:p w14:paraId="7AE33826"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8.88 [0.10]</w:t>
            </w:r>
          </w:p>
        </w:tc>
        <w:tc>
          <w:tcPr>
            <w:tcW w:w="1263" w:type="pct"/>
            <w:tcBorders>
              <w:top w:val="nil"/>
              <w:left w:val="nil"/>
              <w:bottom w:val="nil"/>
              <w:right w:val="nil"/>
            </w:tcBorders>
            <w:vAlign w:val="center"/>
          </w:tcPr>
          <w:p w14:paraId="79EE0A01"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105.07 [2.68]</w:t>
            </w:r>
          </w:p>
        </w:tc>
        <w:tc>
          <w:tcPr>
            <w:tcW w:w="1264" w:type="pct"/>
            <w:tcBorders>
              <w:top w:val="nil"/>
              <w:left w:val="nil"/>
              <w:bottom w:val="nil"/>
              <w:right w:val="nil"/>
            </w:tcBorders>
            <w:vAlign w:val="center"/>
          </w:tcPr>
          <w:p w14:paraId="3C02C079"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1.29 [0.03]</w:t>
            </w:r>
          </w:p>
        </w:tc>
      </w:tr>
      <w:tr w:rsidR="00A50A89" w:rsidRPr="00B9295B" w14:paraId="544F0A85" w14:textId="77777777" w:rsidTr="00CA3990">
        <w:trPr>
          <w:jc w:val="center"/>
        </w:trPr>
        <w:tc>
          <w:tcPr>
            <w:tcW w:w="1237" w:type="pct"/>
            <w:tcBorders>
              <w:top w:val="nil"/>
              <w:left w:val="nil"/>
              <w:bottom w:val="single" w:sz="4" w:space="0" w:color="auto"/>
              <w:right w:val="nil"/>
            </w:tcBorders>
            <w:vAlign w:val="center"/>
          </w:tcPr>
          <w:p w14:paraId="75944766"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250 mm/min</w:t>
            </w:r>
          </w:p>
        </w:tc>
        <w:tc>
          <w:tcPr>
            <w:tcW w:w="1236" w:type="pct"/>
            <w:tcBorders>
              <w:top w:val="nil"/>
              <w:left w:val="nil"/>
              <w:bottom w:val="single" w:sz="4" w:space="0" w:color="auto"/>
              <w:right w:val="nil"/>
            </w:tcBorders>
            <w:vAlign w:val="center"/>
          </w:tcPr>
          <w:p w14:paraId="5484026C"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8.98 [0.21]</w:t>
            </w:r>
          </w:p>
        </w:tc>
        <w:tc>
          <w:tcPr>
            <w:tcW w:w="1263" w:type="pct"/>
            <w:tcBorders>
              <w:top w:val="nil"/>
              <w:left w:val="nil"/>
              <w:bottom w:val="single" w:sz="4" w:space="0" w:color="auto"/>
              <w:right w:val="nil"/>
            </w:tcBorders>
            <w:vAlign w:val="center"/>
          </w:tcPr>
          <w:p w14:paraId="675DD880"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98.69 [0.19]</w:t>
            </w:r>
          </w:p>
        </w:tc>
        <w:tc>
          <w:tcPr>
            <w:tcW w:w="1264" w:type="pct"/>
            <w:tcBorders>
              <w:top w:val="nil"/>
              <w:left w:val="nil"/>
              <w:bottom w:val="single" w:sz="4" w:space="0" w:color="auto"/>
              <w:right w:val="nil"/>
            </w:tcBorders>
            <w:vAlign w:val="center"/>
          </w:tcPr>
          <w:p w14:paraId="16479C97" w14:textId="77777777" w:rsidR="00A50A89" w:rsidRPr="00B9295B" w:rsidRDefault="00A50A89" w:rsidP="00CA3990">
            <w:pPr>
              <w:jc w:val="center"/>
              <w:rPr>
                <w:rFonts w:ascii="Times New Roman" w:hAnsi="Times New Roman" w:cs="Times New Roman"/>
              </w:rPr>
            </w:pPr>
            <w:r w:rsidRPr="00B9295B">
              <w:rPr>
                <w:rFonts w:ascii="Times New Roman" w:hAnsi="Times New Roman" w:cs="Times New Roman"/>
              </w:rPr>
              <w:t>1.18 [0.02]</w:t>
            </w:r>
          </w:p>
        </w:tc>
      </w:tr>
    </w:tbl>
    <w:p w14:paraId="77537CF6" w14:textId="77777777" w:rsidR="00A50A89" w:rsidRPr="00B9295B" w:rsidRDefault="00A50A89" w:rsidP="00A50A89">
      <w:pPr>
        <w:rPr>
          <w:rFonts w:ascii="Times New Roman" w:hAnsi="Times New Roman" w:cs="Times New Roman"/>
        </w:rPr>
      </w:pPr>
    </w:p>
    <w:p w14:paraId="58EDD1BE" w14:textId="77777777" w:rsidR="00A50A89" w:rsidRPr="00B9295B" w:rsidRDefault="00A50A89" w:rsidP="00A50A89">
      <w:pPr>
        <w:jc w:val="center"/>
        <w:rPr>
          <w:rFonts w:ascii="Times New Roman" w:hAnsi="Times New Roman" w:cs="Times New Roman"/>
        </w:rPr>
      </w:pPr>
      <w:r w:rsidRPr="00B9295B">
        <w:rPr>
          <w:rFonts w:ascii="Times New Roman" w:hAnsi="Times New Roman" w:cs="Times New Roman"/>
          <w:noProof/>
        </w:rPr>
        <w:lastRenderedPageBreak/>
        <w:drawing>
          <wp:inline distT="0" distB="0" distL="0" distR="0" wp14:anchorId="13FA518B" wp14:editId="0516FE0B">
            <wp:extent cx="3038467" cy="252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219" t="10017" r="11992" b="5645"/>
                    <a:stretch/>
                  </pic:blipFill>
                  <pic:spPr bwMode="auto">
                    <a:xfrm>
                      <a:off x="0" y="0"/>
                      <a:ext cx="3038467"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369440EA" w14:textId="77777777" w:rsidR="00A50A89" w:rsidRPr="00B9295B" w:rsidRDefault="00A50A89" w:rsidP="00A50A89">
      <w:pPr>
        <w:jc w:val="center"/>
        <w:rPr>
          <w:rFonts w:ascii="Times New Roman" w:hAnsi="Times New Roman" w:cs="Times New Roman"/>
        </w:rPr>
      </w:pPr>
      <w:r w:rsidRPr="00B9295B">
        <w:rPr>
          <w:rFonts w:ascii="Times New Roman" w:hAnsi="Times New Roman" w:cs="Times New Roman"/>
        </w:rPr>
        <w:t>(a)</w:t>
      </w:r>
    </w:p>
    <w:p w14:paraId="708B1125" w14:textId="77777777" w:rsidR="00A50A89" w:rsidRPr="00B9295B" w:rsidRDefault="00A50A89" w:rsidP="00A50A89">
      <w:pPr>
        <w:jc w:val="center"/>
        <w:rPr>
          <w:rFonts w:ascii="Times New Roman" w:hAnsi="Times New Roman" w:cs="Times New Roman"/>
        </w:rPr>
      </w:pPr>
      <w:r w:rsidRPr="00B9295B">
        <w:rPr>
          <w:rFonts w:ascii="Times New Roman" w:hAnsi="Times New Roman" w:cs="Times New Roman"/>
          <w:noProof/>
        </w:rPr>
        <w:drawing>
          <wp:inline distT="0" distB="0" distL="0" distR="0" wp14:anchorId="5E1C967B" wp14:editId="09C5C627">
            <wp:extent cx="3090479" cy="25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44" t="9111" r="11044" b="5534"/>
                    <a:stretch/>
                  </pic:blipFill>
                  <pic:spPr bwMode="auto">
                    <a:xfrm>
                      <a:off x="0" y="0"/>
                      <a:ext cx="3090479"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221DA4DD" w14:textId="77777777" w:rsidR="00A50A89" w:rsidRPr="00B9295B" w:rsidRDefault="00A50A89" w:rsidP="00A50A89">
      <w:pPr>
        <w:jc w:val="center"/>
        <w:rPr>
          <w:rFonts w:ascii="Times New Roman" w:hAnsi="Times New Roman" w:cs="Times New Roman"/>
        </w:rPr>
      </w:pPr>
      <w:r w:rsidRPr="00B9295B">
        <w:rPr>
          <w:rFonts w:ascii="Times New Roman" w:hAnsi="Times New Roman" w:cs="Times New Roman"/>
        </w:rPr>
        <w:t>(b)</w:t>
      </w:r>
    </w:p>
    <w:p w14:paraId="664A85D4" w14:textId="77777777" w:rsidR="00A50A89" w:rsidRPr="00B9295B" w:rsidRDefault="00A50A89" w:rsidP="00A50A89">
      <w:pPr>
        <w:jc w:val="center"/>
        <w:rPr>
          <w:rFonts w:ascii="Times New Roman" w:hAnsi="Times New Roman" w:cs="Times New Roman"/>
        </w:rPr>
      </w:pPr>
      <w:r w:rsidRPr="00B9295B">
        <w:rPr>
          <w:rFonts w:ascii="Times New Roman" w:hAnsi="Times New Roman" w:cs="Times New Roman"/>
          <w:noProof/>
        </w:rPr>
        <w:drawing>
          <wp:inline distT="0" distB="0" distL="0" distR="0" wp14:anchorId="034F7501" wp14:editId="1A4848A2">
            <wp:extent cx="3133540"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069" t="10017" r="10706" b="5643"/>
                    <a:stretch/>
                  </pic:blipFill>
                  <pic:spPr bwMode="auto">
                    <a:xfrm>
                      <a:off x="0" y="0"/>
                      <a:ext cx="313354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53FD0429" w14:textId="77777777" w:rsidR="00A50A89" w:rsidRPr="00B9295B" w:rsidRDefault="00A50A89" w:rsidP="00A50A89">
      <w:pPr>
        <w:jc w:val="center"/>
        <w:rPr>
          <w:rFonts w:ascii="Times New Roman" w:hAnsi="Times New Roman" w:cs="Times New Roman"/>
        </w:rPr>
      </w:pPr>
      <w:r w:rsidRPr="00B9295B">
        <w:rPr>
          <w:rFonts w:ascii="Times New Roman" w:hAnsi="Times New Roman" w:cs="Times New Roman"/>
        </w:rPr>
        <w:t>(c)</w:t>
      </w:r>
    </w:p>
    <w:p w14:paraId="37556C7A" w14:textId="2AE30094" w:rsidR="00AC5297" w:rsidRPr="00B9295B" w:rsidRDefault="00AC5297" w:rsidP="00A50A89">
      <w:pPr>
        <w:jc w:val="center"/>
        <w:rPr>
          <w:rFonts w:ascii="Times New Roman" w:hAnsi="Times New Roman" w:cs="Times New Roman"/>
        </w:rPr>
      </w:pPr>
      <w:r w:rsidRPr="00B9295B">
        <w:rPr>
          <w:rFonts w:ascii="Times New Roman" w:hAnsi="Times New Roman" w:cs="Times New Roman"/>
          <w:noProof/>
        </w:rPr>
        <w:lastRenderedPageBreak/>
        <w:drawing>
          <wp:inline distT="0" distB="0" distL="0" distR="0" wp14:anchorId="6199ED74" wp14:editId="21EB6568">
            <wp:extent cx="3822065" cy="2495515"/>
            <wp:effectExtent l="0" t="0" r="6985" b="635"/>
            <wp:docPr id="1907801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01485" name="Picture 1907801485"/>
                    <pic:cNvPicPr/>
                  </pic:nvPicPr>
                  <pic:blipFill rotWithShape="1">
                    <a:blip r:embed="rId16" cstate="print">
                      <a:extLst>
                        <a:ext uri="{28A0092B-C50C-407E-A947-70E740481C1C}">
                          <a14:useLocalDpi xmlns:a14="http://schemas.microsoft.com/office/drawing/2010/main" val="0"/>
                        </a:ext>
                      </a:extLst>
                    </a:blip>
                    <a:srcRect t="9118" b="5558"/>
                    <a:stretch/>
                  </pic:blipFill>
                  <pic:spPr bwMode="auto">
                    <a:xfrm>
                      <a:off x="0" y="0"/>
                      <a:ext cx="3841444" cy="2508168"/>
                    </a:xfrm>
                    <a:prstGeom prst="rect">
                      <a:avLst/>
                    </a:prstGeom>
                    <a:ln>
                      <a:noFill/>
                    </a:ln>
                    <a:extLst>
                      <a:ext uri="{53640926-AAD7-44D8-BBD7-CCE9431645EC}">
                        <a14:shadowObscured xmlns:a14="http://schemas.microsoft.com/office/drawing/2010/main"/>
                      </a:ext>
                    </a:extLst>
                  </pic:spPr>
                </pic:pic>
              </a:graphicData>
            </a:graphic>
          </wp:inline>
        </w:drawing>
      </w:r>
    </w:p>
    <w:p w14:paraId="62EBA830" w14:textId="7759D57E" w:rsidR="008729D7" w:rsidRPr="00B9295B" w:rsidRDefault="008729D7" w:rsidP="00A50A89">
      <w:pPr>
        <w:jc w:val="center"/>
        <w:rPr>
          <w:rFonts w:ascii="Times New Roman" w:hAnsi="Times New Roman" w:cs="Times New Roman"/>
        </w:rPr>
      </w:pPr>
      <w:r w:rsidRPr="00B9295B">
        <w:rPr>
          <w:rFonts w:ascii="Times New Roman" w:hAnsi="Times New Roman" w:cs="Times New Roman" w:hint="eastAsia"/>
        </w:rPr>
        <w:t>(d)</w:t>
      </w:r>
    </w:p>
    <w:p w14:paraId="2C95732F" w14:textId="2809EB7B" w:rsidR="00A50A89" w:rsidRPr="00B9295B" w:rsidRDefault="00A50A89" w:rsidP="00A50A89">
      <w:pPr>
        <w:jc w:val="center"/>
        <w:rPr>
          <w:rFonts w:ascii="Times New Roman" w:hAnsi="Times New Roman" w:cs="Times New Roman"/>
        </w:rPr>
      </w:pPr>
      <w:r w:rsidRPr="00B9295B">
        <w:rPr>
          <w:rFonts w:ascii="Times New Roman" w:hAnsi="Times New Roman" w:cs="Times New Roman"/>
        </w:rPr>
        <w:t xml:space="preserve">Figure </w:t>
      </w:r>
      <w:r w:rsidR="00FD6E32" w:rsidRPr="00B9295B">
        <w:rPr>
          <w:rFonts w:ascii="Times New Roman" w:hAnsi="Times New Roman" w:cs="Times New Roman"/>
        </w:rPr>
        <w:t>2</w:t>
      </w:r>
      <w:r w:rsidRPr="00B9295B">
        <w:rPr>
          <w:rFonts w:ascii="Times New Roman" w:hAnsi="Times New Roman" w:cs="Times New Roman"/>
        </w:rPr>
        <w:t xml:space="preserve">. Comparison of strain effects on PTFE at: (a) </w:t>
      </w:r>
      <w:r w:rsidR="00803766" w:rsidRPr="00B9295B">
        <w:rPr>
          <w:rFonts w:ascii="Times New Roman" w:hAnsi="Times New Roman" w:cs="Times New Roman"/>
        </w:rPr>
        <w:t>RT</w:t>
      </w:r>
      <w:r w:rsidRPr="00B9295B">
        <w:rPr>
          <w:rFonts w:ascii="Times New Roman" w:hAnsi="Times New Roman" w:cs="Times New Roman"/>
        </w:rPr>
        <w:t xml:space="preserve">; (b) 77 </w:t>
      </w:r>
      <w:r w:rsidR="00A40EFC" w:rsidRPr="00B9295B">
        <w:rPr>
          <w:rFonts w:ascii="Times New Roman" w:hAnsi="Times New Roman" w:cs="Times New Roman"/>
        </w:rPr>
        <w:t>K</w:t>
      </w:r>
      <w:r w:rsidRPr="00B9295B">
        <w:rPr>
          <w:rFonts w:ascii="Times New Roman" w:hAnsi="Times New Roman" w:cs="Times New Roman"/>
        </w:rPr>
        <w:t xml:space="preserve">; (c) 20 </w:t>
      </w:r>
      <w:r w:rsidR="00A40EFC" w:rsidRPr="00B9295B">
        <w:rPr>
          <w:rFonts w:ascii="Times New Roman" w:hAnsi="Times New Roman" w:cs="Times New Roman"/>
        </w:rPr>
        <w:t>K</w:t>
      </w:r>
      <w:r w:rsidR="00AC5297" w:rsidRPr="00B9295B">
        <w:rPr>
          <w:rFonts w:ascii="Times New Roman" w:hAnsi="Times New Roman" w:cs="Times New Roman" w:hint="eastAsia"/>
        </w:rPr>
        <w:t xml:space="preserve">; and (d) </w:t>
      </w:r>
      <w:r w:rsidR="00AC5297" w:rsidRPr="00B9295B">
        <w:rPr>
          <w:rFonts w:ascii="Times New Roman" w:hAnsi="Times New Roman" w:cs="Times New Roman"/>
        </w:rPr>
        <w:t>Elastic region up to yield at three temperatures</w:t>
      </w:r>
      <w:r w:rsidR="00AC5297" w:rsidRPr="00B9295B">
        <w:rPr>
          <w:rFonts w:ascii="Times New Roman" w:hAnsi="Times New Roman" w:cs="Times New Roman" w:hint="eastAsia"/>
        </w:rPr>
        <w:t>.</w:t>
      </w:r>
    </w:p>
    <w:p w14:paraId="7C70A730" w14:textId="77777777" w:rsidR="00A50A89" w:rsidRPr="00B9295B" w:rsidRDefault="00A50A89" w:rsidP="00A50A89">
      <w:pPr>
        <w:jc w:val="center"/>
        <w:rPr>
          <w:rFonts w:ascii="Times New Roman" w:hAnsi="Times New Roman" w:cs="Times New Roman"/>
        </w:rPr>
      </w:pPr>
      <w:r w:rsidRPr="00B9295B">
        <w:rPr>
          <w:rFonts w:ascii="Times New Roman" w:hAnsi="Times New Roman" w:cs="Times New Roman"/>
          <w:noProof/>
        </w:rPr>
        <w:drawing>
          <wp:inline distT="0" distB="0" distL="0" distR="0" wp14:anchorId="62173B34" wp14:editId="30472E41">
            <wp:extent cx="3094374" cy="252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054" t="9739" r="11318" b="5565"/>
                    <a:stretch/>
                  </pic:blipFill>
                  <pic:spPr bwMode="auto">
                    <a:xfrm>
                      <a:off x="0" y="0"/>
                      <a:ext cx="3094374"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8CAE9D5" w14:textId="77777777" w:rsidR="00A50A89" w:rsidRPr="00B9295B" w:rsidRDefault="00A50A89" w:rsidP="00A50A89">
      <w:pPr>
        <w:jc w:val="center"/>
        <w:rPr>
          <w:rFonts w:ascii="Times New Roman" w:hAnsi="Times New Roman" w:cs="Times New Roman"/>
        </w:rPr>
      </w:pPr>
      <w:r w:rsidRPr="00B9295B">
        <w:rPr>
          <w:rFonts w:ascii="Times New Roman" w:hAnsi="Times New Roman" w:cs="Times New Roman"/>
        </w:rPr>
        <w:t>(a)</w:t>
      </w:r>
    </w:p>
    <w:p w14:paraId="6B793A90" w14:textId="77777777" w:rsidR="00A50A89" w:rsidRPr="00B9295B" w:rsidRDefault="00A50A89" w:rsidP="00A50A89">
      <w:pPr>
        <w:jc w:val="center"/>
        <w:rPr>
          <w:rFonts w:ascii="Times New Roman" w:hAnsi="Times New Roman" w:cs="Times New Roman"/>
        </w:rPr>
      </w:pPr>
      <w:r w:rsidRPr="00B9295B">
        <w:rPr>
          <w:rFonts w:ascii="Times New Roman" w:hAnsi="Times New Roman" w:cs="Times New Roman"/>
          <w:noProof/>
        </w:rPr>
        <w:drawing>
          <wp:inline distT="0" distB="0" distL="0" distR="0" wp14:anchorId="35C650D3" wp14:editId="141786FF">
            <wp:extent cx="3108135" cy="252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845" t="9777" r="11213" b="5534"/>
                    <a:stretch/>
                  </pic:blipFill>
                  <pic:spPr bwMode="auto">
                    <a:xfrm>
                      <a:off x="0" y="0"/>
                      <a:ext cx="3108135"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24C88A45" w14:textId="77777777" w:rsidR="00A50A89" w:rsidRPr="00B9295B" w:rsidRDefault="00A50A89" w:rsidP="00A50A89">
      <w:pPr>
        <w:jc w:val="center"/>
        <w:rPr>
          <w:rFonts w:ascii="Times New Roman" w:hAnsi="Times New Roman" w:cs="Times New Roman"/>
        </w:rPr>
      </w:pPr>
      <w:r w:rsidRPr="00B9295B">
        <w:rPr>
          <w:rFonts w:ascii="Times New Roman" w:hAnsi="Times New Roman" w:cs="Times New Roman"/>
        </w:rPr>
        <w:lastRenderedPageBreak/>
        <w:t>(b)</w:t>
      </w:r>
    </w:p>
    <w:p w14:paraId="3C6D3888" w14:textId="77777777" w:rsidR="00A50A89" w:rsidRPr="00B9295B" w:rsidRDefault="00A50A89" w:rsidP="00A50A89">
      <w:pPr>
        <w:jc w:val="center"/>
        <w:rPr>
          <w:rFonts w:ascii="Times New Roman" w:hAnsi="Times New Roman" w:cs="Times New Roman"/>
        </w:rPr>
      </w:pPr>
      <w:r w:rsidRPr="00B9295B">
        <w:rPr>
          <w:rFonts w:ascii="Times New Roman" w:hAnsi="Times New Roman" w:cs="Times New Roman"/>
          <w:noProof/>
        </w:rPr>
        <w:drawing>
          <wp:inline distT="0" distB="0" distL="0" distR="0" wp14:anchorId="65A29E08" wp14:editId="2A9577FE">
            <wp:extent cx="3128435" cy="252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070" t="9350" r="10203" b="5644"/>
                    <a:stretch/>
                  </pic:blipFill>
                  <pic:spPr bwMode="auto">
                    <a:xfrm>
                      <a:off x="0" y="0"/>
                      <a:ext cx="3128435"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451E8D7A" w14:textId="77777777" w:rsidR="00A50A89" w:rsidRPr="00B9295B" w:rsidRDefault="00A50A89" w:rsidP="00A50A89">
      <w:pPr>
        <w:jc w:val="center"/>
        <w:rPr>
          <w:rFonts w:ascii="Times New Roman" w:hAnsi="Times New Roman" w:cs="Times New Roman"/>
        </w:rPr>
      </w:pPr>
      <w:r w:rsidRPr="00B9295B">
        <w:rPr>
          <w:rFonts w:ascii="Times New Roman" w:hAnsi="Times New Roman" w:cs="Times New Roman"/>
        </w:rPr>
        <w:t>(c)</w:t>
      </w:r>
    </w:p>
    <w:p w14:paraId="1349E6AD" w14:textId="0313A80D" w:rsidR="00AC5297" w:rsidRPr="00B9295B" w:rsidRDefault="00AC5297" w:rsidP="00A50A89">
      <w:pPr>
        <w:jc w:val="center"/>
        <w:rPr>
          <w:rFonts w:ascii="Times New Roman" w:hAnsi="Times New Roman" w:cs="Times New Roman"/>
        </w:rPr>
      </w:pPr>
      <w:r w:rsidRPr="00B9295B">
        <w:rPr>
          <w:rFonts w:ascii="Times New Roman" w:hAnsi="Times New Roman" w:cs="Times New Roman"/>
          <w:noProof/>
        </w:rPr>
        <w:drawing>
          <wp:inline distT="0" distB="0" distL="0" distR="0" wp14:anchorId="2422A9B4" wp14:editId="66248411">
            <wp:extent cx="3892550" cy="2527182"/>
            <wp:effectExtent l="0" t="0" r="0" b="6985"/>
            <wp:docPr id="11957071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07153" name="Picture 1195707153"/>
                    <pic:cNvPicPr/>
                  </pic:nvPicPr>
                  <pic:blipFill rotWithShape="1">
                    <a:blip r:embed="rId20" cstate="print">
                      <a:extLst>
                        <a:ext uri="{28A0092B-C50C-407E-A947-70E740481C1C}">
                          <a14:useLocalDpi xmlns:a14="http://schemas.microsoft.com/office/drawing/2010/main" val="0"/>
                        </a:ext>
                      </a:extLst>
                    </a:blip>
                    <a:srcRect t="9555" b="5603"/>
                    <a:stretch/>
                  </pic:blipFill>
                  <pic:spPr bwMode="auto">
                    <a:xfrm>
                      <a:off x="0" y="0"/>
                      <a:ext cx="3910735" cy="2538988"/>
                    </a:xfrm>
                    <a:prstGeom prst="rect">
                      <a:avLst/>
                    </a:prstGeom>
                    <a:ln>
                      <a:noFill/>
                    </a:ln>
                    <a:extLst>
                      <a:ext uri="{53640926-AAD7-44D8-BBD7-CCE9431645EC}">
                        <a14:shadowObscured xmlns:a14="http://schemas.microsoft.com/office/drawing/2010/main"/>
                      </a:ext>
                    </a:extLst>
                  </pic:spPr>
                </pic:pic>
              </a:graphicData>
            </a:graphic>
          </wp:inline>
        </w:drawing>
      </w:r>
    </w:p>
    <w:p w14:paraId="49DC5ADA" w14:textId="620E92EF" w:rsidR="008729D7" w:rsidRPr="00B9295B" w:rsidRDefault="008729D7" w:rsidP="00A50A89">
      <w:pPr>
        <w:jc w:val="center"/>
        <w:rPr>
          <w:rFonts w:ascii="Times New Roman" w:hAnsi="Times New Roman" w:cs="Times New Roman"/>
        </w:rPr>
      </w:pPr>
      <w:r w:rsidRPr="00B9295B">
        <w:rPr>
          <w:rFonts w:ascii="Times New Roman" w:hAnsi="Times New Roman" w:cs="Times New Roman" w:hint="eastAsia"/>
        </w:rPr>
        <w:t>(d)</w:t>
      </w:r>
    </w:p>
    <w:p w14:paraId="40265384" w14:textId="2DE47A7B" w:rsidR="00A50A89" w:rsidRPr="00B9295B" w:rsidRDefault="00A50A89" w:rsidP="00AC5297">
      <w:pPr>
        <w:jc w:val="center"/>
        <w:rPr>
          <w:rFonts w:ascii="Times New Roman" w:hAnsi="Times New Roman" w:cs="Times New Roman"/>
        </w:rPr>
      </w:pPr>
      <w:r w:rsidRPr="00B9295B">
        <w:rPr>
          <w:rFonts w:ascii="Times New Roman" w:hAnsi="Times New Roman" w:cs="Times New Roman"/>
        </w:rPr>
        <w:t xml:space="preserve">Figure </w:t>
      </w:r>
      <w:r w:rsidR="00FD6E32" w:rsidRPr="00B9295B">
        <w:rPr>
          <w:rFonts w:ascii="Times New Roman" w:hAnsi="Times New Roman" w:cs="Times New Roman"/>
        </w:rPr>
        <w:t>3</w:t>
      </w:r>
      <w:r w:rsidRPr="00B9295B">
        <w:rPr>
          <w:rFonts w:ascii="Times New Roman" w:hAnsi="Times New Roman" w:cs="Times New Roman"/>
        </w:rPr>
        <w:t xml:space="preserve">. Comparison of strain effects on PEEK at: (a) </w:t>
      </w:r>
      <w:r w:rsidR="00803766" w:rsidRPr="00B9295B">
        <w:rPr>
          <w:rFonts w:ascii="Times New Roman" w:hAnsi="Times New Roman" w:cs="Times New Roman"/>
        </w:rPr>
        <w:t>RT</w:t>
      </w:r>
      <w:r w:rsidRPr="00B9295B">
        <w:rPr>
          <w:rFonts w:ascii="Times New Roman" w:hAnsi="Times New Roman" w:cs="Times New Roman"/>
        </w:rPr>
        <w:t xml:space="preserve">; (b) 77 </w:t>
      </w:r>
      <w:r w:rsidR="00A40EFC" w:rsidRPr="00B9295B">
        <w:rPr>
          <w:rFonts w:ascii="Times New Roman" w:hAnsi="Times New Roman" w:cs="Times New Roman"/>
        </w:rPr>
        <w:t>K</w:t>
      </w:r>
      <w:r w:rsidRPr="00B9295B">
        <w:rPr>
          <w:rFonts w:ascii="Times New Roman" w:hAnsi="Times New Roman" w:cs="Times New Roman"/>
        </w:rPr>
        <w:t xml:space="preserve">; (c) 20 </w:t>
      </w:r>
      <w:r w:rsidR="00A40EFC" w:rsidRPr="00B9295B">
        <w:rPr>
          <w:rFonts w:ascii="Times New Roman" w:hAnsi="Times New Roman" w:cs="Times New Roman"/>
        </w:rPr>
        <w:t>K</w:t>
      </w:r>
      <w:r w:rsidR="00AC5297" w:rsidRPr="00B9295B">
        <w:rPr>
          <w:rFonts w:ascii="Times New Roman" w:hAnsi="Times New Roman" w:cs="Times New Roman" w:hint="eastAsia"/>
        </w:rPr>
        <w:t xml:space="preserve">; and (d) </w:t>
      </w:r>
      <w:r w:rsidR="00AC5297" w:rsidRPr="00B9295B">
        <w:rPr>
          <w:rFonts w:ascii="Times New Roman" w:hAnsi="Times New Roman" w:cs="Times New Roman"/>
        </w:rPr>
        <w:t>Elastic region up to yield at three temperatures</w:t>
      </w:r>
      <w:r w:rsidR="00AC5297" w:rsidRPr="00B9295B">
        <w:rPr>
          <w:rFonts w:ascii="Times New Roman" w:hAnsi="Times New Roman" w:cs="Times New Roman" w:hint="eastAsia"/>
        </w:rPr>
        <w:t>.</w:t>
      </w:r>
    </w:p>
    <w:p w14:paraId="195ED2C3" w14:textId="77777777" w:rsidR="00A50A89" w:rsidRPr="00B9295B" w:rsidRDefault="006F3CCB" w:rsidP="00A50A89">
      <w:pPr>
        <w:jc w:val="center"/>
        <w:rPr>
          <w:rFonts w:ascii="Times New Roman" w:hAnsi="Times New Roman" w:cs="Times New Roman"/>
        </w:rPr>
      </w:pPr>
      <w:r w:rsidRPr="00B9295B">
        <w:rPr>
          <w:rFonts w:ascii="Times New Roman" w:hAnsi="Times New Roman" w:cs="Times New Roman"/>
          <w:noProof/>
        </w:rPr>
        <w:lastRenderedPageBreak/>
        <w:drawing>
          <wp:inline distT="0" distB="0" distL="0" distR="0" wp14:anchorId="43291202" wp14:editId="19A49C30">
            <wp:extent cx="3040222" cy="25200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604" t="9684" r="11727" b="6159"/>
                    <a:stretch/>
                  </pic:blipFill>
                  <pic:spPr bwMode="auto">
                    <a:xfrm>
                      <a:off x="0" y="0"/>
                      <a:ext cx="3040222"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65C83437" w14:textId="77777777" w:rsidR="00A50A89" w:rsidRPr="00B9295B" w:rsidRDefault="00A50A89" w:rsidP="00A50A89">
      <w:pPr>
        <w:jc w:val="center"/>
        <w:rPr>
          <w:rFonts w:ascii="Times New Roman" w:hAnsi="Times New Roman" w:cs="Times New Roman"/>
        </w:rPr>
      </w:pPr>
      <w:r w:rsidRPr="00B9295B">
        <w:rPr>
          <w:rFonts w:ascii="Times New Roman" w:hAnsi="Times New Roman" w:cs="Times New Roman"/>
        </w:rPr>
        <w:t>(a)</w:t>
      </w:r>
    </w:p>
    <w:p w14:paraId="4C8816B8" w14:textId="77777777" w:rsidR="00A50A89" w:rsidRPr="00B9295B" w:rsidRDefault="00A50A89" w:rsidP="00A50A89">
      <w:pPr>
        <w:jc w:val="center"/>
        <w:rPr>
          <w:rFonts w:ascii="Times New Roman" w:hAnsi="Times New Roman" w:cs="Times New Roman"/>
        </w:rPr>
      </w:pPr>
      <w:r w:rsidRPr="00B9295B">
        <w:rPr>
          <w:rFonts w:ascii="Times New Roman" w:hAnsi="Times New Roman" w:cs="Times New Roman"/>
          <w:noProof/>
        </w:rPr>
        <w:drawing>
          <wp:inline distT="0" distB="0" distL="0" distR="0" wp14:anchorId="5B089F86" wp14:editId="74DCB975">
            <wp:extent cx="3108689" cy="252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923" t="9390" r="10918" b="5739"/>
                    <a:stretch/>
                  </pic:blipFill>
                  <pic:spPr bwMode="auto">
                    <a:xfrm>
                      <a:off x="0" y="0"/>
                      <a:ext cx="3108689"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BDC6A89" w14:textId="77777777" w:rsidR="00A50A89" w:rsidRPr="00B9295B" w:rsidRDefault="00A50A89" w:rsidP="00A50A89">
      <w:pPr>
        <w:jc w:val="center"/>
        <w:rPr>
          <w:rFonts w:ascii="Times New Roman" w:hAnsi="Times New Roman" w:cs="Times New Roman"/>
        </w:rPr>
      </w:pPr>
      <w:r w:rsidRPr="00B9295B">
        <w:rPr>
          <w:rFonts w:ascii="Times New Roman" w:hAnsi="Times New Roman" w:cs="Times New Roman"/>
        </w:rPr>
        <w:t>(b)</w:t>
      </w:r>
    </w:p>
    <w:p w14:paraId="71EFCD81" w14:textId="77777777" w:rsidR="00A50A89" w:rsidRPr="00B9295B" w:rsidRDefault="00A50A89" w:rsidP="00A50A89">
      <w:pPr>
        <w:jc w:val="center"/>
        <w:rPr>
          <w:rFonts w:ascii="Times New Roman" w:hAnsi="Times New Roman" w:cs="Times New Roman"/>
        </w:rPr>
      </w:pPr>
      <w:r w:rsidRPr="00B9295B">
        <w:rPr>
          <w:rFonts w:ascii="Times New Roman" w:hAnsi="Times New Roman" w:cs="Times New Roman"/>
          <w:noProof/>
        </w:rPr>
        <w:drawing>
          <wp:inline distT="0" distB="0" distL="0" distR="0" wp14:anchorId="52C3BF47" wp14:editId="3A8DF7B6">
            <wp:extent cx="3126284"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069" t="9349" r="9939" b="5307"/>
                    <a:stretch/>
                  </pic:blipFill>
                  <pic:spPr bwMode="auto">
                    <a:xfrm>
                      <a:off x="0" y="0"/>
                      <a:ext cx="3126284"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7ABAF7F" w14:textId="77777777" w:rsidR="00A50A89" w:rsidRPr="00B9295B" w:rsidRDefault="00A50A89" w:rsidP="00A50A89">
      <w:pPr>
        <w:jc w:val="center"/>
        <w:rPr>
          <w:rFonts w:ascii="Times New Roman" w:hAnsi="Times New Roman" w:cs="Times New Roman"/>
        </w:rPr>
      </w:pPr>
      <w:r w:rsidRPr="00B9295B">
        <w:rPr>
          <w:rFonts w:ascii="Times New Roman" w:hAnsi="Times New Roman" w:cs="Times New Roman"/>
        </w:rPr>
        <w:t>(c)</w:t>
      </w:r>
    </w:p>
    <w:p w14:paraId="620FD2AE" w14:textId="19C5802C" w:rsidR="00AC5297" w:rsidRPr="00B9295B" w:rsidRDefault="00AC5297" w:rsidP="00A50A89">
      <w:pPr>
        <w:jc w:val="center"/>
        <w:rPr>
          <w:rFonts w:ascii="Times New Roman" w:hAnsi="Times New Roman" w:cs="Times New Roman"/>
        </w:rPr>
      </w:pPr>
      <w:r w:rsidRPr="00B9295B">
        <w:rPr>
          <w:rFonts w:ascii="Times New Roman" w:hAnsi="Times New Roman" w:cs="Times New Roman"/>
          <w:noProof/>
        </w:rPr>
        <w:lastRenderedPageBreak/>
        <w:drawing>
          <wp:inline distT="0" distB="0" distL="0" distR="0" wp14:anchorId="48D2E3BD" wp14:editId="6D2CAE38">
            <wp:extent cx="3815189" cy="2498090"/>
            <wp:effectExtent l="0" t="0" r="0" b="0"/>
            <wp:docPr id="15021436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43691" name="Picture 1502143691"/>
                    <pic:cNvPicPr/>
                  </pic:nvPicPr>
                  <pic:blipFill rotWithShape="1">
                    <a:blip r:embed="rId24" cstate="print">
                      <a:extLst>
                        <a:ext uri="{28A0092B-C50C-407E-A947-70E740481C1C}">
                          <a14:useLocalDpi xmlns:a14="http://schemas.microsoft.com/office/drawing/2010/main" val="0"/>
                        </a:ext>
                      </a:extLst>
                    </a:blip>
                    <a:srcRect t="8831" b="5604"/>
                    <a:stretch/>
                  </pic:blipFill>
                  <pic:spPr bwMode="auto">
                    <a:xfrm>
                      <a:off x="0" y="0"/>
                      <a:ext cx="3825122" cy="2504594"/>
                    </a:xfrm>
                    <a:prstGeom prst="rect">
                      <a:avLst/>
                    </a:prstGeom>
                    <a:ln>
                      <a:noFill/>
                    </a:ln>
                    <a:extLst>
                      <a:ext uri="{53640926-AAD7-44D8-BBD7-CCE9431645EC}">
                        <a14:shadowObscured xmlns:a14="http://schemas.microsoft.com/office/drawing/2010/main"/>
                      </a:ext>
                    </a:extLst>
                  </pic:spPr>
                </pic:pic>
              </a:graphicData>
            </a:graphic>
          </wp:inline>
        </w:drawing>
      </w:r>
    </w:p>
    <w:p w14:paraId="6ED10F49" w14:textId="742105E5" w:rsidR="008729D7" w:rsidRPr="00B9295B" w:rsidRDefault="008729D7" w:rsidP="00A50A89">
      <w:pPr>
        <w:jc w:val="center"/>
        <w:rPr>
          <w:rFonts w:ascii="Times New Roman" w:hAnsi="Times New Roman" w:cs="Times New Roman"/>
        </w:rPr>
      </w:pPr>
      <w:r w:rsidRPr="00B9295B">
        <w:rPr>
          <w:rFonts w:ascii="Times New Roman" w:hAnsi="Times New Roman" w:cs="Times New Roman" w:hint="eastAsia"/>
        </w:rPr>
        <w:t>(d)</w:t>
      </w:r>
    </w:p>
    <w:p w14:paraId="307868B0" w14:textId="51BE90BD" w:rsidR="00A50A89" w:rsidRPr="00B9295B" w:rsidRDefault="00A50A89" w:rsidP="00AC5297">
      <w:pPr>
        <w:jc w:val="center"/>
        <w:rPr>
          <w:rFonts w:ascii="Times New Roman" w:hAnsi="Times New Roman" w:cs="Times New Roman"/>
        </w:rPr>
      </w:pPr>
      <w:r w:rsidRPr="00B9295B">
        <w:rPr>
          <w:rFonts w:ascii="Times New Roman" w:hAnsi="Times New Roman" w:cs="Times New Roman"/>
        </w:rPr>
        <w:t xml:space="preserve">Figure </w:t>
      </w:r>
      <w:r w:rsidR="00FD6E32" w:rsidRPr="00B9295B">
        <w:rPr>
          <w:rFonts w:ascii="Times New Roman" w:hAnsi="Times New Roman" w:cs="Times New Roman"/>
        </w:rPr>
        <w:t>4</w:t>
      </w:r>
      <w:r w:rsidRPr="00B9295B">
        <w:rPr>
          <w:rFonts w:ascii="Times New Roman" w:hAnsi="Times New Roman" w:cs="Times New Roman"/>
        </w:rPr>
        <w:t xml:space="preserve">. Comparison of strain effects on UHMWPE at: (a) </w:t>
      </w:r>
      <w:r w:rsidR="00803766" w:rsidRPr="00B9295B">
        <w:rPr>
          <w:rFonts w:ascii="Times New Roman" w:hAnsi="Times New Roman" w:cs="Times New Roman"/>
        </w:rPr>
        <w:t>RT</w:t>
      </w:r>
      <w:r w:rsidRPr="00B9295B">
        <w:rPr>
          <w:rFonts w:ascii="Times New Roman" w:hAnsi="Times New Roman" w:cs="Times New Roman"/>
        </w:rPr>
        <w:t xml:space="preserve">; (b) 77 </w:t>
      </w:r>
      <w:r w:rsidR="00A40EFC" w:rsidRPr="00B9295B">
        <w:rPr>
          <w:rFonts w:ascii="Times New Roman" w:hAnsi="Times New Roman" w:cs="Times New Roman"/>
        </w:rPr>
        <w:t>K</w:t>
      </w:r>
      <w:r w:rsidRPr="00B9295B">
        <w:rPr>
          <w:rFonts w:ascii="Times New Roman" w:hAnsi="Times New Roman" w:cs="Times New Roman"/>
        </w:rPr>
        <w:t xml:space="preserve">; (c) 20 </w:t>
      </w:r>
      <w:r w:rsidR="00A40EFC" w:rsidRPr="00B9295B">
        <w:rPr>
          <w:rFonts w:ascii="Times New Roman" w:hAnsi="Times New Roman" w:cs="Times New Roman"/>
        </w:rPr>
        <w:t>K</w:t>
      </w:r>
      <w:r w:rsidR="00AC5297" w:rsidRPr="00B9295B">
        <w:rPr>
          <w:rFonts w:ascii="Times New Roman" w:hAnsi="Times New Roman" w:cs="Times New Roman" w:hint="eastAsia"/>
        </w:rPr>
        <w:t xml:space="preserve">; and (d) </w:t>
      </w:r>
      <w:r w:rsidR="00AC5297" w:rsidRPr="00B9295B">
        <w:rPr>
          <w:rFonts w:ascii="Times New Roman" w:hAnsi="Times New Roman" w:cs="Times New Roman"/>
        </w:rPr>
        <w:t>Elastic region up to yield at three temperatures</w:t>
      </w:r>
      <w:r w:rsidR="00AC5297" w:rsidRPr="00B9295B">
        <w:rPr>
          <w:rFonts w:ascii="Times New Roman" w:hAnsi="Times New Roman" w:cs="Times New Roman" w:hint="eastAsia"/>
        </w:rPr>
        <w:t>.</w:t>
      </w:r>
    </w:p>
    <w:p w14:paraId="27D1454F" w14:textId="39561693" w:rsidR="009A1B0D" w:rsidRPr="00B9295B" w:rsidRDefault="00414532" w:rsidP="009A1B0D">
      <w:pPr>
        <w:jc w:val="both"/>
        <w:rPr>
          <w:rFonts w:ascii="Times New Roman" w:hAnsi="Times New Roman" w:cs="Times New Roman"/>
        </w:rPr>
      </w:pPr>
      <w:r w:rsidRPr="00B9295B">
        <w:rPr>
          <w:rFonts w:ascii="Times New Roman" w:hAnsi="Times New Roman" w:cs="Times New Roman"/>
        </w:rPr>
        <w:t xml:space="preserve">The three thermoplastic polymers have their own </w:t>
      </w:r>
      <w:r w:rsidR="009A1B0D" w:rsidRPr="00B9295B">
        <w:rPr>
          <w:rFonts w:ascii="Times New Roman" w:hAnsi="Times New Roman" w:cs="Times New Roman"/>
        </w:rPr>
        <w:t xml:space="preserve">unique </w:t>
      </w:r>
      <w:r w:rsidRPr="00B9295B">
        <w:rPr>
          <w:rFonts w:ascii="Times New Roman" w:hAnsi="Times New Roman" w:cs="Times New Roman"/>
        </w:rPr>
        <w:t xml:space="preserve">advantages for </w:t>
      </w:r>
      <w:r w:rsidR="009A1B0D" w:rsidRPr="00B9295B">
        <w:rPr>
          <w:rFonts w:ascii="Times New Roman" w:hAnsi="Times New Roman" w:cs="Times New Roman"/>
        </w:rPr>
        <w:t>particular</w:t>
      </w:r>
      <w:r w:rsidRPr="00B9295B">
        <w:rPr>
          <w:rFonts w:ascii="Times New Roman" w:hAnsi="Times New Roman" w:cs="Times New Roman"/>
        </w:rPr>
        <w:t xml:space="preserve"> applications. At ambient environment,</w:t>
      </w:r>
      <w:r w:rsidR="009C7C38" w:rsidRPr="00B9295B">
        <w:rPr>
          <w:rFonts w:ascii="Times New Roman" w:hAnsi="Times New Roman" w:cs="Times New Roman"/>
        </w:rPr>
        <w:t xml:space="preserve"> PEEK </w:t>
      </w:r>
      <w:r w:rsidR="009A1B0D" w:rsidRPr="00B9295B">
        <w:rPr>
          <w:rFonts w:ascii="Times New Roman" w:hAnsi="Times New Roman" w:cs="Times New Roman"/>
        </w:rPr>
        <w:t xml:space="preserve">has the highest Young’s modulus </w:t>
      </w:r>
      <w:r w:rsidR="009C7C38" w:rsidRPr="00B9295B">
        <w:rPr>
          <w:rFonts w:ascii="Times New Roman" w:hAnsi="Times New Roman" w:cs="Times New Roman"/>
        </w:rPr>
        <w:t xml:space="preserve">and </w:t>
      </w:r>
      <w:r w:rsidR="009A1B0D" w:rsidRPr="00B9295B">
        <w:rPr>
          <w:rFonts w:ascii="Times New Roman" w:hAnsi="Times New Roman" w:cs="Times New Roman"/>
        </w:rPr>
        <w:t>UTS</w:t>
      </w:r>
      <w:r w:rsidR="009C7C38" w:rsidRPr="00B9295B">
        <w:rPr>
          <w:rFonts w:ascii="Times New Roman" w:hAnsi="Times New Roman" w:cs="Times New Roman"/>
        </w:rPr>
        <w:t xml:space="preserve"> at all four strain rates when compared to the other thermoplastic</w:t>
      </w:r>
      <w:r w:rsidR="00BA0EF2" w:rsidRPr="00B9295B">
        <w:rPr>
          <w:rFonts w:ascii="Times New Roman" w:hAnsi="Times New Roman" w:cs="Times New Roman"/>
        </w:rPr>
        <w:t>s</w:t>
      </w:r>
      <w:r w:rsidR="009C7C38" w:rsidRPr="00B9295B">
        <w:rPr>
          <w:rFonts w:ascii="Times New Roman" w:hAnsi="Times New Roman" w:cs="Times New Roman"/>
        </w:rPr>
        <w:t>. The Young’s modul</w:t>
      </w:r>
      <w:r w:rsidR="00BA0EF2" w:rsidRPr="00B9295B">
        <w:rPr>
          <w:rFonts w:ascii="Times New Roman" w:hAnsi="Times New Roman" w:cs="Times New Roman"/>
        </w:rPr>
        <w:t>us was</w:t>
      </w:r>
      <w:r w:rsidR="009C7C38" w:rsidRPr="00B9295B">
        <w:rPr>
          <w:rFonts w:ascii="Times New Roman" w:hAnsi="Times New Roman" w:cs="Times New Roman"/>
        </w:rPr>
        <w:t xml:space="preserve"> </w:t>
      </w:r>
      <w:r w:rsidR="007B5258" w:rsidRPr="00B9295B">
        <w:rPr>
          <w:rFonts w:ascii="Times New Roman" w:hAnsi="Times New Roman" w:cs="Times New Roman"/>
        </w:rPr>
        <w:t>over</w:t>
      </w:r>
      <w:r w:rsidR="009C7C38" w:rsidRPr="00B9295B">
        <w:rPr>
          <w:rFonts w:ascii="Times New Roman" w:hAnsi="Times New Roman" w:cs="Times New Roman"/>
        </w:rPr>
        <w:t xml:space="preserve"> 3 times</w:t>
      </w:r>
      <w:r w:rsidR="001517EC" w:rsidRPr="00B9295B">
        <w:rPr>
          <w:rFonts w:ascii="Times New Roman" w:hAnsi="Times New Roman" w:cs="Times New Roman"/>
        </w:rPr>
        <w:t xml:space="preserve"> higher than PTFE and UHMWPE</w:t>
      </w:r>
      <w:r w:rsidR="009A1B0D" w:rsidRPr="00B9295B">
        <w:rPr>
          <w:rFonts w:ascii="Times New Roman" w:hAnsi="Times New Roman" w:cs="Times New Roman"/>
        </w:rPr>
        <w:t xml:space="preserve">. In contrast, the </w:t>
      </w:r>
      <w:r w:rsidR="00027602" w:rsidRPr="00B9295B">
        <w:rPr>
          <w:rFonts w:ascii="Times New Roman" w:hAnsi="Times New Roman" w:cs="Times New Roman"/>
        </w:rPr>
        <w:t xml:space="preserve">UTS </w:t>
      </w:r>
      <w:r w:rsidR="001517EC" w:rsidRPr="00B9295B">
        <w:rPr>
          <w:rFonts w:ascii="Times New Roman" w:hAnsi="Times New Roman" w:cs="Times New Roman"/>
        </w:rPr>
        <w:t xml:space="preserve">of PTFE and UHMWPE were </w:t>
      </w:r>
      <w:r w:rsidR="004D21C0" w:rsidRPr="00B9295B">
        <w:rPr>
          <w:rFonts w:ascii="Times New Roman" w:hAnsi="Times New Roman" w:cs="Times New Roman"/>
        </w:rPr>
        <w:t xml:space="preserve">~20 </w:t>
      </w:r>
      <w:r w:rsidR="001517EC" w:rsidRPr="00B9295B">
        <w:rPr>
          <w:rFonts w:ascii="Times New Roman" w:hAnsi="Times New Roman" w:cs="Times New Roman"/>
        </w:rPr>
        <w:t>%</w:t>
      </w:r>
      <w:r w:rsidR="004D21C0" w:rsidRPr="00B9295B">
        <w:rPr>
          <w:rFonts w:ascii="Times New Roman" w:hAnsi="Times New Roman" w:cs="Times New Roman"/>
        </w:rPr>
        <w:t xml:space="preserve"> and ~34 </w:t>
      </w:r>
      <w:r w:rsidR="00D45F35" w:rsidRPr="00B9295B">
        <w:rPr>
          <w:rFonts w:ascii="Times New Roman" w:hAnsi="Times New Roman" w:cs="Times New Roman"/>
        </w:rPr>
        <w:t>%</w:t>
      </w:r>
      <w:r w:rsidR="008B0AA2" w:rsidRPr="00B9295B">
        <w:rPr>
          <w:rFonts w:ascii="Times New Roman" w:hAnsi="Times New Roman" w:cs="Times New Roman"/>
        </w:rPr>
        <w:t xml:space="preserve"> </w:t>
      </w:r>
      <w:r w:rsidR="009A1B0D" w:rsidRPr="00B9295B">
        <w:rPr>
          <w:rFonts w:ascii="Times New Roman" w:hAnsi="Times New Roman" w:cs="Times New Roman"/>
        </w:rPr>
        <w:t>smaller than the</w:t>
      </w:r>
      <w:r w:rsidR="008B0AA2" w:rsidRPr="00B9295B">
        <w:rPr>
          <w:rFonts w:ascii="Times New Roman" w:hAnsi="Times New Roman" w:cs="Times New Roman"/>
        </w:rPr>
        <w:t xml:space="preserve"> maximum</w:t>
      </w:r>
      <w:r w:rsidR="001517EC" w:rsidRPr="00B9295B">
        <w:rPr>
          <w:rFonts w:ascii="Times New Roman" w:hAnsi="Times New Roman" w:cs="Times New Roman"/>
        </w:rPr>
        <w:t xml:space="preserve"> of </w:t>
      </w:r>
      <w:r w:rsidR="009A1B0D" w:rsidRPr="00B9295B">
        <w:rPr>
          <w:rFonts w:ascii="Times New Roman" w:hAnsi="Times New Roman" w:cs="Times New Roman"/>
        </w:rPr>
        <w:t>UTS</w:t>
      </w:r>
      <w:r w:rsidR="00027602" w:rsidRPr="00B9295B">
        <w:rPr>
          <w:rFonts w:ascii="Times New Roman" w:hAnsi="Times New Roman" w:cs="Times New Roman"/>
        </w:rPr>
        <w:t xml:space="preserve"> </w:t>
      </w:r>
      <w:r w:rsidR="001517EC" w:rsidRPr="00B9295B">
        <w:rPr>
          <w:rFonts w:ascii="Times New Roman" w:hAnsi="Times New Roman" w:cs="Times New Roman"/>
        </w:rPr>
        <w:t>of PEEK</w:t>
      </w:r>
      <w:r w:rsidR="009A1B0D" w:rsidRPr="00B9295B">
        <w:rPr>
          <w:rFonts w:ascii="Times New Roman" w:hAnsi="Times New Roman" w:cs="Times New Roman"/>
        </w:rPr>
        <w:t xml:space="preserve"> and </w:t>
      </w:r>
      <w:r w:rsidR="001517EC" w:rsidRPr="00B9295B">
        <w:rPr>
          <w:rFonts w:ascii="Times New Roman" w:hAnsi="Times New Roman" w:cs="Times New Roman"/>
        </w:rPr>
        <w:t>the nominal strain</w:t>
      </w:r>
      <w:r w:rsidR="00027602" w:rsidRPr="00B9295B">
        <w:rPr>
          <w:rFonts w:ascii="Times New Roman" w:hAnsi="Times New Roman" w:cs="Times New Roman"/>
        </w:rPr>
        <w:t>s</w:t>
      </w:r>
      <w:r w:rsidR="001517EC" w:rsidRPr="00B9295B">
        <w:rPr>
          <w:rFonts w:ascii="Times New Roman" w:hAnsi="Times New Roman" w:cs="Times New Roman"/>
        </w:rPr>
        <w:t xml:space="preserve"> were </w:t>
      </w:r>
      <w:r w:rsidR="008B0AA2" w:rsidRPr="00B9295B">
        <w:rPr>
          <w:rFonts w:ascii="Times New Roman" w:hAnsi="Times New Roman" w:cs="Times New Roman"/>
        </w:rPr>
        <w:t>at least 12 and 22 times</w:t>
      </w:r>
      <w:r w:rsidR="001517EC" w:rsidRPr="00B9295B">
        <w:rPr>
          <w:rFonts w:ascii="Times New Roman" w:hAnsi="Times New Roman" w:cs="Times New Roman"/>
        </w:rPr>
        <w:t xml:space="preserve"> larger than those of PEEK at </w:t>
      </w:r>
      <w:r w:rsidR="009A1B0D" w:rsidRPr="00B9295B">
        <w:rPr>
          <w:rFonts w:ascii="Times New Roman" w:hAnsi="Times New Roman" w:cs="Times New Roman"/>
        </w:rPr>
        <w:t>all</w:t>
      </w:r>
      <w:r w:rsidR="001517EC" w:rsidRPr="00B9295B">
        <w:rPr>
          <w:rFonts w:ascii="Times New Roman" w:hAnsi="Times New Roman" w:cs="Times New Roman"/>
        </w:rPr>
        <w:t xml:space="preserve"> four strain rates.</w:t>
      </w:r>
      <w:r w:rsidR="008B0AA2" w:rsidRPr="00B9295B">
        <w:rPr>
          <w:rFonts w:ascii="Times New Roman" w:hAnsi="Times New Roman" w:cs="Times New Roman"/>
        </w:rPr>
        <w:t xml:space="preserve"> Similarly, the nominal strain</w:t>
      </w:r>
      <w:r w:rsidR="00027602" w:rsidRPr="00B9295B">
        <w:rPr>
          <w:rFonts w:ascii="Times New Roman" w:hAnsi="Times New Roman" w:cs="Times New Roman"/>
        </w:rPr>
        <w:t>s</w:t>
      </w:r>
      <w:r w:rsidR="008B0AA2" w:rsidRPr="00B9295B">
        <w:rPr>
          <w:rFonts w:ascii="Times New Roman" w:hAnsi="Times New Roman" w:cs="Times New Roman"/>
        </w:rPr>
        <w:t xml:space="preserve"> at </w:t>
      </w:r>
      <w:r w:rsidR="00FE3853" w:rsidRPr="00B9295B">
        <w:rPr>
          <w:rFonts w:ascii="Times New Roman" w:hAnsi="Times New Roman" w:cs="Times New Roman"/>
        </w:rPr>
        <w:t xml:space="preserve">break </w:t>
      </w:r>
      <w:r w:rsidR="008B0AA2" w:rsidRPr="00B9295B">
        <w:rPr>
          <w:rFonts w:ascii="Times New Roman" w:hAnsi="Times New Roman" w:cs="Times New Roman"/>
        </w:rPr>
        <w:t xml:space="preserve">of the </w:t>
      </w:r>
      <w:r w:rsidR="009A1B0D" w:rsidRPr="00B9295B">
        <w:rPr>
          <w:rFonts w:ascii="Times New Roman" w:hAnsi="Times New Roman" w:cs="Times New Roman"/>
        </w:rPr>
        <w:t>same two</w:t>
      </w:r>
      <w:r w:rsidR="008B0AA2" w:rsidRPr="00B9295B">
        <w:rPr>
          <w:rFonts w:ascii="Times New Roman" w:hAnsi="Times New Roman" w:cs="Times New Roman"/>
        </w:rPr>
        <w:t xml:space="preserve"> polymers were at least 6 and 11 times higher than those of PEEK.</w:t>
      </w:r>
      <w:r w:rsidR="001517EC" w:rsidRPr="00B9295B">
        <w:rPr>
          <w:rFonts w:ascii="Times New Roman" w:hAnsi="Times New Roman" w:cs="Times New Roman"/>
        </w:rPr>
        <w:t xml:space="preserve"> </w:t>
      </w:r>
    </w:p>
    <w:p w14:paraId="4ADBD4A9" w14:textId="77777777" w:rsidR="006A6EDC" w:rsidRPr="00B9295B" w:rsidRDefault="00B5349D" w:rsidP="006A6EDC">
      <w:pPr>
        <w:jc w:val="both"/>
        <w:rPr>
          <w:rFonts w:ascii="Times New Roman" w:hAnsi="Times New Roman" w:cs="Times New Roman"/>
        </w:rPr>
      </w:pPr>
      <w:r w:rsidRPr="00B9295B">
        <w:rPr>
          <w:rFonts w:ascii="Times New Roman" w:hAnsi="Times New Roman" w:cs="Times New Roman"/>
        </w:rPr>
        <w:t>At</w:t>
      </w:r>
      <w:r w:rsidR="001517EC" w:rsidRPr="00B9295B">
        <w:rPr>
          <w:rFonts w:ascii="Times New Roman" w:hAnsi="Times New Roman" w:cs="Times New Roman"/>
        </w:rPr>
        <w:t xml:space="preserve"> 77 K, PEEK still had the highest </w:t>
      </w:r>
      <w:r w:rsidR="009A1B0D" w:rsidRPr="00B9295B">
        <w:rPr>
          <w:rFonts w:ascii="Times New Roman" w:hAnsi="Times New Roman" w:cs="Times New Roman"/>
        </w:rPr>
        <w:t xml:space="preserve">UTS, however, it </w:t>
      </w:r>
      <w:r w:rsidR="006A6EDC" w:rsidRPr="00B9295B">
        <w:rPr>
          <w:rFonts w:ascii="Times New Roman" w:hAnsi="Times New Roman" w:cs="Times New Roman"/>
        </w:rPr>
        <w:t>recorded the</w:t>
      </w:r>
      <w:r w:rsidR="009A1B0D" w:rsidRPr="00B9295B">
        <w:rPr>
          <w:rFonts w:ascii="Times New Roman" w:hAnsi="Times New Roman" w:cs="Times New Roman"/>
        </w:rPr>
        <w:t xml:space="preserve"> lowest Young’s modulus</w:t>
      </w:r>
      <w:r w:rsidR="001517EC" w:rsidRPr="00B9295B">
        <w:rPr>
          <w:rFonts w:ascii="Times New Roman" w:hAnsi="Times New Roman" w:cs="Times New Roman"/>
        </w:rPr>
        <w:t xml:space="preserve"> among them</w:t>
      </w:r>
      <w:r w:rsidR="009A1B0D" w:rsidRPr="00B9295B">
        <w:rPr>
          <w:rFonts w:ascii="Times New Roman" w:hAnsi="Times New Roman" w:cs="Times New Roman"/>
        </w:rPr>
        <w:t>,</w:t>
      </w:r>
      <w:r w:rsidR="00763B4F" w:rsidRPr="00B9295B">
        <w:rPr>
          <w:rFonts w:ascii="Times New Roman" w:hAnsi="Times New Roman" w:cs="Times New Roman"/>
        </w:rPr>
        <w:t xml:space="preserve"> </w:t>
      </w:r>
      <w:r w:rsidR="009A1B0D" w:rsidRPr="00B9295B">
        <w:rPr>
          <w:rFonts w:ascii="Times New Roman" w:hAnsi="Times New Roman" w:cs="Times New Roman"/>
        </w:rPr>
        <w:t>while UHMWPE had the highest modulus</w:t>
      </w:r>
      <w:r w:rsidR="001517EC" w:rsidRPr="00B9295B">
        <w:rPr>
          <w:rFonts w:ascii="Times New Roman" w:hAnsi="Times New Roman" w:cs="Times New Roman"/>
        </w:rPr>
        <w:t xml:space="preserve">. </w:t>
      </w:r>
      <w:r w:rsidR="0027772A" w:rsidRPr="00B9295B">
        <w:rPr>
          <w:rFonts w:ascii="Times New Roman" w:hAnsi="Times New Roman" w:cs="Times New Roman"/>
        </w:rPr>
        <w:t xml:space="preserve">In </w:t>
      </w:r>
      <w:r w:rsidR="00763B4F" w:rsidRPr="00B9295B">
        <w:rPr>
          <w:rFonts w:ascii="Times New Roman" w:hAnsi="Times New Roman" w:cs="Times New Roman"/>
        </w:rPr>
        <w:t xml:space="preserve">contrast to the </w:t>
      </w:r>
      <w:r w:rsidR="0027772A" w:rsidRPr="00B9295B">
        <w:rPr>
          <w:rFonts w:ascii="Times New Roman" w:hAnsi="Times New Roman" w:cs="Times New Roman"/>
        </w:rPr>
        <w:t xml:space="preserve">behaviour </w:t>
      </w:r>
      <w:r w:rsidR="00763B4F" w:rsidRPr="00B9295B">
        <w:rPr>
          <w:rFonts w:ascii="Times New Roman" w:hAnsi="Times New Roman" w:cs="Times New Roman"/>
        </w:rPr>
        <w:t xml:space="preserve">found in </w:t>
      </w:r>
      <w:r w:rsidR="00803766" w:rsidRPr="00B9295B">
        <w:rPr>
          <w:rFonts w:ascii="Times New Roman" w:hAnsi="Times New Roman" w:cs="Times New Roman"/>
        </w:rPr>
        <w:t>RT</w:t>
      </w:r>
      <w:r w:rsidR="009A1B0D" w:rsidRPr="00B9295B">
        <w:rPr>
          <w:rFonts w:ascii="Times New Roman" w:hAnsi="Times New Roman" w:cs="Times New Roman"/>
        </w:rPr>
        <w:t xml:space="preserve"> tests, </w:t>
      </w:r>
      <w:r w:rsidR="00763B4F" w:rsidRPr="00B9295B">
        <w:rPr>
          <w:rFonts w:ascii="Times New Roman" w:hAnsi="Times New Roman" w:cs="Times New Roman"/>
        </w:rPr>
        <w:t xml:space="preserve">PEEK </w:t>
      </w:r>
      <w:r w:rsidR="0027772A" w:rsidRPr="00B9295B">
        <w:rPr>
          <w:rFonts w:ascii="Times New Roman" w:hAnsi="Times New Roman" w:cs="Times New Roman"/>
        </w:rPr>
        <w:t xml:space="preserve">had </w:t>
      </w:r>
      <w:r w:rsidR="00763B4F" w:rsidRPr="00B9295B">
        <w:rPr>
          <w:rFonts w:ascii="Times New Roman" w:hAnsi="Times New Roman" w:cs="Times New Roman"/>
        </w:rPr>
        <w:t>the highest strain at</w:t>
      </w:r>
      <w:r w:rsidR="00597570" w:rsidRPr="00B9295B">
        <w:rPr>
          <w:rFonts w:ascii="Times New Roman" w:hAnsi="Times New Roman" w:cs="Times New Roman"/>
        </w:rPr>
        <w:t xml:space="preserve"> </w:t>
      </w:r>
      <w:r w:rsidR="00BA10E3" w:rsidRPr="00B9295B">
        <w:rPr>
          <w:rFonts w:ascii="Times New Roman" w:hAnsi="Times New Roman" w:cs="Times New Roman"/>
        </w:rPr>
        <w:t>UTS</w:t>
      </w:r>
      <w:r w:rsidR="00763B4F" w:rsidRPr="00B9295B">
        <w:rPr>
          <w:rFonts w:ascii="Times New Roman" w:hAnsi="Times New Roman" w:cs="Times New Roman"/>
        </w:rPr>
        <w:t xml:space="preserve"> and at </w:t>
      </w:r>
      <w:r w:rsidR="00BA10E3" w:rsidRPr="00B9295B">
        <w:rPr>
          <w:rFonts w:ascii="Times New Roman" w:hAnsi="Times New Roman" w:cs="Times New Roman"/>
        </w:rPr>
        <w:t xml:space="preserve">break </w:t>
      </w:r>
      <w:r w:rsidR="00763B4F" w:rsidRPr="00B9295B">
        <w:rPr>
          <w:rFonts w:ascii="Times New Roman" w:hAnsi="Times New Roman" w:cs="Times New Roman"/>
        </w:rPr>
        <w:t xml:space="preserve">when compared to the other two </w:t>
      </w:r>
      <w:r w:rsidR="009A1B0D" w:rsidRPr="00B9295B">
        <w:rPr>
          <w:rFonts w:ascii="Times New Roman" w:hAnsi="Times New Roman" w:cs="Times New Roman"/>
        </w:rPr>
        <w:t>polymers</w:t>
      </w:r>
      <w:r w:rsidR="00763B4F" w:rsidRPr="00B9295B">
        <w:rPr>
          <w:rFonts w:ascii="Times New Roman" w:hAnsi="Times New Roman" w:cs="Times New Roman"/>
        </w:rPr>
        <w:t xml:space="preserve"> at 77 K. UHWMPE had the smallest strain at</w:t>
      </w:r>
      <w:r w:rsidR="00597570" w:rsidRPr="00B9295B">
        <w:rPr>
          <w:rFonts w:ascii="Times New Roman" w:hAnsi="Times New Roman" w:cs="Times New Roman"/>
        </w:rPr>
        <w:t xml:space="preserve"> </w:t>
      </w:r>
      <w:r w:rsidR="00780F86" w:rsidRPr="00B9295B">
        <w:rPr>
          <w:rFonts w:ascii="Times New Roman" w:hAnsi="Times New Roman" w:cs="Times New Roman"/>
        </w:rPr>
        <w:t>UTS</w:t>
      </w:r>
      <w:r w:rsidR="00763B4F" w:rsidRPr="00B9295B">
        <w:rPr>
          <w:rFonts w:ascii="Times New Roman" w:hAnsi="Times New Roman" w:cs="Times New Roman"/>
        </w:rPr>
        <w:t xml:space="preserve"> and at break at </w:t>
      </w:r>
      <w:r w:rsidR="006A6EDC" w:rsidRPr="00B9295B">
        <w:rPr>
          <w:rFonts w:ascii="Times New Roman" w:hAnsi="Times New Roman" w:cs="Times New Roman"/>
        </w:rPr>
        <w:t>each of the four strain rates</w:t>
      </w:r>
      <w:r w:rsidR="00763B4F" w:rsidRPr="00B9295B">
        <w:rPr>
          <w:rFonts w:ascii="Times New Roman" w:hAnsi="Times New Roman" w:cs="Times New Roman"/>
        </w:rPr>
        <w:t xml:space="preserve">. </w:t>
      </w:r>
    </w:p>
    <w:p w14:paraId="165501B4" w14:textId="0F7DC7F1" w:rsidR="00414532" w:rsidRPr="00B9295B" w:rsidRDefault="00763B4F" w:rsidP="006A6EDC">
      <w:pPr>
        <w:jc w:val="both"/>
        <w:rPr>
          <w:rFonts w:ascii="Times New Roman" w:hAnsi="Times New Roman" w:cs="Times New Roman"/>
        </w:rPr>
      </w:pPr>
      <w:r w:rsidRPr="00B9295B">
        <w:rPr>
          <w:rFonts w:ascii="Times New Roman" w:hAnsi="Times New Roman" w:cs="Times New Roman"/>
        </w:rPr>
        <w:t xml:space="preserve">At 20 K, </w:t>
      </w:r>
      <w:r w:rsidR="006A6EDC" w:rsidRPr="00B9295B">
        <w:rPr>
          <w:rFonts w:ascii="Times New Roman" w:hAnsi="Times New Roman" w:cs="Times New Roman"/>
        </w:rPr>
        <w:t xml:space="preserve">in general, </w:t>
      </w:r>
      <w:r w:rsidRPr="00B9295B">
        <w:rPr>
          <w:rFonts w:ascii="Times New Roman" w:hAnsi="Times New Roman" w:cs="Times New Roman"/>
        </w:rPr>
        <w:t xml:space="preserve">the relationships </w:t>
      </w:r>
      <w:r w:rsidR="00731A71" w:rsidRPr="00B9295B">
        <w:rPr>
          <w:rFonts w:ascii="Times New Roman" w:hAnsi="Times New Roman" w:cs="Times New Roman"/>
        </w:rPr>
        <w:t xml:space="preserve">and </w:t>
      </w:r>
      <w:r w:rsidR="0027772A" w:rsidRPr="00B9295B">
        <w:rPr>
          <w:rFonts w:ascii="Times New Roman" w:hAnsi="Times New Roman" w:cs="Times New Roman"/>
        </w:rPr>
        <w:t xml:space="preserve">trends reported </w:t>
      </w:r>
      <w:r w:rsidRPr="00B9295B">
        <w:rPr>
          <w:rFonts w:ascii="Times New Roman" w:hAnsi="Times New Roman" w:cs="Times New Roman"/>
        </w:rPr>
        <w:t xml:space="preserve">were similar </w:t>
      </w:r>
      <w:r w:rsidR="00F67207" w:rsidRPr="00B9295B">
        <w:rPr>
          <w:rFonts w:ascii="Times New Roman" w:hAnsi="Times New Roman" w:cs="Times New Roman"/>
        </w:rPr>
        <w:t>to</w:t>
      </w:r>
      <w:r w:rsidRPr="00B9295B">
        <w:rPr>
          <w:rFonts w:ascii="Times New Roman" w:hAnsi="Times New Roman" w:cs="Times New Roman"/>
        </w:rPr>
        <w:t xml:space="preserve"> those at 77 K. </w:t>
      </w:r>
      <w:r w:rsidR="00F67207" w:rsidRPr="00B9295B">
        <w:rPr>
          <w:rFonts w:ascii="Times New Roman" w:hAnsi="Times New Roman" w:cs="Times New Roman"/>
        </w:rPr>
        <w:t xml:space="preserve">PEEK </w:t>
      </w:r>
      <w:r w:rsidR="0027772A" w:rsidRPr="00B9295B">
        <w:rPr>
          <w:rFonts w:ascii="Times New Roman" w:hAnsi="Times New Roman" w:cs="Times New Roman"/>
        </w:rPr>
        <w:t>s</w:t>
      </w:r>
      <w:r w:rsidR="00F67207" w:rsidRPr="00B9295B">
        <w:rPr>
          <w:rFonts w:ascii="Times New Roman" w:hAnsi="Times New Roman" w:cs="Times New Roman"/>
        </w:rPr>
        <w:t xml:space="preserve">till </w:t>
      </w:r>
      <w:r w:rsidR="0027772A" w:rsidRPr="00B9295B">
        <w:rPr>
          <w:rFonts w:ascii="Times New Roman" w:hAnsi="Times New Roman" w:cs="Times New Roman"/>
        </w:rPr>
        <w:t>had</w:t>
      </w:r>
      <w:r w:rsidR="00F67207" w:rsidRPr="00B9295B">
        <w:rPr>
          <w:rFonts w:ascii="Times New Roman" w:hAnsi="Times New Roman" w:cs="Times New Roman"/>
        </w:rPr>
        <w:t xml:space="preserve"> the highest </w:t>
      </w:r>
      <w:r w:rsidR="0027772A" w:rsidRPr="00B9295B">
        <w:rPr>
          <w:rFonts w:ascii="Times New Roman" w:hAnsi="Times New Roman" w:cs="Times New Roman"/>
        </w:rPr>
        <w:t>UTS</w:t>
      </w:r>
      <w:r w:rsidR="00F67207" w:rsidRPr="00B9295B">
        <w:rPr>
          <w:rFonts w:ascii="Times New Roman" w:hAnsi="Times New Roman" w:cs="Times New Roman"/>
        </w:rPr>
        <w:t xml:space="preserve"> at 20 K</w:t>
      </w:r>
      <w:r w:rsidR="0027772A" w:rsidRPr="00B9295B">
        <w:rPr>
          <w:rFonts w:ascii="Times New Roman" w:hAnsi="Times New Roman" w:cs="Times New Roman"/>
        </w:rPr>
        <w:t>, while PTFE had the lowest</w:t>
      </w:r>
      <w:r w:rsidR="00F67207" w:rsidRPr="00B9295B">
        <w:rPr>
          <w:rFonts w:ascii="Times New Roman" w:hAnsi="Times New Roman" w:cs="Times New Roman"/>
        </w:rPr>
        <w:t xml:space="preserve">. </w:t>
      </w:r>
      <w:r w:rsidR="00F17B2D" w:rsidRPr="00B9295B">
        <w:rPr>
          <w:rFonts w:ascii="Times New Roman" w:hAnsi="Times New Roman" w:cs="Times New Roman"/>
        </w:rPr>
        <w:t>However,</w:t>
      </w:r>
      <w:r w:rsidR="0027772A" w:rsidRPr="00B9295B">
        <w:rPr>
          <w:rFonts w:ascii="Times New Roman" w:hAnsi="Times New Roman" w:cs="Times New Roman"/>
        </w:rPr>
        <w:t xml:space="preserve"> at this temperature</w:t>
      </w:r>
      <w:r w:rsidR="00F67207" w:rsidRPr="00B9295B">
        <w:rPr>
          <w:rFonts w:ascii="Times New Roman" w:hAnsi="Times New Roman" w:cs="Times New Roman"/>
        </w:rPr>
        <w:t xml:space="preserve">, </w:t>
      </w:r>
      <w:r w:rsidR="00731A71" w:rsidRPr="00B9295B">
        <w:rPr>
          <w:rFonts w:ascii="Times New Roman" w:hAnsi="Times New Roman" w:cs="Times New Roman"/>
        </w:rPr>
        <w:t xml:space="preserve">PEEK’s </w:t>
      </w:r>
      <w:r w:rsidR="0027772A" w:rsidRPr="00B9295B">
        <w:rPr>
          <w:rFonts w:ascii="Times New Roman" w:hAnsi="Times New Roman" w:cs="Times New Roman"/>
        </w:rPr>
        <w:t xml:space="preserve">overall </w:t>
      </w:r>
      <w:r w:rsidR="00B55AD1" w:rsidRPr="00B9295B">
        <w:rPr>
          <w:rFonts w:ascii="Times New Roman" w:hAnsi="Times New Roman" w:cs="Times New Roman"/>
        </w:rPr>
        <w:t xml:space="preserve">UTS </w:t>
      </w:r>
      <w:r w:rsidR="0027772A" w:rsidRPr="00B9295B">
        <w:rPr>
          <w:rFonts w:ascii="Times New Roman" w:hAnsi="Times New Roman" w:cs="Times New Roman"/>
        </w:rPr>
        <w:t>performance</w:t>
      </w:r>
      <w:r w:rsidR="006A6EDC" w:rsidRPr="00B9295B">
        <w:rPr>
          <w:rFonts w:ascii="Times New Roman" w:hAnsi="Times New Roman" w:cs="Times New Roman"/>
        </w:rPr>
        <w:t xml:space="preserve"> margin</w:t>
      </w:r>
      <w:r w:rsidR="0027772A" w:rsidRPr="00B9295B">
        <w:rPr>
          <w:rFonts w:ascii="Times New Roman" w:hAnsi="Times New Roman" w:cs="Times New Roman"/>
        </w:rPr>
        <w:t xml:space="preserve"> </w:t>
      </w:r>
      <w:r w:rsidR="00F67207" w:rsidRPr="00B9295B">
        <w:rPr>
          <w:rFonts w:ascii="Times New Roman" w:hAnsi="Times New Roman" w:cs="Times New Roman"/>
        </w:rPr>
        <w:t>over UHMWPE</w:t>
      </w:r>
      <w:r w:rsidR="00C31052" w:rsidRPr="00B9295B">
        <w:rPr>
          <w:rFonts w:ascii="Times New Roman" w:hAnsi="Times New Roman" w:cs="Times New Roman"/>
        </w:rPr>
        <w:t xml:space="preserve"> and PTFE</w:t>
      </w:r>
      <w:r w:rsidR="00293A95" w:rsidRPr="00B9295B">
        <w:rPr>
          <w:rFonts w:ascii="Times New Roman" w:hAnsi="Times New Roman" w:cs="Times New Roman"/>
        </w:rPr>
        <w:t xml:space="preserve"> </w:t>
      </w:r>
      <w:r w:rsidR="00F67207" w:rsidRPr="00B9295B">
        <w:rPr>
          <w:rFonts w:ascii="Times New Roman" w:hAnsi="Times New Roman" w:cs="Times New Roman"/>
        </w:rPr>
        <w:t xml:space="preserve">significantly </w:t>
      </w:r>
      <w:r w:rsidR="00731A71" w:rsidRPr="00B9295B">
        <w:rPr>
          <w:rFonts w:ascii="Times New Roman" w:hAnsi="Times New Roman" w:cs="Times New Roman"/>
        </w:rPr>
        <w:t xml:space="preserve">reduced by </w:t>
      </w:r>
      <w:r w:rsidR="005A2B4F" w:rsidRPr="00B9295B">
        <w:rPr>
          <w:rFonts w:ascii="Times New Roman" w:hAnsi="Times New Roman" w:cs="Times New Roman"/>
        </w:rPr>
        <w:t>19</w:t>
      </w:r>
      <w:r w:rsidR="004D21C0" w:rsidRPr="00B9295B">
        <w:rPr>
          <w:rFonts w:ascii="Times New Roman" w:hAnsi="Times New Roman" w:cs="Times New Roman"/>
        </w:rPr>
        <w:t xml:space="preserve"> </w:t>
      </w:r>
      <w:r w:rsidR="00731A71" w:rsidRPr="00B9295B">
        <w:rPr>
          <w:rFonts w:ascii="Times New Roman" w:hAnsi="Times New Roman" w:cs="Times New Roman"/>
        </w:rPr>
        <w:t xml:space="preserve">% and </w:t>
      </w:r>
      <w:r w:rsidR="004D21C0" w:rsidRPr="00B9295B">
        <w:rPr>
          <w:rFonts w:ascii="Times New Roman" w:hAnsi="Times New Roman" w:cs="Times New Roman"/>
        </w:rPr>
        <w:t xml:space="preserve">97 </w:t>
      </w:r>
      <w:r w:rsidR="00731A71" w:rsidRPr="00B9295B">
        <w:rPr>
          <w:rFonts w:ascii="Times New Roman" w:hAnsi="Times New Roman" w:cs="Times New Roman"/>
        </w:rPr>
        <w:t>% respectively</w:t>
      </w:r>
      <w:r w:rsidR="00F67207" w:rsidRPr="00B9295B">
        <w:rPr>
          <w:rFonts w:ascii="Times New Roman" w:hAnsi="Times New Roman" w:cs="Times New Roman"/>
        </w:rPr>
        <w:t xml:space="preserve">. </w:t>
      </w:r>
      <w:r w:rsidR="0027772A" w:rsidRPr="00B9295B">
        <w:rPr>
          <w:rFonts w:ascii="Times New Roman" w:hAnsi="Times New Roman" w:cs="Times New Roman"/>
        </w:rPr>
        <w:t xml:space="preserve">At 20 K, </w:t>
      </w:r>
      <w:r w:rsidR="00F67207" w:rsidRPr="00B9295B">
        <w:rPr>
          <w:rFonts w:ascii="Times New Roman" w:hAnsi="Times New Roman" w:cs="Times New Roman"/>
        </w:rPr>
        <w:t xml:space="preserve">UHMWPE </w:t>
      </w:r>
      <w:r w:rsidR="0027772A" w:rsidRPr="00B9295B">
        <w:rPr>
          <w:rFonts w:ascii="Times New Roman" w:hAnsi="Times New Roman" w:cs="Times New Roman"/>
        </w:rPr>
        <w:t xml:space="preserve">had the </w:t>
      </w:r>
      <w:r w:rsidR="00F67207" w:rsidRPr="00B9295B">
        <w:rPr>
          <w:rFonts w:ascii="Times New Roman" w:hAnsi="Times New Roman" w:cs="Times New Roman"/>
        </w:rPr>
        <w:t xml:space="preserve">highest </w:t>
      </w:r>
      <w:r w:rsidR="006A6EDC" w:rsidRPr="00B9295B">
        <w:rPr>
          <w:rFonts w:ascii="Times New Roman" w:hAnsi="Times New Roman" w:cs="Times New Roman"/>
        </w:rPr>
        <w:t>stiffness</w:t>
      </w:r>
      <w:r w:rsidR="0027772A" w:rsidRPr="00B9295B">
        <w:rPr>
          <w:rFonts w:ascii="Times New Roman" w:hAnsi="Times New Roman" w:cs="Times New Roman"/>
        </w:rPr>
        <w:t xml:space="preserve"> while</w:t>
      </w:r>
      <w:r w:rsidR="00F67207" w:rsidRPr="00B9295B">
        <w:rPr>
          <w:rFonts w:ascii="Times New Roman" w:hAnsi="Times New Roman" w:cs="Times New Roman"/>
        </w:rPr>
        <w:t xml:space="preserve"> </w:t>
      </w:r>
      <w:r w:rsidR="0027772A" w:rsidRPr="00B9295B">
        <w:rPr>
          <w:rFonts w:ascii="Times New Roman" w:hAnsi="Times New Roman" w:cs="Times New Roman"/>
        </w:rPr>
        <w:t xml:space="preserve">PEEK had the </w:t>
      </w:r>
      <w:r w:rsidR="00F67207" w:rsidRPr="00B9295B">
        <w:rPr>
          <w:rFonts w:ascii="Times New Roman" w:hAnsi="Times New Roman" w:cs="Times New Roman"/>
        </w:rPr>
        <w:t xml:space="preserve">lowest. </w:t>
      </w:r>
      <w:r w:rsidR="0027772A" w:rsidRPr="00B9295B">
        <w:rPr>
          <w:rFonts w:ascii="Times New Roman" w:hAnsi="Times New Roman" w:cs="Times New Roman"/>
        </w:rPr>
        <w:t>It was also</w:t>
      </w:r>
      <w:r w:rsidR="00F67207" w:rsidRPr="00B9295B">
        <w:rPr>
          <w:rFonts w:ascii="Times New Roman" w:hAnsi="Times New Roman" w:cs="Times New Roman"/>
        </w:rPr>
        <w:t xml:space="preserve"> found </w:t>
      </w:r>
      <w:r w:rsidR="0027772A" w:rsidRPr="00B9295B">
        <w:rPr>
          <w:rFonts w:ascii="Times New Roman" w:hAnsi="Times New Roman" w:cs="Times New Roman"/>
        </w:rPr>
        <w:t xml:space="preserve">that PTFE and PEEK had similar </w:t>
      </w:r>
      <w:r w:rsidR="00F67207" w:rsidRPr="00B9295B">
        <w:rPr>
          <w:rFonts w:ascii="Times New Roman" w:hAnsi="Times New Roman" w:cs="Times New Roman"/>
        </w:rPr>
        <w:t>strain</w:t>
      </w:r>
      <w:r w:rsidR="007F40F2" w:rsidRPr="00B9295B">
        <w:rPr>
          <w:rFonts w:ascii="Times New Roman" w:hAnsi="Times New Roman" w:cs="Times New Roman"/>
        </w:rPr>
        <w:t>s</w:t>
      </w:r>
      <w:r w:rsidR="00F67207" w:rsidRPr="00B9295B">
        <w:rPr>
          <w:rFonts w:ascii="Times New Roman" w:hAnsi="Times New Roman" w:cs="Times New Roman"/>
        </w:rPr>
        <w:t xml:space="preserve"> at</w:t>
      </w:r>
      <w:r w:rsidR="00476663" w:rsidRPr="00B9295B">
        <w:rPr>
          <w:rFonts w:ascii="Times New Roman" w:hAnsi="Times New Roman" w:cs="Times New Roman"/>
        </w:rPr>
        <w:t xml:space="preserve"> </w:t>
      </w:r>
      <w:r w:rsidR="006A6EDC" w:rsidRPr="00B9295B">
        <w:rPr>
          <w:rFonts w:ascii="Times New Roman" w:hAnsi="Times New Roman" w:cs="Times New Roman"/>
        </w:rPr>
        <w:t xml:space="preserve">both </w:t>
      </w:r>
      <w:r w:rsidR="00293A95" w:rsidRPr="00B9295B">
        <w:rPr>
          <w:rFonts w:ascii="Times New Roman" w:hAnsi="Times New Roman" w:cs="Times New Roman"/>
        </w:rPr>
        <w:t>UTS</w:t>
      </w:r>
      <w:r w:rsidR="00F67207" w:rsidRPr="00B9295B">
        <w:rPr>
          <w:rFonts w:ascii="Times New Roman" w:hAnsi="Times New Roman" w:cs="Times New Roman"/>
        </w:rPr>
        <w:t xml:space="preserve"> and at break</w:t>
      </w:r>
      <w:r w:rsidR="00C31052" w:rsidRPr="00B9295B">
        <w:rPr>
          <w:rFonts w:ascii="Times New Roman" w:hAnsi="Times New Roman" w:cs="Times New Roman"/>
        </w:rPr>
        <w:t xml:space="preserve"> </w:t>
      </w:r>
      <w:r w:rsidR="007F40F2" w:rsidRPr="00B9295B">
        <w:rPr>
          <w:rFonts w:ascii="Times New Roman" w:hAnsi="Times New Roman" w:cs="Times New Roman"/>
        </w:rPr>
        <w:t xml:space="preserve">at </w:t>
      </w:r>
      <w:r w:rsidR="006A6EDC" w:rsidRPr="00B9295B">
        <w:rPr>
          <w:rFonts w:ascii="Times New Roman" w:hAnsi="Times New Roman" w:cs="Times New Roman"/>
        </w:rPr>
        <w:t>this temperature</w:t>
      </w:r>
      <w:r w:rsidR="007F40F2" w:rsidRPr="00B9295B">
        <w:rPr>
          <w:rFonts w:ascii="Times New Roman" w:hAnsi="Times New Roman" w:cs="Times New Roman"/>
        </w:rPr>
        <w:t xml:space="preserve">. The mean strain </w:t>
      </w:r>
      <w:r w:rsidR="006A6EDC" w:rsidRPr="00B9295B">
        <w:rPr>
          <w:rFonts w:ascii="Times New Roman" w:hAnsi="Times New Roman" w:cs="Times New Roman"/>
        </w:rPr>
        <w:t xml:space="preserve">at UTS reported for </w:t>
      </w:r>
      <w:r w:rsidR="00F17B2D" w:rsidRPr="00B9295B">
        <w:rPr>
          <w:rFonts w:ascii="Times New Roman" w:hAnsi="Times New Roman" w:cs="Times New Roman"/>
        </w:rPr>
        <w:t>PTFE and PEEK</w:t>
      </w:r>
      <w:r w:rsidR="006A6EDC" w:rsidRPr="00B9295B">
        <w:rPr>
          <w:rFonts w:ascii="Times New Roman" w:hAnsi="Times New Roman" w:cs="Times New Roman"/>
        </w:rPr>
        <w:t xml:space="preserve"> was ~</w:t>
      </w:r>
      <w:r w:rsidR="00C31052" w:rsidRPr="00B9295B">
        <w:rPr>
          <w:rFonts w:ascii="Times New Roman" w:hAnsi="Times New Roman" w:cs="Times New Roman"/>
        </w:rPr>
        <w:t>2.4</w:t>
      </w:r>
      <w:r w:rsidR="006A6EDC" w:rsidRPr="00B9295B">
        <w:rPr>
          <w:rFonts w:ascii="Times New Roman" w:hAnsi="Times New Roman" w:cs="Times New Roman"/>
        </w:rPr>
        <w:t>%</w:t>
      </w:r>
      <w:r w:rsidR="00E875BB" w:rsidRPr="00B9295B">
        <w:rPr>
          <w:rFonts w:ascii="Times New Roman" w:hAnsi="Times New Roman" w:cs="Times New Roman"/>
        </w:rPr>
        <w:t>,</w:t>
      </w:r>
      <w:r w:rsidR="00F17B2D" w:rsidRPr="00B9295B">
        <w:rPr>
          <w:rFonts w:ascii="Times New Roman" w:hAnsi="Times New Roman" w:cs="Times New Roman"/>
        </w:rPr>
        <w:t xml:space="preserve"> </w:t>
      </w:r>
      <w:r w:rsidR="006A6EDC" w:rsidRPr="00B9295B">
        <w:rPr>
          <w:rFonts w:ascii="Times New Roman" w:hAnsi="Times New Roman" w:cs="Times New Roman"/>
        </w:rPr>
        <w:t xml:space="preserve">while </w:t>
      </w:r>
      <w:r w:rsidR="00C31052" w:rsidRPr="00B9295B">
        <w:rPr>
          <w:rFonts w:ascii="Times New Roman" w:hAnsi="Times New Roman" w:cs="Times New Roman"/>
        </w:rPr>
        <w:t xml:space="preserve">UHMWPE had </w:t>
      </w:r>
      <w:r w:rsidR="006A6EDC" w:rsidRPr="00B9295B">
        <w:rPr>
          <w:rFonts w:ascii="Times New Roman" w:hAnsi="Times New Roman" w:cs="Times New Roman"/>
        </w:rPr>
        <w:t xml:space="preserve">a much lower </w:t>
      </w:r>
      <w:r w:rsidR="00C31052" w:rsidRPr="00B9295B">
        <w:rPr>
          <w:rFonts w:ascii="Times New Roman" w:hAnsi="Times New Roman" w:cs="Times New Roman"/>
        </w:rPr>
        <w:t xml:space="preserve">strain </w:t>
      </w:r>
      <w:r w:rsidR="006A6EDC" w:rsidRPr="00B9295B">
        <w:rPr>
          <w:rFonts w:ascii="Times New Roman" w:hAnsi="Times New Roman" w:cs="Times New Roman"/>
        </w:rPr>
        <w:t>of 1.3%</w:t>
      </w:r>
      <w:r w:rsidR="00C31052" w:rsidRPr="00B9295B">
        <w:rPr>
          <w:rFonts w:ascii="Times New Roman" w:hAnsi="Times New Roman" w:cs="Times New Roman"/>
        </w:rPr>
        <w:t>.</w:t>
      </w:r>
    </w:p>
    <w:p w14:paraId="32D14320" w14:textId="676C14D5" w:rsidR="006A6EDC" w:rsidRPr="00B9295B" w:rsidRDefault="00A848BA" w:rsidP="004D21C0">
      <w:pPr>
        <w:jc w:val="both"/>
        <w:rPr>
          <w:rFonts w:ascii="Times New Roman" w:hAnsi="Times New Roman" w:cs="Times New Roman"/>
        </w:rPr>
      </w:pPr>
      <w:r w:rsidRPr="00B9295B">
        <w:rPr>
          <w:rFonts w:ascii="Times New Roman" w:hAnsi="Times New Roman" w:cs="Times New Roman"/>
        </w:rPr>
        <w:t>T</w:t>
      </w:r>
      <w:r w:rsidR="00991E2A" w:rsidRPr="00B9295B">
        <w:rPr>
          <w:rFonts w:ascii="Times New Roman" w:hAnsi="Times New Roman" w:cs="Times New Roman"/>
        </w:rPr>
        <w:t xml:space="preserve">he </w:t>
      </w:r>
      <w:r w:rsidR="006A6EDC" w:rsidRPr="00B9295B">
        <w:rPr>
          <w:rFonts w:ascii="Times New Roman" w:hAnsi="Times New Roman" w:cs="Times New Roman"/>
        </w:rPr>
        <w:t xml:space="preserve">effect of </w:t>
      </w:r>
      <w:r w:rsidRPr="00B9295B">
        <w:rPr>
          <w:rFonts w:ascii="Times New Roman" w:hAnsi="Times New Roman" w:cs="Times New Roman"/>
        </w:rPr>
        <w:t xml:space="preserve">cryogenic </w:t>
      </w:r>
      <w:r w:rsidR="00991E2A" w:rsidRPr="00B9295B">
        <w:rPr>
          <w:rFonts w:ascii="Times New Roman" w:hAnsi="Times New Roman" w:cs="Times New Roman"/>
        </w:rPr>
        <w:t xml:space="preserve">temperature </w:t>
      </w:r>
      <w:r w:rsidRPr="00B9295B">
        <w:rPr>
          <w:rFonts w:ascii="Times New Roman" w:hAnsi="Times New Roman" w:cs="Times New Roman"/>
        </w:rPr>
        <w:t>significantly changed the mechanical behaviours of the three types of thermoplastic</w:t>
      </w:r>
      <w:r w:rsidR="00731A71" w:rsidRPr="00B9295B">
        <w:rPr>
          <w:rFonts w:ascii="Times New Roman" w:hAnsi="Times New Roman" w:cs="Times New Roman"/>
        </w:rPr>
        <w:t>s</w:t>
      </w:r>
      <w:r w:rsidRPr="00B9295B">
        <w:rPr>
          <w:rFonts w:ascii="Times New Roman" w:hAnsi="Times New Roman" w:cs="Times New Roman"/>
        </w:rPr>
        <w:t>.</w:t>
      </w:r>
      <w:r w:rsidR="00991E2A" w:rsidRPr="00B9295B">
        <w:rPr>
          <w:rFonts w:ascii="Times New Roman" w:hAnsi="Times New Roman" w:cs="Times New Roman"/>
        </w:rPr>
        <w:t xml:space="preserve"> </w:t>
      </w:r>
      <w:r w:rsidRPr="00B9295B">
        <w:rPr>
          <w:rFonts w:ascii="Times New Roman" w:hAnsi="Times New Roman" w:cs="Times New Roman"/>
        </w:rPr>
        <w:t>I</w:t>
      </w:r>
      <w:r w:rsidR="00EB4181" w:rsidRPr="00B9295B">
        <w:rPr>
          <w:rFonts w:ascii="Times New Roman" w:hAnsi="Times New Roman" w:cs="Times New Roman"/>
        </w:rPr>
        <w:t>t is explicit that the strain</w:t>
      </w:r>
      <w:r w:rsidR="006A6EDC" w:rsidRPr="00B9295B">
        <w:rPr>
          <w:rFonts w:ascii="Times New Roman" w:hAnsi="Times New Roman" w:cs="Times New Roman"/>
        </w:rPr>
        <w:t>s measured</w:t>
      </w:r>
      <w:r w:rsidR="00EB4181" w:rsidRPr="00B9295B">
        <w:rPr>
          <w:rFonts w:ascii="Times New Roman" w:hAnsi="Times New Roman" w:cs="Times New Roman"/>
        </w:rPr>
        <w:t xml:space="preserve"> at </w:t>
      </w:r>
      <w:r w:rsidR="00E6108B" w:rsidRPr="00B9295B">
        <w:rPr>
          <w:rFonts w:ascii="Times New Roman" w:hAnsi="Times New Roman" w:cs="Times New Roman"/>
        </w:rPr>
        <w:t xml:space="preserve">UTS </w:t>
      </w:r>
      <w:r w:rsidR="00991E2A" w:rsidRPr="00B9295B">
        <w:rPr>
          <w:rFonts w:ascii="Times New Roman" w:hAnsi="Times New Roman" w:cs="Times New Roman"/>
        </w:rPr>
        <w:t>significantly</w:t>
      </w:r>
      <w:r w:rsidR="004C7C60" w:rsidRPr="00B9295B">
        <w:rPr>
          <w:rFonts w:ascii="Times New Roman" w:hAnsi="Times New Roman" w:cs="Times New Roman"/>
        </w:rPr>
        <w:t xml:space="preserve"> </w:t>
      </w:r>
      <w:r w:rsidR="006A6EDC" w:rsidRPr="00B9295B">
        <w:rPr>
          <w:rFonts w:ascii="Times New Roman" w:hAnsi="Times New Roman" w:cs="Times New Roman"/>
        </w:rPr>
        <w:t>reduced</w:t>
      </w:r>
      <w:r w:rsidR="00EB4181" w:rsidRPr="00B9295B">
        <w:rPr>
          <w:rFonts w:ascii="Times New Roman" w:hAnsi="Times New Roman" w:cs="Times New Roman"/>
        </w:rPr>
        <w:t xml:space="preserve"> when </w:t>
      </w:r>
      <w:r w:rsidR="004C7C60" w:rsidRPr="00B9295B">
        <w:rPr>
          <w:rFonts w:ascii="Times New Roman" w:hAnsi="Times New Roman" w:cs="Times New Roman"/>
        </w:rPr>
        <w:t xml:space="preserve">the </w:t>
      </w:r>
      <w:r w:rsidR="00991E2A" w:rsidRPr="00B9295B">
        <w:rPr>
          <w:rFonts w:ascii="Times New Roman" w:hAnsi="Times New Roman" w:cs="Times New Roman"/>
        </w:rPr>
        <w:t xml:space="preserve">temperature was reduced from </w:t>
      </w:r>
      <w:r w:rsidR="00F17B2D" w:rsidRPr="00B9295B">
        <w:rPr>
          <w:rFonts w:ascii="Times New Roman" w:hAnsi="Times New Roman" w:cs="Times New Roman"/>
        </w:rPr>
        <w:t xml:space="preserve">295 </w:t>
      </w:r>
      <w:r w:rsidR="004D21C0" w:rsidRPr="00B9295B">
        <w:rPr>
          <w:rFonts w:ascii="Times New Roman" w:hAnsi="Times New Roman" w:cs="Times New Roman"/>
        </w:rPr>
        <w:t>K</w:t>
      </w:r>
      <w:r w:rsidR="00991E2A" w:rsidRPr="00B9295B">
        <w:rPr>
          <w:rFonts w:ascii="Times New Roman" w:hAnsi="Times New Roman" w:cs="Times New Roman"/>
        </w:rPr>
        <w:t xml:space="preserve"> to 20 K</w:t>
      </w:r>
      <w:r w:rsidR="00EB4181" w:rsidRPr="00B9295B">
        <w:rPr>
          <w:rFonts w:ascii="Times New Roman" w:hAnsi="Times New Roman" w:cs="Times New Roman"/>
        </w:rPr>
        <w:t>.</w:t>
      </w:r>
      <w:r w:rsidR="00991E2A" w:rsidRPr="00B9295B">
        <w:rPr>
          <w:rFonts w:ascii="Times New Roman" w:hAnsi="Times New Roman" w:cs="Times New Roman"/>
        </w:rPr>
        <w:t xml:space="preserve"> For PTFE</w:t>
      </w:r>
      <w:r w:rsidR="006A6EDC" w:rsidRPr="00B9295B">
        <w:rPr>
          <w:rFonts w:ascii="Times New Roman" w:hAnsi="Times New Roman" w:cs="Times New Roman"/>
        </w:rPr>
        <w:t xml:space="preserve"> measured</w:t>
      </w:r>
      <w:r w:rsidR="00991E2A" w:rsidRPr="00B9295B">
        <w:rPr>
          <w:rFonts w:ascii="Times New Roman" w:hAnsi="Times New Roman" w:cs="Times New Roman"/>
        </w:rPr>
        <w:t xml:space="preserve"> at</w:t>
      </w:r>
      <w:r w:rsidR="006A6EDC" w:rsidRPr="00B9295B">
        <w:rPr>
          <w:rFonts w:ascii="Times New Roman" w:hAnsi="Times New Roman" w:cs="Times New Roman"/>
        </w:rPr>
        <w:t xml:space="preserve"> </w:t>
      </w:r>
      <w:r w:rsidR="004D21C0" w:rsidRPr="00B9295B">
        <w:rPr>
          <w:rFonts w:ascii="Times New Roman" w:hAnsi="Times New Roman" w:cs="Times New Roman"/>
        </w:rPr>
        <w:t xml:space="preserve">a </w:t>
      </w:r>
      <w:r w:rsidR="006A6EDC" w:rsidRPr="00B9295B">
        <w:rPr>
          <w:rFonts w:ascii="Times New Roman" w:hAnsi="Times New Roman" w:cs="Times New Roman"/>
        </w:rPr>
        <w:t>speed</w:t>
      </w:r>
      <w:r w:rsidR="00991E2A" w:rsidRPr="00B9295B">
        <w:rPr>
          <w:rFonts w:ascii="Times New Roman" w:hAnsi="Times New Roman" w:cs="Times New Roman"/>
        </w:rPr>
        <w:t xml:space="preserve"> 2 mm/min, the strain at </w:t>
      </w:r>
      <w:r w:rsidR="00AE7374" w:rsidRPr="00B9295B">
        <w:rPr>
          <w:rFonts w:ascii="Times New Roman" w:hAnsi="Times New Roman" w:cs="Times New Roman"/>
        </w:rPr>
        <w:t xml:space="preserve">UTS </w:t>
      </w:r>
      <w:r w:rsidR="00991E2A" w:rsidRPr="00B9295B">
        <w:rPr>
          <w:rFonts w:ascii="Times New Roman" w:hAnsi="Times New Roman" w:cs="Times New Roman"/>
        </w:rPr>
        <w:t xml:space="preserve">reduced by </w:t>
      </w:r>
      <w:r w:rsidR="004D21C0" w:rsidRPr="00B9295B">
        <w:rPr>
          <w:rFonts w:ascii="Times New Roman" w:hAnsi="Times New Roman" w:cs="Times New Roman"/>
        </w:rPr>
        <w:t xml:space="preserve">99 </w:t>
      </w:r>
      <w:r w:rsidR="00991E2A" w:rsidRPr="00B9295B">
        <w:rPr>
          <w:rFonts w:ascii="Times New Roman" w:hAnsi="Times New Roman" w:cs="Times New Roman"/>
        </w:rPr>
        <w:t xml:space="preserve">% </w:t>
      </w:r>
      <w:r w:rsidR="00D0465A" w:rsidRPr="00B9295B">
        <w:rPr>
          <w:rFonts w:ascii="Times New Roman" w:hAnsi="Times New Roman" w:cs="Times New Roman"/>
        </w:rPr>
        <w:t>at 77 K</w:t>
      </w:r>
      <w:r w:rsidR="004D21C0" w:rsidRPr="00B9295B">
        <w:rPr>
          <w:rFonts w:ascii="Times New Roman" w:hAnsi="Times New Roman" w:cs="Times New Roman"/>
        </w:rPr>
        <w:t>,</w:t>
      </w:r>
      <w:r w:rsidR="00D0465A" w:rsidRPr="00B9295B">
        <w:rPr>
          <w:rFonts w:ascii="Times New Roman" w:hAnsi="Times New Roman" w:cs="Times New Roman"/>
        </w:rPr>
        <w:t xml:space="preserve"> </w:t>
      </w:r>
      <w:r w:rsidR="00991E2A" w:rsidRPr="00B9295B">
        <w:rPr>
          <w:rFonts w:ascii="Times New Roman" w:hAnsi="Times New Roman" w:cs="Times New Roman"/>
        </w:rPr>
        <w:t xml:space="preserve">when compared to </w:t>
      </w:r>
      <w:r w:rsidR="004D21C0" w:rsidRPr="00B9295B">
        <w:rPr>
          <w:rFonts w:ascii="Times New Roman" w:hAnsi="Times New Roman" w:cs="Times New Roman"/>
        </w:rPr>
        <w:t>the same strain reported a</w:t>
      </w:r>
      <w:r w:rsidR="00991E2A" w:rsidRPr="00B9295B">
        <w:rPr>
          <w:rFonts w:ascii="Times New Roman" w:hAnsi="Times New Roman" w:cs="Times New Roman"/>
        </w:rPr>
        <w:t xml:space="preserve">t </w:t>
      </w:r>
      <w:r w:rsidR="00803766" w:rsidRPr="00B9295B">
        <w:rPr>
          <w:rFonts w:ascii="Times New Roman" w:hAnsi="Times New Roman" w:cs="Times New Roman"/>
        </w:rPr>
        <w:t>RT</w:t>
      </w:r>
      <w:r w:rsidR="00991E2A" w:rsidRPr="00B9295B">
        <w:rPr>
          <w:rFonts w:ascii="Times New Roman" w:hAnsi="Times New Roman" w:cs="Times New Roman"/>
        </w:rPr>
        <w:t xml:space="preserve">. The strain at </w:t>
      </w:r>
      <w:r w:rsidR="009B5784" w:rsidRPr="00B9295B">
        <w:rPr>
          <w:rFonts w:ascii="Times New Roman" w:hAnsi="Times New Roman" w:cs="Times New Roman"/>
        </w:rPr>
        <w:t>UTS</w:t>
      </w:r>
      <w:r w:rsidR="00991E2A" w:rsidRPr="00B9295B">
        <w:rPr>
          <w:rFonts w:ascii="Times New Roman" w:hAnsi="Times New Roman" w:cs="Times New Roman"/>
        </w:rPr>
        <w:t xml:space="preserve"> further reduced by </w:t>
      </w:r>
      <w:r w:rsidR="004D21C0" w:rsidRPr="00B9295B">
        <w:rPr>
          <w:rFonts w:ascii="Times New Roman" w:hAnsi="Times New Roman" w:cs="Times New Roman"/>
        </w:rPr>
        <w:t xml:space="preserve">44 </w:t>
      </w:r>
      <w:r w:rsidR="00991E2A" w:rsidRPr="00B9295B">
        <w:rPr>
          <w:rFonts w:ascii="Times New Roman" w:hAnsi="Times New Roman" w:cs="Times New Roman"/>
        </w:rPr>
        <w:t xml:space="preserve">% when the temperature reduced to 20 K. For PTFE at 250 mm/min, the strain at </w:t>
      </w:r>
      <w:r w:rsidR="009B5784" w:rsidRPr="00B9295B">
        <w:rPr>
          <w:rFonts w:ascii="Times New Roman" w:hAnsi="Times New Roman" w:cs="Times New Roman"/>
        </w:rPr>
        <w:t xml:space="preserve">UTS </w:t>
      </w:r>
      <w:r w:rsidR="00991E2A" w:rsidRPr="00B9295B">
        <w:rPr>
          <w:rFonts w:ascii="Times New Roman" w:hAnsi="Times New Roman" w:cs="Times New Roman"/>
        </w:rPr>
        <w:t xml:space="preserve">was reduced by </w:t>
      </w:r>
      <w:r w:rsidR="004D21C0" w:rsidRPr="00B9295B">
        <w:rPr>
          <w:rFonts w:ascii="Times New Roman" w:hAnsi="Times New Roman" w:cs="Times New Roman"/>
        </w:rPr>
        <w:t xml:space="preserve">97 </w:t>
      </w:r>
      <w:r w:rsidR="00991E2A" w:rsidRPr="00B9295B">
        <w:rPr>
          <w:rFonts w:ascii="Times New Roman" w:hAnsi="Times New Roman" w:cs="Times New Roman"/>
        </w:rPr>
        <w:t xml:space="preserve">% </w:t>
      </w:r>
      <w:r w:rsidR="00D0465A" w:rsidRPr="00B9295B">
        <w:rPr>
          <w:rFonts w:ascii="Times New Roman" w:hAnsi="Times New Roman" w:cs="Times New Roman"/>
        </w:rPr>
        <w:t xml:space="preserve">at 77 K </w:t>
      </w:r>
      <w:r w:rsidR="00991E2A" w:rsidRPr="00B9295B">
        <w:rPr>
          <w:rFonts w:ascii="Times New Roman" w:hAnsi="Times New Roman" w:cs="Times New Roman"/>
        </w:rPr>
        <w:t xml:space="preserve">when compared to </w:t>
      </w:r>
      <w:r w:rsidR="00EC2F58" w:rsidRPr="00B9295B">
        <w:rPr>
          <w:rFonts w:ascii="Times New Roman" w:hAnsi="Times New Roman" w:cs="Times New Roman"/>
        </w:rPr>
        <w:t xml:space="preserve">its </w:t>
      </w:r>
      <w:r w:rsidR="00D0465A" w:rsidRPr="00B9295B">
        <w:rPr>
          <w:rFonts w:ascii="Times New Roman" w:hAnsi="Times New Roman" w:cs="Times New Roman"/>
        </w:rPr>
        <w:t xml:space="preserve">nominal </w:t>
      </w:r>
      <w:r w:rsidR="00991E2A" w:rsidRPr="00B9295B">
        <w:rPr>
          <w:rFonts w:ascii="Times New Roman" w:hAnsi="Times New Roman" w:cs="Times New Roman"/>
        </w:rPr>
        <w:t xml:space="preserve">strain at </w:t>
      </w:r>
      <w:r w:rsidR="00EC2F58" w:rsidRPr="00B9295B">
        <w:rPr>
          <w:rFonts w:ascii="Times New Roman" w:hAnsi="Times New Roman" w:cs="Times New Roman"/>
        </w:rPr>
        <w:t xml:space="preserve">UTS </w:t>
      </w:r>
      <w:r w:rsidR="00991E2A" w:rsidRPr="00B9295B">
        <w:rPr>
          <w:rFonts w:ascii="Times New Roman" w:hAnsi="Times New Roman" w:cs="Times New Roman"/>
        </w:rPr>
        <w:t xml:space="preserve">at </w:t>
      </w:r>
      <w:r w:rsidR="00803766" w:rsidRPr="00B9295B">
        <w:rPr>
          <w:rFonts w:ascii="Times New Roman" w:hAnsi="Times New Roman" w:cs="Times New Roman"/>
        </w:rPr>
        <w:t>RT</w:t>
      </w:r>
      <w:r w:rsidR="00991E2A" w:rsidRPr="00B9295B">
        <w:rPr>
          <w:rFonts w:ascii="Times New Roman" w:hAnsi="Times New Roman" w:cs="Times New Roman"/>
        </w:rPr>
        <w:t>.</w:t>
      </w:r>
      <w:r w:rsidR="009F1552" w:rsidRPr="00B9295B">
        <w:rPr>
          <w:rFonts w:ascii="Times New Roman" w:hAnsi="Times New Roman" w:cs="Times New Roman"/>
        </w:rPr>
        <w:t xml:space="preserve"> </w:t>
      </w:r>
      <w:bookmarkStart w:id="100" w:name="_Hlk156221640"/>
      <w:r w:rsidR="009F1552" w:rsidRPr="00B9295B">
        <w:rPr>
          <w:rFonts w:ascii="Times New Roman" w:hAnsi="Times New Roman" w:cs="Times New Roman"/>
        </w:rPr>
        <w:t xml:space="preserve">This value </w:t>
      </w:r>
      <w:r w:rsidR="004D21C0" w:rsidRPr="00B9295B">
        <w:rPr>
          <w:rFonts w:ascii="Times New Roman" w:hAnsi="Times New Roman" w:cs="Times New Roman"/>
        </w:rPr>
        <w:t>further reduced by 33</w:t>
      </w:r>
      <w:r w:rsidR="009F1552" w:rsidRPr="00B9295B">
        <w:rPr>
          <w:rFonts w:ascii="Times New Roman" w:hAnsi="Times New Roman" w:cs="Times New Roman"/>
        </w:rPr>
        <w:t>%</w:t>
      </w:r>
      <w:r w:rsidR="004D21C0" w:rsidRPr="00B9295B">
        <w:rPr>
          <w:rFonts w:ascii="Times New Roman" w:hAnsi="Times New Roman" w:cs="Times New Roman"/>
        </w:rPr>
        <w:t>,</w:t>
      </w:r>
      <w:r w:rsidR="009F1552" w:rsidRPr="00B9295B">
        <w:rPr>
          <w:rFonts w:ascii="Times New Roman" w:hAnsi="Times New Roman" w:cs="Times New Roman"/>
        </w:rPr>
        <w:t xml:space="preserve"> when the temperature reduced to 20 K. </w:t>
      </w:r>
      <w:r w:rsidR="00D5489F" w:rsidRPr="00B9295B">
        <w:rPr>
          <w:rFonts w:ascii="Times New Roman" w:hAnsi="Times New Roman" w:cs="Times New Roman"/>
        </w:rPr>
        <w:t xml:space="preserve">These </w:t>
      </w:r>
      <w:r w:rsidR="004D21C0" w:rsidRPr="00B9295B">
        <w:rPr>
          <w:rFonts w:ascii="Times New Roman" w:hAnsi="Times New Roman" w:cs="Times New Roman"/>
        </w:rPr>
        <w:t xml:space="preserve">patterns </w:t>
      </w:r>
      <w:r w:rsidR="009F1552" w:rsidRPr="00B9295B">
        <w:rPr>
          <w:rFonts w:ascii="Times New Roman" w:hAnsi="Times New Roman" w:cs="Times New Roman"/>
        </w:rPr>
        <w:t xml:space="preserve">were also found </w:t>
      </w:r>
      <w:r w:rsidR="004D21C0" w:rsidRPr="00B9295B">
        <w:rPr>
          <w:rFonts w:ascii="Times New Roman" w:hAnsi="Times New Roman" w:cs="Times New Roman"/>
        </w:rPr>
        <w:t>for the</w:t>
      </w:r>
      <w:r w:rsidR="009F1552" w:rsidRPr="00B9295B">
        <w:rPr>
          <w:rFonts w:ascii="Times New Roman" w:hAnsi="Times New Roman" w:cs="Times New Roman"/>
        </w:rPr>
        <w:t xml:space="preserve"> other two polymers</w:t>
      </w:r>
      <w:r w:rsidR="008E1669" w:rsidRPr="00B9295B">
        <w:rPr>
          <w:rFonts w:ascii="Times New Roman" w:hAnsi="Times New Roman" w:cs="Times New Roman"/>
        </w:rPr>
        <w:t>.</w:t>
      </w:r>
      <w:r w:rsidR="00BD731B" w:rsidRPr="00B9295B">
        <w:rPr>
          <w:rFonts w:ascii="Times New Roman" w:hAnsi="Times New Roman" w:cs="Times New Roman"/>
        </w:rPr>
        <w:t xml:space="preserve"> </w:t>
      </w:r>
    </w:p>
    <w:p w14:paraId="562F2118" w14:textId="3835231A" w:rsidR="00EB4181" w:rsidRPr="00B9295B" w:rsidRDefault="00AE0275" w:rsidP="00CA578B">
      <w:pPr>
        <w:jc w:val="both"/>
        <w:rPr>
          <w:rFonts w:ascii="Times New Roman" w:hAnsi="Times New Roman" w:cs="Times New Roman"/>
        </w:rPr>
      </w:pPr>
      <w:r w:rsidRPr="00B9295B">
        <w:rPr>
          <w:rFonts w:ascii="Times New Roman" w:hAnsi="Times New Roman" w:cs="Times New Roman"/>
        </w:rPr>
        <w:t>The Young’s</w:t>
      </w:r>
      <w:r w:rsidR="004D21C0" w:rsidRPr="00B9295B">
        <w:rPr>
          <w:rFonts w:ascii="Times New Roman" w:hAnsi="Times New Roman" w:cs="Times New Roman"/>
        </w:rPr>
        <w:t xml:space="preserve"> modulus of all three </w:t>
      </w:r>
      <w:r w:rsidRPr="00B9295B">
        <w:rPr>
          <w:rFonts w:ascii="Times New Roman" w:hAnsi="Times New Roman" w:cs="Times New Roman"/>
        </w:rPr>
        <w:t xml:space="preserve">thermoplastic polymers </w:t>
      </w:r>
      <w:r w:rsidR="004D21C0" w:rsidRPr="00B9295B">
        <w:rPr>
          <w:rFonts w:ascii="Times New Roman" w:hAnsi="Times New Roman" w:cs="Times New Roman"/>
        </w:rPr>
        <w:t xml:space="preserve">increased </w:t>
      </w:r>
      <w:r w:rsidRPr="00B9295B">
        <w:rPr>
          <w:rFonts w:ascii="Times New Roman" w:hAnsi="Times New Roman" w:cs="Times New Roman"/>
        </w:rPr>
        <w:t xml:space="preserve">significantly </w:t>
      </w:r>
      <w:r w:rsidR="00BD731B" w:rsidRPr="00B9295B">
        <w:rPr>
          <w:rFonts w:ascii="Times New Roman" w:hAnsi="Times New Roman" w:cs="Times New Roman"/>
        </w:rPr>
        <w:t>at 77 K</w:t>
      </w:r>
      <w:r w:rsidR="00A92144" w:rsidRPr="00B9295B">
        <w:rPr>
          <w:rFonts w:ascii="Times New Roman" w:hAnsi="Times New Roman" w:cs="Times New Roman"/>
        </w:rPr>
        <w:t>.</w:t>
      </w:r>
      <w:r w:rsidR="00A229F3" w:rsidRPr="00B9295B">
        <w:rPr>
          <w:rFonts w:ascii="Times New Roman" w:hAnsi="Times New Roman" w:cs="Times New Roman"/>
        </w:rPr>
        <w:t xml:space="preserve"> </w:t>
      </w:r>
      <w:r w:rsidR="00A92144" w:rsidRPr="00B9295B">
        <w:rPr>
          <w:rFonts w:ascii="Times New Roman" w:hAnsi="Times New Roman" w:cs="Times New Roman"/>
        </w:rPr>
        <w:t>T</w:t>
      </w:r>
      <w:r w:rsidR="00A229F3" w:rsidRPr="00B9295B">
        <w:rPr>
          <w:rFonts w:ascii="Times New Roman" w:hAnsi="Times New Roman" w:cs="Times New Roman"/>
        </w:rPr>
        <w:t xml:space="preserve">he </w:t>
      </w:r>
      <w:r w:rsidR="00A92144" w:rsidRPr="00B9295B">
        <w:rPr>
          <w:rFonts w:ascii="Times New Roman" w:hAnsi="Times New Roman" w:cs="Times New Roman"/>
        </w:rPr>
        <w:t xml:space="preserve">maximum </w:t>
      </w:r>
      <w:r w:rsidR="00A229F3" w:rsidRPr="00B9295B">
        <w:rPr>
          <w:rFonts w:ascii="Times New Roman" w:hAnsi="Times New Roman" w:cs="Times New Roman"/>
        </w:rPr>
        <w:t xml:space="preserve">increases </w:t>
      </w:r>
      <w:r w:rsidR="004D21C0" w:rsidRPr="00B9295B">
        <w:rPr>
          <w:rFonts w:ascii="Times New Roman" w:hAnsi="Times New Roman" w:cs="Times New Roman"/>
        </w:rPr>
        <w:t>reported were</w:t>
      </w:r>
      <w:r w:rsidR="00A92144" w:rsidRPr="00B9295B">
        <w:rPr>
          <w:rFonts w:ascii="Times New Roman" w:hAnsi="Times New Roman" w:cs="Times New Roman"/>
        </w:rPr>
        <w:t xml:space="preserve"> </w:t>
      </w:r>
      <w:r w:rsidR="004D21C0" w:rsidRPr="00B9295B">
        <w:rPr>
          <w:rFonts w:ascii="Times New Roman" w:hAnsi="Times New Roman" w:cs="Times New Roman"/>
        </w:rPr>
        <w:t xml:space="preserve">47 </w:t>
      </w:r>
      <w:r w:rsidR="00BD731B" w:rsidRPr="00B9295B">
        <w:rPr>
          <w:rFonts w:ascii="Times New Roman" w:hAnsi="Times New Roman" w:cs="Times New Roman"/>
        </w:rPr>
        <w:t>%</w:t>
      </w:r>
      <w:r w:rsidR="004D21C0" w:rsidRPr="00B9295B">
        <w:rPr>
          <w:rFonts w:ascii="Times New Roman" w:hAnsi="Times New Roman" w:cs="Times New Roman"/>
        </w:rPr>
        <w:t xml:space="preserve">, 596 </w:t>
      </w:r>
      <w:r w:rsidR="00A229F3" w:rsidRPr="00B9295B">
        <w:rPr>
          <w:rFonts w:ascii="Times New Roman" w:hAnsi="Times New Roman" w:cs="Times New Roman"/>
        </w:rPr>
        <w:t xml:space="preserve">% and </w:t>
      </w:r>
      <w:r w:rsidR="004D21C0" w:rsidRPr="00B9295B">
        <w:rPr>
          <w:rFonts w:ascii="Times New Roman" w:hAnsi="Times New Roman" w:cs="Times New Roman"/>
        </w:rPr>
        <w:t xml:space="preserve">731 </w:t>
      </w:r>
      <w:r w:rsidR="00BD731B" w:rsidRPr="00B9295B">
        <w:rPr>
          <w:rFonts w:ascii="Times New Roman" w:hAnsi="Times New Roman" w:cs="Times New Roman"/>
        </w:rPr>
        <w:t xml:space="preserve">% </w:t>
      </w:r>
      <w:r w:rsidR="00A229F3" w:rsidRPr="00B9295B">
        <w:rPr>
          <w:rFonts w:ascii="Times New Roman" w:hAnsi="Times New Roman" w:cs="Times New Roman"/>
        </w:rPr>
        <w:t>for PEEK, PTFE and UHMWPE</w:t>
      </w:r>
      <w:r w:rsidR="00BD731B" w:rsidRPr="00B9295B">
        <w:rPr>
          <w:rFonts w:ascii="Times New Roman" w:hAnsi="Times New Roman" w:cs="Times New Roman"/>
        </w:rPr>
        <w:t xml:space="preserve"> </w:t>
      </w:r>
      <w:r w:rsidR="00CA578B" w:rsidRPr="00B9295B">
        <w:rPr>
          <w:rFonts w:ascii="Times New Roman" w:hAnsi="Times New Roman" w:cs="Times New Roman"/>
        </w:rPr>
        <w:t>respectively</w:t>
      </w:r>
      <w:r w:rsidR="004D21C0" w:rsidRPr="00B9295B">
        <w:rPr>
          <w:rFonts w:ascii="Times New Roman" w:hAnsi="Times New Roman" w:cs="Times New Roman"/>
        </w:rPr>
        <w:t xml:space="preserve"> </w:t>
      </w:r>
      <w:r w:rsidR="00A92144" w:rsidRPr="00B9295B">
        <w:rPr>
          <w:rFonts w:ascii="Times New Roman" w:hAnsi="Times New Roman" w:cs="Times New Roman"/>
        </w:rPr>
        <w:t xml:space="preserve">when </w:t>
      </w:r>
      <w:r w:rsidR="00BD731B" w:rsidRPr="00B9295B">
        <w:rPr>
          <w:rFonts w:ascii="Times New Roman" w:hAnsi="Times New Roman" w:cs="Times New Roman"/>
        </w:rPr>
        <w:t xml:space="preserve">compared to </w:t>
      </w:r>
      <w:r w:rsidR="004D21C0" w:rsidRPr="00B9295B">
        <w:rPr>
          <w:rFonts w:ascii="Times New Roman" w:hAnsi="Times New Roman" w:cs="Times New Roman"/>
        </w:rPr>
        <w:t xml:space="preserve">the equivalent </w:t>
      </w:r>
      <w:r w:rsidR="00803766" w:rsidRPr="00B9295B">
        <w:rPr>
          <w:rFonts w:ascii="Times New Roman" w:hAnsi="Times New Roman" w:cs="Times New Roman"/>
        </w:rPr>
        <w:t>RT</w:t>
      </w:r>
      <w:r w:rsidR="004D21C0" w:rsidRPr="00B9295B">
        <w:rPr>
          <w:rFonts w:ascii="Times New Roman" w:hAnsi="Times New Roman" w:cs="Times New Roman"/>
        </w:rPr>
        <w:t xml:space="preserve"> </w:t>
      </w:r>
      <w:r w:rsidR="00BD731B" w:rsidRPr="00B9295B">
        <w:rPr>
          <w:rFonts w:ascii="Times New Roman" w:hAnsi="Times New Roman" w:cs="Times New Roman"/>
        </w:rPr>
        <w:t>results</w:t>
      </w:r>
      <w:r w:rsidR="00F41393" w:rsidRPr="00B9295B">
        <w:rPr>
          <w:rFonts w:ascii="Times New Roman" w:hAnsi="Times New Roman" w:cs="Times New Roman"/>
        </w:rPr>
        <w:t xml:space="preserve">. </w:t>
      </w:r>
      <w:r w:rsidR="004D21C0" w:rsidRPr="00B9295B">
        <w:rPr>
          <w:rFonts w:ascii="Times New Roman" w:hAnsi="Times New Roman" w:cs="Times New Roman"/>
        </w:rPr>
        <w:t>Large</w:t>
      </w:r>
      <w:r w:rsidR="00F41393" w:rsidRPr="00B9295B">
        <w:rPr>
          <w:rFonts w:ascii="Times New Roman" w:hAnsi="Times New Roman" w:cs="Times New Roman"/>
        </w:rPr>
        <w:t xml:space="preserve"> increases </w:t>
      </w:r>
      <w:r w:rsidR="00CA578B" w:rsidRPr="00B9295B">
        <w:rPr>
          <w:rFonts w:ascii="Times New Roman" w:hAnsi="Times New Roman" w:cs="Times New Roman"/>
        </w:rPr>
        <w:t>in their</w:t>
      </w:r>
      <w:r w:rsidR="00F41393" w:rsidRPr="00B9295B">
        <w:rPr>
          <w:rFonts w:ascii="Times New Roman" w:hAnsi="Times New Roman" w:cs="Times New Roman"/>
        </w:rPr>
        <w:t xml:space="preserve"> </w:t>
      </w:r>
      <w:r w:rsidR="00A92144" w:rsidRPr="00B9295B">
        <w:rPr>
          <w:rFonts w:ascii="Times New Roman" w:hAnsi="Times New Roman" w:cs="Times New Roman"/>
        </w:rPr>
        <w:t xml:space="preserve">UTS </w:t>
      </w:r>
      <w:r w:rsidR="00F41393" w:rsidRPr="00B9295B">
        <w:rPr>
          <w:rFonts w:ascii="Times New Roman" w:hAnsi="Times New Roman" w:cs="Times New Roman"/>
        </w:rPr>
        <w:t xml:space="preserve">were </w:t>
      </w:r>
      <w:r w:rsidR="004B5C35" w:rsidRPr="00B9295B">
        <w:rPr>
          <w:rFonts w:ascii="Times New Roman" w:hAnsi="Times New Roman" w:cs="Times New Roman"/>
        </w:rPr>
        <w:t xml:space="preserve">also </w:t>
      </w:r>
      <w:r w:rsidR="004D21C0" w:rsidRPr="00B9295B">
        <w:rPr>
          <w:rFonts w:ascii="Times New Roman" w:hAnsi="Times New Roman" w:cs="Times New Roman"/>
        </w:rPr>
        <w:lastRenderedPageBreak/>
        <w:t>reported</w:t>
      </w:r>
      <w:r w:rsidR="00A92144" w:rsidRPr="00B9295B">
        <w:rPr>
          <w:rFonts w:ascii="Times New Roman" w:hAnsi="Times New Roman" w:cs="Times New Roman"/>
        </w:rPr>
        <w:t xml:space="preserve"> when temperature was reduced to 77 K</w:t>
      </w:r>
      <w:r w:rsidR="00FF759A" w:rsidRPr="00B9295B">
        <w:rPr>
          <w:rFonts w:ascii="Times New Roman" w:hAnsi="Times New Roman" w:cs="Times New Roman"/>
        </w:rPr>
        <w:t>, es</w:t>
      </w:r>
      <w:r w:rsidR="004D21C0" w:rsidRPr="00B9295B">
        <w:rPr>
          <w:rFonts w:ascii="Times New Roman" w:hAnsi="Times New Roman" w:cs="Times New Roman"/>
        </w:rPr>
        <w:t xml:space="preserve">pecially for PTFE (maximum 375 </w:t>
      </w:r>
      <w:r w:rsidR="00FF759A" w:rsidRPr="00B9295B">
        <w:rPr>
          <w:rFonts w:ascii="Times New Roman" w:hAnsi="Times New Roman" w:cs="Times New Roman"/>
        </w:rPr>
        <w:t>%) and UHMWPE (</w:t>
      </w:r>
      <w:r w:rsidR="00A92144" w:rsidRPr="00B9295B">
        <w:rPr>
          <w:rFonts w:ascii="Times New Roman" w:hAnsi="Times New Roman" w:cs="Times New Roman"/>
        </w:rPr>
        <w:t xml:space="preserve">maximum </w:t>
      </w:r>
      <w:r w:rsidR="004D21C0" w:rsidRPr="00B9295B">
        <w:rPr>
          <w:rFonts w:ascii="Times New Roman" w:hAnsi="Times New Roman" w:cs="Times New Roman"/>
        </w:rPr>
        <w:t xml:space="preserve">320 </w:t>
      </w:r>
      <w:r w:rsidR="00FF759A" w:rsidRPr="00B9295B">
        <w:rPr>
          <w:rFonts w:ascii="Times New Roman" w:hAnsi="Times New Roman" w:cs="Times New Roman"/>
        </w:rPr>
        <w:t>%)</w:t>
      </w:r>
      <w:r w:rsidR="00F41393" w:rsidRPr="00B9295B">
        <w:rPr>
          <w:rFonts w:ascii="Times New Roman" w:hAnsi="Times New Roman" w:cs="Times New Roman"/>
        </w:rPr>
        <w:t xml:space="preserve">. </w:t>
      </w:r>
      <w:r w:rsidR="00C13B14" w:rsidRPr="00B9295B">
        <w:rPr>
          <w:rFonts w:ascii="Times New Roman" w:hAnsi="Times New Roman" w:cs="Times New Roman"/>
        </w:rPr>
        <w:t xml:space="preserve">However, when temperature </w:t>
      </w:r>
      <w:r w:rsidR="00CA578B" w:rsidRPr="00B9295B">
        <w:rPr>
          <w:rFonts w:ascii="Times New Roman" w:hAnsi="Times New Roman" w:cs="Times New Roman"/>
        </w:rPr>
        <w:t xml:space="preserve">was </w:t>
      </w:r>
      <w:r w:rsidR="00C13B14" w:rsidRPr="00B9295B">
        <w:rPr>
          <w:rFonts w:ascii="Times New Roman" w:hAnsi="Times New Roman" w:cs="Times New Roman"/>
        </w:rPr>
        <w:t xml:space="preserve">reduced to 20 </w:t>
      </w:r>
      <w:r w:rsidR="00A40EFC" w:rsidRPr="00B9295B">
        <w:rPr>
          <w:rFonts w:ascii="Times New Roman" w:hAnsi="Times New Roman" w:cs="Times New Roman"/>
        </w:rPr>
        <w:t>K</w:t>
      </w:r>
      <w:r w:rsidR="00C13B14" w:rsidRPr="00B9295B">
        <w:rPr>
          <w:rFonts w:ascii="Times New Roman" w:hAnsi="Times New Roman" w:cs="Times New Roman"/>
        </w:rPr>
        <w:t xml:space="preserve">, </w:t>
      </w:r>
      <w:r w:rsidR="00FF759A" w:rsidRPr="00B9295B">
        <w:rPr>
          <w:rFonts w:ascii="Times New Roman" w:hAnsi="Times New Roman" w:cs="Times New Roman"/>
        </w:rPr>
        <w:t xml:space="preserve">only marginal </w:t>
      </w:r>
      <w:r w:rsidR="00C13B14" w:rsidRPr="00B9295B">
        <w:rPr>
          <w:rFonts w:ascii="Times New Roman" w:hAnsi="Times New Roman" w:cs="Times New Roman"/>
        </w:rPr>
        <w:t xml:space="preserve">increases </w:t>
      </w:r>
      <w:r w:rsidR="004D21C0" w:rsidRPr="00B9295B">
        <w:rPr>
          <w:rFonts w:ascii="Times New Roman" w:hAnsi="Times New Roman" w:cs="Times New Roman"/>
        </w:rPr>
        <w:t xml:space="preserve">in the </w:t>
      </w:r>
      <w:r w:rsidR="00C13B14" w:rsidRPr="00B9295B">
        <w:rPr>
          <w:rFonts w:ascii="Times New Roman" w:hAnsi="Times New Roman" w:cs="Times New Roman"/>
        </w:rPr>
        <w:t xml:space="preserve">Young’s </w:t>
      </w:r>
      <w:r w:rsidR="004D21C0" w:rsidRPr="00B9295B">
        <w:rPr>
          <w:rFonts w:ascii="Times New Roman" w:hAnsi="Times New Roman" w:cs="Times New Roman"/>
        </w:rPr>
        <w:t>modulus</w:t>
      </w:r>
      <w:r w:rsidR="00C13B14" w:rsidRPr="00B9295B">
        <w:rPr>
          <w:rFonts w:ascii="Times New Roman" w:hAnsi="Times New Roman" w:cs="Times New Roman"/>
        </w:rPr>
        <w:t xml:space="preserve"> were </w:t>
      </w:r>
      <w:r w:rsidR="00CA578B" w:rsidRPr="00B9295B">
        <w:rPr>
          <w:rFonts w:ascii="Times New Roman" w:hAnsi="Times New Roman" w:cs="Times New Roman"/>
        </w:rPr>
        <w:t>discovered and</w:t>
      </w:r>
      <w:r w:rsidR="00A92144" w:rsidRPr="00B9295B">
        <w:rPr>
          <w:rFonts w:ascii="Times New Roman" w:hAnsi="Times New Roman" w:cs="Times New Roman"/>
        </w:rPr>
        <w:t xml:space="preserve"> the</w:t>
      </w:r>
      <w:r w:rsidR="00FF759A" w:rsidRPr="00B9295B">
        <w:rPr>
          <w:rFonts w:ascii="Times New Roman" w:hAnsi="Times New Roman" w:cs="Times New Roman"/>
        </w:rPr>
        <w:t xml:space="preserve"> </w:t>
      </w:r>
      <w:r w:rsidR="004D21C0" w:rsidRPr="00B9295B">
        <w:rPr>
          <w:rFonts w:ascii="Times New Roman" w:hAnsi="Times New Roman" w:cs="Times New Roman"/>
        </w:rPr>
        <w:t xml:space="preserve">UTS for PEEK and UHMWPE </w:t>
      </w:r>
      <w:r w:rsidR="00CA578B" w:rsidRPr="00B9295B">
        <w:rPr>
          <w:rFonts w:ascii="Times New Roman" w:hAnsi="Times New Roman" w:cs="Times New Roman"/>
        </w:rPr>
        <w:t xml:space="preserve">both </w:t>
      </w:r>
      <w:r w:rsidR="004D21C0" w:rsidRPr="00B9295B">
        <w:rPr>
          <w:rFonts w:ascii="Times New Roman" w:hAnsi="Times New Roman" w:cs="Times New Roman"/>
        </w:rPr>
        <w:t xml:space="preserve">decreased by 42 % and 29 </w:t>
      </w:r>
      <w:r w:rsidR="00FF759A" w:rsidRPr="00B9295B">
        <w:rPr>
          <w:rFonts w:ascii="Times New Roman" w:hAnsi="Times New Roman" w:cs="Times New Roman"/>
        </w:rPr>
        <w:t>%</w:t>
      </w:r>
      <w:r w:rsidR="00CA578B" w:rsidRPr="00B9295B">
        <w:rPr>
          <w:rFonts w:ascii="Times New Roman" w:hAnsi="Times New Roman" w:cs="Times New Roman"/>
        </w:rPr>
        <w:t xml:space="preserve"> respectively</w:t>
      </w:r>
      <w:r w:rsidR="00FF759A" w:rsidRPr="00B9295B">
        <w:rPr>
          <w:rFonts w:ascii="Times New Roman" w:hAnsi="Times New Roman" w:cs="Times New Roman"/>
        </w:rPr>
        <w:t xml:space="preserve">. </w:t>
      </w:r>
      <w:r w:rsidR="00CA578B" w:rsidRPr="00B9295B">
        <w:rPr>
          <w:rFonts w:ascii="Times New Roman" w:hAnsi="Times New Roman" w:cs="Times New Roman"/>
        </w:rPr>
        <w:t>The only divergence from this trend was a very modest</w:t>
      </w:r>
      <w:r w:rsidR="00FF759A" w:rsidRPr="00B9295B">
        <w:rPr>
          <w:rFonts w:ascii="Times New Roman" w:hAnsi="Times New Roman" w:cs="Times New Roman"/>
        </w:rPr>
        <w:t xml:space="preserve"> increase of </w:t>
      </w:r>
      <w:r w:rsidR="00A92144" w:rsidRPr="00B9295B">
        <w:rPr>
          <w:rFonts w:ascii="Times New Roman" w:hAnsi="Times New Roman" w:cs="Times New Roman"/>
        </w:rPr>
        <w:t>UTS</w:t>
      </w:r>
      <w:r w:rsidR="004D21C0" w:rsidRPr="00B9295B">
        <w:rPr>
          <w:rFonts w:ascii="Times New Roman" w:hAnsi="Times New Roman" w:cs="Times New Roman"/>
        </w:rPr>
        <w:t xml:space="preserve"> </w:t>
      </w:r>
      <w:r w:rsidR="00CA578B" w:rsidRPr="00B9295B">
        <w:rPr>
          <w:rFonts w:ascii="Times New Roman" w:hAnsi="Times New Roman" w:cs="Times New Roman"/>
        </w:rPr>
        <w:t>of ~4 % measured</w:t>
      </w:r>
      <w:r w:rsidR="004D21C0" w:rsidRPr="00B9295B">
        <w:rPr>
          <w:rFonts w:ascii="Times New Roman" w:hAnsi="Times New Roman" w:cs="Times New Roman"/>
        </w:rPr>
        <w:t xml:space="preserve"> </w:t>
      </w:r>
      <w:r w:rsidR="00CA578B" w:rsidRPr="00B9295B">
        <w:rPr>
          <w:rFonts w:ascii="Times New Roman" w:hAnsi="Times New Roman" w:cs="Times New Roman"/>
        </w:rPr>
        <w:t xml:space="preserve">for </w:t>
      </w:r>
      <w:r w:rsidR="00FF759A" w:rsidRPr="00B9295B">
        <w:rPr>
          <w:rFonts w:ascii="Times New Roman" w:hAnsi="Times New Roman" w:cs="Times New Roman"/>
        </w:rPr>
        <w:t xml:space="preserve">PTFE at </w:t>
      </w:r>
      <w:r w:rsidR="00CA578B" w:rsidRPr="00B9295B">
        <w:rPr>
          <w:rFonts w:ascii="Times New Roman" w:hAnsi="Times New Roman" w:cs="Times New Roman"/>
        </w:rPr>
        <w:t xml:space="preserve">the higher strain rates of </w:t>
      </w:r>
      <w:r w:rsidR="00FF759A" w:rsidRPr="00B9295B">
        <w:rPr>
          <w:rFonts w:ascii="Times New Roman" w:hAnsi="Times New Roman" w:cs="Times New Roman"/>
        </w:rPr>
        <w:t>50 mm/min and 250 mm/min</w:t>
      </w:r>
      <w:r w:rsidR="00A92144" w:rsidRPr="00B9295B">
        <w:rPr>
          <w:rFonts w:ascii="Times New Roman" w:hAnsi="Times New Roman" w:cs="Times New Roman"/>
        </w:rPr>
        <w:t xml:space="preserve"> </w:t>
      </w:r>
      <w:r w:rsidR="00CA578B" w:rsidRPr="00B9295B">
        <w:rPr>
          <w:rFonts w:ascii="Times New Roman" w:hAnsi="Times New Roman" w:cs="Times New Roman"/>
        </w:rPr>
        <w:t>at 20 K.</w:t>
      </w:r>
      <w:r w:rsidR="00FF759A" w:rsidRPr="00B9295B">
        <w:rPr>
          <w:rFonts w:ascii="Times New Roman" w:hAnsi="Times New Roman" w:cs="Times New Roman"/>
        </w:rPr>
        <w:t xml:space="preserve"> </w:t>
      </w:r>
      <w:bookmarkEnd w:id="100"/>
    </w:p>
    <w:p w14:paraId="3C6C3751" w14:textId="69907CBA" w:rsidR="00CA578B" w:rsidRPr="00B9295B" w:rsidRDefault="00CA578B" w:rsidP="00267B82">
      <w:pPr>
        <w:jc w:val="both"/>
        <w:rPr>
          <w:rFonts w:ascii="Times New Roman" w:hAnsi="Times New Roman" w:cs="Times New Roman"/>
        </w:rPr>
      </w:pPr>
      <w:r w:rsidRPr="00B9295B">
        <w:rPr>
          <w:rFonts w:ascii="Times New Roman" w:hAnsi="Times New Roman" w:cs="Times New Roman"/>
        </w:rPr>
        <w:t>To summarise</w:t>
      </w:r>
      <w:r w:rsidR="007727A0" w:rsidRPr="00B9295B">
        <w:rPr>
          <w:rFonts w:ascii="Times New Roman" w:hAnsi="Times New Roman" w:cs="Times New Roman"/>
        </w:rPr>
        <w:t>, w</w:t>
      </w:r>
      <w:r w:rsidR="00BA0EF2" w:rsidRPr="00B9295B">
        <w:rPr>
          <w:rFonts w:ascii="Times New Roman" w:hAnsi="Times New Roman" w:cs="Times New Roman"/>
        </w:rPr>
        <w:t xml:space="preserve">hen the strain rate was increased, </w:t>
      </w:r>
      <w:r w:rsidR="008E1994" w:rsidRPr="00B9295B">
        <w:rPr>
          <w:rFonts w:ascii="Times New Roman" w:hAnsi="Times New Roman" w:cs="Times New Roman"/>
        </w:rPr>
        <w:t xml:space="preserve">both Young’s modulus and UTS for all material also increased, but the </w:t>
      </w:r>
      <w:r w:rsidR="005A195D" w:rsidRPr="00B9295B">
        <w:rPr>
          <w:rFonts w:ascii="Times New Roman" w:hAnsi="Times New Roman" w:cs="Times New Roman"/>
        </w:rPr>
        <w:t xml:space="preserve">strain </w:t>
      </w:r>
      <w:r w:rsidR="008E1994" w:rsidRPr="00B9295B">
        <w:rPr>
          <w:rFonts w:ascii="Times New Roman" w:hAnsi="Times New Roman" w:cs="Times New Roman"/>
        </w:rPr>
        <w:t xml:space="preserve">tolerated before the </w:t>
      </w:r>
      <w:r w:rsidR="005A195D" w:rsidRPr="00B9295B">
        <w:rPr>
          <w:rFonts w:ascii="Times New Roman" w:hAnsi="Times New Roman" w:cs="Times New Roman"/>
        </w:rPr>
        <w:t>material fail</w:t>
      </w:r>
      <w:r w:rsidR="008E1994" w:rsidRPr="00B9295B">
        <w:rPr>
          <w:rFonts w:ascii="Times New Roman" w:hAnsi="Times New Roman" w:cs="Times New Roman"/>
        </w:rPr>
        <w:t>ed</w:t>
      </w:r>
      <w:r w:rsidR="005A195D" w:rsidRPr="00B9295B">
        <w:rPr>
          <w:rFonts w:ascii="Times New Roman" w:hAnsi="Times New Roman" w:cs="Times New Roman"/>
        </w:rPr>
        <w:t xml:space="preserve"> tend</w:t>
      </w:r>
      <w:r w:rsidR="008E1994" w:rsidRPr="00B9295B">
        <w:rPr>
          <w:rFonts w:ascii="Times New Roman" w:hAnsi="Times New Roman" w:cs="Times New Roman"/>
        </w:rPr>
        <w:t>ed</w:t>
      </w:r>
      <w:r w:rsidR="005A195D" w:rsidRPr="00B9295B">
        <w:rPr>
          <w:rFonts w:ascii="Times New Roman" w:hAnsi="Times New Roman" w:cs="Times New Roman"/>
        </w:rPr>
        <w:t xml:space="preserve"> to decrease.</w:t>
      </w:r>
      <w:r w:rsidR="008E1994" w:rsidRPr="00B9295B">
        <w:rPr>
          <w:rFonts w:ascii="Times New Roman" w:hAnsi="Times New Roman" w:cs="Times New Roman"/>
        </w:rPr>
        <w:t xml:space="preserve"> In comparison, the </w:t>
      </w:r>
      <w:r w:rsidR="002309A2" w:rsidRPr="00B9295B">
        <w:rPr>
          <w:rFonts w:ascii="Times New Roman" w:hAnsi="Times New Roman" w:cs="Times New Roman"/>
        </w:rPr>
        <w:t>Young’s modul</w:t>
      </w:r>
      <w:r w:rsidR="008E1994" w:rsidRPr="00B9295B">
        <w:rPr>
          <w:rFonts w:ascii="Times New Roman" w:hAnsi="Times New Roman" w:cs="Times New Roman"/>
        </w:rPr>
        <w:t>us</w:t>
      </w:r>
      <w:r w:rsidR="002309A2" w:rsidRPr="00B9295B">
        <w:rPr>
          <w:rFonts w:ascii="Times New Roman" w:hAnsi="Times New Roman" w:cs="Times New Roman"/>
        </w:rPr>
        <w:t xml:space="preserve"> and </w:t>
      </w:r>
      <w:r w:rsidR="00D0465A" w:rsidRPr="00B9295B">
        <w:rPr>
          <w:rFonts w:ascii="Times New Roman" w:hAnsi="Times New Roman" w:cs="Times New Roman"/>
        </w:rPr>
        <w:t>UTS</w:t>
      </w:r>
      <w:r w:rsidR="008E1994" w:rsidRPr="00B9295B">
        <w:rPr>
          <w:rFonts w:ascii="Times New Roman" w:hAnsi="Times New Roman" w:cs="Times New Roman"/>
        </w:rPr>
        <w:t xml:space="preserve"> did not</w:t>
      </w:r>
      <w:r w:rsidR="00D0465A" w:rsidRPr="00B9295B">
        <w:rPr>
          <w:rFonts w:ascii="Times New Roman" w:hAnsi="Times New Roman" w:cs="Times New Roman"/>
        </w:rPr>
        <w:t xml:space="preserve"> change</w:t>
      </w:r>
      <w:r w:rsidR="002309A2" w:rsidRPr="00B9295B">
        <w:rPr>
          <w:rFonts w:ascii="Times New Roman" w:hAnsi="Times New Roman" w:cs="Times New Roman"/>
        </w:rPr>
        <w:t xml:space="preserve"> when </w:t>
      </w:r>
      <w:r w:rsidR="00267B82" w:rsidRPr="00B9295B">
        <w:rPr>
          <w:rFonts w:ascii="Times New Roman" w:hAnsi="Times New Roman" w:cs="Times New Roman"/>
        </w:rPr>
        <w:t>s</w:t>
      </w:r>
      <w:r w:rsidR="002309A2" w:rsidRPr="00B9295B">
        <w:rPr>
          <w:rFonts w:ascii="Times New Roman" w:hAnsi="Times New Roman" w:cs="Times New Roman"/>
        </w:rPr>
        <w:t xml:space="preserve">train rate was </w:t>
      </w:r>
      <w:r w:rsidR="008E1994" w:rsidRPr="00B9295B">
        <w:rPr>
          <w:rFonts w:ascii="Times New Roman" w:hAnsi="Times New Roman" w:cs="Times New Roman"/>
        </w:rPr>
        <w:t>&gt;</w:t>
      </w:r>
      <w:r w:rsidR="00D435D7" w:rsidRPr="00B9295B">
        <w:rPr>
          <w:rFonts w:ascii="Times New Roman" w:hAnsi="Times New Roman" w:cs="Times New Roman"/>
        </w:rPr>
        <w:t xml:space="preserve"> 10 mm/min at 77 </w:t>
      </w:r>
      <w:r w:rsidR="00A40EFC" w:rsidRPr="00B9295B">
        <w:rPr>
          <w:rFonts w:ascii="Times New Roman" w:hAnsi="Times New Roman" w:cs="Times New Roman"/>
        </w:rPr>
        <w:t>K</w:t>
      </w:r>
      <w:r w:rsidR="00D435D7" w:rsidRPr="00B9295B">
        <w:rPr>
          <w:rFonts w:ascii="Times New Roman" w:hAnsi="Times New Roman" w:cs="Times New Roman"/>
        </w:rPr>
        <w:t xml:space="preserve">. However, the </w:t>
      </w:r>
      <w:r w:rsidR="00267B82" w:rsidRPr="00B9295B">
        <w:rPr>
          <w:rFonts w:ascii="Times New Roman" w:hAnsi="Times New Roman" w:cs="Times New Roman"/>
        </w:rPr>
        <w:t xml:space="preserve">maximum </w:t>
      </w:r>
      <w:r w:rsidR="00D435D7" w:rsidRPr="00B9295B">
        <w:rPr>
          <w:rFonts w:ascii="Times New Roman" w:hAnsi="Times New Roman" w:cs="Times New Roman"/>
        </w:rPr>
        <w:t>strain</w:t>
      </w:r>
      <w:r w:rsidR="008E1994" w:rsidRPr="00B9295B">
        <w:rPr>
          <w:rFonts w:ascii="Times New Roman" w:hAnsi="Times New Roman" w:cs="Times New Roman"/>
        </w:rPr>
        <w:t xml:space="preserve"> recorded</w:t>
      </w:r>
      <w:r w:rsidR="00D435D7" w:rsidRPr="00B9295B">
        <w:rPr>
          <w:rFonts w:ascii="Times New Roman" w:hAnsi="Times New Roman" w:cs="Times New Roman"/>
        </w:rPr>
        <w:t xml:space="preserve"> at </w:t>
      </w:r>
      <w:r w:rsidR="008E1994" w:rsidRPr="00B9295B">
        <w:rPr>
          <w:rFonts w:ascii="Times New Roman" w:hAnsi="Times New Roman" w:cs="Times New Roman"/>
        </w:rPr>
        <w:t xml:space="preserve">both </w:t>
      </w:r>
      <w:r w:rsidR="00D0465A" w:rsidRPr="00B9295B">
        <w:rPr>
          <w:rFonts w:ascii="Times New Roman" w:hAnsi="Times New Roman" w:cs="Times New Roman"/>
        </w:rPr>
        <w:t xml:space="preserve">UTS </w:t>
      </w:r>
      <w:r w:rsidR="00D435D7" w:rsidRPr="00B9295B">
        <w:rPr>
          <w:rFonts w:ascii="Times New Roman" w:hAnsi="Times New Roman" w:cs="Times New Roman"/>
        </w:rPr>
        <w:t>and at break</w:t>
      </w:r>
      <w:r w:rsidRPr="00B9295B">
        <w:rPr>
          <w:rFonts w:ascii="Times New Roman" w:hAnsi="Times New Roman" w:cs="Times New Roman"/>
        </w:rPr>
        <w:t xml:space="preserve"> (failure)</w:t>
      </w:r>
      <w:r w:rsidR="00D435D7" w:rsidRPr="00B9295B">
        <w:rPr>
          <w:rFonts w:ascii="Times New Roman" w:hAnsi="Times New Roman" w:cs="Times New Roman"/>
        </w:rPr>
        <w:t xml:space="preserve"> </w:t>
      </w:r>
      <w:r w:rsidR="008E1994" w:rsidRPr="00B9295B">
        <w:rPr>
          <w:rFonts w:ascii="Times New Roman" w:hAnsi="Times New Roman" w:cs="Times New Roman"/>
        </w:rPr>
        <w:t>did</w:t>
      </w:r>
      <w:r w:rsidR="00D435D7" w:rsidRPr="00B9295B">
        <w:rPr>
          <w:rFonts w:ascii="Times New Roman" w:hAnsi="Times New Roman" w:cs="Times New Roman"/>
        </w:rPr>
        <w:t xml:space="preserve"> decreas</w:t>
      </w:r>
      <w:r w:rsidR="008E1994" w:rsidRPr="00B9295B">
        <w:rPr>
          <w:rFonts w:ascii="Times New Roman" w:hAnsi="Times New Roman" w:cs="Times New Roman"/>
        </w:rPr>
        <w:t>e with increasing</w:t>
      </w:r>
      <w:r w:rsidR="00D435D7" w:rsidRPr="00B9295B">
        <w:rPr>
          <w:rFonts w:ascii="Times New Roman" w:hAnsi="Times New Roman" w:cs="Times New Roman"/>
        </w:rPr>
        <w:t xml:space="preserve"> strain rate</w:t>
      </w:r>
      <w:r w:rsidRPr="00B9295B">
        <w:rPr>
          <w:rFonts w:ascii="Times New Roman" w:hAnsi="Times New Roman" w:cs="Times New Roman"/>
        </w:rPr>
        <w:t>.</w:t>
      </w:r>
      <w:r w:rsidR="0081050A" w:rsidRPr="00B9295B">
        <w:rPr>
          <w:rFonts w:ascii="Times New Roman" w:hAnsi="Times New Roman" w:cs="Times New Roman"/>
        </w:rPr>
        <w:t xml:space="preserve"> </w:t>
      </w:r>
      <w:r w:rsidRPr="00B9295B">
        <w:rPr>
          <w:rFonts w:ascii="Times New Roman" w:hAnsi="Times New Roman" w:cs="Times New Roman"/>
        </w:rPr>
        <w:t xml:space="preserve">When </w:t>
      </w:r>
      <w:r w:rsidR="00D66516" w:rsidRPr="00B9295B">
        <w:rPr>
          <w:rFonts w:ascii="Times New Roman" w:hAnsi="Times New Roman" w:cs="Times New Roman"/>
        </w:rPr>
        <w:t>the temperature was reduced to 20 K</w:t>
      </w:r>
      <w:r w:rsidRPr="00B9295B">
        <w:rPr>
          <w:rFonts w:ascii="Times New Roman" w:hAnsi="Times New Roman" w:cs="Times New Roman"/>
        </w:rPr>
        <w:t>, t</w:t>
      </w:r>
      <w:r w:rsidR="00D66516" w:rsidRPr="00B9295B">
        <w:rPr>
          <w:rFonts w:ascii="Times New Roman" w:hAnsi="Times New Roman" w:cs="Times New Roman"/>
        </w:rPr>
        <w:t>h</w:t>
      </w:r>
      <w:r w:rsidR="007727A0" w:rsidRPr="00B9295B">
        <w:rPr>
          <w:rFonts w:ascii="Times New Roman" w:hAnsi="Times New Roman" w:cs="Times New Roman"/>
        </w:rPr>
        <w:t>ese</w:t>
      </w:r>
      <w:r w:rsidR="00267B82" w:rsidRPr="00B9295B">
        <w:rPr>
          <w:rFonts w:ascii="Times New Roman" w:hAnsi="Times New Roman" w:cs="Times New Roman"/>
        </w:rPr>
        <w:t xml:space="preserve"> patterns tended to </w:t>
      </w:r>
      <w:r w:rsidRPr="00B9295B">
        <w:rPr>
          <w:rFonts w:ascii="Times New Roman" w:hAnsi="Times New Roman" w:cs="Times New Roman"/>
        </w:rPr>
        <w:t xml:space="preserve">continue with </w:t>
      </w:r>
      <w:r w:rsidR="00267B82" w:rsidRPr="00B9295B">
        <w:rPr>
          <w:rFonts w:ascii="Times New Roman" w:hAnsi="Times New Roman" w:cs="Times New Roman"/>
        </w:rPr>
        <w:t xml:space="preserve">only </w:t>
      </w:r>
      <w:r w:rsidRPr="00B9295B">
        <w:rPr>
          <w:rFonts w:ascii="Times New Roman" w:hAnsi="Times New Roman" w:cs="Times New Roman"/>
        </w:rPr>
        <w:t xml:space="preserve">some </w:t>
      </w:r>
      <w:r w:rsidR="00267B82" w:rsidRPr="00B9295B">
        <w:rPr>
          <w:rFonts w:ascii="Times New Roman" w:hAnsi="Times New Roman" w:cs="Times New Roman"/>
        </w:rPr>
        <w:t xml:space="preserve">subtle </w:t>
      </w:r>
      <w:r w:rsidRPr="00B9295B">
        <w:rPr>
          <w:rFonts w:ascii="Times New Roman" w:hAnsi="Times New Roman" w:cs="Times New Roman"/>
        </w:rPr>
        <w:t>changes</w:t>
      </w:r>
      <w:r w:rsidR="00267B82" w:rsidRPr="00B9295B">
        <w:rPr>
          <w:rFonts w:ascii="Times New Roman" w:hAnsi="Times New Roman" w:cs="Times New Roman"/>
        </w:rPr>
        <w:t xml:space="preserve"> in performance</w:t>
      </w:r>
      <w:r w:rsidR="00D66516" w:rsidRPr="00B9295B">
        <w:rPr>
          <w:rFonts w:ascii="Times New Roman" w:hAnsi="Times New Roman" w:cs="Times New Roman"/>
        </w:rPr>
        <w:t>.</w:t>
      </w:r>
      <w:r w:rsidR="008A2511" w:rsidRPr="00B9295B">
        <w:rPr>
          <w:rFonts w:ascii="Times New Roman" w:hAnsi="Times New Roman" w:cs="Times New Roman"/>
        </w:rPr>
        <w:t xml:space="preserve"> </w:t>
      </w:r>
    </w:p>
    <w:p w14:paraId="6915733A" w14:textId="5B51295E" w:rsidR="00BE25E5" w:rsidRPr="00B9295B" w:rsidRDefault="008A2511" w:rsidP="00267B82">
      <w:pPr>
        <w:jc w:val="both"/>
        <w:rPr>
          <w:rFonts w:ascii="Times New Roman" w:hAnsi="Times New Roman" w:cs="Times New Roman"/>
        </w:rPr>
      </w:pPr>
      <w:r w:rsidRPr="00B9295B">
        <w:rPr>
          <w:rFonts w:ascii="Times New Roman" w:hAnsi="Times New Roman" w:cs="Times New Roman"/>
        </w:rPr>
        <w:t xml:space="preserve">PTFE showed </w:t>
      </w:r>
      <w:r w:rsidR="007727A0" w:rsidRPr="00B9295B">
        <w:rPr>
          <w:rFonts w:ascii="Times New Roman" w:hAnsi="Times New Roman" w:cs="Times New Roman"/>
        </w:rPr>
        <w:t xml:space="preserve">an </w:t>
      </w:r>
      <w:r w:rsidRPr="00B9295B">
        <w:rPr>
          <w:rFonts w:ascii="Times New Roman" w:hAnsi="Times New Roman" w:cs="Times New Roman"/>
        </w:rPr>
        <w:t xml:space="preserve">increase </w:t>
      </w:r>
      <w:r w:rsidR="00CA578B" w:rsidRPr="00B9295B">
        <w:rPr>
          <w:rFonts w:ascii="Times New Roman" w:hAnsi="Times New Roman" w:cs="Times New Roman"/>
        </w:rPr>
        <w:t xml:space="preserve">in </w:t>
      </w:r>
      <w:r w:rsidR="00D0465A" w:rsidRPr="00B9295B">
        <w:rPr>
          <w:rFonts w:ascii="Times New Roman" w:hAnsi="Times New Roman" w:cs="Times New Roman"/>
        </w:rPr>
        <w:t xml:space="preserve">UTS </w:t>
      </w:r>
      <w:r w:rsidRPr="00B9295B">
        <w:rPr>
          <w:rFonts w:ascii="Times New Roman" w:hAnsi="Times New Roman" w:cs="Times New Roman"/>
        </w:rPr>
        <w:t xml:space="preserve">and </w:t>
      </w:r>
      <w:r w:rsidR="00CA578B" w:rsidRPr="00B9295B">
        <w:rPr>
          <w:rFonts w:ascii="Times New Roman" w:hAnsi="Times New Roman" w:cs="Times New Roman"/>
        </w:rPr>
        <w:t xml:space="preserve">a </w:t>
      </w:r>
      <w:r w:rsidRPr="00B9295B">
        <w:rPr>
          <w:rFonts w:ascii="Times New Roman" w:hAnsi="Times New Roman" w:cs="Times New Roman"/>
        </w:rPr>
        <w:t>redu</w:t>
      </w:r>
      <w:r w:rsidR="00CA578B" w:rsidRPr="00B9295B">
        <w:rPr>
          <w:rFonts w:ascii="Times New Roman" w:hAnsi="Times New Roman" w:cs="Times New Roman"/>
        </w:rPr>
        <w:t>ction in its</w:t>
      </w:r>
      <w:r w:rsidRPr="00B9295B">
        <w:rPr>
          <w:rFonts w:ascii="Times New Roman" w:hAnsi="Times New Roman" w:cs="Times New Roman"/>
        </w:rPr>
        <w:t xml:space="preserve"> strain at </w:t>
      </w:r>
      <w:r w:rsidR="007727A0" w:rsidRPr="00B9295B">
        <w:rPr>
          <w:rFonts w:ascii="Times New Roman" w:hAnsi="Times New Roman" w:cs="Times New Roman"/>
        </w:rPr>
        <w:t xml:space="preserve">both </w:t>
      </w:r>
      <w:r w:rsidR="00D0465A" w:rsidRPr="00B9295B">
        <w:rPr>
          <w:rFonts w:ascii="Times New Roman" w:hAnsi="Times New Roman" w:cs="Times New Roman"/>
        </w:rPr>
        <w:t xml:space="preserve">UTS </w:t>
      </w:r>
      <w:r w:rsidRPr="00B9295B">
        <w:rPr>
          <w:rFonts w:ascii="Times New Roman" w:hAnsi="Times New Roman" w:cs="Times New Roman"/>
        </w:rPr>
        <w:t xml:space="preserve">and at break </w:t>
      </w:r>
      <w:r w:rsidR="007727A0" w:rsidRPr="00B9295B">
        <w:rPr>
          <w:rFonts w:ascii="Times New Roman" w:hAnsi="Times New Roman" w:cs="Times New Roman"/>
        </w:rPr>
        <w:t xml:space="preserve">for increasing </w:t>
      </w:r>
      <w:r w:rsidRPr="00B9295B">
        <w:rPr>
          <w:rFonts w:ascii="Times New Roman" w:hAnsi="Times New Roman" w:cs="Times New Roman"/>
        </w:rPr>
        <w:t>strain rate. However, the Young’s modul</w:t>
      </w:r>
      <w:r w:rsidR="007727A0" w:rsidRPr="00B9295B">
        <w:rPr>
          <w:rFonts w:ascii="Times New Roman" w:hAnsi="Times New Roman" w:cs="Times New Roman"/>
        </w:rPr>
        <w:t>us</w:t>
      </w:r>
      <w:r w:rsidRPr="00B9295B">
        <w:rPr>
          <w:rFonts w:ascii="Times New Roman" w:hAnsi="Times New Roman" w:cs="Times New Roman"/>
        </w:rPr>
        <w:t xml:space="preserve"> of PTFE </w:t>
      </w:r>
      <w:r w:rsidR="007727A0" w:rsidRPr="00B9295B">
        <w:rPr>
          <w:rFonts w:ascii="Times New Roman" w:hAnsi="Times New Roman" w:cs="Times New Roman"/>
        </w:rPr>
        <w:t xml:space="preserve">began to decrease for strain rates </w:t>
      </w:r>
      <w:r w:rsidRPr="00B9295B">
        <w:rPr>
          <w:rFonts w:ascii="Times New Roman" w:hAnsi="Times New Roman" w:cs="Times New Roman"/>
        </w:rPr>
        <w:t>over 50 mm/min. Th</w:t>
      </w:r>
      <w:r w:rsidR="00CA578B" w:rsidRPr="00B9295B">
        <w:rPr>
          <w:rFonts w:ascii="Times New Roman" w:hAnsi="Times New Roman" w:cs="Times New Roman"/>
        </w:rPr>
        <w:t>e</w:t>
      </w:r>
      <w:r w:rsidRPr="00B9295B">
        <w:rPr>
          <w:rFonts w:ascii="Times New Roman" w:hAnsi="Times New Roman" w:cs="Times New Roman"/>
        </w:rPr>
        <w:t xml:space="preserve"> </w:t>
      </w:r>
      <w:r w:rsidR="007727A0" w:rsidRPr="00B9295B">
        <w:rPr>
          <w:rFonts w:ascii="Times New Roman" w:hAnsi="Times New Roman" w:cs="Times New Roman"/>
        </w:rPr>
        <w:t xml:space="preserve">same behaviour </w:t>
      </w:r>
      <w:r w:rsidRPr="00B9295B">
        <w:rPr>
          <w:rFonts w:ascii="Times New Roman" w:hAnsi="Times New Roman" w:cs="Times New Roman"/>
        </w:rPr>
        <w:t xml:space="preserve">was also found </w:t>
      </w:r>
      <w:r w:rsidR="007727A0" w:rsidRPr="00B9295B">
        <w:rPr>
          <w:rFonts w:ascii="Times New Roman" w:hAnsi="Times New Roman" w:cs="Times New Roman"/>
        </w:rPr>
        <w:t xml:space="preserve">for </w:t>
      </w:r>
      <w:r w:rsidRPr="00B9295B">
        <w:rPr>
          <w:rFonts w:ascii="Times New Roman" w:hAnsi="Times New Roman" w:cs="Times New Roman"/>
        </w:rPr>
        <w:t>PEEK. For UHMWPE, the Young’s modu</w:t>
      </w:r>
      <w:r w:rsidR="00F60562" w:rsidRPr="00B9295B">
        <w:rPr>
          <w:rFonts w:ascii="Times New Roman" w:hAnsi="Times New Roman" w:cs="Times New Roman"/>
        </w:rPr>
        <w:t>l</w:t>
      </w:r>
      <w:r w:rsidR="007727A0" w:rsidRPr="00B9295B">
        <w:rPr>
          <w:rFonts w:ascii="Times New Roman" w:hAnsi="Times New Roman" w:cs="Times New Roman"/>
        </w:rPr>
        <w:t>us</w:t>
      </w:r>
      <w:r w:rsidRPr="00B9295B">
        <w:rPr>
          <w:rFonts w:ascii="Times New Roman" w:hAnsi="Times New Roman" w:cs="Times New Roman"/>
        </w:rPr>
        <w:t xml:space="preserve"> and </w:t>
      </w:r>
      <w:r w:rsidR="00812735" w:rsidRPr="00B9295B">
        <w:rPr>
          <w:rFonts w:ascii="Times New Roman" w:hAnsi="Times New Roman" w:cs="Times New Roman"/>
        </w:rPr>
        <w:t xml:space="preserve">the </w:t>
      </w:r>
      <w:r w:rsidRPr="00B9295B">
        <w:rPr>
          <w:rFonts w:ascii="Times New Roman" w:hAnsi="Times New Roman" w:cs="Times New Roman"/>
        </w:rPr>
        <w:t xml:space="preserve">strains at </w:t>
      </w:r>
      <w:r w:rsidR="00D0465A" w:rsidRPr="00B9295B">
        <w:rPr>
          <w:rFonts w:ascii="Times New Roman" w:hAnsi="Times New Roman" w:cs="Times New Roman"/>
        </w:rPr>
        <w:t xml:space="preserve">UTS </w:t>
      </w:r>
      <w:r w:rsidRPr="00B9295B">
        <w:rPr>
          <w:rFonts w:ascii="Times New Roman" w:hAnsi="Times New Roman" w:cs="Times New Roman"/>
        </w:rPr>
        <w:t xml:space="preserve">and at break </w:t>
      </w:r>
      <w:r w:rsidR="00267B82" w:rsidRPr="00B9295B">
        <w:rPr>
          <w:rFonts w:ascii="Times New Roman" w:hAnsi="Times New Roman" w:cs="Times New Roman"/>
        </w:rPr>
        <w:t xml:space="preserve">followed </w:t>
      </w:r>
      <w:r w:rsidRPr="00B9295B">
        <w:rPr>
          <w:rFonts w:ascii="Times New Roman" w:hAnsi="Times New Roman" w:cs="Times New Roman"/>
        </w:rPr>
        <w:t xml:space="preserve">the same trend as those at </w:t>
      </w:r>
      <w:r w:rsidR="00803766" w:rsidRPr="00B9295B">
        <w:rPr>
          <w:rFonts w:ascii="Times New Roman" w:hAnsi="Times New Roman" w:cs="Times New Roman"/>
        </w:rPr>
        <w:t>RT</w:t>
      </w:r>
      <w:r w:rsidR="00CA578B" w:rsidRPr="00B9295B">
        <w:rPr>
          <w:rFonts w:ascii="Times New Roman" w:hAnsi="Times New Roman" w:cs="Times New Roman"/>
        </w:rPr>
        <w:t xml:space="preserve">, and </w:t>
      </w:r>
      <w:r w:rsidRPr="00B9295B">
        <w:rPr>
          <w:rFonts w:ascii="Times New Roman" w:hAnsi="Times New Roman" w:cs="Times New Roman"/>
        </w:rPr>
        <w:t xml:space="preserve">77 </w:t>
      </w:r>
      <w:r w:rsidR="00A40EFC" w:rsidRPr="00B9295B">
        <w:rPr>
          <w:rFonts w:ascii="Times New Roman" w:hAnsi="Times New Roman" w:cs="Times New Roman"/>
        </w:rPr>
        <w:t>K</w:t>
      </w:r>
      <w:r w:rsidRPr="00B9295B">
        <w:rPr>
          <w:rFonts w:ascii="Times New Roman" w:hAnsi="Times New Roman" w:cs="Times New Roman"/>
        </w:rPr>
        <w:t xml:space="preserve"> </w:t>
      </w:r>
      <w:r w:rsidR="00267B82" w:rsidRPr="00B9295B">
        <w:rPr>
          <w:rFonts w:ascii="Times New Roman" w:hAnsi="Times New Roman" w:cs="Times New Roman"/>
        </w:rPr>
        <w:t xml:space="preserve">with respects to increasing </w:t>
      </w:r>
      <w:r w:rsidRPr="00B9295B">
        <w:rPr>
          <w:rFonts w:ascii="Times New Roman" w:hAnsi="Times New Roman" w:cs="Times New Roman"/>
        </w:rPr>
        <w:t>strain rate</w:t>
      </w:r>
      <w:r w:rsidR="00CA578B" w:rsidRPr="00B9295B">
        <w:rPr>
          <w:rFonts w:ascii="Times New Roman" w:hAnsi="Times New Roman" w:cs="Times New Roman"/>
        </w:rPr>
        <w:t>s.</w:t>
      </w:r>
      <w:r w:rsidRPr="00B9295B">
        <w:rPr>
          <w:rFonts w:ascii="Times New Roman" w:hAnsi="Times New Roman" w:cs="Times New Roman"/>
        </w:rPr>
        <w:t xml:space="preserve"> However, </w:t>
      </w:r>
      <w:r w:rsidR="00267B82" w:rsidRPr="00B9295B">
        <w:rPr>
          <w:rFonts w:ascii="Times New Roman" w:hAnsi="Times New Roman" w:cs="Times New Roman"/>
        </w:rPr>
        <w:t xml:space="preserve">its </w:t>
      </w:r>
      <w:r w:rsidR="00CA578B" w:rsidRPr="00B9295B">
        <w:rPr>
          <w:rFonts w:ascii="Times New Roman" w:hAnsi="Times New Roman" w:cs="Times New Roman"/>
        </w:rPr>
        <w:t>UTS</w:t>
      </w:r>
      <w:r w:rsidR="00D0465A" w:rsidRPr="00B9295B">
        <w:rPr>
          <w:rFonts w:ascii="Times New Roman" w:hAnsi="Times New Roman" w:cs="Times New Roman"/>
        </w:rPr>
        <w:t xml:space="preserve"> </w:t>
      </w:r>
      <w:r w:rsidRPr="00B9295B">
        <w:rPr>
          <w:rFonts w:ascii="Times New Roman" w:hAnsi="Times New Roman" w:cs="Times New Roman"/>
        </w:rPr>
        <w:t>w</w:t>
      </w:r>
      <w:r w:rsidR="00CA578B" w:rsidRPr="00B9295B">
        <w:rPr>
          <w:rFonts w:ascii="Times New Roman" w:hAnsi="Times New Roman" w:cs="Times New Roman"/>
        </w:rPr>
        <w:t>as</w:t>
      </w:r>
      <w:r w:rsidRPr="00B9295B">
        <w:rPr>
          <w:rFonts w:ascii="Times New Roman" w:hAnsi="Times New Roman" w:cs="Times New Roman"/>
        </w:rPr>
        <w:t xml:space="preserve"> not influenced by </w:t>
      </w:r>
      <w:r w:rsidR="00267B82" w:rsidRPr="00B9295B">
        <w:rPr>
          <w:rFonts w:ascii="Times New Roman" w:hAnsi="Times New Roman" w:cs="Times New Roman"/>
        </w:rPr>
        <w:t xml:space="preserve">increasing </w:t>
      </w:r>
      <w:r w:rsidRPr="00B9295B">
        <w:rPr>
          <w:rFonts w:ascii="Times New Roman" w:hAnsi="Times New Roman" w:cs="Times New Roman"/>
        </w:rPr>
        <w:t>strain rate.</w:t>
      </w:r>
    </w:p>
    <w:p w14:paraId="76F26C48" w14:textId="6FB3C206" w:rsidR="00C63571" w:rsidRPr="00B9295B" w:rsidRDefault="00C63571" w:rsidP="00BC7DCE">
      <w:pPr>
        <w:rPr>
          <w:rFonts w:ascii="Times New Roman" w:hAnsi="Times New Roman" w:cs="Times New Roman"/>
        </w:rPr>
      </w:pPr>
      <w:r w:rsidRPr="00B9295B">
        <w:rPr>
          <w:rFonts w:ascii="Times New Roman" w:hAnsi="Times New Roman" w:cs="Times New Roman"/>
        </w:rPr>
        <w:t xml:space="preserve">3.2 </w:t>
      </w:r>
      <w:r w:rsidR="005E1F87" w:rsidRPr="00B9295B">
        <w:rPr>
          <w:rFonts w:ascii="Times New Roman" w:hAnsi="Times New Roman" w:cs="Times New Roman"/>
        </w:rPr>
        <w:t xml:space="preserve">Thermal expansion coefficients from 20 </w:t>
      </w:r>
      <w:r w:rsidR="00A40EFC" w:rsidRPr="00B9295B">
        <w:rPr>
          <w:rFonts w:ascii="Times New Roman" w:hAnsi="Times New Roman" w:cs="Times New Roman"/>
        </w:rPr>
        <w:t>K</w:t>
      </w:r>
      <w:r w:rsidR="005E1F87" w:rsidRPr="00B9295B">
        <w:rPr>
          <w:rFonts w:ascii="Times New Roman" w:hAnsi="Times New Roman" w:cs="Times New Roman"/>
        </w:rPr>
        <w:t xml:space="preserve"> to room temperature</w:t>
      </w:r>
    </w:p>
    <w:p w14:paraId="13EE635D" w14:textId="59A7B46E" w:rsidR="00BB1941" w:rsidRPr="00B9295B" w:rsidRDefault="00BB1941" w:rsidP="00267B82">
      <w:pPr>
        <w:jc w:val="both"/>
        <w:rPr>
          <w:rFonts w:ascii="Times New Roman" w:hAnsi="Times New Roman" w:cs="Times New Roman"/>
        </w:rPr>
      </w:pPr>
      <w:r w:rsidRPr="00B9295B">
        <w:rPr>
          <w:rFonts w:ascii="Times New Roman" w:hAnsi="Times New Roman" w:cs="Times New Roman"/>
        </w:rPr>
        <w:t xml:space="preserve">Figure </w:t>
      </w:r>
      <w:r w:rsidR="00B67F9D" w:rsidRPr="00B9295B">
        <w:rPr>
          <w:rFonts w:ascii="Times New Roman" w:hAnsi="Times New Roman" w:cs="Times New Roman"/>
        </w:rPr>
        <w:t>5</w:t>
      </w:r>
      <w:r w:rsidRPr="00B9295B">
        <w:rPr>
          <w:rFonts w:ascii="Times New Roman" w:hAnsi="Times New Roman" w:cs="Times New Roman"/>
        </w:rPr>
        <w:t xml:space="preserve"> illustrates the </w:t>
      </w:r>
      <w:r w:rsidR="001A1D52" w:rsidRPr="00B9295B">
        <w:rPr>
          <w:rFonts w:ascii="Times New Roman" w:hAnsi="Times New Roman" w:cs="Times New Roman"/>
        </w:rPr>
        <w:t>percentage</w:t>
      </w:r>
      <w:r w:rsidRPr="00B9295B">
        <w:rPr>
          <w:rFonts w:ascii="Times New Roman" w:hAnsi="Times New Roman" w:cs="Times New Roman"/>
        </w:rPr>
        <w:t xml:space="preserve"> contraction</w:t>
      </w:r>
      <w:r w:rsidR="001A1D52" w:rsidRPr="00B9295B">
        <w:rPr>
          <w:rFonts w:ascii="Times New Roman" w:hAnsi="Times New Roman" w:cs="Times New Roman"/>
        </w:rPr>
        <w:t xml:space="preserve"> (</w:t>
      </w:r>
      <w:r w:rsidRPr="00B9295B">
        <w:rPr>
          <w:rFonts w:ascii="Times New Roman" w:hAnsi="Times New Roman" w:cs="Times New Roman"/>
        </w:rPr>
        <w:t>change</w:t>
      </w:r>
      <w:r w:rsidR="001A1D52" w:rsidRPr="00B9295B">
        <w:rPr>
          <w:rFonts w:ascii="Times New Roman" w:hAnsi="Times New Roman" w:cs="Times New Roman"/>
        </w:rPr>
        <w:t xml:space="preserve"> in length</w:t>
      </w:r>
      <w:r w:rsidR="00D20DA3" w:rsidRPr="00B9295B">
        <w:rPr>
          <w:rFonts w:ascii="Times New Roman" w:hAnsi="Times New Roman" w:cs="Times New Roman"/>
        </w:rPr>
        <w:t xml:space="preserve"> over </w:t>
      </w:r>
      <w:r w:rsidR="00C96BDC" w:rsidRPr="00B9295B">
        <w:rPr>
          <w:rFonts w:ascii="Times New Roman" w:hAnsi="Times New Roman" w:cs="Times New Roman"/>
        </w:rPr>
        <w:t>original length</w:t>
      </w:r>
      <w:r w:rsidR="001A1D52" w:rsidRPr="00B9295B">
        <w:rPr>
          <w:rFonts w:ascii="Times New Roman" w:hAnsi="Times New Roman" w:cs="Times New Roman"/>
        </w:rPr>
        <w:t>)</w:t>
      </w:r>
      <w:r w:rsidRPr="00B9295B">
        <w:rPr>
          <w:rFonts w:ascii="Times New Roman" w:hAnsi="Times New Roman" w:cs="Times New Roman"/>
        </w:rPr>
        <w:t xml:space="preserve"> of </w:t>
      </w:r>
      <w:r w:rsidR="00537904" w:rsidRPr="00B9295B">
        <w:rPr>
          <w:rFonts w:ascii="Times New Roman" w:hAnsi="Times New Roman" w:cs="Times New Roman"/>
        </w:rPr>
        <w:t xml:space="preserve">PTFE, PEEK and UHMWPE between </w:t>
      </w:r>
      <w:r w:rsidR="00835968" w:rsidRPr="00B9295B">
        <w:rPr>
          <w:rFonts w:ascii="Times New Roman" w:hAnsi="Times New Roman" w:cs="Times New Roman"/>
        </w:rPr>
        <w:t>20 K</w:t>
      </w:r>
      <w:r w:rsidRPr="00B9295B">
        <w:rPr>
          <w:rFonts w:ascii="Times New Roman" w:hAnsi="Times New Roman" w:cs="Times New Roman"/>
        </w:rPr>
        <w:t xml:space="preserve"> </w:t>
      </w:r>
      <w:r w:rsidR="00537904" w:rsidRPr="00B9295B">
        <w:rPr>
          <w:rFonts w:ascii="Times New Roman" w:hAnsi="Times New Roman" w:cs="Times New Roman"/>
        </w:rPr>
        <w:t xml:space="preserve">and </w:t>
      </w:r>
      <w:r w:rsidRPr="00B9295B">
        <w:rPr>
          <w:rFonts w:ascii="Times New Roman" w:hAnsi="Times New Roman" w:cs="Times New Roman"/>
        </w:rPr>
        <w:t xml:space="preserve">295 K. </w:t>
      </w:r>
      <w:r w:rsidR="001A1D52" w:rsidRPr="00B9295B">
        <w:rPr>
          <w:rFonts w:ascii="Times New Roman" w:hAnsi="Times New Roman" w:cs="Times New Roman"/>
        </w:rPr>
        <w:t>The</w:t>
      </w:r>
      <w:r w:rsidRPr="00B9295B">
        <w:rPr>
          <w:rFonts w:ascii="Times New Roman" w:hAnsi="Times New Roman" w:cs="Times New Roman"/>
        </w:rPr>
        <w:t xml:space="preserve"> contraction of </w:t>
      </w:r>
      <w:r w:rsidR="00537904" w:rsidRPr="00B9295B">
        <w:rPr>
          <w:rFonts w:ascii="Times New Roman" w:hAnsi="Times New Roman" w:cs="Times New Roman"/>
        </w:rPr>
        <w:t xml:space="preserve">polymers </w:t>
      </w:r>
      <w:r w:rsidR="00E2557A" w:rsidRPr="00B9295B">
        <w:rPr>
          <w:rFonts w:ascii="Times New Roman" w:hAnsi="Times New Roman" w:cs="Times New Roman"/>
        </w:rPr>
        <w:t>was</w:t>
      </w:r>
      <w:r w:rsidR="001A1D52" w:rsidRPr="00B9295B">
        <w:rPr>
          <w:rFonts w:ascii="Times New Roman" w:hAnsi="Times New Roman" w:cs="Times New Roman"/>
        </w:rPr>
        <w:t xml:space="preserve"> found to be </w:t>
      </w:r>
      <w:r w:rsidRPr="00B9295B">
        <w:rPr>
          <w:rFonts w:ascii="Times New Roman" w:hAnsi="Times New Roman" w:cs="Times New Roman"/>
        </w:rPr>
        <w:t>non-linear</w:t>
      </w:r>
      <w:r w:rsidR="00537904" w:rsidRPr="00B9295B">
        <w:rPr>
          <w:rFonts w:ascii="Times New Roman" w:hAnsi="Times New Roman" w:cs="Times New Roman"/>
        </w:rPr>
        <w:t xml:space="preserve"> and t</w:t>
      </w:r>
      <w:r w:rsidR="001A1D52" w:rsidRPr="00B9295B">
        <w:rPr>
          <w:rFonts w:ascii="Times New Roman" w:hAnsi="Times New Roman" w:cs="Times New Roman"/>
        </w:rPr>
        <w:t xml:space="preserve">herefore, </w:t>
      </w:r>
      <w:r w:rsidRPr="00B9295B">
        <w:rPr>
          <w:rFonts w:ascii="Times New Roman" w:hAnsi="Times New Roman" w:cs="Times New Roman"/>
        </w:rPr>
        <w:t xml:space="preserve">the linear CTEs </w:t>
      </w:r>
      <w:r w:rsidR="001A1D52" w:rsidRPr="00B9295B">
        <w:rPr>
          <w:rFonts w:ascii="Times New Roman" w:hAnsi="Times New Roman" w:cs="Times New Roman"/>
        </w:rPr>
        <w:t xml:space="preserve">were </w:t>
      </w:r>
      <w:r w:rsidRPr="00B9295B">
        <w:rPr>
          <w:rFonts w:ascii="Times New Roman" w:hAnsi="Times New Roman" w:cs="Times New Roman"/>
        </w:rPr>
        <w:t>calculated within different temperature ranges</w:t>
      </w:r>
      <w:r w:rsidR="001A1D52" w:rsidRPr="00B9295B">
        <w:rPr>
          <w:rFonts w:ascii="Times New Roman" w:hAnsi="Times New Roman" w:cs="Times New Roman"/>
        </w:rPr>
        <w:t xml:space="preserve"> and </w:t>
      </w:r>
      <w:r w:rsidRPr="00B9295B">
        <w:rPr>
          <w:rFonts w:ascii="Times New Roman" w:hAnsi="Times New Roman" w:cs="Times New Roman"/>
        </w:rPr>
        <w:t>listed in Table 4. The contraction for all the materials tend</w:t>
      </w:r>
      <w:r w:rsidR="00537904" w:rsidRPr="00B9295B">
        <w:rPr>
          <w:rFonts w:ascii="Times New Roman" w:hAnsi="Times New Roman" w:cs="Times New Roman"/>
        </w:rPr>
        <w:t>ed</w:t>
      </w:r>
      <w:r w:rsidRPr="00B9295B">
        <w:rPr>
          <w:rFonts w:ascii="Times New Roman" w:hAnsi="Times New Roman" w:cs="Times New Roman"/>
        </w:rPr>
        <w:t xml:space="preserve"> to plateau below </w:t>
      </w:r>
      <w:r w:rsidR="00537904" w:rsidRPr="00B9295B">
        <w:rPr>
          <w:rFonts w:ascii="Times New Roman" w:hAnsi="Times New Roman" w:cs="Times New Roman"/>
        </w:rPr>
        <w:t xml:space="preserve">~ </w:t>
      </w:r>
      <w:r w:rsidRPr="00B9295B">
        <w:rPr>
          <w:rFonts w:ascii="Times New Roman" w:hAnsi="Times New Roman" w:cs="Times New Roman"/>
        </w:rPr>
        <w:t xml:space="preserve">50 K. When the temperature </w:t>
      </w:r>
      <w:r w:rsidR="00537904" w:rsidRPr="00B9295B">
        <w:rPr>
          <w:rFonts w:ascii="Times New Roman" w:hAnsi="Times New Roman" w:cs="Times New Roman"/>
        </w:rPr>
        <w:t xml:space="preserve">was </w:t>
      </w:r>
      <w:r w:rsidRPr="00B9295B">
        <w:rPr>
          <w:rFonts w:ascii="Times New Roman" w:hAnsi="Times New Roman" w:cs="Times New Roman"/>
        </w:rPr>
        <w:t xml:space="preserve">at 20 K, PTFE, PEEK and UHMWPE contracted by </w:t>
      </w:r>
      <w:r w:rsidR="0081050A" w:rsidRPr="00B9295B">
        <w:rPr>
          <w:rFonts w:ascii="Times New Roman" w:hAnsi="Times New Roman" w:cs="Times New Roman"/>
        </w:rPr>
        <w:t>~</w:t>
      </w:r>
      <w:r w:rsidRPr="00B9295B">
        <w:rPr>
          <w:rFonts w:ascii="Times New Roman" w:hAnsi="Times New Roman" w:cs="Times New Roman"/>
        </w:rPr>
        <w:t>1.</w:t>
      </w:r>
      <w:r w:rsidR="0081050A" w:rsidRPr="00B9295B">
        <w:rPr>
          <w:rFonts w:ascii="Times New Roman" w:hAnsi="Times New Roman" w:cs="Times New Roman"/>
        </w:rPr>
        <w:t>7</w:t>
      </w:r>
      <w:r w:rsidRPr="00B9295B">
        <w:rPr>
          <w:rFonts w:ascii="Times New Roman" w:hAnsi="Times New Roman" w:cs="Times New Roman"/>
        </w:rPr>
        <w:t>%, 0.</w:t>
      </w:r>
      <w:r w:rsidR="0081050A" w:rsidRPr="00B9295B">
        <w:rPr>
          <w:rFonts w:ascii="Times New Roman" w:hAnsi="Times New Roman" w:cs="Times New Roman"/>
        </w:rPr>
        <w:t>9</w:t>
      </w:r>
      <w:r w:rsidRPr="00B9295B">
        <w:rPr>
          <w:rFonts w:ascii="Times New Roman" w:hAnsi="Times New Roman" w:cs="Times New Roman"/>
        </w:rPr>
        <w:t>% and 1.9%</w:t>
      </w:r>
      <w:r w:rsidR="00537904" w:rsidRPr="00B9295B">
        <w:rPr>
          <w:rFonts w:ascii="Times New Roman" w:hAnsi="Times New Roman" w:cs="Times New Roman"/>
        </w:rPr>
        <w:t xml:space="preserve"> respectively, with</w:t>
      </w:r>
      <w:r w:rsidR="00E2557A" w:rsidRPr="00B9295B">
        <w:rPr>
          <w:rFonts w:ascii="Times New Roman" w:hAnsi="Times New Roman" w:cs="Times New Roman"/>
        </w:rPr>
        <w:t xml:space="preserve"> </w:t>
      </w:r>
      <w:r w:rsidRPr="00B9295B">
        <w:rPr>
          <w:rFonts w:ascii="Times New Roman" w:hAnsi="Times New Roman" w:cs="Times New Roman"/>
        </w:rPr>
        <w:t xml:space="preserve">PEEK </w:t>
      </w:r>
      <w:r w:rsidR="00537904" w:rsidRPr="00B9295B">
        <w:rPr>
          <w:rFonts w:ascii="Times New Roman" w:hAnsi="Times New Roman" w:cs="Times New Roman"/>
        </w:rPr>
        <w:t>contracting much less than the other polymers</w:t>
      </w:r>
      <w:r w:rsidRPr="00B9295B">
        <w:rPr>
          <w:rFonts w:ascii="Times New Roman" w:hAnsi="Times New Roman" w:cs="Times New Roman"/>
        </w:rPr>
        <w:t xml:space="preserve"> </w:t>
      </w:r>
      <w:r w:rsidR="00537904" w:rsidRPr="00B9295B">
        <w:rPr>
          <w:rFonts w:ascii="Times New Roman" w:hAnsi="Times New Roman" w:cs="Times New Roman"/>
        </w:rPr>
        <w:t>across the full temperature range</w:t>
      </w:r>
      <w:r w:rsidRPr="00B9295B">
        <w:rPr>
          <w:rFonts w:ascii="Times New Roman" w:hAnsi="Times New Roman" w:cs="Times New Roman"/>
        </w:rPr>
        <w:t xml:space="preserve">. </w:t>
      </w:r>
    </w:p>
    <w:p w14:paraId="3B669A69" w14:textId="77777777" w:rsidR="00BB1941" w:rsidRPr="00B9295B" w:rsidRDefault="00BB1941" w:rsidP="00BB1941">
      <w:pPr>
        <w:jc w:val="center"/>
        <w:rPr>
          <w:rFonts w:ascii="Times New Roman" w:hAnsi="Times New Roman" w:cs="Times New Roman"/>
        </w:rPr>
      </w:pPr>
      <w:r w:rsidRPr="00B9295B">
        <w:rPr>
          <w:rFonts w:ascii="Times New Roman" w:hAnsi="Times New Roman" w:cs="Times New Roman"/>
          <w:noProof/>
        </w:rPr>
        <w:drawing>
          <wp:inline distT="0" distB="0" distL="0" distR="0" wp14:anchorId="41DD4C42" wp14:editId="61C3675E">
            <wp:extent cx="3094014" cy="2400300"/>
            <wp:effectExtent l="0" t="0" r="0" b="0"/>
            <wp:docPr id="23" name="Picture 23" descr="A graph of a graph of temper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a graph of temperature&#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l="6553" t="8936" r="9109" b="5562"/>
                    <a:stretch/>
                  </pic:blipFill>
                  <pic:spPr bwMode="auto">
                    <a:xfrm>
                      <a:off x="0" y="0"/>
                      <a:ext cx="3120971" cy="2421213"/>
                    </a:xfrm>
                    <a:prstGeom prst="rect">
                      <a:avLst/>
                    </a:prstGeom>
                    <a:ln>
                      <a:noFill/>
                    </a:ln>
                    <a:extLst>
                      <a:ext uri="{53640926-AAD7-44D8-BBD7-CCE9431645EC}">
                        <a14:shadowObscured xmlns:a14="http://schemas.microsoft.com/office/drawing/2010/main"/>
                      </a:ext>
                    </a:extLst>
                  </pic:spPr>
                </pic:pic>
              </a:graphicData>
            </a:graphic>
          </wp:inline>
        </w:drawing>
      </w:r>
    </w:p>
    <w:p w14:paraId="6A3E8DC0" w14:textId="638957CF" w:rsidR="00BB1941" w:rsidRPr="00B9295B" w:rsidRDefault="00BB1941" w:rsidP="00BB1941">
      <w:pPr>
        <w:jc w:val="center"/>
        <w:rPr>
          <w:rFonts w:ascii="Times New Roman" w:hAnsi="Times New Roman" w:cs="Times New Roman"/>
        </w:rPr>
      </w:pPr>
      <w:r w:rsidRPr="00B9295B">
        <w:rPr>
          <w:rFonts w:ascii="Times New Roman" w:hAnsi="Times New Roman" w:cs="Times New Roman"/>
        </w:rPr>
        <w:t xml:space="preserve">Figure </w:t>
      </w:r>
      <w:r w:rsidR="00FD6E32" w:rsidRPr="00B9295B">
        <w:rPr>
          <w:rFonts w:ascii="Times New Roman" w:hAnsi="Times New Roman" w:cs="Times New Roman"/>
        </w:rPr>
        <w:t>5</w:t>
      </w:r>
      <w:r w:rsidRPr="00B9295B">
        <w:rPr>
          <w:rFonts w:ascii="Times New Roman" w:hAnsi="Times New Roman" w:cs="Times New Roman"/>
        </w:rPr>
        <w:t>.</w:t>
      </w:r>
      <w:r w:rsidRPr="00B9295B">
        <w:t xml:space="preserve"> </w:t>
      </w:r>
      <w:r w:rsidRPr="00B9295B">
        <w:rPr>
          <w:rFonts w:ascii="Times New Roman" w:hAnsi="Times New Roman" w:cs="Times New Roman"/>
        </w:rPr>
        <w:t>The relative thermal contraction of PTFE, PEEK and UHMWPE.</w:t>
      </w:r>
    </w:p>
    <w:p w14:paraId="7CD0F642" w14:textId="77777777" w:rsidR="00BB1941" w:rsidRPr="00B9295B" w:rsidRDefault="00BB1941" w:rsidP="00BB1941">
      <w:pPr>
        <w:jc w:val="center"/>
        <w:rPr>
          <w:rFonts w:ascii="Times New Roman" w:hAnsi="Times New Roman" w:cs="Times New Roman"/>
        </w:rPr>
      </w:pPr>
      <w:r w:rsidRPr="00B9295B">
        <w:rPr>
          <w:rFonts w:ascii="Times New Roman" w:hAnsi="Times New Roman" w:cs="Times New Roman"/>
        </w:rPr>
        <w:t>Table 4. Summary of linear coefficients of thermal expansion</w:t>
      </w:r>
    </w:p>
    <w:tbl>
      <w:tblPr>
        <w:tblStyle w:val="TableGrid"/>
        <w:tblW w:w="2473" w:type="pct"/>
        <w:jc w:val="center"/>
        <w:tblLook w:val="04A0" w:firstRow="1" w:lastRow="0" w:firstColumn="1" w:lastColumn="0" w:noHBand="0" w:noVBand="1"/>
      </w:tblPr>
      <w:tblGrid>
        <w:gridCol w:w="2233"/>
        <w:gridCol w:w="2231"/>
      </w:tblGrid>
      <w:tr w:rsidR="00B9295B" w:rsidRPr="00B9295B" w14:paraId="21FE3EAA" w14:textId="77777777" w:rsidTr="00BA0EF2">
        <w:trPr>
          <w:jc w:val="center"/>
        </w:trPr>
        <w:tc>
          <w:tcPr>
            <w:tcW w:w="2501" w:type="pct"/>
            <w:tcBorders>
              <w:left w:val="nil"/>
              <w:bottom w:val="single" w:sz="4" w:space="0" w:color="auto"/>
              <w:right w:val="nil"/>
            </w:tcBorders>
            <w:vAlign w:val="center"/>
          </w:tcPr>
          <w:p w14:paraId="77843750" w14:textId="77777777" w:rsidR="00BB1941" w:rsidRPr="00B9295B" w:rsidRDefault="00BB1941" w:rsidP="00BA0EF2">
            <w:pPr>
              <w:jc w:val="center"/>
              <w:rPr>
                <w:rFonts w:ascii="Times New Roman" w:hAnsi="Times New Roman" w:cs="Times New Roman"/>
              </w:rPr>
            </w:pPr>
          </w:p>
        </w:tc>
        <w:tc>
          <w:tcPr>
            <w:tcW w:w="2499" w:type="pct"/>
            <w:tcBorders>
              <w:left w:val="nil"/>
              <w:bottom w:val="single" w:sz="4" w:space="0" w:color="auto"/>
              <w:right w:val="nil"/>
            </w:tcBorders>
            <w:vAlign w:val="center"/>
          </w:tcPr>
          <w:p w14:paraId="264AE349" w14:textId="7497EA66" w:rsidR="00BB1941" w:rsidRPr="00B9295B" w:rsidRDefault="00BB1941" w:rsidP="00BA0EF2">
            <w:pPr>
              <w:jc w:val="center"/>
              <w:rPr>
                <w:rFonts w:ascii="Times New Roman" w:hAnsi="Times New Roman" w:cs="Times New Roman"/>
              </w:rPr>
            </w:pPr>
            <w:r w:rsidRPr="00B9295B">
              <w:rPr>
                <w:rFonts w:ascii="Times New Roman" w:hAnsi="Times New Roman" w:cs="Times New Roman"/>
              </w:rPr>
              <w:t>Mean CTE, α (10</w:t>
            </w:r>
            <w:r w:rsidRPr="00B9295B">
              <w:rPr>
                <w:rFonts w:ascii="Times New Roman" w:hAnsi="Times New Roman" w:cs="Times New Roman"/>
                <w:vertAlign w:val="superscript"/>
              </w:rPr>
              <w:t>-6</w:t>
            </w:r>
            <w:r w:rsidRPr="00B9295B">
              <w:rPr>
                <w:rFonts w:ascii="Times New Roman" w:hAnsi="Times New Roman" w:cs="Times New Roman"/>
              </w:rPr>
              <w:t>/K) [St</w:t>
            </w:r>
            <w:r w:rsidR="00537904" w:rsidRPr="00B9295B">
              <w:rPr>
                <w:rFonts w:ascii="Times New Roman" w:hAnsi="Times New Roman" w:cs="Times New Roman"/>
              </w:rPr>
              <w:t xml:space="preserve">d. </w:t>
            </w:r>
            <w:r w:rsidRPr="00B9295B">
              <w:rPr>
                <w:rFonts w:ascii="Times New Roman" w:hAnsi="Times New Roman" w:cs="Times New Roman"/>
              </w:rPr>
              <w:t>Dev]</w:t>
            </w:r>
          </w:p>
        </w:tc>
      </w:tr>
      <w:tr w:rsidR="00B9295B" w:rsidRPr="00B9295B" w14:paraId="5B4D1B19" w14:textId="77777777" w:rsidTr="00BA0EF2">
        <w:trPr>
          <w:jc w:val="center"/>
        </w:trPr>
        <w:tc>
          <w:tcPr>
            <w:tcW w:w="2501" w:type="pct"/>
            <w:tcBorders>
              <w:left w:val="nil"/>
              <w:bottom w:val="single" w:sz="4" w:space="0" w:color="auto"/>
              <w:right w:val="nil"/>
            </w:tcBorders>
            <w:shd w:val="clear" w:color="auto" w:fill="BFBFBF" w:themeFill="background1" w:themeFillShade="BF"/>
            <w:vAlign w:val="center"/>
          </w:tcPr>
          <w:p w14:paraId="31B6BCC0" w14:textId="77777777" w:rsidR="00BB1941" w:rsidRPr="00B9295B" w:rsidRDefault="00BB1941" w:rsidP="00BA0EF2">
            <w:pPr>
              <w:jc w:val="center"/>
              <w:rPr>
                <w:rFonts w:ascii="Times New Roman" w:hAnsi="Times New Roman" w:cs="Times New Roman"/>
              </w:rPr>
            </w:pPr>
            <w:r w:rsidRPr="00B9295B">
              <w:rPr>
                <w:rFonts w:ascii="Times New Roman" w:hAnsi="Times New Roman" w:cs="Times New Roman"/>
              </w:rPr>
              <w:t>PTFE</w:t>
            </w:r>
          </w:p>
        </w:tc>
        <w:tc>
          <w:tcPr>
            <w:tcW w:w="2499" w:type="pct"/>
            <w:tcBorders>
              <w:left w:val="nil"/>
              <w:bottom w:val="single" w:sz="4" w:space="0" w:color="auto"/>
              <w:right w:val="nil"/>
            </w:tcBorders>
            <w:shd w:val="clear" w:color="auto" w:fill="BFBFBF" w:themeFill="background1" w:themeFillShade="BF"/>
            <w:vAlign w:val="center"/>
          </w:tcPr>
          <w:p w14:paraId="4A73E60B" w14:textId="77777777" w:rsidR="00BB1941" w:rsidRPr="00B9295B" w:rsidRDefault="00BB1941" w:rsidP="00BA0EF2">
            <w:pPr>
              <w:jc w:val="center"/>
              <w:rPr>
                <w:rFonts w:ascii="Times New Roman" w:hAnsi="Times New Roman" w:cs="Times New Roman"/>
              </w:rPr>
            </w:pPr>
          </w:p>
        </w:tc>
      </w:tr>
      <w:tr w:rsidR="00B9295B" w:rsidRPr="00B9295B" w14:paraId="08A324AC" w14:textId="77777777" w:rsidTr="00BA0EF2">
        <w:trPr>
          <w:jc w:val="center"/>
        </w:trPr>
        <w:tc>
          <w:tcPr>
            <w:tcW w:w="2501" w:type="pct"/>
            <w:tcBorders>
              <w:top w:val="single" w:sz="4" w:space="0" w:color="auto"/>
              <w:left w:val="nil"/>
              <w:bottom w:val="nil"/>
              <w:right w:val="nil"/>
            </w:tcBorders>
            <w:vAlign w:val="center"/>
          </w:tcPr>
          <w:p w14:paraId="38156586" w14:textId="38702FBD" w:rsidR="00BB1941" w:rsidRPr="00B9295B" w:rsidRDefault="00BB1941" w:rsidP="00BA0EF2">
            <w:pPr>
              <w:jc w:val="center"/>
              <w:rPr>
                <w:rFonts w:ascii="Times New Roman" w:hAnsi="Times New Roman" w:cs="Times New Roman"/>
              </w:rPr>
            </w:pPr>
            <w:r w:rsidRPr="00B9295B">
              <w:rPr>
                <w:rFonts w:ascii="Times New Roman" w:hAnsi="Times New Roman" w:cs="Times New Roman"/>
              </w:rPr>
              <w:t>20 – 50 K</w:t>
            </w:r>
          </w:p>
        </w:tc>
        <w:tc>
          <w:tcPr>
            <w:tcW w:w="2499" w:type="pct"/>
            <w:tcBorders>
              <w:top w:val="single" w:sz="4" w:space="0" w:color="auto"/>
              <w:left w:val="nil"/>
              <w:bottom w:val="nil"/>
              <w:right w:val="nil"/>
            </w:tcBorders>
            <w:vAlign w:val="center"/>
          </w:tcPr>
          <w:p w14:paraId="27E49E8C" w14:textId="77777777" w:rsidR="00BB1941" w:rsidRPr="00B9295B" w:rsidRDefault="00BB1941" w:rsidP="00BA0EF2">
            <w:pPr>
              <w:jc w:val="center"/>
              <w:rPr>
                <w:rFonts w:ascii="Times New Roman" w:hAnsi="Times New Roman" w:cs="Times New Roman"/>
              </w:rPr>
            </w:pPr>
            <w:r w:rsidRPr="00B9295B">
              <w:rPr>
                <w:rFonts w:ascii="Times New Roman" w:hAnsi="Times New Roman" w:cs="Times New Roman"/>
              </w:rPr>
              <w:t>8.28 [1.85]</w:t>
            </w:r>
          </w:p>
        </w:tc>
      </w:tr>
      <w:tr w:rsidR="00B9295B" w:rsidRPr="00B9295B" w14:paraId="031E1D90" w14:textId="77777777" w:rsidTr="00BA0EF2">
        <w:trPr>
          <w:jc w:val="center"/>
        </w:trPr>
        <w:tc>
          <w:tcPr>
            <w:tcW w:w="2501" w:type="pct"/>
            <w:tcBorders>
              <w:top w:val="nil"/>
              <w:left w:val="nil"/>
              <w:bottom w:val="nil"/>
              <w:right w:val="nil"/>
            </w:tcBorders>
            <w:vAlign w:val="center"/>
          </w:tcPr>
          <w:p w14:paraId="75C29CB8" w14:textId="29C90CC5" w:rsidR="00BB1941" w:rsidRPr="00B9295B" w:rsidRDefault="00BB1941" w:rsidP="00BA0EF2">
            <w:pPr>
              <w:jc w:val="center"/>
              <w:rPr>
                <w:rFonts w:ascii="Times New Roman" w:hAnsi="Times New Roman" w:cs="Times New Roman"/>
              </w:rPr>
            </w:pPr>
            <w:r w:rsidRPr="00B9295B">
              <w:rPr>
                <w:rFonts w:ascii="Times New Roman" w:hAnsi="Times New Roman" w:cs="Times New Roman"/>
              </w:rPr>
              <w:t>50 – 123 K</w:t>
            </w:r>
          </w:p>
        </w:tc>
        <w:tc>
          <w:tcPr>
            <w:tcW w:w="2499" w:type="pct"/>
            <w:tcBorders>
              <w:top w:val="nil"/>
              <w:left w:val="nil"/>
              <w:bottom w:val="nil"/>
              <w:right w:val="nil"/>
            </w:tcBorders>
            <w:vAlign w:val="center"/>
          </w:tcPr>
          <w:p w14:paraId="46032E90" w14:textId="77777777" w:rsidR="00BB1941" w:rsidRPr="00B9295B" w:rsidRDefault="00BB1941" w:rsidP="00BA0EF2">
            <w:pPr>
              <w:jc w:val="center"/>
              <w:rPr>
                <w:rFonts w:ascii="Times New Roman" w:hAnsi="Times New Roman" w:cs="Times New Roman"/>
              </w:rPr>
            </w:pPr>
            <w:r w:rsidRPr="00B9295B">
              <w:rPr>
                <w:rFonts w:ascii="Times New Roman" w:hAnsi="Times New Roman" w:cs="Times New Roman"/>
              </w:rPr>
              <w:t>25.28 [1.00]</w:t>
            </w:r>
          </w:p>
        </w:tc>
      </w:tr>
      <w:tr w:rsidR="00B9295B" w:rsidRPr="00B9295B" w14:paraId="6FEBED85" w14:textId="77777777" w:rsidTr="00BA0EF2">
        <w:trPr>
          <w:jc w:val="center"/>
        </w:trPr>
        <w:tc>
          <w:tcPr>
            <w:tcW w:w="2501" w:type="pct"/>
            <w:tcBorders>
              <w:top w:val="nil"/>
              <w:left w:val="nil"/>
              <w:bottom w:val="nil"/>
              <w:right w:val="nil"/>
            </w:tcBorders>
            <w:vAlign w:val="center"/>
          </w:tcPr>
          <w:p w14:paraId="3560C939" w14:textId="15D03E46" w:rsidR="00BB1941" w:rsidRPr="00B9295B" w:rsidRDefault="00BB1941" w:rsidP="00BA0EF2">
            <w:pPr>
              <w:jc w:val="center"/>
              <w:rPr>
                <w:rFonts w:ascii="Times New Roman" w:hAnsi="Times New Roman" w:cs="Times New Roman"/>
              </w:rPr>
            </w:pPr>
            <w:r w:rsidRPr="00B9295B">
              <w:rPr>
                <w:rFonts w:ascii="Times New Roman" w:hAnsi="Times New Roman" w:cs="Times New Roman"/>
              </w:rPr>
              <w:t>123 – 200 K</w:t>
            </w:r>
          </w:p>
        </w:tc>
        <w:tc>
          <w:tcPr>
            <w:tcW w:w="2499" w:type="pct"/>
            <w:tcBorders>
              <w:top w:val="nil"/>
              <w:left w:val="nil"/>
              <w:bottom w:val="nil"/>
              <w:right w:val="nil"/>
            </w:tcBorders>
            <w:vAlign w:val="center"/>
          </w:tcPr>
          <w:p w14:paraId="5D14541E" w14:textId="77777777" w:rsidR="00BB1941" w:rsidRPr="00B9295B" w:rsidRDefault="00BB1941" w:rsidP="00BA0EF2">
            <w:pPr>
              <w:jc w:val="center"/>
              <w:rPr>
                <w:rFonts w:ascii="Times New Roman" w:hAnsi="Times New Roman" w:cs="Times New Roman"/>
              </w:rPr>
            </w:pPr>
            <w:r w:rsidRPr="00B9295B">
              <w:rPr>
                <w:rFonts w:ascii="Times New Roman" w:hAnsi="Times New Roman" w:cs="Times New Roman"/>
              </w:rPr>
              <w:t>62.31 [0.26]</w:t>
            </w:r>
          </w:p>
        </w:tc>
      </w:tr>
      <w:tr w:rsidR="00B9295B" w:rsidRPr="00B9295B" w14:paraId="78CF2073" w14:textId="77777777" w:rsidTr="00BA0EF2">
        <w:trPr>
          <w:jc w:val="center"/>
        </w:trPr>
        <w:tc>
          <w:tcPr>
            <w:tcW w:w="2501" w:type="pct"/>
            <w:tcBorders>
              <w:top w:val="nil"/>
              <w:left w:val="nil"/>
              <w:bottom w:val="nil"/>
              <w:right w:val="nil"/>
            </w:tcBorders>
            <w:vAlign w:val="center"/>
          </w:tcPr>
          <w:p w14:paraId="4903F35D" w14:textId="6D617033" w:rsidR="00BB1941" w:rsidRPr="00B9295B" w:rsidRDefault="00BB1941" w:rsidP="00BA0EF2">
            <w:pPr>
              <w:jc w:val="center"/>
              <w:rPr>
                <w:rFonts w:ascii="Times New Roman" w:hAnsi="Times New Roman" w:cs="Times New Roman"/>
                <w:strike/>
              </w:rPr>
            </w:pPr>
            <w:r w:rsidRPr="00B9295B">
              <w:rPr>
                <w:rFonts w:ascii="Times New Roman" w:hAnsi="Times New Roman" w:cs="Times New Roman"/>
              </w:rPr>
              <w:t>200 – 295 K</w:t>
            </w:r>
          </w:p>
        </w:tc>
        <w:tc>
          <w:tcPr>
            <w:tcW w:w="2499" w:type="pct"/>
            <w:tcBorders>
              <w:top w:val="nil"/>
              <w:left w:val="nil"/>
              <w:bottom w:val="nil"/>
              <w:right w:val="nil"/>
            </w:tcBorders>
            <w:vAlign w:val="center"/>
          </w:tcPr>
          <w:p w14:paraId="379C0DED" w14:textId="77777777" w:rsidR="00BB1941" w:rsidRPr="00B9295B" w:rsidRDefault="00BB1941" w:rsidP="00BA0EF2">
            <w:pPr>
              <w:jc w:val="center"/>
              <w:rPr>
                <w:rFonts w:ascii="Times New Roman" w:hAnsi="Times New Roman" w:cs="Times New Roman"/>
              </w:rPr>
            </w:pPr>
            <w:r w:rsidRPr="00B9295B">
              <w:rPr>
                <w:rFonts w:ascii="Times New Roman" w:hAnsi="Times New Roman" w:cs="Times New Roman"/>
              </w:rPr>
              <w:t>103.06 [0.04]</w:t>
            </w:r>
          </w:p>
        </w:tc>
      </w:tr>
      <w:tr w:rsidR="00B9295B" w:rsidRPr="00B9295B" w14:paraId="46D2D7E9" w14:textId="77777777" w:rsidTr="00BA0EF2">
        <w:trPr>
          <w:jc w:val="center"/>
        </w:trPr>
        <w:tc>
          <w:tcPr>
            <w:tcW w:w="2501" w:type="pct"/>
            <w:tcBorders>
              <w:top w:val="nil"/>
              <w:left w:val="nil"/>
              <w:bottom w:val="single" w:sz="4" w:space="0" w:color="auto"/>
              <w:right w:val="nil"/>
            </w:tcBorders>
            <w:shd w:val="clear" w:color="auto" w:fill="BFBFBF" w:themeFill="background1" w:themeFillShade="BF"/>
            <w:vAlign w:val="center"/>
          </w:tcPr>
          <w:p w14:paraId="3D1CD66F" w14:textId="77777777" w:rsidR="00BB1941" w:rsidRPr="00B9295B" w:rsidRDefault="00BB1941" w:rsidP="00BA0EF2">
            <w:pPr>
              <w:jc w:val="center"/>
              <w:rPr>
                <w:rFonts w:ascii="Times New Roman" w:hAnsi="Times New Roman" w:cs="Times New Roman"/>
                <w:strike/>
              </w:rPr>
            </w:pPr>
            <w:r w:rsidRPr="00B9295B">
              <w:rPr>
                <w:rFonts w:ascii="Times New Roman" w:hAnsi="Times New Roman" w:cs="Times New Roman"/>
              </w:rPr>
              <w:lastRenderedPageBreak/>
              <w:t>PEEK</w:t>
            </w:r>
          </w:p>
        </w:tc>
        <w:tc>
          <w:tcPr>
            <w:tcW w:w="2499" w:type="pct"/>
            <w:tcBorders>
              <w:top w:val="nil"/>
              <w:left w:val="nil"/>
              <w:bottom w:val="single" w:sz="4" w:space="0" w:color="auto"/>
              <w:right w:val="nil"/>
            </w:tcBorders>
            <w:shd w:val="clear" w:color="auto" w:fill="BFBFBF" w:themeFill="background1" w:themeFillShade="BF"/>
            <w:vAlign w:val="center"/>
          </w:tcPr>
          <w:p w14:paraId="165B4781" w14:textId="77777777" w:rsidR="00BB1941" w:rsidRPr="00B9295B" w:rsidRDefault="00BB1941" w:rsidP="00BA0EF2">
            <w:pPr>
              <w:jc w:val="center"/>
              <w:rPr>
                <w:rFonts w:ascii="Times New Roman" w:hAnsi="Times New Roman" w:cs="Times New Roman"/>
              </w:rPr>
            </w:pPr>
          </w:p>
        </w:tc>
      </w:tr>
      <w:tr w:rsidR="00B9295B" w:rsidRPr="00B9295B" w14:paraId="7B4B70AA" w14:textId="77777777" w:rsidTr="00BA0EF2">
        <w:trPr>
          <w:jc w:val="center"/>
        </w:trPr>
        <w:tc>
          <w:tcPr>
            <w:tcW w:w="2501" w:type="pct"/>
            <w:tcBorders>
              <w:top w:val="single" w:sz="4" w:space="0" w:color="auto"/>
              <w:left w:val="nil"/>
              <w:bottom w:val="nil"/>
              <w:right w:val="nil"/>
            </w:tcBorders>
            <w:vAlign w:val="center"/>
          </w:tcPr>
          <w:p w14:paraId="21B1DA64" w14:textId="67A910DC" w:rsidR="00BB1941" w:rsidRPr="00B9295B" w:rsidRDefault="00BB1941" w:rsidP="00BA0EF2">
            <w:pPr>
              <w:jc w:val="center"/>
              <w:rPr>
                <w:rFonts w:ascii="Times New Roman" w:hAnsi="Times New Roman" w:cs="Times New Roman"/>
              </w:rPr>
            </w:pPr>
            <w:r w:rsidRPr="00B9295B">
              <w:rPr>
                <w:rFonts w:ascii="Times New Roman" w:hAnsi="Times New Roman" w:cs="Times New Roman"/>
              </w:rPr>
              <w:t>20 – 50 K</w:t>
            </w:r>
          </w:p>
        </w:tc>
        <w:tc>
          <w:tcPr>
            <w:tcW w:w="2499" w:type="pct"/>
            <w:tcBorders>
              <w:top w:val="single" w:sz="4" w:space="0" w:color="auto"/>
              <w:left w:val="nil"/>
              <w:bottom w:val="nil"/>
              <w:right w:val="nil"/>
            </w:tcBorders>
            <w:vAlign w:val="center"/>
          </w:tcPr>
          <w:p w14:paraId="3F13F283" w14:textId="77777777" w:rsidR="00BB1941" w:rsidRPr="00B9295B" w:rsidRDefault="00BB1941" w:rsidP="00BA0EF2">
            <w:pPr>
              <w:jc w:val="center"/>
              <w:rPr>
                <w:rFonts w:ascii="Times New Roman" w:hAnsi="Times New Roman" w:cs="Times New Roman"/>
              </w:rPr>
            </w:pPr>
            <w:r w:rsidRPr="00B9295B">
              <w:rPr>
                <w:rFonts w:ascii="Times New Roman" w:hAnsi="Times New Roman" w:cs="Times New Roman"/>
              </w:rPr>
              <w:t>6.15 [1.19]</w:t>
            </w:r>
          </w:p>
        </w:tc>
      </w:tr>
      <w:tr w:rsidR="00B9295B" w:rsidRPr="00B9295B" w14:paraId="5645252A" w14:textId="77777777" w:rsidTr="00BA0EF2">
        <w:trPr>
          <w:jc w:val="center"/>
        </w:trPr>
        <w:tc>
          <w:tcPr>
            <w:tcW w:w="2501" w:type="pct"/>
            <w:tcBorders>
              <w:top w:val="nil"/>
              <w:left w:val="nil"/>
              <w:bottom w:val="nil"/>
              <w:right w:val="nil"/>
            </w:tcBorders>
            <w:vAlign w:val="center"/>
          </w:tcPr>
          <w:p w14:paraId="182E2B3D" w14:textId="052FC70A" w:rsidR="00BB1941" w:rsidRPr="00B9295B" w:rsidRDefault="00BB1941" w:rsidP="00BA0EF2">
            <w:pPr>
              <w:jc w:val="center"/>
              <w:rPr>
                <w:rFonts w:ascii="Times New Roman" w:hAnsi="Times New Roman" w:cs="Times New Roman"/>
              </w:rPr>
            </w:pPr>
            <w:r w:rsidRPr="00B9295B">
              <w:rPr>
                <w:rFonts w:ascii="Times New Roman" w:hAnsi="Times New Roman" w:cs="Times New Roman"/>
              </w:rPr>
              <w:t>50 – 123 K</w:t>
            </w:r>
          </w:p>
        </w:tc>
        <w:tc>
          <w:tcPr>
            <w:tcW w:w="2499" w:type="pct"/>
            <w:tcBorders>
              <w:top w:val="nil"/>
              <w:left w:val="nil"/>
              <w:bottom w:val="nil"/>
              <w:right w:val="nil"/>
            </w:tcBorders>
            <w:vAlign w:val="center"/>
          </w:tcPr>
          <w:p w14:paraId="3E3D71D7" w14:textId="77777777" w:rsidR="00BB1941" w:rsidRPr="00B9295B" w:rsidRDefault="00BB1941" w:rsidP="00BA0EF2">
            <w:pPr>
              <w:jc w:val="center"/>
              <w:rPr>
                <w:rFonts w:ascii="Times New Roman" w:hAnsi="Times New Roman" w:cs="Times New Roman"/>
              </w:rPr>
            </w:pPr>
            <w:r w:rsidRPr="00B9295B">
              <w:rPr>
                <w:rFonts w:ascii="Times New Roman" w:hAnsi="Times New Roman" w:cs="Times New Roman"/>
              </w:rPr>
              <w:t>23.47 [1.04]</w:t>
            </w:r>
          </w:p>
        </w:tc>
      </w:tr>
      <w:tr w:rsidR="00B9295B" w:rsidRPr="00B9295B" w14:paraId="70E7E727" w14:textId="77777777" w:rsidTr="00BA0EF2">
        <w:trPr>
          <w:jc w:val="center"/>
        </w:trPr>
        <w:tc>
          <w:tcPr>
            <w:tcW w:w="2501" w:type="pct"/>
            <w:tcBorders>
              <w:top w:val="nil"/>
              <w:left w:val="nil"/>
              <w:bottom w:val="nil"/>
              <w:right w:val="nil"/>
            </w:tcBorders>
            <w:vAlign w:val="center"/>
          </w:tcPr>
          <w:p w14:paraId="35AF90DA" w14:textId="1D7705E8" w:rsidR="00BB1941" w:rsidRPr="00B9295B" w:rsidRDefault="00BB1941" w:rsidP="00BA0EF2">
            <w:pPr>
              <w:jc w:val="center"/>
              <w:rPr>
                <w:rFonts w:ascii="Times New Roman" w:hAnsi="Times New Roman" w:cs="Times New Roman"/>
              </w:rPr>
            </w:pPr>
            <w:r w:rsidRPr="00B9295B">
              <w:rPr>
                <w:rFonts w:ascii="Times New Roman" w:hAnsi="Times New Roman" w:cs="Times New Roman"/>
              </w:rPr>
              <w:t>123 – 200 K</w:t>
            </w:r>
          </w:p>
        </w:tc>
        <w:tc>
          <w:tcPr>
            <w:tcW w:w="2499" w:type="pct"/>
            <w:tcBorders>
              <w:top w:val="nil"/>
              <w:left w:val="nil"/>
              <w:bottom w:val="nil"/>
              <w:right w:val="nil"/>
            </w:tcBorders>
            <w:vAlign w:val="center"/>
          </w:tcPr>
          <w:p w14:paraId="2B54D7CF" w14:textId="77777777" w:rsidR="00BB1941" w:rsidRPr="00B9295B" w:rsidRDefault="00BB1941" w:rsidP="00BA0EF2">
            <w:pPr>
              <w:jc w:val="center"/>
              <w:rPr>
                <w:rFonts w:ascii="Times New Roman" w:hAnsi="Times New Roman" w:cs="Times New Roman"/>
              </w:rPr>
            </w:pPr>
            <w:r w:rsidRPr="00B9295B">
              <w:rPr>
                <w:rFonts w:ascii="Times New Roman" w:hAnsi="Times New Roman" w:cs="Times New Roman"/>
              </w:rPr>
              <w:t>37.72 [0.25]</w:t>
            </w:r>
          </w:p>
        </w:tc>
      </w:tr>
      <w:tr w:rsidR="00B9295B" w:rsidRPr="00B9295B" w14:paraId="1531BA71" w14:textId="77777777" w:rsidTr="00BA0EF2">
        <w:trPr>
          <w:jc w:val="center"/>
        </w:trPr>
        <w:tc>
          <w:tcPr>
            <w:tcW w:w="2501" w:type="pct"/>
            <w:tcBorders>
              <w:top w:val="nil"/>
              <w:left w:val="nil"/>
              <w:bottom w:val="nil"/>
              <w:right w:val="nil"/>
            </w:tcBorders>
            <w:vAlign w:val="center"/>
          </w:tcPr>
          <w:p w14:paraId="0B9BC3E6" w14:textId="5AC87C00" w:rsidR="00BB1941" w:rsidRPr="00B9295B" w:rsidRDefault="00BB1941" w:rsidP="00BA0EF2">
            <w:pPr>
              <w:jc w:val="center"/>
              <w:rPr>
                <w:rFonts w:ascii="Times New Roman" w:hAnsi="Times New Roman" w:cs="Times New Roman"/>
              </w:rPr>
            </w:pPr>
            <w:r w:rsidRPr="00B9295B">
              <w:rPr>
                <w:rFonts w:ascii="Times New Roman" w:hAnsi="Times New Roman" w:cs="Times New Roman"/>
              </w:rPr>
              <w:t>200 – 295 K</w:t>
            </w:r>
          </w:p>
        </w:tc>
        <w:tc>
          <w:tcPr>
            <w:tcW w:w="2499" w:type="pct"/>
            <w:tcBorders>
              <w:top w:val="nil"/>
              <w:left w:val="nil"/>
              <w:bottom w:val="nil"/>
              <w:right w:val="nil"/>
            </w:tcBorders>
            <w:vAlign w:val="center"/>
          </w:tcPr>
          <w:p w14:paraId="71B7046D" w14:textId="77777777" w:rsidR="00BB1941" w:rsidRPr="00B9295B" w:rsidRDefault="00BB1941" w:rsidP="00BA0EF2">
            <w:pPr>
              <w:jc w:val="center"/>
              <w:rPr>
                <w:rFonts w:ascii="Times New Roman" w:hAnsi="Times New Roman" w:cs="Times New Roman"/>
              </w:rPr>
            </w:pPr>
            <w:r w:rsidRPr="00B9295B">
              <w:rPr>
                <w:rFonts w:ascii="Times New Roman" w:hAnsi="Times New Roman" w:cs="Times New Roman"/>
              </w:rPr>
              <w:t>40.76 [0.59]</w:t>
            </w:r>
          </w:p>
        </w:tc>
      </w:tr>
      <w:tr w:rsidR="00B9295B" w:rsidRPr="00B9295B" w14:paraId="4E35EED1" w14:textId="77777777" w:rsidTr="00BA0EF2">
        <w:trPr>
          <w:jc w:val="center"/>
        </w:trPr>
        <w:tc>
          <w:tcPr>
            <w:tcW w:w="2501" w:type="pct"/>
            <w:tcBorders>
              <w:top w:val="nil"/>
              <w:left w:val="nil"/>
              <w:bottom w:val="single" w:sz="4" w:space="0" w:color="auto"/>
              <w:right w:val="nil"/>
            </w:tcBorders>
            <w:shd w:val="clear" w:color="auto" w:fill="BFBFBF" w:themeFill="background1" w:themeFillShade="BF"/>
            <w:vAlign w:val="center"/>
          </w:tcPr>
          <w:p w14:paraId="2FCA49CF" w14:textId="77777777" w:rsidR="00BB1941" w:rsidRPr="00B9295B" w:rsidRDefault="00BB1941" w:rsidP="00BA0EF2">
            <w:pPr>
              <w:jc w:val="center"/>
              <w:rPr>
                <w:rFonts w:ascii="Times New Roman" w:hAnsi="Times New Roman" w:cs="Times New Roman"/>
              </w:rPr>
            </w:pPr>
            <w:r w:rsidRPr="00B9295B">
              <w:rPr>
                <w:rFonts w:ascii="Times New Roman" w:hAnsi="Times New Roman" w:cs="Times New Roman"/>
              </w:rPr>
              <w:t>UHMWPE</w:t>
            </w:r>
          </w:p>
        </w:tc>
        <w:tc>
          <w:tcPr>
            <w:tcW w:w="2499" w:type="pct"/>
            <w:tcBorders>
              <w:top w:val="nil"/>
              <w:left w:val="nil"/>
              <w:bottom w:val="single" w:sz="4" w:space="0" w:color="auto"/>
              <w:right w:val="nil"/>
            </w:tcBorders>
            <w:shd w:val="clear" w:color="auto" w:fill="BFBFBF" w:themeFill="background1" w:themeFillShade="BF"/>
            <w:vAlign w:val="center"/>
          </w:tcPr>
          <w:p w14:paraId="7E7E4BFC" w14:textId="77777777" w:rsidR="00BB1941" w:rsidRPr="00B9295B" w:rsidRDefault="00BB1941" w:rsidP="00BA0EF2">
            <w:pPr>
              <w:jc w:val="center"/>
              <w:rPr>
                <w:rFonts w:ascii="Times New Roman" w:hAnsi="Times New Roman" w:cs="Times New Roman"/>
              </w:rPr>
            </w:pPr>
          </w:p>
        </w:tc>
      </w:tr>
      <w:tr w:rsidR="00B9295B" w:rsidRPr="00B9295B" w14:paraId="549C5D4E" w14:textId="77777777" w:rsidTr="00BA0EF2">
        <w:trPr>
          <w:jc w:val="center"/>
        </w:trPr>
        <w:tc>
          <w:tcPr>
            <w:tcW w:w="2501" w:type="pct"/>
            <w:tcBorders>
              <w:top w:val="single" w:sz="4" w:space="0" w:color="auto"/>
              <w:left w:val="nil"/>
              <w:bottom w:val="nil"/>
              <w:right w:val="nil"/>
            </w:tcBorders>
            <w:vAlign w:val="center"/>
          </w:tcPr>
          <w:p w14:paraId="0617B3E7" w14:textId="2D96A121" w:rsidR="00BB1941" w:rsidRPr="00B9295B" w:rsidRDefault="00BB1941" w:rsidP="00BA0EF2">
            <w:pPr>
              <w:jc w:val="center"/>
              <w:rPr>
                <w:rFonts w:ascii="Times New Roman" w:hAnsi="Times New Roman" w:cs="Times New Roman"/>
              </w:rPr>
            </w:pPr>
            <w:r w:rsidRPr="00B9295B">
              <w:rPr>
                <w:rFonts w:ascii="Times New Roman" w:hAnsi="Times New Roman" w:cs="Times New Roman"/>
              </w:rPr>
              <w:t>20 – 50 K</w:t>
            </w:r>
          </w:p>
        </w:tc>
        <w:tc>
          <w:tcPr>
            <w:tcW w:w="2499" w:type="pct"/>
            <w:tcBorders>
              <w:top w:val="single" w:sz="4" w:space="0" w:color="auto"/>
              <w:left w:val="nil"/>
              <w:bottom w:val="nil"/>
              <w:right w:val="nil"/>
            </w:tcBorders>
            <w:vAlign w:val="center"/>
          </w:tcPr>
          <w:p w14:paraId="565D4E94" w14:textId="77777777" w:rsidR="00BB1941" w:rsidRPr="00B9295B" w:rsidRDefault="00BB1941" w:rsidP="00BA0EF2">
            <w:pPr>
              <w:jc w:val="center"/>
              <w:rPr>
                <w:rFonts w:ascii="Times New Roman" w:hAnsi="Times New Roman" w:cs="Times New Roman"/>
              </w:rPr>
            </w:pPr>
            <w:r w:rsidRPr="00B9295B">
              <w:rPr>
                <w:rFonts w:ascii="Times New Roman" w:hAnsi="Times New Roman" w:cs="Times New Roman"/>
              </w:rPr>
              <w:t>7.01 [1.91]</w:t>
            </w:r>
          </w:p>
        </w:tc>
      </w:tr>
      <w:tr w:rsidR="00B9295B" w:rsidRPr="00B9295B" w14:paraId="03EBE6D2" w14:textId="77777777" w:rsidTr="00BA0EF2">
        <w:trPr>
          <w:jc w:val="center"/>
        </w:trPr>
        <w:tc>
          <w:tcPr>
            <w:tcW w:w="2501" w:type="pct"/>
            <w:tcBorders>
              <w:top w:val="nil"/>
              <w:left w:val="nil"/>
              <w:bottom w:val="nil"/>
              <w:right w:val="nil"/>
            </w:tcBorders>
            <w:vAlign w:val="center"/>
          </w:tcPr>
          <w:p w14:paraId="0DB45580" w14:textId="563C8F3C" w:rsidR="00BB1941" w:rsidRPr="00B9295B" w:rsidRDefault="00BB1941" w:rsidP="00BA0EF2">
            <w:pPr>
              <w:jc w:val="center"/>
              <w:rPr>
                <w:rFonts w:ascii="Times New Roman" w:hAnsi="Times New Roman" w:cs="Times New Roman"/>
              </w:rPr>
            </w:pPr>
            <w:r w:rsidRPr="00B9295B">
              <w:rPr>
                <w:rFonts w:ascii="Times New Roman" w:hAnsi="Times New Roman" w:cs="Times New Roman"/>
              </w:rPr>
              <w:t>50 – 123 K</w:t>
            </w:r>
          </w:p>
        </w:tc>
        <w:tc>
          <w:tcPr>
            <w:tcW w:w="2499" w:type="pct"/>
            <w:tcBorders>
              <w:top w:val="nil"/>
              <w:left w:val="nil"/>
              <w:bottom w:val="nil"/>
              <w:right w:val="nil"/>
            </w:tcBorders>
            <w:vAlign w:val="center"/>
          </w:tcPr>
          <w:p w14:paraId="5A40D302" w14:textId="77777777" w:rsidR="00BB1941" w:rsidRPr="00B9295B" w:rsidRDefault="00BB1941" w:rsidP="00BA0EF2">
            <w:pPr>
              <w:jc w:val="center"/>
              <w:rPr>
                <w:rFonts w:ascii="Times New Roman" w:hAnsi="Times New Roman" w:cs="Times New Roman"/>
              </w:rPr>
            </w:pPr>
            <w:r w:rsidRPr="00B9295B">
              <w:rPr>
                <w:rFonts w:ascii="Times New Roman" w:hAnsi="Times New Roman" w:cs="Times New Roman"/>
              </w:rPr>
              <w:t>36.02 [2.41]</w:t>
            </w:r>
          </w:p>
        </w:tc>
      </w:tr>
      <w:tr w:rsidR="00B9295B" w:rsidRPr="00B9295B" w14:paraId="345A1BC4" w14:textId="77777777" w:rsidTr="00BA0EF2">
        <w:trPr>
          <w:jc w:val="center"/>
        </w:trPr>
        <w:tc>
          <w:tcPr>
            <w:tcW w:w="2501" w:type="pct"/>
            <w:tcBorders>
              <w:top w:val="nil"/>
              <w:left w:val="nil"/>
              <w:bottom w:val="nil"/>
              <w:right w:val="nil"/>
            </w:tcBorders>
            <w:vAlign w:val="center"/>
          </w:tcPr>
          <w:p w14:paraId="0C02B9C5" w14:textId="02A73F86" w:rsidR="00BB1941" w:rsidRPr="00B9295B" w:rsidRDefault="00BB1941" w:rsidP="00BA0EF2">
            <w:pPr>
              <w:jc w:val="center"/>
              <w:rPr>
                <w:rFonts w:ascii="Times New Roman" w:hAnsi="Times New Roman" w:cs="Times New Roman"/>
              </w:rPr>
            </w:pPr>
            <w:r w:rsidRPr="00B9295B">
              <w:rPr>
                <w:rFonts w:ascii="Times New Roman" w:hAnsi="Times New Roman" w:cs="Times New Roman"/>
              </w:rPr>
              <w:t>123 – 200 K</w:t>
            </w:r>
          </w:p>
        </w:tc>
        <w:tc>
          <w:tcPr>
            <w:tcW w:w="2499" w:type="pct"/>
            <w:tcBorders>
              <w:top w:val="nil"/>
              <w:left w:val="nil"/>
              <w:bottom w:val="nil"/>
              <w:right w:val="nil"/>
            </w:tcBorders>
            <w:vAlign w:val="center"/>
          </w:tcPr>
          <w:p w14:paraId="5F9D65E0" w14:textId="77777777" w:rsidR="00BB1941" w:rsidRPr="00B9295B" w:rsidRDefault="00BB1941" w:rsidP="00BA0EF2">
            <w:pPr>
              <w:jc w:val="center"/>
              <w:rPr>
                <w:rFonts w:ascii="Times New Roman" w:hAnsi="Times New Roman" w:cs="Times New Roman"/>
              </w:rPr>
            </w:pPr>
            <w:r w:rsidRPr="00B9295B">
              <w:rPr>
                <w:rFonts w:ascii="Times New Roman" w:hAnsi="Times New Roman" w:cs="Times New Roman"/>
              </w:rPr>
              <w:t>81.33 [1.12]</w:t>
            </w:r>
          </w:p>
        </w:tc>
      </w:tr>
      <w:tr w:rsidR="00111418" w:rsidRPr="00B9295B" w14:paraId="0385DF89" w14:textId="77777777" w:rsidTr="00BA0EF2">
        <w:trPr>
          <w:jc w:val="center"/>
        </w:trPr>
        <w:tc>
          <w:tcPr>
            <w:tcW w:w="2501" w:type="pct"/>
            <w:tcBorders>
              <w:top w:val="nil"/>
              <w:left w:val="nil"/>
              <w:bottom w:val="single" w:sz="4" w:space="0" w:color="auto"/>
              <w:right w:val="nil"/>
            </w:tcBorders>
            <w:vAlign w:val="center"/>
          </w:tcPr>
          <w:p w14:paraId="7FE7FC6D" w14:textId="3416BEDC" w:rsidR="00BB1941" w:rsidRPr="00B9295B" w:rsidRDefault="00BB1941" w:rsidP="00BA0EF2">
            <w:pPr>
              <w:jc w:val="center"/>
              <w:rPr>
                <w:rFonts w:ascii="Times New Roman" w:hAnsi="Times New Roman" w:cs="Times New Roman"/>
              </w:rPr>
            </w:pPr>
            <w:r w:rsidRPr="00B9295B">
              <w:rPr>
                <w:rFonts w:ascii="Times New Roman" w:hAnsi="Times New Roman" w:cs="Times New Roman"/>
              </w:rPr>
              <w:t>200 – 295 K</w:t>
            </w:r>
          </w:p>
        </w:tc>
        <w:tc>
          <w:tcPr>
            <w:tcW w:w="2499" w:type="pct"/>
            <w:tcBorders>
              <w:top w:val="nil"/>
              <w:left w:val="nil"/>
              <w:bottom w:val="single" w:sz="4" w:space="0" w:color="auto"/>
              <w:right w:val="nil"/>
            </w:tcBorders>
            <w:vAlign w:val="center"/>
          </w:tcPr>
          <w:p w14:paraId="01CBD3B8" w14:textId="77777777" w:rsidR="00BB1941" w:rsidRPr="00B9295B" w:rsidRDefault="00BB1941" w:rsidP="00BA0EF2">
            <w:pPr>
              <w:jc w:val="center"/>
              <w:rPr>
                <w:rFonts w:ascii="Times New Roman" w:hAnsi="Times New Roman" w:cs="Times New Roman"/>
              </w:rPr>
            </w:pPr>
            <w:r w:rsidRPr="00B9295B">
              <w:rPr>
                <w:rFonts w:ascii="Times New Roman" w:hAnsi="Times New Roman" w:cs="Times New Roman"/>
              </w:rPr>
              <w:t>106.81 [0.18]</w:t>
            </w:r>
          </w:p>
        </w:tc>
      </w:tr>
    </w:tbl>
    <w:p w14:paraId="4D30FBCB" w14:textId="77777777" w:rsidR="00C63571" w:rsidRPr="00B9295B" w:rsidRDefault="00C63571" w:rsidP="00BC7DCE">
      <w:pPr>
        <w:rPr>
          <w:rFonts w:ascii="Times New Roman" w:hAnsi="Times New Roman" w:cs="Times New Roman"/>
        </w:rPr>
      </w:pPr>
    </w:p>
    <w:p w14:paraId="6B387B7A" w14:textId="77777777" w:rsidR="00C63571" w:rsidRPr="00B9295B" w:rsidRDefault="005E1F87" w:rsidP="00BC7DCE">
      <w:pPr>
        <w:rPr>
          <w:rFonts w:ascii="Times New Roman" w:hAnsi="Times New Roman" w:cs="Times New Roman"/>
        </w:rPr>
      </w:pPr>
      <w:r w:rsidRPr="00B9295B">
        <w:rPr>
          <w:rFonts w:ascii="Times New Roman" w:hAnsi="Times New Roman" w:cs="Times New Roman"/>
        </w:rPr>
        <w:t>3.3 Microscopic analysis</w:t>
      </w:r>
    </w:p>
    <w:p w14:paraId="70E5E443" w14:textId="77777777" w:rsidR="00A50801" w:rsidRPr="00B9295B" w:rsidRDefault="00A50801" w:rsidP="00267B82">
      <w:pPr>
        <w:jc w:val="both"/>
        <w:rPr>
          <w:rFonts w:ascii="Times New Roman" w:hAnsi="Times New Roman" w:cs="Times New Roman"/>
          <w:b/>
          <w:bCs/>
        </w:rPr>
      </w:pPr>
      <w:r w:rsidRPr="00B9295B">
        <w:rPr>
          <w:rFonts w:ascii="Times New Roman" w:hAnsi="Times New Roman" w:cs="Times New Roman"/>
        </w:rPr>
        <w:t>The observations on the fracture surfaces of PEEK, PTFE and UHMWPE by using SEM are presented in this section.</w:t>
      </w:r>
      <w:r w:rsidRPr="00B9295B">
        <w:rPr>
          <w:rFonts w:ascii="Times New Roman" w:hAnsi="Times New Roman" w:cs="Times New Roman"/>
          <w:b/>
          <w:bCs/>
        </w:rPr>
        <w:t xml:space="preserve"> </w:t>
      </w:r>
    </w:p>
    <w:p w14:paraId="3E72E2BD" w14:textId="03597EE6" w:rsidR="00A50801" w:rsidRPr="00B9295B" w:rsidRDefault="00A50801" w:rsidP="00267B82">
      <w:pPr>
        <w:jc w:val="both"/>
        <w:rPr>
          <w:rFonts w:ascii="Times New Roman" w:hAnsi="Times New Roman" w:cs="Times New Roman"/>
          <w:shd w:val="clear" w:color="auto" w:fill="A5A5A5" w:themeFill="accent3"/>
        </w:rPr>
      </w:pPr>
      <w:r w:rsidRPr="00B9295B">
        <w:rPr>
          <w:rFonts w:ascii="Times New Roman" w:hAnsi="Times New Roman" w:cs="Times New Roman"/>
        </w:rPr>
        <w:t xml:space="preserve">Figures </w:t>
      </w:r>
      <w:r w:rsidR="00B67F9D" w:rsidRPr="00B9295B">
        <w:rPr>
          <w:rFonts w:ascii="Times New Roman" w:hAnsi="Times New Roman" w:cs="Times New Roman"/>
        </w:rPr>
        <w:t>6</w:t>
      </w:r>
      <w:r w:rsidR="004045D2" w:rsidRPr="00B9295B">
        <w:rPr>
          <w:rFonts w:ascii="Times New Roman" w:hAnsi="Times New Roman" w:cs="Times New Roman"/>
        </w:rPr>
        <w:t xml:space="preserve"> to</w:t>
      </w:r>
      <w:r w:rsidRPr="00B9295B">
        <w:rPr>
          <w:rFonts w:ascii="Times New Roman" w:hAnsi="Times New Roman" w:cs="Times New Roman"/>
        </w:rPr>
        <w:t xml:space="preserve"> </w:t>
      </w:r>
      <w:r w:rsidR="00B67F9D" w:rsidRPr="00B9295B">
        <w:rPr>
          <w:rFonts w:ascii="Times New Roman" w:hAnsi="Times New Roman" w:cs="Times New Roman"/>
        </w:rPr>
        <w:t>8</w:t>
      </w:r>
      <w:r w:rsidRPr="00B9295B">
        <w:rPr>
          <w:rFonts w:ascii="Times New Roman" w:hAnsi="Times New Roman" w:cs="Times New Roman"/>
        </w:rPr>
        <w:t xml:space="preserve"> show the tensile fracture surfaces of PEEK at </w:t>
      </w:r>
      <w:r w:rsidR="00803766" w:rsidRPr="00B9295B">
        <w:rPr>
          <w:rFonts w:ascii="Times New Roman" w:hAnsi="Times New Roman" w:cs="Times New Roman"/>
        </w:rPr>
        <w:t>RT</w:t>
      </w:r>
      <w:r w:rsidRPr="00B9295B">
        <w:rPr>
          <w:rFonts w:ascii="Times New Roman" w:hAnsi="Times New Roman" w:cs="Times New Roman"/>
        </w:rPr>
        <w:t xml:space="preserve">, 77 K and 20 K </w:t>
      </w:r>
      <w:r w:rsidR="00267B82" w:rsidRPr="00B9295B">
        <w:rPr>
          <w:rFonts w:ascii="Times New Roman" w:hAnsi="Times New Roman" w:cs="Times New Roman"/>
        </w:rPr>
        <w:t>from tests conducted at</w:t>
      </w:r>
      <w:r w:rsidRPr="00B9295B">
        <w:rPr>
          <w:rFonts w:ascii="Times New Roman" w:hAnsi="Times New Roman" w:cs="Times New Roman"/>
        </w:rPr>
        <w:t xml:space="preserve"> four </w:t>
      </w:r>
      <w:r w:rsidR="00495998" w:rsidRPr="00B9295B">
        <w:rPr>
          <w:rFonts w:ascii="Times New Roman" w:hAnsi="Times New Roman" w:cs="Times New Roman"/>
        </w:rPr>
        <w:t xml:space="preserve">different </w:t>
      </w:r>
      <w:r w:rsidRPr="00B9295B">
        <w:rPr>
          <w:rFonts w:ascii="Times New Roman" w:hAnsi="Times New Roman" w:cs="Times New Roman"/>
        </w:rPr>
        <w:t xml:space="preserve">crosshead speeds. By comparing the four sets of </w:t>
      </w:r>
      <w:r w:rsidR="00147331" w:rsidRPr="00B9295B">
        <w:rPr>
          <w:rFonts w:ascii="Times New Roman" w:hAnsi="Times New Roman" w:cs="Times New Roman"/>
        </w:rPr>
        <w:t>images</w:t>
      </w:r>
      <w:r w:rsidRPr="00B9295B">
        <w:rPr>
          <w:rFonts w:ascii="Times New Roman" w:hAnsi="Times New Roman" w:cs="Times New Roman"/>
        </w:rPr>
        <w:t xml:space="preserve">, the </w:t>
      </w:r>
      <w:r w:rsidR="00267B82" w:rsidRPr="00B9295B">
        <w:rPr>
          <w:rFonts w:ascii="Times New Roman" w:hAnsi="Times New Roman" w:cs="Times New Roman"/>
        </w:rPr>
        <w:t xml:space="preserve">evolution of the </w:t>
      </w:r>
      <w:r w:rsidRPr="00B9295B">
        <w:rPr>
          <w:rFonts w:ascii="Times New Roman" w:hAnsi="Times New Roman" w:cs="Times New Roman"/>
        </w:rPr>
        <w:t xml:space="preserve">fracture surface roughness </w:t>
      </w:r>
      <w:r w:rsidR="00426CDF" w:rsidRPr="00B9295B">
        <w:rPr>
          <w:rFonts w:ascii="Times New Roman" w:hAnsi="Times New Roman" w:cs="Times New Roman"/>
        </w:rPr>
        <w:t xml:space="preserve">was found </w:t>
      </w:r>
      <w:r w:rsidR="001D532E" w:rsidRPr="00B9295B">
        <w:rPr>
          <w:rFonts w:ascii="Times New Roman" w:hAnsi="Times New Roman" w:cs="Times New Roman"/>
        </w:rPr>
        <w:t>to</w:t>
      </w:r>
      <w:r w:rsidR="00426CDF" w:rsidRPr="00B9295B">
        <w:rPr>
          <w:rFonts w:ascii="Times New Roman" w:hAnsi="Times New Roman" w:cs="Times New Roman"/>
        </w:rPr>
        <w:t xml:space="preserve"> </w:t>
      </w:r>
      <w:r w:rsidRPr="00B9295B">
        <w:rPr>
          <w:rFonts w:ascii="Times New Roman" w:hAnsi="Times New Roman" w:cs="Times New Roman"/>
        </w:rPr>
        <w:t xml:space="preserve">increase with </w:t>
      </w:r>
      <w:r w:rsidR="00B5349D" w:rsidRPr="00B9295B">
        <w:rPr>
          <w:rFonts w:ascii="Times New Roman" w:hAnsi="Times New Roman" w:cs="Times New Roman"/>
        </w:rPr>
        <w:t xml:space="preserve">decreasing </w:t>
      </w:r>
      <w:r w:rsidRPr="00B9295B">
        <w:rPr>
          <w:rFonts w:ascii="Times New Roman" w:hAnsi="Times New Roman" w:cs="Times New Roman"/>
        </w:rPr>
        <w:t>temperature</w:t>
      </w:r>
      <w:r w:rsidR="0025197B" w:rsidRPr="00B9295B">
        <w:rPr>
          <w:rFonts w:ascii="Times New Roman" w:hAnsi="Times New Roman" w:cs="Times New Roman"/>
        </w:rPr>
        <w:t xml:space="preserve">, while an increase in the number and density of “roughness lines” </w:t>
      </w:r>
      <w:r w:rsidR="00267B82" w:rsidRPr="00B9295B">
        <w:rPr>
          <w:rFonts w:ascii="Times New Roman" w:hAnsi="Times New Roman" w:cs="Times New Roman"/>
        </w:rPr>
        <w:t xml:space="preserve">flowing </w:t>
      </w:r>
      <w:r w:rsidR="0025197B" w:rsidRPr="00B9295B">
        <w:rPr>
          <w:rFonts w:ascii="Times New Roman" w:hAnsi="Times New Roman" w:cs="Times New Roman"/>
        </w:rPr>
        <w:t xml:space="preserve">in a common direction indicate greater deflections occurring </w:t>
      </w:r>
      <w:r w:rsidR="00495998" w:rsidRPr="00B9295B">
        <w:rPr>
          <w:rFonts w:ascii="Times New Roman" w:hAnsi="Times New Roman" w:cs="Times New Roman"/>
        </w:rPr>
        <w:t xml:space="preserve">on </w:t>
      </w:r>
      <w:r w:rsidR="0025197B" w:rsidRPr="00B9295B">
        <w:rPr>
          <w:rFonts w:ascii="Times New Roman" w:hAnsi="Times New Roman" w:cs="Times New Roman"/>
        </w:rPr>
        <w:t xml:space="preserve">approach </w:t>
      </w:r>
      <w:r w:rsidR="00495998" w:rsidRPr="00B9295B">
        <w:rPr>
          <w:rFonts w:ascii="Times New Roman" w:hAnsi="Times New Roman" w:cs="Times New Roman"/>
        </w:rPr>
        <w:t xml:space="preserve">to </w:t>
      </w:r>
      <w:r w:rsidR="0025197B" w:rsidRPr="00B9295B">
        <w:rPr>
          <w:rFonts w:ascii="Times New Roman" w:hAnsi="Times New Roman" w:cs="Times New Roman"/>
        </w:rPr>
        <w:t>failure</w:t>
      </w:r>
      <w:r w:rsidR="003444E6" w:rsidRPr="00B9295B">
        <w:rPr>
          <w:rFonts w:ascii="Times New Roman" w:hAnsi="Times New Roman" w:cs="Times New Roman"/>
        </w:rPr>
        <w:t xml:space="preserve"> </w:t>
      </w:r>
      <w:r w:rsidRPr="00B9295B">
        <w:rPr>
          <w:rFonts w:ascii="Times New Roman" w:hAnsi="Times New Roman" w:cs="Times New Roman"/>
        </w:rPr>
        <w:fldChar w:fldCharType="begin"/>
      </w:r>
      <w:r w:rsidR="00850427">
        <w:rPr>
          <w:rFonts w:ascii="Times New Roman" w:hAnsi="Times New Roman" w:cs="Times New Roman"/>
        </w:rPr>
        <w:instrText xml:space="preserve"> ADDIN ZOTERO_ITEM CSL_CITATION {"citationID":"ED6Tllya","properties":{"formattedCitation":"[27]","plainCitation":"[27]","noteIndex":0},"citationItems":[{"id":147,"uris":["http://zotero.org/users/9367932/items/LEWPXKCK"],"itemData":{"id":147,"type":"article-journal","container-title":"Composites Part A: Applied Science and Manufacturing","DOI":"10.1016/j.compositesa.2013.09.005","ISSN":"1359835X","journalAbbreviation":"Composites Part A: Applied Science and Manufacturing","language":"en","page":"178-187","source":"DOI.org (Crossref)","title":"Simultaneously enhanced cryogenic tensile strength and fracture toughness of epoxy resins by carboxylic nitrile-butadiene nano-rubber","volume":"55","author":[{"family":"Zhao","given":"Yang"},{"family":"Chen","given":"Zhen Kun"},{"family":"Liu","given":"Yu"},{"family":"Xiao","given":"Hong Mei"},{"family":"Feng","given":"Qing Ping"},{"family":"Fu","given":"Shao Yun"}],"issued":{"date-parts":[["2013",12]]}}}],"schema":"https://github.com/citation-style-language/schema/raw/master/csl-citation.json"} </w:instrText>
      </w:r>
      <w:r w:rsidRPr="00B9295B">
        <w:rPr>
          <w:rFonts w:ascii="Times New Roman" w:hAnsi="Times New Roman" w:cs="Times New Roman"/>
        </w:rPr>
        <w:fldChar w:fldCharType="separate"/>
      </w:r>
      <w:r w:rsidR="00850427" w:rsidRPr="00850427">
        <w:rPr>
          <w:rFonts w:ascii="Times New Roman" w:hAnsi="Times New Roman" w:cs="Times New Roman"/>
        </w:rPr>
        <w:t>[27]</w:t>
      </w:r>
      <w:r w:rsidRPr="00B9295B">
        <w:rPr>
          <w:rFonts w:ascii="Times New Roman" w:hAnsi="Times New Roman" w:cs="Times New Roman"/>
        </w:rPr>
        <w:fldChar w:fldCharType="end"/>
      </w:r>
      <w:r w:rsidRPr="00B9295B">
        <w:rPr>
          <w:rFonts w:ascii="Times New Roman" w:hAnsi="Times New Roman" w:cs="Times New Roman"/>
        </w:rPr>
        <w:t xml:space="preserve">. </w:t>
      </w:r>
      <w:r w:rsidR="0081050A" w:rsidRPr="00B9295B">
        <w:rPr>
          <w:rFonts w:ascii="Times New Roman" w:hAnsi="Times New Roman" w:cs="Times New Roman"/>
        </w:rPr>
        <w:t xml:space="preserve">Observing the </w:t>
      </w:r>
      <w:r w:rsidRPr="00B9295B">
        <w:rPr>
          <w:rFonts w:ascii="Times New Roman" w:hAnsi="Times New Roman" w:cs="Times New Roman"/>
        </w:rPr>
        <w:t xml:space="preserve">fracture surfaces </w:t>
      </w:r>
      <w:r w:rsidR="001602EE" w:rsidRPr="00B9295B">
        <w:rPr>
          <w:rFonts w:ascii="Times New Roman" w:hAnsi="Times New Roman" w:cs="Times New Roman"/>
        </w:rPr>
        <w:t>from</w:t>
      </w:r>
      <w:r w:rsidR="00A40EFC" w:rsidRPr="00B9295B">
        <w:rPr>
          <w:rFonts w:ascii="Times New Roman" w:hAnsi="Times New Roman" w:cs="Times New Roman"/>
        </w:rPr>
        <w:t xml:space="preserve"> </w:t>
      </w:r>
      <w:r w:rsidR="00803766" w:rsidRPr="00B9295B">
        <w:rPr>
          <w:rFonts w:ascii="Times New Roman" w:hAnsi="Times New Roman" w:cs="Times New Roman"/>
        </w:rPr>
        <w:t>RT</w:t>
      </w:r>
      <w:r w:rsidR="001D0287" w:rsidRPr="00B9295B">
        <w:rPr>
          <w:rFonts w:ascii="Times New Roman" w:hAnsi="Times New Roman" w:cs="Times New Roman"/>
        </w:rPr>
        <w:t xml:space="preserve"> </w:t>
      </w:r>
      <w:r w:rsidR="001602EE" w:rsidRPr="00B9295B">
        <w:rPr>
          <w:rFonts w:ascii="Times New Roman" w:hAnsi="Times New Roman" w:cs="Times New Roman"/>
        </w:rPr>
        <w:t xml:space="preserve">tests as </w:t>
      </w:r>
      <w:r w:rsidRPr="00B9295B">
        <w:rPr>
          <w:rFonts w:ascii="Times New Roman" w:hAnsi="Times New Roman" w:cs="Times New Roman"/>
        </w:rPr>
        <w:t xml:space="preserve">shown in Figure </w:t>
      </w:r>
      <w:r w:rsidR="00B67F9D" w:rsidRPr="00B9295B">
        <w:rPr>
          <w:rFonts w:ascii="Times New Roman" w:hAnsi="Times New Roman" w:cs="Times New Roman"/>
        </w:rPr>
        <w:t>6</w:t>
      </w:r>
      <w:r w:rsidRPr="00B9295B">
        <w:rPr>
          <w:rFonts w:ascii="Times New Roman" w:hAnsi="Times New Roman" w:cs="Times New Roman"/>
        </w:rPr>
        <w:t xml:space="preserve">, the overall surfaces </w:t>
      </w:r>
      <w:r w:rsidR="0081050A" w:rsidRPr="00B9295B">
        <w:rPr>
          <w:rFonts w:ascii="Times New Roman" w:hAnsi="Times New Roman" w:cs="Times New Roman"/>
        </w:rPr>
        <w:t>remain</w:t>
      </w:r>
      <w:r w:rsidR="00267B82" w:rsidRPr="00B9295B">
        <w:rPr>
          <w:rFonts w:ascii="Times New Roman" w:hAnsi="Times New Roman" w:cs="Times New Roman"/>
        </w:rPr>
        <w:t>ed</w:t>
      </w:r>
      <w:r w:rsidR="0081050A" w:rsidRPr="00B9295B">
        <w:rPr>
          <w:rFonts w:ascii="Times New Roman" w:hAnsi="Times New Roman" w:cs="Times New Roman"/>
        </w:rPr>
        <w:t xml:space="preserve"> </w:t>
      </w:r>
      <w:r w:rsidRPr="00B9295B">
        <w:rPr>
          <w:rFonts w:ascii="Times New Roman" w:hAnsi="Times New Roman" w:cs="Times New Roman"/>
        </w:rPr>
        <w:t>smooth. No facet feature</w:t>
      </w:r>
      <w:r w:rsidR="00267B82" w:rsidRPr="00B9295B">
        <w:rPr>
          <w:rFonts w:ascii="Times New Roman" w:hAnsi="Times New Roman" w:cs="Times New Roman"/>
        </w:rPr>
        <w:t>s</w:t>
      </w:r>
      <w:r w:rsidRPr="00B9295B">
        <w:rPr>
          <w:rFonts w:ascii="Times New Roman" w:hAnsi="Times New Roman" w:cs="Times New Roman"/>
        </w:rPr>
        <w:t xml:space="preserve"> c</w:t>
      </w:r>
      <w:r w:rsidR="00267B82" w:rsidRPr="00B9295B">
        <w:rPr>
          <w:rFonts w:ascii="Times New Roman" w:hAnsi="Times New Roman" w:cs="Times New Roman"/>
        </w:rPr>
        <w:t>ould</w:t>
      </w:r>
      <w:r w:rsidRPr="00B9295B">
        <w:rPr>
          <w:rFonts w:ascii="Times New Roman" w:hAnsi="Times New Roman" w:cs="Times New Roman"/>
        </w:rPr>
        <w:t xml:space="preserve"> be </w:t>
      </w:r>
      <w:r w:rsidR="003329B1" w:rsidRPr="00B9295B">
        <w:rPr>
          <w:rFonts w:ascii="Times New Roman" w:hAnsi="Times New Roman" w:cs="Times New Roman"/>
        </w:rPr>
        <w:t>found;</w:t>
      </w:r>
      <w:r w:rsidRPr="00B9295B">
        <w:rPr>
          <w:rFonts w:ascii="Times New Roman" w:hAnsi="Times New Roman" w:cs="Times New Roman"/>
        </w:rPr>
        <w:t xml:space="preserve"> </w:t>
      </w:r>
      <w:r w:rsidR="0081050A" w:rsidRPr="00B9295B">
        <w:rPr>
          <w:rFonts w:ascii="Times New Roman" w:hAnsi="Times New Roman" w:cs="Times New Roman"/>
        </w:rPr>
        <w:t xml:space="preserve">however, </w:t>
      </w:r>
      <w:r w:rsidR="00102AF8" w:rsidRPr="00B9295B">
        <w:rPr>
          <w:rFonts w:ascii="Times New Roman" w:hAnsi="Times New Roman" w:cs="Times New Roman"/>
        </w:rPr>
        <w:t>remarkable</w:t>
      </w:r>
      <w:r w:rsidR="001D0287" w:rsidRPr="00B9295B">
        <w:rPr>
          <w:rFonts w:ascii="Times New Roman" w:hAnsi="Times New Roman" w:cs="Times New Roman"/>
        </w:rPr>
        <w:t xml:space="preserve"> </w:t>
      </w:r>
      <w:r w:rsidRPr="00B9295B">
        <w:rPr>
          <w:rFonts w:ascii="Times New Roman" w:hAnsi="Times New Roman" w:cs="Times New Roman"/>
        </w:rPr>
        <w:t>plastic deformation</w:t>
      </w:r>
      <w:r w:rsidR="0081050A" w:rsidRPr="00B9295B">
        <w:rPr>
          <w:rFonts w:ascii="Times New Roman" w:hAnsi="Times New Roman" w:cs="Times New Roman"/>
        </w:rPr>
        <w:t>s</w:t>
      </w:r>
      <w:r w:rsidRPr="00B9295B">
        <w:rPr>
          <w:rFonts w:ascii="Times New Roman" w:hAnsi="Times New Roman" w:cs="Times New Roman"/>
        </w:rPr>
        <w:t xml:space="preserve"> (marked by </w:t>
      </w:r>
      <w:r w:rsidR="00F57A4E" w:rsidRPr="00B9295B">
        <w:rPr>
          <w:rFonts w:ascii="Times New Roman" w:hAnsi="Times New Roman" w:cs="Times New Roman"/>
        </w:rPr>
        <w:t xml:space="preserve">white </w:t>
      </w:r>
      <w:r w:rsidRPr="00B9295B">
        <w:rPr>
          <w:rFonts w:ascii="Times New Roman" w:hAnsi="Times New Roman" w:cs="Times New Roman"/>
        </w:rPr>
        <w:t xml:space="preserve">circles) </w:t>
      </w:r>
      <w:r w:rsidR="0081050A" w:rsidRPr="00B9295B">
        <w:rPr>
          <w:rFonts w:ascii="Times New Roman" w:hAnsi="Times New Roman" w:cs="Times New Roman"/>
        </w:rPr>
        <w:t>were</w:t>
      </w:r>
      <w:r w:rsidRPr="00B9295B">
        <w:rPr>
          <w:rFonts w:ascii="Times New Roman" w:hAnsi="Times New Roman" w:cs="Times New Roman"/>
        </w:rPr>
        <w:t xml:space="preserve"> seen </w:t>
      </w:r>
      <w:r w:rsidR="0081050A" w:rsidRPr="00B9295B">
        <w:rPr>
          <w:rFonts w:ascii="Times New Roman" w:hAnsi="Times New Roman" w:cs="Times New Roman"/>
        </w:rPr>
        <w:t>towards the</w:t>
      </w:r>
      <w:r w:rsidRPr="00B9295B">
        <w:rPr>
          <w:rFonts w:ascii="Times New Roman" w:hAnsi="Times New Roman" w:cs="Times New Roman"/>
        </w:rPr>
        <w:t xml:space="preserve"> edge</w:t>
      </w:r>
      <w:r w:rsidR="0081050A" w:rsidRPr="00B9295B">
        <w:rPr>
          <w:rFonts w:ascii="Times New Roman" w:hAnsi="Times New Roman" w:cs="Times New Roman"/>
        </w:rPr>
        <w:t>s</w:t>
      </w:r>
      <w:r w:rsidRPr="00B9295B">
        <w:rPr>
          <w:rFonts w:ascii="Times New Roman" w:hAnsi="Times New Roman" w:cs="Times New Roman"/>
        </w:rPr>
        <w:t xml:space="preserve"> of </w:t>
      </w:r>
      <w:r w:rsidR="00267B82" w:rsidRPr="00B9295B">
        <w:rPr>
          <w:rFonts w:ascii="Times New Roman" w:hAnsi="Times New Roman" w:cs="Times New Roman"/>
        </w:rPr>
        <w:t xml:space="preserve">the </w:t>
      </w:r>
      <w:r w:rsidRPr="00B9295B">
        <w:rPr>
          <w:rFonts w:ascii="Times New Roman" w:hAnsi="Times New Roman" w:cs="Times New Roman"/>
        </w:rPr>
        <w:t xml:space="preserve">samples. The overall textured </w:t>
      </w:r>
      <w:r w:rsidR="005B5178" w:rsidRPr="00B9295B">
        <w:rPr>
          <w:rFonts w:ascii="Times New Roman" w:hAnsi="Times New Roman" w:cs="Times New Roman"/>
        </w:rPr>
        <w:t>micro</w:t>
      </w:r>
      <w:r w:rsidR="00495998" w:rsidRPr="00B9295B">
        <w:rPr>
          <w:rFonts w:ascii="Times New Roman" w:hAnsi="Times New Roman" w:cs="Times New Roman"/>
        </w:rPr>
        <w:t>-</w:t>
      </w:r>
      <w:r w:rsidR="005B5178" w:rsidRPr="00B9295B">
        <w:rPr>
          <w:rFonts w:ascii="Times New Roman" w:hAnsi="Times New Roman" w:cs="Times New Roman"/>
        </w:rPr>
        <w:t>flows are generally in parallel</w:t>
      </w:r>
      <w:r w:rsidRPr="00B9295B">
        <w:rPr>
          <w:rFonts w:ascii="Times New Roman" w:hAnsi="Times New Roman" w:cs="Times New Roman"/>
        </w:rPr>
        <w:t xml:space="preserve">. </w:t>
      </w:r>
      <w:r w:rsidR="00495998" w:rsidRPr="00B9295B">
        <w:rPr>
          <w:rFonts w:ascii="Times New Roman" w:hAnsi="Times New Roman" w:cs="Times New Roman"/>
        </w:rPr>
        <w:t>From the</w:t>
      </w:r>
      <w:r w:rsidRPr="00B9295B">
        <w:rPr>
          <w:rFonts w:ascii="Times New Roman" w:hAnsi="Times New Roman" w:cs="Times New Roman"/>
        </w:rPr>
        <w:t xml:space="preserve"> </w:t>
      </w:r>
      <w:r w:rsidR="00495998" w:rsidRPr="00B9295B">
        <w:rPr>
          <w:rFonts w:ascii="Times New Roman" w:hAnsi="Times New Roman" w:cs="Times New Roman"/>
        </w:rPr>
        <w:t xml:space="preserve">fractured surfaces obtained after cryogenic mechanical </w:t>
      </w:r>
      <w:r w:rsidR="00267B82" w:rsidRPr="00B9295B">
        <w:rPr>
          <w:rFonts w:ascii="Times New Roman" w:hAnsi="Times New Roman" w:cs="Times New Roman"/>
        </w:rPr>
        <w:t xml:space="preserve">tests </w:t>
      </w:r>
      <w:r w:rsidRPr="00B9295B">
        <w:rPr>
          <w:rFonts w:ascii="Times New Roman" w:hAnsi="Times New Roman" w:cs="Times New Roman"/>
        </w:rPr>
        <w:t xml:space="preserve">in Figures </w:t>
      </w:r>
      <w:r w:rsidR="00B67F9D" w:rsidRPr="00B9295B">
        <w:rPr>
          <w:rFonts w:ascii="Times New Roman" w:hAnsi="Times New Roman" w:cs="Times New Roman"/>
        </w:rPr>
        <w:t>7</w:t>
      </w:r>
      <w:r w:rsidRPr="00B9295B">
        <w:rPr>
          <w:rFonts w:ascii="Times New Roman" w:hAnsi="Times New Roman" w:cs="Times New Roman"/>
        </w:rPr>
        <w:t xml:space="preserve"> and </w:t>
      </w:r>
      <w:r w:rsidR="00B67F9D" w:rsidRPr="00B9295B">
        <w:rPr>
          <w:rFonts w:ascii="Times New Roman" w:hAnsi="Times New Roman" w:cs="Times New Roman"/>
        </w:rPr>
        <w:t>8</w:t>
      </w:r>
      <w:r w:rsidRPr="00B9295B">
        <w:rPr>
          <w:rFonts w:ascii="Times New Roman" w:hAnsi="Times New Roman" w:cs="Times New Roman"/>
        </w:rPr>
        <w:t>, the scarps and textured micro</w:t>
      </w:r>
      <w:r w:rsidR="00495998" w:rsidRPr="00B9295B">
        <w:rPr>
          <w:rFonts w:ascii="Times New Roman" w:hAnsi="Times New Roman" w:cs="Times New Roman"/>
        </w:rPr>
        <w:t>-</w:t>
      </w:r>
      <w:r w:rsidRPr="00B9295B">
        <w:rPr>
          <w:rFonts w:ascii="Times New Roman" w:hAnsi="Times New Roman" w:cs="Times New Roman"/>
        </w:rPr>
        <w:t xml:space="preserve">flow generally </w:t>
      </w:r>
      <w:r w:rsidR="00267B82" w:rsidRPr="00B9295B">
        <w:rPr>
          <w:rFonts w:ascii="Times New Roman" w:hAnsi="Times New Roman" w:cs="Times New Roman"/>
        </w:rPr>
        <w:t xml:space="preserve">propagate radially from </w:t>
      </w:r>
      <w:r w:rsidRPr="00B9295B">
        <w:rPr>
          <w:rFonts w:ascii="Times New Roman" w:hAnsi="Times New Roman" w:cs="Times New Roman"/>
        </w:rPr>
        <w:t>defect</w:t>
      </w:r>
      <w:r w:rsidR="00267B82" w:rsidRPr="00B9295B">
        <w:rPr>
          <w:rFonts w:ascii="Times New Roman" w:hAnsi="Times New Roman" w:cs="Times New Roman"/>
        </w:rPr>
        <w:t>s, which are marked by yellow circles to identify the defects and by</w:t>
      </w:r>
      <w:r w:rsidRPr="00B9295B">
        <w:rPr>
          <w:rFonts w:ascii="Times New Roman" w:hAnsi="Times New Roman" w:cs="Times New Roman"/>
        </w:rPr>
        <w:t xml:space="preserve"> red lines </w:t>
      </w:r>
      <w:r w:rsidR="00267B82" w:rsidRPr="00B9295B">
        <w:rPr>
          <w:rFonts w:ascii="Times New Roman" w:hAnsi="Times New Roman" w:cs="Times New Roman"/>
        </w:rPr>
        <w:t>to indicate the</w:t>
      </w:r>
      <w:r w:rsidRPr="00B9295B">
        <w:rPr>
          <w:rFonts w:ascii="Times New Roman" w:hAnsi="Times New Roman" w:cs="Times New Roman"/>
        </w:rPr>
        <w:t xml:space="preserve"> </w:t>
      </w:r>
      <w:r w:rsidR="00267B82" w:rsidRPr="00B9295B">
        <w:rPr>
          <w:rFonts w:ascii="Times New Roman" w:hAnsi="Times New Roman" w:cs="Times New Roman"/>
        </w:rPr>
        <w:t>direction of propagation</w:t>
      </w:r>
      <w:r w:rsidRPr="00B9295B">
        <w:rPr>
          <w:rFonts w:ascii="Times New Roman" w:hAnsi="Times New Roman" w:cs="Times New Roman"/>
        </w:rPr>
        <w:t xml:space="preserve">. </w:t>
      </w:r>
      <w:r w:rsidR="00495998" w:rsidRPr="00B9295B">
        <w:rPr>
          <w:rFonts w:ascii="Times New Roman" w:hAnsi="Times New Roman" w:cs="Times New Roman"/>
        </w:rPr>
        <w:t>P</w:t>
      </w:r>
      <w:r w:rsidRPr="00B9295B">
        <w:rPr>
          <w:rFonts w:ascii="Times New Roman" w:hAnsi="Times New Roman" w:cs="Times New Roman"/>
        </w:rPr>
        <w:t xml:space="preserve">lastic deformation is hardly </w:t>
      </w:r>
      <w:r w:rsidR="0066643B" w:rsidRPr="00B9295B">
        <w:rPr>
          <w:rFonts w:ascii="Times New Roman" w:hAnsi="Times New Roman" w:cs="Times New Roman"/>
        </w:rPr>
        <w:t xml:space="preserve">ever </w:t>
      </w:r>
      <w:r w:rsidRPr="00B9295B">
        <w:rPr>
          <w:rFonts w:ascii="Times New Roman" w:hAnsi="Times New Roman" w:cs="Times New Roman"/>
        </w:rPr>
        <w:t xml:space="preserve">found from these surfaces. </w:t>
      </w:r>
      <w:r w:rsidR="00E86AB1" w:rsidRPr="00B9295B">
        <w:rPr>
          <w:rFonts w:ascii="Times New Roman" w:hAnsi="Times New Roman" w:cs="Times New Roman"/>
        </w:rPr>
        <w:t xml:space="preserve">Comparing </w:t>
      </w:r>
      <w:r w:rsidR="00495998" w:rsidRPr="00B9295B">
        <w:rPr>
          <w:rFonts w:ascii="Times New Roman" w:hAnsi="Times New Roman" w:cs="Times New Roman"/>
        </w:rPr>
        <w:t>the</w:t>
      </w:r>
      <w:r w:rsidR="00E86AB1" w:rsidRPr="00B9295B">
        <w:rPr>
          <w:rFonts w:ascii="Times New Roman" w:hAnsi="Times New Roman" w:cs="Times New Roman"/>
        </w:rPr>
        <w:t xml:space="preserve"> </w:t>
      </w:r>
      <w:r w:rsidR="00E875BB" w:rsidRPr="00B9295B">
        <w:rPr>
          <w:rFonts w:ascii="Times New Roman" w:hAnsi="Times New Roman" w:cs="Times New Roman"/>
        </w:rPr>
        <w:t>fractography</w:t>
      </w:r>
      <w:r w:rsidR="00495998" w:rsidRPr="00B9295B">
        <w:rPr>
          <w:rFonts w:ascii="Times New Roman" w:hAnsi="Times New Roman" w:cs="Times New Roman"/>
        </w:rPr>
        <w:t xml:space="preserve"> obtained from 77 K and 20 K </w:t>
      </w:r>
      <w:r w:rsidR="00E86AB1" w:rsidRPr="00B9295B">
        <w:rPr>
          <w:rFonts w:ascii="Times New Roman" w:hAnsi="Times New Roman" w:cs="Times New Roman"/>
        </w:rPr>
        <w:t>tests, the 20 K</w:t>
      </w:r>
      <w:r w:rsidR="00495998" w:rsidRPr="00B9295B">
        <w:rPr>
          <w:rFonts w:ascii="Times New Roman" w:hAnsi="Times New Roman" w:cs="Times New Roman"/>
        </w:rPr>
        <w:t xml:space="preserve"> fractures</w:t>
      </w:r>
      <w:r w:rsidR="00E86AB1" w:rsidRPr="00B9295B">
        <w:rPr>
          <w:rFonts w:ascii="Times New Roman" w:hAnsi="Times New Roman" w:cs="Times New Roman"/>
        </w:rPr>
        <w:t xml:space="preserve"> show more facet surfaces, and </w:t>
      </w:r>
      <w:r w:rsidR="00D20DA3" w:rsidRPr="00B9295B">
        <w:rPr>
          <w:rFonts w:ascii="Times New Roman" w:hAnsi="Times New Roman" w:cs="Times New Roman"/>
        </w:rPr>
        <w:t xml:space="preserve">have greater </w:t>
      </w:r>
      <w:r w:rsidR="00E86AB1" w:rsidRPr="00B9295B">
        <w:rPr>
          <w:rFonts w:ascii="Times New Roman" w:hAnsi="Times New Roman" w:cs="Times New Roman"/>
        </w:rPr>
        <w:t xml:space="preserve">crack deflections. Additionally, the instantaneous fracture area is explicitly increased, and the </w:t>
      </w:r>
      <w:r w:rsidR="00495998" w:rsidRPr="00B9295B">
        <w:rPr>
          <w:rFonts w:ascii="Times New Roman" w:hAnsi="Times New Roman" w:cs="Times New Roman"/>
        </w:rPr>
        <w:t xml:space="preserve">number of </w:t>
      </w:r>
      <w:r w:rsidR="00E86AB1" w:rsidRPr="00B9295B">
        <w:rPr>
          <w:rFonts w:ascii="Times New Roman" w:hAnsi="Times New Roman" w:cs="Times New Roman"/>
        </w:rPr>
        <w:t>mirror</w:t>
      </w:r>
      <w:r w:rsidR="00495998" w:rsidRPr="00B9295B">
        <w:rPr>
          <w:rFonts w:ascii="Times New Roman" w:hAnsi="Times New Roman" w:cs="Times New Roman"/>
        </w:rPr>
        <w:t>-like</w:t>
      </w:r>
      <w:r w:rsidR="00E86AB1" w:rsidRPr="00B9295B">
        <w:rPr>
          <w:rFonts w:ascii="Times New Roman" w:hAnsi="Times New Roman" w:cs="Times New Roman"/>
        </w:rPr>
        <w:t xml:space="preserve"> and opaque </w:t>
      </w:r>
      <w:r w:rsidR="00495998" w:rsidRPr="00B9295B">
        <w:rPr>
          <w:rFonts w:ascii="Times New Roman" w:hAnsi="Times New Roman" w:cs="Times New Roman"/>
        </w:rPr>
        <w:t xml:space="preserve">(“misty”) </w:t>
      </w:r>
      <w:r w:rsidR="00E86AB1" w:rsidRPr="00B9295B">
        <w:rPr>
          <w:rFonts w:ascii="Times New Roman" w:hAnsi="Times New Roman" w:cs="Times New Roman"/>
        </w:rPr>
        <w:t>area</w:t>
      </w:r>
      <w:r w:rsidR="00495998" w:rsidRPr="00B9295B">
        <w:rPr>
          <w:rFonts w:ascii="Times New Roman" w:hAnsi="Times New Roman" w:cs="Times New Roman"/>
        </w:rPr>
        <w:t>s</w:t>
      </w:r>
      <w:r w:rsidR="00E86AB1" w:rsidRPr="00B9295B">
        <w:rPr>
          <w:rFonts w:ascii="Times New Roman" w:hAnsi="Times New Roman" w:cs="Times New Roman"/>
        </w:rPr>
        <w:t xml:space="preserve"> decrease</w:t>
      </w:r>
      <w:r w:rsidR="00267B82" w:rsidRPr="00B9295B">
        <w:rPr>
          <w:rFonts w:ascii="Times New Roman" w:hAnsi="Times New Roman" w:cs="Times New Roman"/>
        </w:rPr>
        <w:t>s</w:t>
      </w:r>
      <w:r w:rsidR="00E86AB1" w:rsidRPr="00B9295B">
        <w:rPr>
          <w:rFonts w:ascii="Times New Roman" w:hAnsi="Times New Roman" w:cs="Times New Roman"/>
        </w:rPr>
        <w:t xml:space="preserve"> when the temperature is reduced from 77 K to 20 K </w:t>
      </w:r>
      <w:r w:rsidRPr="00B9295B">
        <w:rPr>
          <w:rFonts w:ascii="Times New Roman" w:hAnsi="Times New Roman" w:cs="Times New Roman"/>
        </w:rPr>
        <w:fldChar w:fldCharType="begin"/>
      </w:r>
      <w:r w:rsidR="00850427">
        <w:rPr>
          <w:rFonts w:ascii="Times New Roman" w:hAnsi="Times New Roman" w:cs="Times New Roman"/>
        </w:rPr>
        <w:instrText xml:space="preserve"> ADDIN ZOTERO_ITEM CSL_CITATION {"citationID":"eHS77ong","properties":{"formattedCitation":"[28]","plainCitation":"[28]","noteIndex":0},"citationItems":[{"id":148,"uris":["http://zotero.org/users/9367932/items/VHCJ6AED"],"itemData":{"id":148,"type":"article-journal","container-title":"Polymer Testing","DOI":"10.1016/j.polymertesting.2018.11.048","ISSN":"01429418","journalAbbreviation":"Polymer Testing","language":"en","page":"45-56","source":"DOI.org (Crossref)","title":"Cryogenic mechanical properties of epoxy resin toughened by hydroxyl-terminated polyurethane","volume":"74","author":[{"family":"Wu","given":"Tong"},{"family":"Liu","given":"Yu"},{"family":"Li","given":"Na"},{"family":"Huang","given":"Gui Wen"},{"family":"Qu","given":"Cheng Bing"},{"family":"Xiao","given":"Hong Mei"}],"issued":{"date-parts":[["2019",4]]}}}],"schema":"https://github.com/citation-style-language/schema/raw/master/csl-citation.json"} </w:instrText>
      </w:r>
      <w:r w:rsidRPr="00B9295B">
        <w:rPr>
          <w:rFonts w:ascii="Times New Roman" w:hAnsi="Times New Roman" w:cs="Times New Roman"/>
        </w:rPr>
        <w:fldChar w:fldCharType="separate"/>
      </w:r>
      <w:r w:rsidR="00850427" w:rsidRPr="00850427">
        <w:rPr>
          <w:rFonts w:ascii="Times New Roman" w:hAnsi="Times New Roman" w:cs="Times New Roman"/>
        </w:rPr>
        <w:t>[28]</w:t>
      </w:r>
      <w:r w:rsidRPr="00B9295B">
        <w:rPr>
          <w:rFonts w:ascii="Times New Roman" w:hAnsi="Times New Roman" w:cs="Times New Roman"/>
        </w:rPr>
        <w:fldChar w:fldCharType="end"/>
      </w:r>
      <w:r w:rsidRPr="00B9295B">
        <w:rPr>
          <w:rFonts w:ascii="Times New Roman" w:hAnsi="Times New Roman" w:cs="Times New Roman"/>
        </w:rPr>
        <w:t>.</w:t>
      </w:r>
    </w:p>
    <w:p w14:paraId="58714500" w14:textId="4DFDE260" w:rsidR="00A50801" w:rsidRPr="00B9295B" w:rsidRDefault="00C56AB5" w:rsidP="00A50801">
      <w:pPr>
        <w:pStyle w:val="Caption"/>
        <w:jc w:val="center"/>
        <w:rPr>
          <w:rFonts w:ascii="Times New Roman" w:eastAsiaTheme="minorEastAsia" w:hAnsi="Times New Roman" w:cs="Times New Roman"/>
          <w:sz w:val="22"/>
          <w:szCs w:val="22"/>
          <w:lang w:val="en-GB"/>
        </w:rPr>
      </w:pPr>
      <w:r w:rsidRPr="00B9295B">
        <w:rPr>
          <w:rFonts w:ascii="Times New Roman" w:eastAsia="Times New Roman" w:hAnsi="Times New Roman" w:cs="Times New Roman"/>
          <w:noProof/>
          <w:snapToGrid w:val="0"/>
          <w:w w:val="0"/>
          <w:kern w:val="0"/>
          <w:sz w:val="0"/>
          <w:szCs w:val="0"/>
          <w:u w:color="000000"/>
          <w:bdr w:val="none" w:sz="0" w:space="0" w:color="000000"/>
          <w:shd w:val="clear" w:color="000000" w:fill="000000"/>
          <w:lang w:val="en-GB"/>
        </w:rPr>
        <w:drawing>
          <wp:inline distT="0" distB="0" distL="0" distR="0" wp14:anchorId="67AEB9BD" wp14:editId="193DA4DE">
            <wp:extent cx="1938755" cy="2880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8755" cy="2880000"/>
                    </a:xfrm>
                    <a:prstGeom prst="rect">
                      <a:avLst/>
                    </a:prstGeom>
                    <a:noFill/>
                    <a:ln>
                      <a:noFill/>
                    </a:ln>
                  </pic:spPr>
                </pic:pic>
              </a:graphicData>
            </a:graphic>
          </wp:inline>
        </w:drawing>
      </w:r>
      <w:r w:rsidR="00A50801" w:rsidRPr="00B9295B">
        <w:rPr>
          <w:rFonts w:ascii="Times New Roman" w:eastAsia="Times New Roman" w:hAnsi="Times New Roman" w:cs="Times New Roman"/>
          <w:snapToGrid w:val="0"/>
          <w:w w:val="0"/>
          <w:kern w:val="0"/>
          <w:sz w:val="0"/>
          <w:szCs w:val="0"/>
          <w:u w:color="000000"/>
          <w:bdr w:val="none" w:sz="0" w:space="0" w:color="000000"/>
          <w:shd w:val="clear" w:color="000000" w:fill="000000"/>
          <w:lang w:val="en-GB" w:eastAsia="x-none" w:bidi="x-none"/>
        </w:rPr>
        <w:t xml:space="preserve"> </w:t>
      </w:r>
      <w:r w:rsidR="00A50801" w:rsidRPr="00B9295B">
        <w:rPr>
          <w:rFonts w:ascii="Times New Roman" w:eastAsiaTheme="minorEastAsia" w:hAnsi="Times New Roman" w:cs="Times New Roman"/>
          <w:sz w:val="22"/>
          <w:szCs w:val="22"/>
          <w:lang w:val="en-GB"/>
        </w:rPr>
        <w:t xml:space="preserve"> </w:t>
      </w:r>
    </w:p>
    <w:p w14:paraId="0C70F0C3" w14:textId="2AD0B200" w:rsidR="00A50801" w:rsidRPr="00B9295B" w:rsidRDefault="00A50801" w:rsidP="00A50801">
      <w:pPr>
        <w:pStyle w:val="Caption"/>
        <w:jc w:val="center"/>
        <w:rPr>
          <w:rFonts w:ascii="Times New Roman" w:hAnsi="Times New Roman" w:cs="Times New Roman"/>
          <w:sz w:val="22"/>
          <w:szCs w:val="22"/>
          <w:lang w:val="en-GB"/>
        </w:rPr>
      </w:pPr>
      <w:r w:rsidRPr="00B9295B">
        <w:rPr>
          <w:rFonts w:ascii="Times New Roman" w:hAnsi="Times New Roman" w:cs="Times New Roman"/>
          <w:sz w:val="22"/>
          <w:szCs w:val="22"/>
          <w:lang w:val="en-GB"/>
        </w:rPr>
        <w:t xml:space="preserve">Figure </w:t>
      </w:r>
      <w:r w:rsidR="00FD6E32" w:rsidRPr="00B9295B">
        <w:rPr>
          <w:rFonts w:ascii="Times New Roman" w:hAnsi="Times New Roman" w:cs="Times New Roman"/>
          <w:sz w:val="22"/>
          <w:szCs w:val="22"/>
          <w:lang w:val="en-GB"/>
        </w:rPr>
        <w:t>6</w:t>
      </w:r>
      <w:r w:rsidRPr="00B9295B">
        <w:rPr>
          <w:rFonts w:ascii="Times New Roman" w:hAnsi="Times New Roman" w:cs="Times New Roman"/>
          <w:sz w:val="22"/>
          <w:szCs w:val="22"/>
          <w:lang w:val="en-GB"/>
        </w:rPr>
        <w:t>. SEM images of the tensile fracture morphologies of PEEK at RT: (a.1)(a.2) 2 mm/min; (b.1)(b.2) 10 mm/min; (c.1)(c.2) 50 mm/min; (d.1)(d.2) 250 mm/min.</w:t>
      </w:r>
    </w:p>
    <w:p w14:paraId="63D1218F" w14:textId="35E0B59E" w:rsidR="00A50801" w:rsidRPr="00B9295B" w:rsidRDefault="00A50801" w:rsidP="00A50801">
      <w:pPr>
        <w:jc w:val="center"/>
        <w:rPr>
          <w:rFonts w:ascii="Times New Roman" w:hAnsi="Times New Roman" w:cs="Times New Roman"/>
        </w:rPr>
      </w:pPr>
      <w:r w:rsidRPr="00B9295B">
        <w:rPr>
          <w:rFonts w:ascii="Times New Roman" w:hAnsi="Times New Roman" w:cs="Times New Roman"/>
          <w:noProof/>
        </w:rPr>
        <w:lastRenderedPageBreak/>
        <w:drawing>
          <wp:inline distT="0" distB="0" distL="0" distR="0" wp14:anchorId="00DA399D" wp14:editId="4EE0F44E">
            <wp:extent cx="1914928" cy="2880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4928" cy="2880000"/>
                    </a:xfrm>
                    <a:prstGeom prst="rect">
                      <a:avLst/>
                    </a:prstGeom>
                    <a:noFill/>
                    <a:ln>
                      <a:noFill/>
                    </a:ln>
                  </pic:spPr>
                </pic:pic>
              </a:graphicData>
            </a:graphic>
          </wp:inline>
        </w:drawing>
      </w:r>
    </w:p>
    <w:p w14:paraId="6901580B" w14:textId="562882B7" w:rsidR="00A50801" w:rsidRPr="00B9295B" w:rsidRDefault="00A50801" w:rsidP="00A50801">
      <w:pPr>
        <w:pStyle w:val="Caption"/>
        <w:jc w:val="center"/>
        <w:rPr>
          <w:rFonts w:ascii="Times New Roman" w:hAnsi="Times New Roman" w:cs="Times New Roman"/>
          <w:sz w:val="22"/>
          <w:szCs w:val="22"/>
          <w:lang w:val="en-GB"/>
        </w:rPr>
      </w:pPr>
      <w:r w:rsidRPr="00B9295B">
        <w:rPr>
          <w:rFonts w:ascii="Times New Roman" w:hAnsi="Times New Roman" w:cs="Times New Roman"/>
          <w:sz w:val="22"/>
          <w:szCs w:val="22"/>
          <w:lang w:val="en-GB"/>
        </w:rPr>
        <w:t xml:space="preserve">Figure </w:t>
      </w:r>
      <w:r w:rsidR="00FD6E32" w:rsidRPr="00B9295B">
        <w:rPr>
          <w:rFonts w:ascii="Times New Roman" w:hAnsi="Times New Roman" w:cs="Times New Roman"/>
          <w:sz w:val="22"/>
          <w:szCs w:val="22"/>
          <w:lang w:val="en-GB"/>
        </w:rPr>
        <w:t>7</w:t>
      </w:r>
      <w:r w:rsidRPr="00B9295B">
        <w:rPr>
          <w:rFonts w:ascii="Times New Roman" w:hAnsi="Times New Roman" w:cs="Times New Roman"/>
          <w:sz w:val="22"/>
          <w:szCs w:val="22"/>
          <w:lang w:val="en-GB"/>
        </w:rPr>
        <w:t xml:space="preserve">. SEM images of the tensile fracture morphologies of PEEK at 77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(a.1)(a.2) 2 mm/min; (b.1)(b.2) 10 mm/min; (c.1)(c.2) 50 mm/min; (d.1)(d.2) 250 mm/min.</w:t>
      </w:r>
    </w:p>
    <w:p w14:paraId="739B89D1" w14:textId="77777777" w:rsidR="00A50801" w:rsidRPr="00B9295B" w:rsidRDefault="00A50801" w:rsidP="00A50801">
      <w:pPr>
        <w:jc w:val="center"/>
        <w:rPr>
          <w:rFonts w:ascii="Times New Roman" w:hAnsi="Times New Roman" w:cs="Times New Roman"/>
        </w:rPr>
      </w:pPr>
      <w:r w:rsidRPr="00B9295B">
        <w:rPr>
          <w:rFonts w:ascii="Times New Roman" w:hAnsi="Times New Roman" w:cs="Times New Roman"/>
          <w:noProof/>
        </w:rPr>
        <w:drawing>
          <wp:inline distT="0" distB="0" distL="0" distR="0" wp14:anchorId="27093DFD" wp14:editId="289BD633">
            <wp:extent cx="1908511" cy="288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8511" cy="2880000"/>
                    </a:xfrm>
                    <a:prstGeom prst="rect">
                      <a:avLst/>
                    </a:prstGeom>
                    <a:noFill/>
                    <a:ln>
                      <a:noFill/>
                    </a:ln>
                  </pic:spPr>
                </pic:pic>
              </a:graphicData>
            </a:graphic>
          </wp:inline>
        </w:drawing>
      </w:r>
    </w:p>
    <w:p w14:paraId="3102FF61" w14:textId="025913C3" w:rsidR="00A50801" w:rsidRPr="00B9295B" w:rsidRDefault="00A50801" w:rsidP="00A50801">
      <w:pPr>
        <w:pStyle w:val="Caption"/>
        <w:jc w:val="center"/>
        <w:rPr>
          <w:rFonts w:ascii="Times New Roman" w:hAnsi="Times New Roman" w:cs="Times New Roman"/>
          <w:sz w:val="22"/>
          <w:szCs w:val="22"/>
          <w:lang w:val="en-GB"/>
        </w:rPr>
      </w:pPr>
      <w:r w:rsidRPr="00B9295B">
        <w:rPr>
          <w:rFonts w:ascii="Times New Roman" w:hAnsi="Times New Roman" w:cs="Times New Roman"/>
          <w:sz w:val="22"/>
          <w:szCs w:val="22"/>
          <w:lang w:val="en-GB"/>
        </w:rPr>
        <w:t xml:space="preserve">Figure </w:t>
      </w:r>
      <w:r w:rsidR="00FD6E32" w:rsidRPr="00B9295B">
        <w:rPr>
          <w:rFonts w:ascii="Times New Roman" w:hAnsi="Times New Roman" w:cs="Times New Roman"/>
          <w:sz w:val="22"/>
          <w:szCs w:val="22"/>
          <w:lang w:val="en-GB"/>
        </w:rPr>
        <w:t>8</w:t>
      </w:r>
      <w:r w:rsidRPr="00B9295B">
        <w:rPr>
          <w:rFonts w:ascii="Times New Roman" w:hAnsi="Times New Roman" w:cs="Times New Roman"/>
          <w:sz w:val="22"/>
          <w:szCs w:val="22"/>
          <w:lang w:val="en-GB"/>
        </w:rPr>
        <w:t xml:space="preserve">. SEM images of the tensile fracture morphologies of PEEK at 20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(a.1)(a.2) 2 mm/min; (b.1)(b.2) 10 mm/min; (c.1)(c.2) 50 mm/min; (d.1)(d.2) 250 mm/min.</w:t>
      </w:r>
    </w:p>
    <w:p w14:paraId="5B0BE7CE" w14:textId="77777777" w:rsidR="00B72FE3" w:rsidRPr="00B9295B" w:rsidRDefault="00B72FE3" w:rsidP="00A50801">
      <w:pPr>
        <w:rPr>
          <w:rFonts w:ascii="Times New Roman" w:hAnsi="Times New Roman" w:cs="Times New Roman"/>
        </w:rPr>
      </w:pPr>
    </w:p>
    <w:p w14:paraId="72C8B32F" w14:textId="243E9220" w:rsidR="00A50801" w:rsidRPr="00B9295B" w:rsidRDefault="00495998" w:rsidP="00231A07">
      <w:pPr>
        <w:jc w:val="both"/>
        <w:rPr>
          <w:rFonts w:ascii="Times New Roman" w:hAnsi="Times New Roman" w:cs="Times New Roman"/>
          <w:shd w:val="clear" w:color="auto" w:fill="9CC2E5" w:themeFill="accent5" w:themeFillTint="99"/>
        </w:rPr>
      </w:pPr>
      <w:r w:rsidRPr="00B9295B">
        <w:rPr>
          <w:rFonts w:ascii="Times New Roman" w:hAnsi="Times New Roman" w:cs="Times New Roman"/>
        </w:rPr>
        <w:t xml:space="preserve">Because </w:t>
      </w:r>
      <w:r w:rsidR="00A50801" w:rsidRPr="00B9295B">
        <w:rPr>
          <w:rFonts w:ascii="Times New Roman" w:hAnsi="Times New Roman" w:cs="Times New Roman"/>
        </w:rPr>
        <w:t xml:space="preserve">the effect of strain rates on the </w:t>
      </w:r>
      <w:r w:rsidRPr="00B9295B">
        <w:rPr>
          <w:rFonts w:ascii="Times New Roman" w:hAnsi="Times New Roman" w:cs="Times New Roman"/>
        </w:rPr>
        <w:t xml:space="preserve">form and density of emerging </w:t>
      </w:r>
      <w:r w:rsidR="00A50801" w:rsidRPr="00B9295B">
        <w:rPr>
          <w:rFonts w:ascii="Times New Roman" w:hAnsi="Times New Roman" w:cs="Times New Roman"/>
        </w:rPr>
        <w:t xml:space="preserve">features </w:t>
      </w:r>
      <w:r w:rsidRPr="00B9295B">
        <w:rPr>
          <w:rFonts w:ascii="Times New Roman" w:hAnsi="Times New Roman" w:cs="Times New Roman"/>
        </w:rPr>
        <w:t>remained inconclusive</w:t>
      </w:r>
      <w:r w:rsidR="00A50801" w:rsidRPr="00B9295B">
        <w:rPr>
          <w:rFonts w:ascii="Times New Roman" w:hAnsi="Times New Roman" w:cs="Times New Roman"/>
        </w:rPr>
        <w:t xml:space="preserve">, the fracture surfaces of PEEK samples were taken at </w:t>
      </w:r>
      <w:r w:rsidRPr="00B9295B">
        <w:rPr>
          <w:rFonts w:ascii="Times New Roman" w:hAnsi="Times New Roman" w:cs="Times New Roman"/>
        </w:rPr>
        <w:t xml:space="preserve">a </w:t>
      </w:r>
      <w:r w:rsidR="00A50801" w:rsidRPr="00B9295B">
        <w:rPr>
          <w:rFonts w:ascii="Times New Roman" w:hAnsi="Times New Roman" w:cs="Times New Roman"/>
        </w:rPr>
        <w:t xml:space="preserve">higher magnification in Figures </w:t>
      </w:r>
      <w:r w:rsidR="00B67F9D" w:rsidRPr="00B9295B">
        <w:rPr>
          <w:rFonts w:ascii="Times New Roman" w:hAnsi="Times New Roman" w:cs="Times New Roman"/>
        </w:rPr>
        <w:t>6</w:t>
      </w:r>
      <w:r w:rsidR="00835968" w:rsidRPr="00B9295B">
        <w:rPr>
          <w:rFonts w:ascii="Times New Roman" w:hAnsi="Times New Roman" w:cs="Times New Roman"/>
        </w:rPr>
        <w:t xml:space="preserve"> to</w:t>
      </w:r>
      <w:r w:rsidR="00A50801" w:rsidRPr="00B9295B">
        <w:rPr>
          <w:rFonts w:ascii="Times New Roman" w:hAnsi="Times New Roman" w:cs="Times New Roman"/>
        </w:rPr>
        <w:t xml:space="preserve"> </w:t>
      </w:r>
      <w:r w:rsidR="00B67F9D" w:rsidRPr="00B9295B">
        <w:rPr>
          <w:rFonts w:ascii="Times New Roman" w:hAnsi="Times New Roman" w:cs="Times New Roman"/>
        </w:rPr>
        <w:t>8</w:t>
      </w:r>
      <w:r w:rsidR="00A50801" w:rsidRPr="00B9295B">
        <w:rPr>
          <w:rFonts w:ascii="Times New Roman" w:hAnsi="Times New Roman" w:cs="Times New Roman"/>
        </w:rPr>
        <w:t xml:space="preserve">. For the samples tested at RT, the fracture surface is relatively smooth and uniform at 2 mm/min. When the </w:t>
      </w:r>
      <w:r w:rsidRPr="00B9295B">
        <w:rPr>
          <w:rFonts w:ascii="Times New Roman" w:hAnsi="Times New Roman" w:cs="Times New Roman"/>
        </w:rPr>
        <w:t>strain rate</w:t>
      </w:r>
      <w:r w:rsidR="00A50801" w:rsidRPr="00B9295B">
        <w:rPr>
          <w:rFonts w:ascii="Times New Roman" w:hAnsi="Times New Roman" w:cs="Times New Roman"/>
        </w:rPr>
        <w:t xml:space="preserve"> is</w:t>
      </w:r>
      <w:r w:rsidRPr="00B9295B">
        <w:rPr>
          <w:rFonts w:ascii="Times New Roman" w:hAnsi="Times New Roman" w:cs="Times New Roman"/>
        </w:rPr>
        <w:t xml:space="preserve"> increased to</w:t>
      </w:r>
      <w:r w:rsidR="00A50801" w:rsidRPr="00B9295B">
        <w:rPr>
          <w:rFonts w:ascii="Times New Roman" w:hAnsi="Times New Roman" w:cs="Times New Roman"/>
        </w:rPr>
        <w:t xml:space="preserve"> 10 mm/min, the surface </w:t>
      </w:r>
      <w:r w:rsidRPr="00B9295B">
        <w:rPr>
          <w:rFonts w:ascii="Times New Roman" w:hAnsi="Times New Roman" w:cs="Times New Roman"/>
        </w:rPr>
        <w:t xml:space="preserve">develops </w:t>
      </w:r>
      <w:r w:rsidR="00A50801" w:rsidRPr="00B9295B">
        <w:rPr>
          <w:rFonts w:ascii="Times New Roman" w:hAnsi="Times New Roman" w:cs="Times New Roman"/>
        </w:rPr>
        <w:t xml:space="preserve">little scarps (marked by red rectangle in Figure </w:t>
      </w:r>
      <w:r w:rsidR="00B67F9D" w:rsidRPr="00B9295B">
        <w:rPr>
          <w:rFonts w:ascii="Times New Roman" w:hAnsi="Times New Roman" w:cs="Times New Roman"/>
        </w:rPr>
        <w:t>6</w:t>
      </w:r>
      <w:r w:rsidR="00A50801" w:rsidRPr="00B9295B">
        <w:rPr>
          <w:rFonts w:ascii="Times New Roman" w:hAnsi="Times New Roman" w:cs="Times New Roman"/>
        </w:rPr>
        <w:t xml:space="preserve"> b.2). </w:t>
      </w:r>
      <w:r w:rsidRPr="00B9295B">
        <w:rPr>
          <w:rFonts w:ascii="Times New Roman" w:hAnsi="Times New Roman" w:cs="Times New Roman"/>
        </w:rPr>
        <w:t>At</w:t>
      </w:r>
      <w:r w:rsidR="00A50801" w:rsidRPr="00B9295B">
        <w:rPr>
          <w:rFonts w:ascii="Times New Roman" w:hAnsi="Times New Roman" w:cs="Times New Roman"/>
        </w:rPr>
        <w:t xml:space="preserve"> 50 mm/min, the fracture surface </w:t>
      </w:r>
      <w:r w:rsidRPr="00B9295B">
        <w:rPr>
          <w:rFonts w:ascii="Times New Roman" w:hAnsi="Times New Roman" w:cs="Times New Roman"/>
        </w:rPr>
        <w:t xml:space="preserve">evolves and </w:t>
      </w:r>
      <w:r w:rsidR="00A50801" w:rsidRPr="00B9295B">
        <w:rPr>
          <w:rFonts w:ascii="Times New Roman" w:hAnsi="Times New Roman" w:cs="Times New Roman"/>
        </w:rPr>
        <w:t xml:space="preserve">has more cusps (marked by red rectangle in Figure </w:t>
      </w:r>
      <w:r w:rsidR="00B67F9D" w:rsidRPr="00B9295B">
        <w:rPr>
          <w:rFonts w:ascii="Times New Roman" w:hAnsi="Times New Roman" w:cs="Times New Roman"/>
        </w:rPr>
        <w:t>6</w:t>
      </w:r>
      <w:r w:rsidR="00A50801" w:rsidRPr="00B9295B">
        <w:rPr>
          <w:rFonts w:ascii="Times New Roman" w:hAnsi="Times New Roman" w:cs="Times New Roman"/>
        </w:rPr>
        <w:t xml:space="preserve"> c.2). </w:t>
      </w:r>
      <w:r w:rsidRPr="00B9295B">
        <w:rPr>
          <w:rFonts w:ascii="Times New Roman" w:hAnsi="Times New Roman" w:cs="Times New Roman"/>
        </w:rPr>
        <w:t xml:space="preserve">Finally, when </w:t>
      </w:r>
      <w:r w:rsidR="00A50801" w:rsidRPr="00B9295B">
        <w:rPr>
          <w:rFonts w:ascii="Times New Roman" w:hAnsi="Times New Roman" w:cs="Times New Roman"/>
        </w:rPr>
        <w:t xml:space="preserve">the </w:t>
      </w:r>
      <w:r w:rsidRPr="00B9295B">
        <w:rPr>
          <w:rFonts w:ascii="Times New Roman" w:hAnsi="Times New Roman" w:cs="Times New Roman"/>
        </w:rPr>
        <w:t xml:space="preserve">strain rate </w:t>
      </w:r>
      <w:r w:rsidR="00A50801" w:rsidRPr="00B9295B">
        <w:rPr>
          <w:rFonts w:ascii="Times New Roman" w:hAnsi="Times New Roman" w:cs="Times New Roman"/>
        </w:rPr>
        <w:t xml:space="preserve">is increased to 250 mm/min, the cleavage steps </w:t>
      </w:r>
      <w:r w:rsidRPr="00B9295B">
        <w:rPr>
          <w:rFonts w:ascii="Times New Roman" w:hAnsi="Times New Roman" w:cs="Times New Roman"/>
        </w:rPr>
        <w:t xml:space="preserve">become </w:t>
      </w:r>
      <w:r w:rsidR="00A50801" w:rsidRPr="00B9295B">
        <w:rPr>
          <w:rFonts w:ascii="Times New Roman" w:hAnsi="Times New Roman" w:cs="Times New Roman"/>
        </w:rPr>
        <w:t xml:space="preserve">more explicit (marked by red rectangle in Figure </w:t>
      </w:r>
      <w:r w:rsidR="00B67F9D" w:rsidRPr="00B9295B">
        <w:rPr>
          <w:rFonts w:ascii="Times New Roman" w:hAnsi="Times New Roman" w:cs="Times New Roman"/>
        </w:rPr>
        <w:t>6</w:t>
      </w:r>
      <w:r w:rsidR="00A50801" w:rsidRPr="00B9295B">
        <w:rPr>
          <w:rFonts w:ascii="Times New Roman" w:hAnsi="Times New Roman" w:cs="Times New Roman"/>
        </w:rPr>
        <w:t xml:space="preserve"> d.2) </w:t>
      </w:r>
      <w:r w:rsidR="00A50801" w:rsidRPr="00B9295B">
        <w:rPr>
          <w:rFonts w:ascii="Times New Roman" w:hAnsi="Times New Roman" w:cs="Times New Roman"/>
        </w:rPr>
        <w:fldChar w:fldCharType="begin"/>
      </w:r>
      <w:r w:rsidR="00850427">
        <w:rPr>
          <w:rFonts w:ascii="Times New Roman" w:hAnsi="Times New Roman" w:cs="Times New Roman"/>
        </w:rPr>
        <w:instrText xml:space="preserve"> ADDIN ZOTERO_ITEM CSL_CITATION {"citationID":"KM6WxKFI","properties":{"formattedCitation":"[29]","plainCitation":"[29]","noteIndex":0},"citationItems":[{"id":149,"uris":["http://zotero.org/users/9367932/items/W6LQ6YF9"],"itemData":{"id":149,"type":"article-journal","container-title":"Failure analysis and fractography of polymer composites","page":"164-237","title":"Delamination-dominated failures in polymer composites","author":[{"family":"Greenhalgh","given":"Emile S."}],"issued":{"date-parts":[["2009"]]}}}],"schema":"https://github.com/citation-style-language/schema/raw/master/csl-citation.json"} </w:instrText>
      </w:r>
      <w:r w:rsidR="00A50801" w:rsidRPr="00B9295B">
        <w:rPr>
          <w:rFonts w:ascii="Times New Roman" w:hAnsi="Times New Roman" w:cs="Times New Roman"/>
        </w:rPr>
        <w:fldChar w:fldCharType="separate"/>
      </w:r>
      <w:r w:rsidR="00850427" w:rsidRPr="00850427">
        <w:rPr>
          <w:rFonts w:ascii="Times New Roman" w:hAnsi="Times New Roman" w:cs="Times New Roman"/>
        </w:rPr>
        <w:t>[29]</w:t>
      </w:r>
      <w:r w:rsidR="00A50801" w:rsidRPr="00B9295B">
        <w:rPr>
          <w:rFonts w:ascii="Times New Roman" w:hAnsi="Times New Roman" w:cs="Times New Roman"/>
        </w:rPr>
        <w:fldChar w:fldCharType="end"/>
      </w:r>
      <w:r w:rsidR="00A50801" w:rsidRPr="00B9295B">
        <w:rPr>
          <w:rFonts w:ascii="Times New Roman" w:hAnsi="Times New Roman" w:cs="Times New Roman"/>
        </w:rPr>
        <w:t xml:space="preserve">. </w:t>
      </w:r>
      <w:r w:rsidRPr="00B9295B">
        <w:rPr>
          <w:rFonts w:ascii="Times New Roman" w:hAnsi="Times New Roman" w:cs="Times New Roman"/>
        </w:rPr>
        <w:t xml:space="preserve">One emerging trend is for the </w:t>
      </w:r>
      <w:r w:rsidR="00A50801" w:rsidRPr="00B9295B">
        <w:rPr>
          <w:rFonts w:ascii="Times New Roman" w:hAnsi="Times New Roman" w:cs="Times New Roman"/>
        </w:rPr>
        <w:t>fracture surface</w:t>
      </w:r>
      <w:r w:rsidRPr="00B9295B">
        <w:rPr>
          <w:rFonts w:ascii="Times New Roman" w:hAnsi="Times New Roman" w:cs="Times New Roman"/>
        </w:rPr>
        <w:t>s obtained</w:t>
      </w:r>
      <w:r w:rsidR="00A50801" w:rsidRPr="00B9295B">
        <w:rPr>
          <w:rFonts w:ascii="Times New Roman" w:hAnsi="Times New Roman" w:cs="Times New Roman"/>
        </w:rPr>
        <w:t xml:space="preserve"> </w:t>
      </w:r>
      <w:r w:rsidRPr="00B9295B">
        <w:rPr>
          <w:rFonts w:ascii="Times New Roman" w:hAnsi="Times New Roman" w:cs="Times New Roman"/>
        </w:rPr>
        <w:t>from</w:t>
      </w:r>
      <w:r w:rsidR="00A50801" w:rsidRPr="00B9295B">
        <w:rPr>
          <w:rFonts w:ascii="Times New Roman" w:hAnsi="Times New Roman" w:cs="Times New Roman"/>
        </w:rPr>
        <w:t xml:space="preserve"> sample</w:t>
      </w:r>
      <w:r w:rsidRPr="00B9295B">
        <w:rPr>
          <w:rFonts w:ascii="Times New Roman" w:hAnsi="Times New Roman" w:cs="Times New Roman"/>
        </w:rPr>
        <w:t>s</w:t>
      </w:r>
      <w:r w:rsidR="00A50801" w:rsidRPr="00B9295B">
        <w:rPr>
          <w:rFonts w:ascii="Times New Roman" w:hAnsi="Times New Roman" w:cs="Times New Roman"/>
        </w:rPr>
        <w:t xml:space="preserve"> tested at higher strain rate</w:t>
      </w:r>
      <w:r w:rsidR="00231A07" w:rsidRPr="00B9295B">
        <w:rPr>
          <w:rFonts w:ascii="Times New Roman" w:hAnsi="Times New Roman" w:cs="Times New Roman"/>
        </w:rPr>
        <w:t>s</w:t>
      </w:r>
      <w:r w:rsidRPr="00B9295B">
        <w:rPr>
          <w:rFonts w:ascii="Times New Roman" w:hAnsi="Times New Roman" w:cs="Times New Roman"/>
        </w:rPr>
        <w:t xml:space="preserve"> at RT</w:t>
      </w:r>
      <w:r w:rsidR="00A50801" w:rsidRPr="00B9295B">
        <w:rPr>
          <w:rFonts w:ascii="Times New Roman" w:hAnsi="Times New Roman" w:cs="Times New Roman"/>
        </w:rPr>
        <w:t xml:space="preserve"> </w:t>
      </w:r>
      <w:r w:rsidRPr="00B9295B">
        <w:rPr>
          <w:rFonts w:ascii="Times New Roman" w:hAnsi="Times New Roman" w:cs="Times New Roman"/>
        </w:rPr>
        <w:t>to tend to have an increasing</w:t>
      </w:r>
      <w:r w:rsidR="00A50801" w:rsidRPr="00B9295B">
        <w:rPr>
          <w:rFonts w:ascii="Times New Roman" w:hAnsi="Times New Roman" w:cs="Times New Roman"/>
        </w:rPr>
        <w:t xml:space="preserve"> surface</w:t>
      </w:r>
      <w:r w:rsidRPr="00B9295B">
        <w:rPr>
          <w:rFonts w:ascii="Times New Roman" w:hAnsi="Times New Roman" w:cs="Times New Roman"/>
        </w:rPr>
        <w:t xml:space="preserve"> roughness</w:t>
      </w:r>
      <w:r w:rsidR="00946CF6" w:rsidRPr="00B9295B">
        <w:rPr>
          <w:rFonts w:ascii="Times New Roman" w:hAnsi="Times New Roman" w:cs="Times New Roman"/>
        </w:rPr>
        <w:t xml:space="preserve">. </w:t>
      </w:r>
      <w:r w:rsidRPr="00B9295B">
        <w:rPr>
          <w:rFonts w:ascii="Times New Roman" w:hAnsi="Times New Roman" w:cs="Times New Roman"/>
        </w:rPr>
        <w:t>F</w:t>
      </w:r>
      <w:r w:rsidR="00231A07" w:rsidRPr="00B9295B">
        <w:rPr>
          <w:rFonts w:ascii="Times New Roman" w:hAnsi="Times New Roman" w:cs="Times New Roman"/>
        </w:rPr>
        <w:t>or</w:t>
      </w:r>
      <w:r w:rsidRPr="00B9295B">
        <w:rPr>
          <w:rFonts w:ascii="Times New Roman" w:hAnsi="Times New Roman" w:cs="Times New Roman"/>
        </w:rPr>
        <w:t xml:space="preserve"> samples</w:t>
      </w:r>
      <w:r w:rsidR="00A50801" w:rsidRPr="00B9295B">
        <w:rPr>
          <w:rFonts w:ascii="Times New Roman" w:hAnsi="Times New Roman" w:cs="Times New Roman"/>
        </w:rPr>
        <w:t xml:space="preserve"> tested at 77 K</w:t>
      </w:r>
      <w:r w:rsidR="00A40EFC" w:rsidRPr="00B9295B">
        <w:rPr>
          <w:rFonts w:ascii="Times New Roman" w:hAnsi="Times New Roman" w:cs="Times New Roman"/>
        </w:rPr>
        <w:t xml:space="preserve"> </w:t>
      </w:r>
      <w:r w:rsidR="00A50801" w:rsidRPr="00B9295B">
        <w:rPr>
          <w:rFonts w:ascii="Times New Roman" w:hAnsi="Times New Roman" w:cs="Times New Roman"/>
        </w:rPr>
        <w:t xml:space="preserve">and 20 K, </w:t>
      </w:r>
      <w:r w:rsidRPr="00B9295B">
        <w:rPr>
          <w:rFonts w:ascii="Times New Roman" w:hAnsi="Times New Roman" w:cs="Times New Roman"/>
        </w:rPr>
        <w:t xml:space="preserve">the </w:t>
      </w:r>
      <w:r w:rsidR="00A50801" w:rsidRPr="00B9295B">
        <w:rPr>
          <w:rFonts w:ascii="Times New Roman" w:hAnsi="Times New Roman" w:cs="Times New Roman"/>
        </w:rPr>
        <w:t>fracture surface</w:t>
      </w:r>
      <w:r w:rsidRPr="00B9295B">
        <w:rPr>
          <w:rFonts w:ascii="Times New Roman" w:hAnsi="Times New Roman" w:cs="Times New Roman"/>
        </w:rPr>
        <w:t xml:space="preserve"> remains rather similar up until the strain rate </w:t>
      </w:r>
      <w:r w:rsidR="00A50801" w:rsidRPr="00B9295B">
        <w:rPr>
          <w:rFonts w:ascii="Times New Roman" w:hAnsi="Times New Roman" w:cs="Times New Roman"/>
        </w:rPr>
        <w:t>exceeds 10 mm/min</w:t>
      </w:r>
      <w:r w:rsidR="00231A07" w:rsidRPr="00B9295B">
        <w:rPr>
          <w:rFonts w:ascii="Times New Roman" w:hAnsi="Times New Roman" w:cs="Times New Roman"/>
        </w:rPr>
        <w:t xml:space="preserve"> where there is some demarcation</w:t>
      </w:r>
      <w:r w:rsidRPr="00B9295B">
        <w:rPr>
          <w:rFonts w:ascii="Times New Roman" w:hAnsi="Times New Roman" w:cs="Times New Roman"/>
        </w:rPr>
        <w:t>. The surfaces are highly multi-</w:t>
      </w:r>
      <w:r w:rsidR="00A50801" w:rsidRPr="00B9295B">
        <w:rPr>
          <w:rFonts w:ascii="Times New Roman" w:hAnsi="Times New Roman" w:cs="Times New Roman"/>
        </w:rPr>
        <w:t>facet</w:t>
      </w:r>
      <w:r w:rsidR="00001EA7" w:rsidRPr="00B9295B">
        <w:rPr>
          <w:rFonts w:ascii="Times New Roman" w:hAnsi="Times New Roman" w:cs="Times New Roman"/>
        </w:rPr>
        <w:t xml:space="preserve">ed </w:t>
      </w:r>
      <w:r w:rsidR="00EA7C01" w:rsidRPr="00B9295B">
        <w:rPr>
          <w:rFonts w:ascii="Times New Roman" w:hAnsi="Times New Roman" w:cs="Times New Roman"/>
        </w:rPr>
        <w:t>at 2 mm/min</w:t>
      </w:r>
      <w:r w:rsidRPr="00B9295B">
        <w:rPr>
          <w:rFonts w:ascii="Times New Roman" w:hAnsi="Times New Roman" w:cs="Times New Roman"/>
        </w:rPr>
        <w:t>,</w:t>
      </w:r>
      <w:r w:rsidR="00A50801" w:rsidRPr="00B9295B">
        <w:rPr>
          <w:rFonts w:ascii="Times New Roman" w:hAnsi="Times New Roman" w:cs="Times New Roman"/>
        </w:rPr>
        <w:t xml:space="preserve"> and </w:t>
      </w:r>
      <w:r w:rsidRPr="00B9295B">
        <w:rPr>
          <w:rFonts w:ascii="Times New Roman" w:hAnsi="Times New Roman" w:cs="Times New Roman"/>
        </w:rPr>
        <w:t>become increasingly</w:t>
      </w:r>
      <w:r w:rsidR="00A50801" w:rsidRPr="00B9295B">
        <w:rPr>
          <w:rFonts w:ascii="Times New Roman" w:hAnsi="Times New Roman" w:cs="Times New Roman"/>
        </w:rPr>
        <w:t xml:space="preserve"> smooth</w:t>
      </w:r>
      <w:r w:rsidRPr="00B9295B">
        <w:rPr>
          <w:rFonts w:ascii="Times New Roman" w:hAnsi="Times New Roman" w:cs="Times New Roman"/>
        </w:rPr>
        <w:t>er</w:t>
      </w:r>
      <w:r w:rsidR="00A50801" w:rsidRPr="00B9295B">
        <w:rPr>
          <w:rFonts w:ascii="Times New Roman" w:hAnsi="Times New Roman" w:cs="Times New Roman"/>
        </w:rPr>
        <w:t xml:space="preserve"> </w:t>
      </w:r>
      <w:r w:rsidRPr="00B9295B">
        <w:rPr>
          <w:rFonts w:ascii="Times New Roman" w:hAnsi="Times New Roman" w:cs="Times New Roman"/>
        </w:rPr>
        <w:t>as the strain rate increased to</w:t>
      </w:r>
      <w:r w:rsidR="00EA7C01" w:rsidRPr="00B9295B">
        <w:rPr>
          <w:rFonts w:ascii="Times New Roman" w:hAnsi="Times New Roman" w:cs="Times New Roman"/>
        </w:rPr>
        <w:t xml:space="preserve"> </w:t>
      </w:r>
      <w:r w:rsidR="00001EA7" w:rsidRPr="00B9295B">
        <w:rPr>
          <w:rFonts w:ascii="Times New Roman" w:hAnsi="Times New Roman" w:cs="Times New Roman"/>
        </w:rPr>
        <w:t>250 mm/min</w:t>
      </w:r>
      <w:bookmarkStart w:id="101" w:name="OLE_LINK2"/>
      <w:r w:rsidRPr="00B9295B">
        <w:rPr>
          <w:rFonts w:ascii="Times New Roman" w:hAnsi="Times New Roman" w:cs="Times New Roman"/>
        </w:rPr>
        <w:t>.</w:t>
      </w:r>
    </w:p>
    <w:bookmarkEnd w:id="101"/>
    <w:p w14:paraId="188EFAC0" w14:textId="263DD8AE" w:rsidR="00A50801" w:rsidRPr="00B9295B" w:rsidRDefault="00A50801" w:rsidP="00903F2E">
      <w:pPr>
        <w:jc w:val="both"/>
        <w:rPr>
          <w:rFonts w:ascii="Times New Roman" w:hAnsi="Times New Roman" w:cs="Times New Roman"/>
        </w:rPr>
      </w:pPr>
      <w:r w:rsidRPr="00B9295B">
        <w:rPr>
          <w:rFonts w:ascii="Times New Roman" w:hAnsi="Times New Roman" w:cs="Times New Roman"/>
        </w:rPr>
        <w:lastRenderedPageBreak/>
        <w:t xml:space="preserve">Figure </w:t>
      </w:r>
      <w:r w:rsidR="00B67F9D" w:rsidRPr="00B9295B">
        <w:rPr>
          <w:rFonts w:ascii="Times New Roman" w:hAnsi="Times New Roman" w:cs="Times New Roman"/>
        </w:rPr>
        <w:t>9</w:t>
      </w:r>
      <w:r w:rsidRPr="00B9295B">
        <w:rPr>
          <w:rFonts w:ascii="Times New Roman" w:hAnsi="Times New Roman" w:cs="Times New Roman"/>
        </w:rPr>
        <w:t xml:space="preserve"> shows the fracture surfaces of PTFE samples tested at RT, 77 </w:t>
      </w:r>
      <w:r w:rsidR="00A40EFC" w:rsidRPr="00B9295B">
        <w:rPr>
          <w:rFonts w:ascii="Times New Roman" w:hAnsi="Times New Roman" w:cs="Times New Roman"/>
        </w:rPr>
        <w:t>K</w:t>
      </w:r>
      <w:r w:rsidRPr="00B9295B">
        <w:rPr>
          <w:rFonts w:ascii="Times New Roman" w:hAnsi="Times New Roman" w:cs="Times New Roman"/>
        </w:rPr>
        <w:t xml:space="preserve"> and 20 </w:t>
      </w:r>
      <w:r w:rsidR="00A40EFC" w:rsidRPr="00B9295B">
        <w:rPr>
          <w:rFonts w:ascii="Times New Roman" w:hAnsi="Times New Roman" w:cs="Times New Roman"/>
        </w:rPr>
        <w:t>K</w:t>
      </w:r>
      <w:r w:rsidRPr="00B9295B">
        <w:rPr>
          <w:rFonts w:ascii="Times New Roman" w:hAnsi="Times New Roman" w:cs="Times New Roman"/>
        </w:rPr>
        <w:t xml:space="preserve"> at the four </w:t>
      </w:r>
      <w:r w:rsidR="00495998" w:rsidRPr="00B9295B">
        <w:rPr>
          <w:rFonts w:ascii="Times New Roman" w:hAnsi="Times New Roman" w:cs="Times New Roman"/>
        </w:rPr>
        <w:t xml:space="preserve">different </w:t>
      </w:r>
      <w:r w:rsidRPr="00B9295B">
        <w:rPr>
          <w:rFonts w:ascii="Times New Roman" w:hAnsi="Times New Roman" w:cs="Times New Roman"/>
        </w:rPr>
        <w:t xml:space="preserve">speeds. Similar </w:t>
      </w:r>
      <w:r w:rsidR="00495998" w:rsidRPr="00B9295B">
        <w:rPr>
          <w:rFonts w:ascii="Times New Roman" w:hAnsi="Times New Roman" w:cs="Times New Roman"/>
        </w:rPr>
        <w:t xml:space="preserve">to </w:t>
      </w:r>
      <w:r w:rsidRPr="00B9295B">
        <w:rPr>
          <w:rFonts w:ascii="Times New Roman" w:hAnsi="Times New Roman" w:cs="Times New Roman"/>
        </w:rPr>
        <w:t>PEEK</w:t>
      </w:r>
      <w:r w:rsidR="00495998" w:rsidRPr="00B9295B">
        <w:rPr>
          <w:rFonts w:ascii="Times New Roman" w:hAnsi="Times New Roman" w:cs="Times New Roman"/>
        </w:rPr>
        <w:t>,</w:t>
      </w:r>
      <w:r w:rsidRPr="00B9295B">
        <w:rPr>
          <w:rFonts w:ascii="Times New Roman" w:hAnsi="Times New Roman" w:cs="Times New Roman"/>
        </w:rPr>
        <w:t xml:space="preserve"> the fracture surfaces of PTFE from RT tests are significantly different </w:t>
      </w:r>
      <w:r w:rsidR="00495998" w:rsidRPr="00B9295B">
        <w:rPr>
          <w:rFonts w:ascii="Times New Roman" w:hAnsi="Times New Roman" w:cs="Times New Roman"/>
        </w:rPr>
        <w:t xml:space="preserve">to </w:t>
      </w:r>
      <w:r w:rsidRPr="00B9295B">
        <w:rPr>
          <w:rFonts w:ascii="Times New Roman" w:hAnsi="Times New Roman" w:cs="Times New Roman"/>
        </w:rPr>
        <w:t xml:space="preserve">those </w:t>
      </w:r>
      <w:r w:rsidR="00495998" w:rsidRPr="00B9295B">
        <w:rPr>
          <w:rFonts w:ascii="Times New Roman" w:hAnsi="Times New Roman" w:cs="Times New Roman"/>
        </w:rPr>
        <w:t xml:space="preserve">obtained after the </w:t>
      </w:r>
      <w:r w:rsidRPr="00B9295B">
        <w:rPr>
          <w:rFonts w:ascii="Times New Roman" w:hAnsi="Times New Roman" w:cs="Times New Roman"/>
        </w:rPr>
        <w:t xml:space="preserve">cryogenic tests. </w:t>
      </w:r>
      <w:r w:rsidR="00495998" w:rsidRPr="00B9295B">
        <w:rPr>
          <w:rFonts w:ascii="Times New Roman" w:hAnsi="Times New Roman" w:cs="Times New Roman"/>
        </w:rPr>
        <w:t xml:space="preserve">The microscope images taken after </w:t>
      </w:r>
      <w:r w:rsidRPr="00B9295B">
        <w:rPr>
          <w:rFonts w:ascii="Times New Roman" w:hAnsi="Times New Roman" w:cs="Times New Roman"/>
        </w:rPr>
        <w:t>RT test</w:t>
      </w:r>
      <w:r w:rsidR="00495998" w:rsidRPr="00B9295B">
        <w:rPr>
          <w:rFonts w:ascii="Times New Roman" w:hAnsi="Times New Roman" w:cs="Times New Roman"/>
        </w:rPr>
        <w:t xml:space="preserve"> are</w:t>
      </w:r>
      <w:r w:rsidRPr="00B9295B">
        <w:rPr>
          <w:rFonts w:ascii="Times New Roman" w:hAnsi="Times New Roman" w:cs="Times New Roman"/>
        </w:rPr>
        <w:t xml:space="preserve"> shown in Figures </w:t>
      </w:r>
      <w:r w:rsidR="00B67F9D" w:rsidRPr="00B9295B">
        <w:rPr>
          <w:rFonts w:ascii="Times New Roman" w:hAnsi="Times New Roman" w:cs="Times New Roman"/>
        </w:rPr>
        <w:t>9</w:t>
      </w:r>
      <w:r w:rsidRPr="00B9295B">
        <w:rPr>
          <w:rFonts w:ascii="Times New Roman" w:hAnsi="Times New Roman" w:cs="Times New Roman"/>
        </w:rPr>
        <w:t xml:space="preserve">a, </w:t>
      </w:r>
      <w:r w:rsidR="00B67F9D" w:rsidRPr="00B9295B">
        <w:rPr>
          <w:rFonts w:ascii="Times New Roman" w:hAnsi="Times New Roman" w:cs="Times New Roman"/>
        </w:rPr>
        <w:t>9</w:t>
      </w:r>
      <w:r w:rsidRPr="00B9295B">
        <w:rPr>
          <w:rFonts w:ascii="Times New Roman" w:hAnsi="Times New Roman" w:cs="Times New Roman"/>
        </w:rPr>
        <w:t xml:space="preserve">d, </w:t>
      </w:r>
      <w:r w:rsidR="00B67F9D" w:rsidRPr="00B9295B">
        <w:rPr>
          <w:rFonts w:ascii="Times New Roman" w:hAnsi="Times New Roman" w:cs="Times New Roman"/>
        </w:rPr>
        <w:t>9</w:t>
      </w:r>
      <w:r w:rsidRPr="00B9295B">
        <w:rPr>
          <w:rFonts w:ascii="Times New Roman" w:hAnsi="Times New Roman" w:cs="Times New Roman"/>
        </w:rPr>
        <w:t xml:space="preserve">g and </w:t>
      </w:r>
      <w:r w:rsidR="00B67F9D" w:rsidRPr="00B9295B">
        <w:rPr>
          <w:rFonts w:ascii="Times New Roman" w:hAnsi="Times New Roman" w:cs="Times New Roman"/>
        </w:rPr>
        <w:t>9</w:t>
      </w:r>
      <w:r w:rsidRPr="00B9295B">
        <w:rPr>
          <w:rFonts w:ascii="Times New Roman" w:hAnsi="Times New Roman" w:cs="Times New Roman"/>
        </w:rPr>
        <w:t>j</w:t>
      </w:r>
      <w:r w:rsidR="00495998" w:rsidRPr="00B9295B">
        <w:rPr>
          <w:rFonts w:ascii="Times New Roman" w:hAnsi="Times New Roman" w:cs="Times New Roman"/>
        </w:rPr>
        <w:t xml:space="preserve">. </w:t>
      </w:r>
      <w:r w:rsidR="00903F2E" w:rsidRPr="00B9295B">
        <w:rPr>
          <w:rFonts w:ascii="Times New Roman" w:hAnsi="Times New Roman" w:cs="Times New Roman"/>
        </w:rPr>
        <w:t xml:space="preserve">Textured linear lines showing the direction of </w:t>
      </w:r>
      <w:r w:rsidR="00495998" w:rsidRPr="00B9295B">
        <w:rPr>
          <w:rFonts w:ascii="Times New Roman" w:hAnsi="Times New Roman" w:cs="Times New Roman"/>
        </w:rPr>
        <w:t>micro-flows</w:t>
      </w:r>
      <w:r w:rsidRPr="00B9295B">
        <w:rPr>
          <w:rFonts w:ascii="Times New Roman" w:hAnsi="Times New Roman" w:cs="Times New Roman"/>
        </w:rPr>
        <w:t xml:space="preserve"> (marked by blue </w:t>
      </w:r>
      <w:r w:rsidR="00FC33E1" w:rsidRPr="00B9295B">
        <w:rPr>
          <w:rFonts w:ascii="Times New Roman" w:hAnsi="Times New Roman" w:cs="Times New Roman"/>
        </w:rPr>
        <w:t>arrows</w:t>
      </w:r>
      <w:r w:rsidRPr="00B9295B">
        <w:rPr>
          <w:rFonts w:ascii="Times New Roman" w:hAnsi="Times New Roman" w:cs="Times New Roman"/>
        </w:rPr>
        <w:t xml:space="preserve">) are </w:t>
      </w:r>
      <w:r w:rsidR="003329B1" w:rsidRPr="00B9295B">
        <w:rPr>
          <w:rFonts w:ascii="Times New Roman" w:hAnsi="Times New Roman" w:cs="Times New Roman"/>
        </w:rPr>
        <w:t>visible</w:t>
      </w:r>
      <w:r w:rsidR="00903F2E" w:rsidRPr="00B9295B">
        <w:rPr>
          <w:rFonts w:ascii="Times New Roman" w:hAnsi="Times New Roman" w:cs="Times New Roman"/>
        </w:rPr>
        <w:t>,</w:t>
      </w:r>
      <w:r w:rsidRPr="00B9295B">
        <w:rPr>
          <w:rFonts w:ascii="Times New Roman" w:hAnsi="Times New Roman" w:cs="Times New Roman"/>
        </w:rPr>
        <w:t xml:space="preserve"> and the overall surfaces are smooth, which are similar to the </w:t>
      </w:r>
      <w:r w:rsidR="00714265" w:rsidRPr="00B9295B">
        <w:rPr>
          <w:rFonts w:ascii="Times New Roman" w:hAnsi="Times New Roman" w:cs="Times New Roman"/>
        </w:rPr>
        <w:t>observations found for</w:t>
      </w:r>
      <w:r w:rsidRPr="00B9295B">
        <w:rPr>
          <w:rFonts w:ascii="Times New Roman" w:hAnsi="Times New Roman" w:cs="Times New Roman"/>
        </w:rPr>
        <w:t xml:space="preserve"> PEEK. </w:t>
      </w:r>
      <w:r w:rsidR="00714265" w:rsidRPr="00B9295B">
        <w:rPr>
          <w:rFonts w:ascii="Times New Roman" w:hAnsi="Times New Roman" w:cs="Times New Roman"/>
        </w:rPr>
        <w:t>When comparing the</w:t>
      </w:r>
      <w:r w:rsidRPr="00B9295B">
        <w:rPr>
          <w:rFonts w:ascii="Times New Roman" w:hAnsi="Times New Roman" w:cs="Times New Roman"/>
        </w:rPr>
        <w:t xml:space="preserve"> RT </w:t>
      </w:r>
      <w:r w:rsidR="00714265" w:rsidRPr="00B9295B">
        <w:rPr>
          <w:rFonts w:ascii="Times New Roman" w:hAnsi="Times New Roman" w:cs="Times New Roman"/>
        </w:rPr>
        <w:t>fractures</w:t>
      </w:r>
      <w:r w:rsidRPr="00B9295B">
        <w:rPr>
          <w:rFonts w:ascii="Times New Roman" w:hAnsi="Times New Roman" w:cs="Times New Roman"/>
        </w:rPr>
        <w:t xml:space="preserve">, </w:t>
      </w:r>
      <w:r w:rsidR="00714265" w:rsidRPr="00B9295B">
        <w:rPr>
          <w:rFonts w:ascii="Times New Roman" w:hAnsi="Times New Roman" w:cs="Times New Roman"/>
        </w:rPr>
        <w:t>with those obtained from the</w:t>
      </w:r>
      <w:r w:rsidR="00375EE2" w:rsidRPr="00B9295B">
        <w:rPr>
          <w:rFonts w:ascii="Times New Roman" w:hAnsi="Times New Roman" w:cs="Times New Roman"/>
        </w:rPr>
        <w:t xml:space="preserve"> cryogenic </w:t>
      </w:r>
      <w:r w:rsidR="00714265" w:rsidRPr="00B9295B">
        <w:rPr>
          <w:rFonts w:ascii="Times New Roman" w:hAnsi="Times New Roman" w:cs="Times New Roman"/>
        </w:rPr>
        <w:t>tests (</w:t>
      </w:r>
      <w:r w:rsidR="00375EE2" w:rsidRPr="00B9295B">
        <w:rPr>
          <w:rFonts w:ascii="Times New Roman" w:hAnsi="Times New Roman" w:cs="Times New Roman"/>
        </w:rPr>
        <w:t xml:space="preserve">shown in the second and third columns of Figure </w:t>
      </w:r>
      <w:r w:rsidR="00B67F9D" w:rsidRPr="00B9295B">
        <w:rPr>
          <w:rFonts w:ascii="Times New Roman" w:hAnsi="Times New Roman" w:cs="Times New Roman"/>
        </w:rPr>
        <w:t>9</w:t>
      </w:r>
      <w:r w:rsidR="00714265" w:rsidRPr="00B9295B">
        <w:rPr>
          <w:rFonts w:ascii="Times New Roman" w:hAnsi="Times New Roman" w:cs="Times New Roman"/>
        </w:rPr>
        <w:t>), the latter are</w:t>
      </w:r>
      <w:r w:rsidRPr="00B9295B">
        <w:rPr>
          <w:rFonts w:ascii="Times New Roman" w:hAnsi="Times New Roman" w:cs="Times New Roman"/>
        </w:rPr>
        <w:t xml:space="preserve"> </w:t>
      </w:r>
      <w:r w:rsidR="00714265" w:rsidRPr="00B9295B">
        <w:rPr>
          <w:rFonts w:ascii="Times New Roman" w:hAnsi="Times New Roman" w:cs="Times New Roman"/>
        </w:rPr>
        <w:t xml:space="preserve">visually </w:t>
      </w:r>
      <w:r w:rsidRPr="00B9295B">
        <w:rPr>
          <w:rFonts w:ascii="Times New Roman" w:hAnsi="Times New Roman" w:cs="Times New Roman"/>
        </w:rPr>
        <w:t>much rougher</w:t>
      </w:r>
      <w:r w:rsidR="00903F2E" w:rsidRPr="00B9295B">
        <w:rPr>
          <w:rFonts w:ascii="Times New Roman" w:hAnsi="Times New Roman" w:cs="Times New Roman"/>
        </w:rPr>
        <w:t>,</w:t>
      </w:r>
      <w:r w:rsidRPr="00B9295B">
        <w:rPr>
          <w:rFonts w:ascii="Times New Roman" w:hAnsi="Times New Roman" w:cs="Times New Roman"/>
        </w:rPr>
        <w:t xml:space="preserve"> and a number of circular lamellas</w:t>
      </w:r>
      <w:r w:rsidR="00903F2E" w:rsidRPr="00B9295B">
        <w:rPr>
          <w:rFonts w:ascii="Times New Roman" w:hAnsi="Times New Roman" w:cs="Times New Roman"/>
        </w:rPr>
        <w:t xml:space="preserve"> crystal nucleus</w:t>
      </w:r>
      <w:r w:rsidRPr="00B9295B">
        <w:rPr>
          <w:rFonts w:ascii="Times New Roman" w:hAnsi="Times New Roman" w:cs="Times New Roman"/>
        </w:rPr>
        <w:t xml:space="preserve"> </w:t>
      </w:r>
      <w:r w:rsidR="003329B1" w:rsidRPr="00B9295B">
        <w:rPr>
          <w:rFonts w:ascii="Times New Roman" w:hAnsi="Times New Roman" w:cs="Times New Roman"/>
        </w:rPr>
        <w:t xml:space="preserve">were </w:t>
      </w:r>
      <w:r w:rsidR="00714265" w:rsidRPr="00B9295B">
        <w:rPr>
          <w:rFonts w:ascii="Times New Roman" w:hAnsi="Times New Roman" w:cs="Times New Roman"/>
        </w:rPr>
        <w:t>found</w:t>
      </w:r>
      <w:r w:rsidR="00903F2E" w:rsidRPr="00B9295B">
        <w:rPr>
          <w:rFonts w:ascii="Times New Roman" w:hAnsi="Times New Roman" w:cs="Times New Roman"/>
        </w:rPr>
        <w:t xml:space="preserve"> (marked by yellow circles)</w:t>
      </w:r>
      <w:r w:rsidRPr="00B9295B">
        <w:rPr>
          <w:rFonts w:ascii="Times New Roman" w:hAnsi="Times New Roman" w:cs="Times New Roman"/>
        </w:rPr>
        <w:t xml:space="preserve">. The cracks (marked by red arrows in Figure </w:t>
      </w:r>
      <w:r w:rsidR="00B67F9D" w:rsidRPr="00B9295B">
        <w:rPr>
          <w:rFonts w:ascii="Times New Roman" w:hAnsi="Times New Roman" w:cs="Times New Roman"/>
        </w:rPr>
        <w:t>9</w:t>
      </w:r>
      <w:r w:rsidRPr="00B9295B">
        <w:rPr>
          <w:rFonts w:ascii="Times New Roman" w:hAnsi="Times New Roman" w:cs="Times New Roman"/>
        </w:rPr>
        <w:t>) in every lamella propagate radially from its crystal nucleus. When compar</w:t>
      </w:r>
      <w:r w:rsidR="00714265" w:rsidRPr="00B9295B">
        <w:rPr>
          <w:rFonts w:ascii="Times New Roman" w:hAnsi="Times New Roman" w:cs="Times New Roman"/>
        </w:rPr>
        <w:t>ing</w:t>
      </w:r>
      <w:r w:rsidRPr="00B9295B">
        <w:rPr>
          <w:rFonts w:ascii="Times New Roman" w:hAnsi="Times New Roman" w:cs="Times New Roman"/>
        </w:rPr>
        <w:t xml:space="preserve"> the surfaces between 77 </w:t>
      </w:r>
      <w:r w:rsidR="00A40EFC" w:rsidRPr="00B9295B">
        <w:rPr>
          <w:rFonts w:ascii="Times New Roman" w:hAnsi="Times New Roman" w:cs="Times New Roman"/>
        </w:rPr>
        <w:t>K</w:t>
      </w:r>
      <w:r w:rsidRPr="00B9295B">
        <w:rPr>
          <w:rFonts w:ascii="Times New Roman" w:hAnsi="Times New Roman" w:cs="Times New Roman"/>
        </w:rPr>
        <w:t xml:space="preserve"> and 20 </w:t>
      </w:r>
      <w:r w:rsidR="00A40EFC" w:rsidRPr="00B9295B">
        <w:rPr>
          <w:rFonts w:ascii="Times New Roman" w:hAnsi="Times New Roman" w:cs="Times New Roman"/>
        </w:rPr>
        <w:t>K</w:t>
      </w:r>
      <w:r w:rsidRPr="00B9295B">
        <w:rPr>
          <w:rFonts w:ascii="Times New Roman" w:hAnsi="Times New Roman" w:cs="Times New Roman"/>
        </w:rPr>
        <w:t>, the distance</w:t>
      </w:r>
      <w:r w:rsidR="00380A86" w:rsidRPr="00B9295B">
        <w:rPr>
          <w:rFonts w:ascii="Times New Roman" w:hAnsi="Times New Roman" w:cs="Times New Roman"/>
        </w:rPr>
        <w:t>s</w:t>
      </w:r>
      <w:r w:rsidRPr="00B9295B">
        <w:rPr>
          <w:rFonts w:ascii="Times New Roman" w:hAnsi="Times New Roman" w:cs="Times New Roman"/>
        </w:rPr>
        <w:t xml:space="preserve"> between lamellas crystal </w:t>
      </w:r>
      <w:r w:rsidR="00714265" w:rsidRPr="00B9295B">
        <w:rPr>
          <w:rFonts w:ascii="Times New Roman" w:hAnsi="Times New Roman" w:cs="Times New Roman"/>
        </w:rPr>
        <w:t xml:space="preserve">nuclei </w:t>
      </w:r>
      <w:r w:rsidRPr="00B9295B">
        <w:rPr>
          <w:rFonts w:ascii="Times New Roman" w:hAnsi="Times New Roman" w:cs="Times New Roman"/>
        </w:rPr>
        <w:t xml:space="preserve">(distance between yellow circles) </w:t>
      </w:r>
      <w:r w:rsidR="00714265" w:rsidRPr="00B9295B">
        <w:rPr>
          <w:rFonts w:ascii="Times New Roman" w:hAnsi="Times New Roman" w:cs="Times New Roman"/>
        </w:rPr>
        <w:t>of</w:t>
      </w:r>
      <w:r w:rsidRPr="00B9295B">
        <w:rPr>
          <w:rFonts w:ascii="Times New Roman" w:hAnsi="Times New Roman" w:cs="Times New Roman"/>
        </w:rPr>
        <w:t xml:space="preserve"> 77 </w:t>
      </w:r>
      <w:r w:rsidR="00A40EFC" w:rsidRPr="00B9295B">
        <w:rPr>
          <w:rFonts w:ascii="Times New Roman" w:hAnsi="Times New Roman" w:cs="Times New Roman"/>
        </w:rPr>
        <w:t>K</w:t>
      </w:r>
      <w:r w:rsidRPr="00B9295B">
        <w:rPr>
          <w:rFonts w:ascii="Times New Roman" w:hAnsi="Times New Roman" w:cs="Times New Roman"/>
        </w:rPr>
        <w:t xml:space="preserve"> sample</w:t>
      </w:r>
      <w:r w:rsidR="00714265" w:rsidRPr="00B9295B">
        <w:rPr>
          <w:rFonts w:ascii="Times New Roman" w:hAnsi="Times New Roman" w:cs="Times New Roman"/>
        </w:rPr>
        <w:t>s,</w:t>
      </w:r>
      <w:r w:rsidRPr="00B9295B">
        <w:rPr>
          <w:rFonts w:ascii="Times New Roman" w:hAnsi="Times New Roman" w:cs="Times New Roman"/>
        </w:rPr>
        <w:t xml:space="preserve"> are shorter than those </w:t>
      </w:r>
      <w:r w:rsidR="00903F2E" w:rsidRPr="00B9295B">
        <w:rPr>
          <w:rFonts w:ascii="Times New Roman" w:hAnsi="Times New Roman" w:cs="Times New Roman"/>
        </w:rPr>
        <w:t xml:space="preserve">found in </w:t>
      </w:r>
      <w:r w:rsidRPr="00B9295B">
        <w:rPr>
          <w:rFonts w:ascii="Times New Roman" w:hAnsi="Times New Roman" w:cs="Times New Roman"/>
        </w:rPr>
        <w:t xml:space="preserve">20 </w:t>
      </w:r>
      <w:r w:rsidR="00A40EFC" w:rsidRPr="00B9295B">
        <w:rPr>
          <w:rFonts w:ascii="Times New Roman" w:hAnsi="Times New Roman" w:cs="Times New Roman"/>
        </w:rPr>
        <w:t>K</w:t>
      </w:r>
      <w:r w:rsidRPr="00B9295B">
        <w:rPr>
          <w:rFonts w:ascii="Times New Roman" w:hAnsi="Times New Roman" w:cs="Times New Roman"/>
        </w:rPr>
        <w:t xml:space="preserve"> samples.</w:t>
      </w:r>
    </w:p>
    <w:p w14:paraId="40366826" w14:textId="77777777" w:rsidR="00A50801" w:rsidRPr="00B9295B" w:rsidRDefault="00323365" w:rsidP="00A50801">
      <w:pPr>
        <w:jc w:val="center"/>
        <w:rPr>
          <w:rFonts w:ascii="Times New Roman" w:hAnsi="Times New Roman" w:cs="Times New Roman"/>
          <w:b/>
          <w:bCs/>
        </w:rPr>
      </w:pPr>
      <w:r w:rsidRPr="00B9295B">
        <w:rPr>
          <w:rFonts w:ascii="Times New Roman" w:hAnsi="Times New Roman" w:cs="Times New Roman"/>
          <w:b/>
          <w:bCs/>
          <w:noProof/>
        </w:rPr>
        <w:drawing>
          <wp:inline distT="0" distB="0" distL="0" distR="0" wp14:anchorId="7D751A58" wp14:editId="1080AE8A">
            <wp:extent cx="2856560" cy="28800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6560" cy="2880000"/>
                    </a:xfrm>
                    <a:prstGeom prst="rect">
                      <a:avLst/>
                    </a:prstGeom>
                    <a:noFill/>
                    <a:ln>
                      <a:noFill/>
                    </a:ln>
                  </pic:spPr>
                </pic:pic>
              </a:graphicData>
            </a:graphic>
          </wp:inline>
        </w:drawing>
      </w:r>
    </w:p>
    <w:p w14:paraId="02464FD4" w14:textId="7A63DB52" w:rsidR="00A50801" w:rsidRPr="00B9295B" w:rsidRDefault="00A50801" w:rsidP="00A50801">
      <w:pPr>
        <w:pStyle w:val="Caption"/>
        <w:spacing w:after="120"/>
        <w:rPr>
          <w:rFonts w:ascii="Times New Roman" w:hAnsi="Times New Roman" w:cs="Times New Roman"/>
          <w:sz w:val="22"/>
          <w:szCs w:val="22"/>
          <w:lang w:val="en-GB"/>
        </w:rPr>
      </w:pPr>
      <w:r w:rsidRPr="00B9295B">
        <w:rPr>
          <w:rFonts w:ascii="Times New Roman" w:hAnsi="Times New Roman" w:cs="Times New Roman"/>
          <w:sz w:val="22"/>
          <w:szCs w:val="22"/>
          <w:lang w:val="en-GB"/>
        </w:rPr>
        <w:t xml:space="preserve">Figure </w:t>
      </w:r>
      <w:r w:rsidR="00FD6E32" w:rsidRPr="00B9295B">
        <w:rPr>
          <w:rFonts w:ascii="Times New Roman" w:hAnsi="Times New Roman" w:cs="Times New Roman"/>
          <w:sz w:val="22"/>
          <w:szCs w:val="22"/>
          <w:lang w:val="en-GB"/>
        </w:rPr>
        <w:t>9</w:t>
      </w:r>
      <w:r w:rsidRPr="00B9295B">
        <w:rPr>
          <w:rFonts w:ascii="Times New Roman" w:hAnsi="Times New Roman" w:cs="Times New Roman"/>
          <w:sz w:val="22"/>
          <w:szCs w:val="22"/>
          <w:lang w:val="en-GB"/>
        </w:rPr>
        <w:t xml:space="preserve">. SEM images of the tensile fracture morphologies of PTFE at :(a) RT 2 mm/min; (b) 77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2 mm/min; (c) 20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2 mm/min; (d) RT 10 mm/min; (e) 77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10 mm/min; (f) 20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10 mm/min; (g) RT 50 mm/min; (h) 77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50 mm/min; (i) 20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50mm/min; (j) RT 250 mm/min; (k) 77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250 mm/min; (l) 20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250 mm/min.</w:t>
      </w:r>
    </w:p>
    <w:p w14:paraId="77DE282D" w14:textId="77777777" w:rsidR="00903F2E" w:rsidRPr="00B9295B" w:rsidRDefault="00903F2E" w:rsidP="00903F2E">
      <w:pPr>
        <w:jc w:val="both"/>
        <w:rPr>
          <w:rFonts w:ascii="Times New Roman" w:hAnsi="Times New Roman" w:cs="Times New Roman"/>
        </w:rPr>
      </w:pPr>
    </w:p>
    <w:p w14:paraId="5E711935" w14:textId="635EB25B" w:rsidR="00A50801" w:rsidRPr="00B9295B" w:rsidRDefault="00A50801" w:rsidP="00903F2E">
      <w:pPr>
        <w:jc w:val="both"/>
        <w:rPr>
          <w:rFonts w:ascii="Times New Roman" w:hAnsi="Times New Roman" w:cs="Times New Roman"/>
        </w:rPr>
      </w:pPr>
      <w:r w:rsidRPr="00B9295B">
        <w:rPr>
          <w:rFonts w:ascii="Times New Roman" w:hAnsi="Times New Roman" w:cs="Times New Roman"/>
        </w:rPr>
        <w:t xml:space="preserve">Figure </w:t>
      </w:r>
      <w:r w:rsidR="00B67F9D" w:rsidRPr="00B9295B">
        <w:rPr>
          <w:rFonts w:ascii="Times New Roman" w:hAnsi="Times New Roman" w:cs="Times New Roman"/>
        </w:rPr>
        <w:t>10</w:t>
      </w:r>
      <w:r w:rsidRPr="00B9295B">
        <w:rPr>
          <w:rFonts w:ascii="Times New Roman" w:hAnsi="Times New Roman" w:cs="Times New Roman"/>
        </w:rPr>
        <w:t xml:space="preserve"> shows the fracture surfaces of PTFE at higher magnification, which </w:t>
      </w:r>
      <w:r w:rsidR="00380A86" w:rsidRPr="00B9295B">
        <w:rPr>
          <w:rFonts w:ascii="Times New Roman" w:hAnsi="Times New Roman" w:cs="Times New Roman"/>
        </w:rPr>
        <w:t xml:space="preserve">were </w:t>
      </w:r>
      <w:r w:rsidRPr="00B9295B">
        <w:rPr>
          <w:rFonts w:ascii="Times New Roman" w:hAnsi="Times New Roman" w:cs="Times New Roman"/>
        </w:rPr>
        <w:t xml:space="preserve">used to investigate the strain effects on the fracture surfaces. It </w:t>
      </w:r>
      <w:r w:rsidR="00380A86" w:rsidRPr="00B9295B">
        <w:rPr>
          <w:rFonts w:ascii="Times New Roman" w:hAnsi="Times New Roman" w:cs="Times New Roman"/>
        </w:rPr>
        <w:t>was</w:t>
      </w:r>
      <w:r w:rsidRPr="00B9295B">
        <w:rPr>
          <w:rFonts w:ascii="Times New Roman" w:hAnsi="Times New Roman" w:cs="Times New Roman"/>
        </w:rPr>
        <w:t xml:space="preserve"> found in the two sets of cryogenic fracture surfaces photos (Figures 1</w:t>
      </w:r>
      <w:r w:rsidR="00B67F9D" w:rsidRPr="00B9295B">
        <w:rPr>
          <w:rFonts w:ascii="Times New Roman" w:hAnsi="Times New Roman" w:cs="Times New Roman"/>
        </w:rPr>
        <w:t>0</w:t>
      </w:r>
      <w:r w:rsidRPr="00B9295B">
        <w:rPr>
          <w:rFonts w:ascii="Times New Roman" w:hAnsi="Times New Roman" w:cs="Times New Roman"/>
        </w:rPr>
        <w:t>b, 1</w:t>
      </w:r>
      <w:r w:rsidR="00B67F9D" w:rsidRPr="00B9295B">
        <w:rPr>
          <w:rFonts w:ascii="Times New Roman" w:hAnsi="Times New Roman" w:cs="Times New Roman"/>
        </w:rPr>
        <w:t>0</w:t>
      </w:r>
      <w:r w:rsidRPr="00B9295B">
        <w:rPr>
          <w:rFonts w:ascii="Times New Roman" w:hAnsi="Times New Roman" w:cs="Times New Roman"/>
        </w:rPr>
        <w:t>e, 1</w:t>
      </w:r>
      <w:r w:rsidR="00B67F9D" w:rsidRPr="00B9295B">
        <w:rPr>
          <w:rFonts w:ascii="Times New Roman" w:hAnsi="Times New Roman" w:cs="Times New Roman"/>
        </w:rPr>
        <w:t>0</w:t>
      </w:r>
      <w:r w:rsidRPr="00B9295B">
        <w:rPr>
          <w:rFonts w:ascii="Times New Roman" w:hAnsi="Times New Roman" w:cs="Times New Roman"/>
        </w:rPr>
        <w:t>h, 1</w:t>
      </w:r>
      <w:r w:rsidR="00B67F9D" w:rsidRPr="00B9295B">
        <w:rPr>
          <w:rFonts w:ascii="Times New Roman" w:hAnsi="Times New Roman" w:cs="Times New Roman"/>
        </w:rPr>
        <w:t>0</w:t>
      </w:r>
      <w:r w:rsidRPr="00B9295B">
        <w:rPr>
          <w:rFonts w:ascii="Times New Roman" w:hAnsi="Times New Roman" w:cs="Times New Roman"/>
        </w:rPr>
        <w:t>k and 1</w:t>
      </w:r>
      <w:r w:rsidR="00B67F9D" w:rsidRPr="00B9295B">
        <w:rPr>
          <w:rFonts w:ascii="Times New Roman" w:hAnsi="Times New Roman" w:cs="Times New Roman"/>
        </w:rPr>
        <w:t>0</w:t>
      </w:r>
      <w:r w:rsidRPr="00B9295B">
        <w:rPr>
          <w:rFonts w:ascii="Times New Roman" w:hAnsi="Times New Roman" w:cs="Times New Roman"/>
        </w:rPr>
        <w:t>c, 1</w:t>
      </w:r>
      <w:r w:rsidR="00B67F9D" w:rsidRPr="00B9295B">
        <w:rPr>
          <w:rFonts w:ascii="Times New Roman" w:hAnsi="Times New Roman" w:cs="Times New Roman"/>
        </w:rPr>
        <w:t>0</w:t>
      </w:r>
      <w:r w:rsidRPr="00B9295B">
        <w:rPr>
          <w:rFonts w:ascii="Times New Roman" w:hAnsi="Times New Roman" w:cs="Times New Roman"/>
        </w:rPr>
        <w:t>f, 1</w:t>
      </w:r>
      <w:r w:rsidR="00B67F9D" w:rsidRPr="00B9295B">
        <w:rPr>
          <w:rFonts w:ascii="Times New Roman" w:hAnsi="Times New Roman" w:cs="Times New Roman"/>
        </w:rPr>
        <w:t>0</w:t>
      </w:r>
      <w:r w:rsidRPr="00B9295B">
        <w:rPr>
          <w:rFonts w:ascii="Times New Roman" w:hAnsi="Times New Roman" w:cs="Times New Roman"/>
        </w:rPr>
        <w:t>i, 1</w:t>
      </w:r>
      <w:r w:rsidR="00B67F9D" w:rsidRPr="00B9295B">
        <w:rPr>
          <w:rFonts w:ascii="Times New Roman" w:hAnsi="Times New Roman" w:cs="Times New Roman"/>
        </w:rPr>
        <w:t>0</w:t>
      </w:r>
      <w:r w:rsidRPr="00B9295B">
        <w:rPr>
          <w:rFonts w:ascii="Times New Roman" w:hAnsi="Times New Roman" w:cs="Times New Roman"/>
        </w:rPr>
        <w:t>l) that the microstructure</w:t>
      </w:r>
      <w:r w:rsidR="007E302A" w:rsidRPr="00B9295B">
        <w:rPr>
          <w:rFonts w:ascii="Times New Roman" w:hAnsi="Times New Roman" w:cs="Times New Roman"/>
        </w:rPr>
        <w:t>s</w:t>
      </w:r>
      <w:r w:rsidRPr="00B9295B">
        <w:rPr>
          <w:rFonts w:ascii="Times New Roman" w:hAnsi="Times New Roman" w:cs="Times New Roman"/>
        </w:rPr>
        <w:t xml:space="preserve"> </w:t>
      </w:r>
      <w:r w:rsidR="00714265" w:rsidRPr="00B9295B">
        <w:rPr>
          <w:rFonts w:ascii="Times New Roman" w:hAnsi="Times New Roman" w:cs="Times New Roman"/>
        </w:rPr>
        <w:t>do not</w:t>
      </w:r>
      <w:r w:rsidRPr="00B9295B">
        <w:rPr>
          <w:rFonts w:ascii="Times New Roman" w:hAnsi="Times New Roman" w:cs="Times New Roman"/>
        </w:rPr>
        <w:t xml:space="preserve"> significantly change with increased strain rate. However, </w:t>
      </w:r>
      <w:r w:rsidR="00714265" w:rsidRPr="00B9295B">
        <w:rPr>
          <w:rFonts w:ascii="Times New Roman" w:hAnsi="Times New Roman" w:cs="Times New Roman"/>
        </w:rPr>
        <w:t xml:space="preserve">for RT fractures, smaller dimples in lower densities emerge as the </w:t>
      </w:r>
      <w:r w:rsidRPr="00B9295B">
        <w:rPr>
          <w:rFonts w:ascii="Times New Roman" w:hAnsi="Times New Roman" w:cs="Times New Roman"/>
        </w:rPr>
        <w:t xml:space="preserve">strain rate </w:t>
      </w:r>
      <w:r w:rsidR="00380A86" w:rsidRPr="00B9295B">
        <w:rPr>
          <w:rFonts w:ascii="Times New Roman" w:hAnsi="Times New Roman" w:cs="Times New Roman"/>
        </w:rPr>
        <w:t xml:space="preserve">was </w:t>
      </w:r>
      <w:r w:rsidR="00714265" w:rsidRPr="00B9295B">
        <w:rPr>
          <w:rFonts w:ascii="Times New Roman" w:hAnsi="Times New Roman" w:cs="Times New Roman"/>
        </w:rPr>
        <w:t xml:space="preserve">increased. </w:t>
      </w:r>
    </w:p>
    <w:p w14:paraId="33E0F201" w14:textId="77777777" w:rsidR="00A50801" w:rsidRPr="00B9295B" w:rsidRDefault="00A50801" w:rsidP="00A50801">
      <w:pPr>
        <w:jc w:val="center"/>
        <w:rPr>
          <w:rFonts w:ascii="Times New Roman" w:hAnsi="Times New Roman" w:cs="Times New Roman"/>
          <w:b/>
          <w:bCs/>
        </w:rPr>
      </w:pPr>
      <w:r w:rsidRPr="00B9295B">
        <w:rPr>
          <w:rFonts w:ascii="Times New Roman" w:hAnsi="Times New Roman" w:cs="Times New Roman"/>
          <w:noProof/>
        </w:rPr>
        <w:lastRenderedPageBreak/>
        <w:drawing>
          <wp:inline distT="0" distB="0" distL="0" distR="0" wp14:anchorId="33B48E52" wp14:editId="43BB233F">
            <wp:extent cx="2852526" cy="2880000"/>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2526" cy="2880000"/>
                    </a:xfrm>
                    <a:prstGeom prst="rect">
                      <a:avLst/>
                    </a:prstGeom>
                    <a:noFill/>
                    <a:ln>
                      <a:noFill/>
                    </a:ln>
                  </pic:spPr>
                </pic:pic>
              </a:graphicData>
            </a:graphic>
          </wp:inline>
        </w:drawing>
      </w:r>
    </w:p>
    <w:p w14:paraId="57B0E27C" w14:textId="69FAFDD8" w:rsidR="00A50801" w:rsidRPr="00B9295B" w:rsidRDefault="00A50801" w:rsidP="00A50801">
      <w:r w:rsidRPr="00B9295B">
        <w:rPr>
          <w:rFonts w:ascii="Times New Roman" w:hAnsi="Times New Roman" w:cs="Times New Roman"/>
        </w:rPr>
        <w:t>Figure 1</w:t>
      </w:r>
      <w:r w:rsidR="00FD6E32" w:rsidRPr="00B9295B">
        <w:rPr>
          <w:rFonts w:ascii="Times New Roman" w:hAnsi="Times New Roman" w:cs="Times New Roman"/>
        </w:rPr>
        <w:t>0</w:t>
      </w:r>
      <w:r w:rsidRPr="00B9295B">
        <w:rPr>
          <w:rFonts w:ascii="Times New Roman" w:hAnsi="Times New Roman" w:cs="Times New Roman"/>
        </w:rPr>
        <w:t>. SEM images of the tensile fracture morphologies of PTFE at :</w:t>
      </w:r>
      <w:bookmarkStart w:id="102" w:name="OLE_LINK16"/>
      <w:r w:rsidRPr="00B9295B">
        <w:rPr>
          <w:rFonts w:ascii="Times New Roman" w:hAnsi="Times New Roman" w:cs="Times New Roman"/>
        </w:rPr>
        <w:t xml:space="preserve">(a) RT 2 mm/min; (b)77 </w:t>
      </w:r>
      <w:r w:rsidR="00A40EFC" w:rsidRPr="00B9295B">
        <w:rPr>
          <w:rFonts w:ascii="Times New Roman" w:hAnsi="Times New Roman" w:cs="Times New Roman"/>
        </w:rPr>
        <w:t>K</w:t>
      </w:r>
      <w:r w:rsidRPr="00B9295B">
        <w:rPr>
          <w:rFonts w:ascii="Times New Roman" w:hAnsi="Times New Roman" w:cs="Times New Roman"/>
        </w:rPr>
        <w:t xml:space="preserve"> 2 mm/min; (c) 20 </w:t>
      </w:r>
      <w:r w:rsidR="00A40EFC" w:rsidRPr="00B9295B">
        <w:rPr>
          <w:rFonts w:ascii="Times New Roman" w:hAnsi="Times New Roman" w:cs="Times New Roman"/>
        </w:rPr>
        <w:t>K</w:t>
      </w:r>
      <w:r w:rsidRPr="00B9295B">
        <w:rPr>
          <w:rFonts w:ascii="Times New Roman" w:hAnsi="Times New Roman" w:cs="Times New Roman"/>
        </w:rPr>
        <w:t xml:space="preserve"> 2 mm/min; (d) RT 10 mm/min; (e) 77 </w:t>
      </w:r>
      <w:r w:rsidR="00A40EFC" w:rsidRPr="00B9295B">
        <w:rPr>
          <w:rFonts w:ascii="Times New Roman" w:hAnsi="Times New Roman" w:cs="Times New Roman"/>
        </w:rPr>
        <w:t>K</w:t>
      </w:r>
      <w:r w:rsidRPr="00B9295B">
        <w:rPr>
          <w:rFonts w:ascii="Times New Roman" w:hAnsi="Times New Roman" w:cs="Times New Roman"/>
        </w:rPr>
        <w:t xml:space="preserve"> 10 mm/min; (f) 20 </w:t>
      </w:r>
      <w:r w:rsidR="00A40EFC" w:rsidRPr="00B9295B">
        <w:rPr>
          <w:rFonts w:ascii="Times New Roman" w:hAnsi="Times New Roman" w:cs="Times New Roman"/>
        </w:rPr>
        <w:t>K</w:t>
      </w:r>
      <w:r w:rsidRPr="00B9295B">
        <w:rPr>
          <w:rFonts w:ascii="Times New Roman" w:hAnsi="Times New Roman" w:cs="Times New Roman"/>
        </w:rPr>
        <w:t xml:space="preserve"> 10 mm/min; (g) RT 50 mm/min; (h) 77 </w:t>
      </w:r>
      <w:r w:rsidR="00A40EFC" w:rsidRPr="00B9295B">
        <w:rPr>
          <w:rFonts w:ascii="Times New Roman" w:hAnsi="Times New Roman" w:cs="Times New Roman"/>
        </w:rPr>
        <w:t>K</w:t>
      </w:r>
      <w:r w:rsidRPr="00B9295B">
        <w:rPr>
          <w:rFonts w:ascii="Times New Roman" w:hAnsi="Times New Roman" w:cs="Times New Roman"/>
        </w:rPr>
        <w:t xml:space="preserve"> 50mm/min; (i) 20 </w:t>
      </w:r>
      <w:r w:rsidR="00A40EFC" w:rsidRPr="00B9295B">
        <w:rPr>
          <w:rFonts w:ascii="Times New Roman" w:hAnsi="Times New Roman" w:cs="Times New Roman"/>
        </w:rPr>
        <w:t>K</w:t>
      </w:r>
      <w:r w:rsidRPr="00B9295B">
        <w:rPr>
          <w:rFonts w:ascii="Times New Roman" w:hAnsi="Times New Roman" w:cs="Times New Roman"/>
        </w:rPr>
        <w:t xml:space="preserve"> 50mm/min; (j) RT 250 mm/min; (k) 77 </w:t>
      </w:r>
      <w:r w:rsidR="00A40EFC" w:rsidRPr="00B9295B">
        <w:rPr>
          <w:rFonts w:ascii="Times New Roman" w:hAnsi="Times New Roman" w:cs="Times New Roman"/>
        </w:rPr>
        <w:t>K</w:t>
      </w:r>
      <w:r w:rsidRPr="00B9295B">
        <w:rPr>
          <w:rFonts w:ascii="Times New Roman" w:hAnsi="Times New Roman" w:cs="Times New Roman"/>
        </w:rPr>
        <w:t xml:space="preserve"> 250mm/min; (l) 20 </w:t>
      </w:r>
      <w:r w:rsidR="00A40EFC" w:rsidRPr="00B9295B">
        <w:rPr>
          <w:rFonts w:ascii="Times New Roman" w:hAnsi="Times New Roman" w:cs="Times New Roman"/>
        </w:rPr>
        <w:t>K</w:t>
      </w:r>
      <w:r w:rsidRPr="00B9295B">
        <w:rPr>
          <w:rFonts w:ascii="Times New Roman" w:hAnsi="Times New Roman" w:cs="Times New Roman"/>
        </w:rPr>
        <w:t xml:space="preserve"> 250mm/min</w:t>
      </w:r>
      <w:bookmarkEnd w:id="102"/>
      <w:r w:rsidRPr="00B9295B">
        <w:rPr>
          <w:rFonts w:ascii="Times New Roman" w:hAnsi="Times New Roman" w:cs="Times New Roman"/>
        </w:rPr>
        <w:t>.</w:t>
      </w:r>
    </w:p>
    <w:p w14:paraId="37ED8BE2" w14:textId="0986ECD0" w:rsidR="00A50801" w:rsidRPr="00B9295B" w:rsidRDefault="00A50801" w:rsidP="00903F2E">
      <w:pPr>
        <w:jc w:val="both"/>
        <w:rPr>
          <w:rFonts w:ascii="Times New Roman" w:hAnsi="Times New Roman" w:cs="Times New Roman"/>
        </w:rPr>
      </w:pPr>
      <w:r w:rsidRPr="00B9295B">
        <w:rPr>
          <w:rFonts w:ascii="Times New Roman" w:hAnsi="Times New Roman" w:cs="Times New Roman"/>
        </w:rPr>
        <w:t xml:space="preserve">Figure </w:t>
      </w:r>
      <w:r w:rsidR="00B67F9D" w:rsidRPr="00B9295B">
        <w:rPr>
          <w:rFonts w:ascii="Times New Roman" w:hAnsi="Times New Roman" w:cs="Times New Roman"/>
        </w:rPr>
        <w:t>11</w:t>
      </w:r>
      <w:r w:rsidRPr="00B9295B">
        <w:rPr>
          <w:rFonts w:ascii="Times New Roman" w:hAnsi="Times New Roman" w:cs="Times New Roman"/>
        </w:rPr>
        <w:t xml:space="preserve"> shows that temperature has </w:t>
      </w:r>
      <w:r w:rsidR="00903F2E" w:rsidRPr="00B9295B">
        <w:rPr>
          <w:rFonts w:ascii="Times New Roman" w:hAnsi="Times New Roman" w:cs="Times New Roman"/>
        </w:rPr>
        <w:t xml:space="preserve">a </w:t>
      </w:r>
      <w:r w:rsidRPr="00B9295B">
        <w:rPr>
          <w:rFonts w:ascii="Times New Roman" w:hAnsi="Times New Roman" w:cs="Times New Roman"/>
        </w:rPr>
        <w:t xml:space="preserve">significant </w:t>
      </w:r>
      <w:r w:rsidR="00903F2E" w:rsidRPr="00B9295B">
        <w:rPr>
          <w:rFonts w:ascii="Times New Roman" w:hAnsi="Times New Roman" w:cs="Times New Roman"/>
        </w:rPr>
        <w:t>evolution effect</w:t>
      </w:r>
      <w:r w:rsidRPr="00B9295B">
        <w:rPr>
          <w:rFonts w:ascii="Times New Roman" w:hAnsi="Times New Roman" w:cs="Times New Roman"/>
        </w:rPr>
        <w:t xml:space="preserve"> on the fracture surface of UHMWPE </w:t>
      </w:r>
      <w:r w:rsidR="00903F2E" w:rsidRPr="00B9295B">
        <w:rPr>
          <w:rFonts w:ascii="Times New Roman" w:hAnsi="Times New Roman" w:cs="Times New Roman"/>
        </w:rPr>
        <w:t xml:space="preserve">when comparing the </w:t>
      </w:r>
      <w:r w:rsidRPr="00B9295B">
        <w:rPr>
          <w:rFonts w:ascii="Times New Roman" w:hAnsi="Times New Roman" w:cs="Times New Roman"/>
        </w:rPr>
        <w:t>three columns of</w:t>
      </w:r>
      <w:r w:rsidR="00903F2E" w:rsidRPr="00B9295B">
        <w:rPr>
          <w:rFonts w:ascii="Times New Roman" w:hAnsi="Times New Roman" w:cs="Times New Roman"/>
        </w:rPr>
        <w:t xml:space="preserve"> images</w:t>
      </w:r>
      <w:r w:rsidRPr="00B9295B">
        <w:rPr>
          <w:rFonts w:ascii="Times New Roman" w:hAnsi="Times New Roman" w:cs="Times New Roman"/>
        </w:rPr>
        <w:t xml:space="preserve">. </w:t>
      </w:r>
      <w:r w:rsidR="003E25AD" w:rsidRPr="00B9295B">
        <w:rPr>
          <w:rFonts w:ascii="Times New Roman" w:hAnsi="Times New Roman" w:cs="Times New Roman"/>
        </w:rPr>
        <w:t>For</w:t>
      </w:r>
      <w:r w:rsidRPr="00B9295B">
        <w:rPr>
          <w:rFonts w:ascii="Times New Roman" w:hAnsi="Times New Roman" w:cs="Times New Roman"/>
        </w:rPr>
        <w:t xml:space="preserve"> sample</w:t>
      </w:r>
      <w:r w:rsidR="003E25AD" w:rsidRPr="00B9295B">
        <w:rPr>
          <w:rFonts w:ascii="Times New Roman" w:hAnsi="Times New Roman" w:cs="Times New Roman"/>
        </w:rPr>
        <w:t>s tested at RT, the</w:t>
      </w:r>
      <w:r w:rsidRPr="00B9295B">
        <w:rPr>
          <w:rFonts w:ascii="Times New Roman" w:hAnsi="Times New Roman" w:cs="Times New Roman"/>
        </w:rPr>
        <w:t xml:space="preserve"> fracture surfaces</w:t>
      </w:r>
      <w:r w:rsidR="00042C6F" w:rsidRPr="00B9295B">
        <w:rPr>
          <w:rFonts w:ascii="Times New Roman" w:hAnsi="Times New Roman" w:cs="Times New Roman"/>
        </w:rPr>
        <w:t xml:space="preserve"> shown </w:t>
      </w:r>
      <w:r w:rsidRPr="00B9295B">
        <w:rPr>
          <w:rFonts w:ascii="Times New Roman" w:hAnsi="Times New Roman" w:cs="Times New Roman"/>
        </w:rPr>
        <w:t xml:space="preserve">in Figures </w:t>
      </w:r>
      <w:r w:rsidR="00B67F9D" w:rsidRPr="00B9295B">
        <w:rPr>
          <w:rFonts w:ascii="Times New Roman" w:hAnsi="Times New Roman" w:cs="Times New Roman"/>
        </w:rPr>
        <w:t>11</w:t>
      </w:r>
      <w:r w:rsidR="00042C6F" w:rsidRPr="00B9295B">
        <w:rPr>
          <w:rFonts w:ascii="Times New Roman" w:hAnsi="Times New Roman" w:cs="Times New Roman"/>
        </w:rPr>
        <w:t xml:space="preserve"> (</w:t>
      </w:r>
      <w:r w:rsidRPr="00B9295B">
        <w:rPr>
          <w:rFonts w:ascii="Times New Roman" w:hAnsi="Times New Roman" w:cs="Times New Roman"/>
        </w:rPr>
        <w:t>a, d, g and j</w:t>
      </w:r>
      <w:r w:rsidR="00976F96" w:rsidRPr="00B9295B">
        <w:rPr>
          <w:rFonts w:ascii="Times New Roman" w:hAnsi="Times New Roman" w:cs="Times New Roman"/>
        </w:rPr>
        <w:t xml:space="preserve">) illustrates that </w:t>
      </w:r>
      <w:r w:rsidRPr="00B9295B">
        <w:rPr>
          <w:rFonts w:ascii="Times New Roman" w:hAnsi="Times New Roman" w:cs="Times New Roman"/>
        </w:rPr>
        <w:t xml:space="preserve">plastic deformation (marked by </w:t>
      </w:r>
      <w:bookmarkStart w:id="103" w:name="OLE_LINK11"/>
      <w:r w:rsidRPr="00B9295B">
        <w:rPr>
          <w:rFonts w:ascii="Times New Roman" w:hAnsi="Times New Roman" w:cs="Times New Roman"/>
        </w:rPr>
        <w:t>white circle</w:t>
      </w:r>
      <w:bookmarkEnd w:id="103"/>
      <w:r w:rsidRPr="00B9295B">
        <w:rPr>
          <w:rFonts w:ascii="Times New Roman" w:hAnsi="Times New Roman" w:cs="Times New Roman"/>
        </w:rPr>
        <w:t xml:space="preserve">s) is </w:t>
      </w:r>
      <w:r w:rsidR="00903F2E" w:rsidRPr="00B9295B">
        <w:rPr>
          <w:rFonts w:ascii="Times New Roman" w:hAnsi="Times New Roman" w:cs="Times New Roman"/>
        </w:rPr>
        <w:t xml:space="preserve">apparent, </w:t>
      </w:r>
      <w:r w:rsidRPr="00B9295B">
        <w:rPr>
          <w:rFonts w:ascii="Times New Roman" w:hAnsi="Times New Roman" w:cs="Times New Roman"/>
        </w:rPr>
        <w:t xml:space="preserve">and the cracks (marked by red arrows) are linear. However, in the next two columns of </w:t>
      </w:r>
      <w:r w:rsidR="0085411A" w:rsidRPr="00B9295B">
        <w:rPr>
          <w:rFonts w:ascii="Times New Roman" w:hAnsi="Times New Roman" w:cs="Times New Roman"/>
        </w:rPr>
        <w:t>Figure</w:t>
      </w:r>
      <w:r w:rsidR="00313B0D" w:rsidRPr="00B9295B">
        <w:rPr>
          <w:rFonts w:ascii="Times New Roman" w:hAnsi="Times New Roman" w:cs="Times New Roman"/>
        </w:rPr>
        <w:t>s 14</w:t>
      </w:r>
      <w:r w:rsidR="005526C3" w:rsidRPr="00B9295B">
        <w:rPr>
          <w:rFonts w:ascii="Times New Roman" w:hAnsi="Times New Roman" w:cs="Times New Roman"/>
        </w:rPr>
        <w:t xml:space="preserve"> (b, e, h, k) and 14 (c, f, i, l), </w:t>
      </w:r>
      <w:r w:rsidR="001756FC" w:rsidRPr="00B9295B">
        <w:rPr>
          <w:rFonts w:ascii="Times New Roman" w:hAnsi="Times New Roman" w:cs="Times New Roman"/>
        </w:rPr>
        <w:t xml:space="preserve">the fracture surfaces obtained after cryogenic testing (both 77 K and 20 K) show </w:t>
      </w:r>
      <w:r w:rsidR="00903F2E" w:rsidRPr="00B9295B">
        <w:rPr>
          <w:rFonts w:ascii="Times New Roman" w:hAnsi="Times New Roman" w:cs="Times New Roman"/>
        </w:rPr>
        <w:t>defined</w:t>
      </w:r>
      <w:r w:rsidR="001756FC" w:rsidRPr="00B9295B">
        <w:rPr>
          <w:rFonts w:ascii="Times New Roman" w:hAnsi="Times New Roman" w:cs="Times New Roman"/>
        </w:rPr>
        <w:t xml:space="preserve"> facets. </w:t>
      </w:r>
      <w:r w:rsidR="00C73512" w:rsidRPr="00B9295B">
        <w:rPr>
          <w:rFonts w:ascii="Times New Roman" w:hAnsi="Times New Roman" w:cs="Times New Roman"/>
        </w:rPr>
        <w:t>A “crocodile-skin-like” surface populated with many crack deflections texture was characteristic of the cryogenically failed samples</w:t>
      </w:r>
      <w:r w:rsidR="00A369B4" w:rsidRPr="00B9295B">
        <w:rPr>
          <w:rFonts w:ascii="Times New Roman" w:hAnsi="Times New Roman" w:cs="Times New Roman"/>
        </w:rPr>
        <w:t>.</w:t>
      </w:r>
      <w:r w:rsidR="00C73512" w:rsidRPr="00B9295B">
        <w:rPr>
          <w:rFonts w:ascii="Times New Roman" w:hAnsi="Times New Roman" w:cs="Times New Roman"/>
        </w:rPr>
        <w:t xml:space="preserve"> </w:t>
      </w:r>
      <w:r w:rsidR="00A369B4" w:rsidRPr="00B9295B">
        <w:rPr>
          <w:rFonts w:ascii="Times New Roman" w:hAnsi="Times New Roman" w:cs="Times New Roman"/>
        </w:rPr>
        <w:t>Figures 1</w:t>
      </w:r>
      <w:r w:rsidR="00B67F9D" w:rsidRPr="00B9295B">
        <w:rPr>
          <w:rFonts w:ascii="Times New Roman" w:hAnsi="Times New Roman" w:cs="Times New Roman"/>
        </w:rPr>
        <w:t>1</w:t>
      </w:r>
      <w:r w:rsidR="00A369B4" w:rsidRPr="00B9295B">
        <w:rPr>
          <w:rFonts w:ascii="Times New Roman" w:hAnsi="Times New Roman" w:cs="Times New Roman"/>
        </w:rPr>
        <w:t>b and 1</w:t>
      </w:r>
      <w:r w:rsidR="00B67F9D" w:rsidRPr="00B9295B">
        <w:rPr>
          <w:rFonts w:ascii="Times New Roman" w:hAnsi="Times New Roman" w:cs="Times New Roman"/>
        </w:rPr>
        <w:t>1</w:t>
      </w:r>
      <w:r w:rsidR="00A369B4" w:rsidRPr="00B9295B">
        <w:rPr>
          <w:rFonts w:ascii="Times New Roman" w:hAnsi="Times New Roman" w:cs="Times New Roman"/>
        </w:rPr>
        <w:t xml:space="preserve">e show good examples at 77 K, and indicate how the cracks have initiated from the “flat mirror-like” areas in yellow circles, and propagated radially in the direction of the red arrows. </w:t>
      </w:r>
      <w:r w:rsidR="000069D7" w:rsidRPr="00B9295B">
        <w:rPr>
          <w:rFonts w:ascii="Times New Roman" w:hAnsi="Times New Roman" w:cs="Times New Roman"/>
        </w:rPr>
        <w:t>In contrast, Figures 1</w:t>
      </w:r>
      <w:r w:rsidR="00B67F9D" w:rsidRPr="00B9295B">
        <w:rPr>
          <w:rFonts w:ascii="Times New Roman" w:hAnsi="Times New Roman" w:cs="Times New Roman"/>
        </w:rPr>
        <w:t>1</w:t>
      </w:r>
      <w:r w:rsidR="000069D7" w:rsidRPr="00B9295B">
        <w:rPr>
          <w:rFonts w:ascii="Times New Roman" w:hAnsi="Times New Roman" w:cs="Times New Roman"/>
        </w:rPr>
        <w:t xml:space="preserve"> (c, f, i, l) obtained from the 20 K tests, show</w:t>
      </w:r>
      <w:r w:rsidR="00903F2E" w:rsidRPr="00B9295B">
        <w:rPr>
          <w:rFonts w:ascii="Times New Roman" w:hAnsi="Times New Roman" w:cs="Times New Roman"/>
        </w:rPr>
        <w:t>s</w:t>
      </w:r>
      <w:r w:rsidR="000069D7" w:rsidRPr="00B9295B">
        <w:rPr>
          <w:rFonts w:ascii="Times New Roman" w:hAnsi="Times New Roman" w:cs="Times New Roman"/>
        </w:rPr>
        <w:t xml:space="preserve"> evidence of crack deflection with smaller angles, and the single facet areas are larger than those at 77 K. </w:t>
      </w:r>
      <w:r w:rsidR="00275FC8" w:rsidRPr="00B9295B">
        <w:rPr>
          <w:rFonts w:ascii="Times New Roman" w:hAnsi="Times New Roman" w:cs="Times New Roman"/>
        </w:rPr>
        <w:t xml:space="preserve">Moreover, the size and </w:t>
      </w:r>
      <w:r w:rsidR="00903F2E" w:rsidRPr="00B9295B">
        <w:rPr>
          <w:rFonts w:ascii="Times New Roman" w:hAnsi="Times New Roman" w:cs="Times New Roman"/>
        </w:rPr>
        <w:t>population</w:t>
      </w:r>
      <w:r w:rsidR="00275FC8" w:rsidRPr="00B9295B">
        <w:rPr>
          <w:rFonts w:ascii="Times New Roman" w:hAnsi="Times New Roman" w:cs="Times New Roman"/>
        </w:rPr>
        <w:t xml:space="preserve"> of “flat mirrored” and “misty” areas found were greatly decreased denoting even more instantaneous fracturing had occurred at this temperature</w:t>
      </w:r>
      <w:r w:rsidR="00C57657" w:rsidRPr="00B9295B">
        <w:rPr>
          <w:rFonts w:ascii="Times New Roman" w:hAnsi="Times New Roman" w:cs="Times New Roman"/>
        </w:rPr>
        <w:t xml:space="preserve"> </w:t>
      </w:r>
      <w:r w:rsidR="00C57657" w:rsidRPr="00B9295B">
        <w:rPr>
          <w:rFonts w:ascii="Times New Roman" w:hAnsi="Times New Roman" w:cs="Times New Roman"/>
        </w:rPr>
        <w:fldChar w:fldCharType="begin"/>
      </w:r>
      <w:r w:rsidR="00850427">
        <w:rPr>
          <w:rFonts w:ascii="Times New Roman" w:hAnsi="Times New Roman" w:cs="Times New Roman"/>
        </w:rPr>
        <w:instrText xml:space="preserve"> ADDIN ZOTERO_ITEM CSL_CITATION {"citationID":"keJl1VLI","properties":{"formattedCitation":"[28]","plainCitation":"[28]","noteIndex":0},"citationItems":[{"id":148,"uris":["http://zotero.org/users/9367932/items/VHCJ6AED"],"itemData":{"id":148,"type":"article-journal","container-title":"Polymer Testing","DOI":"10.1016/j.polymertesting.2018.11.048","ISSN":"01429418","journalAbbreviation":"Polymer Testing","language":"en","page":"45-56","source":"DOI.org (Crossref)","title":"Cryogenic mechanical properties of epoxy resin toughened by hydroxyl-terminated polyurethane","volume":"74","author":[{"family":"Wu","given":"Tong"},{"family":"Liu","given":"Yu"},{"family":"Li","given":"Na"},{"family":"Huang","given":"Gui Wen"},{"family":"Qu","given":"Cheng Bing"},{"family":"Xiao","given":"Hong Mei"}],"issued":{"date-parts":[["2019",4]]}}}],"schema":"https://github.com/citation-style-language/schema/raw/master/csl-citation.json"} </w:instrText>
      </w:r>
      <w:r w:rsidR="00C57657" w:rsidRPr="00B9295B">
        <w:rPr>
          <w:rFonts w:ascii="Times New Roman" w:hAnsi="Times New Roman" w:cs="Times New Roman"/>
        </w:rPr>
        <w:fldChar w:fldCharType="separate"/>
      </w:r>
      <w:r w:rsidR="00850427" w:rsidRPr="00850427">
        <w:rPr>
          <w:rFonts w:ascii="Times New Roman" w:hAnsi="Times New Roman" w:cs="Times New Roman"/>
        </w:rPr>
        <w:t>[28]</w:t>
      </w:r>
      <w:r w:rsidR="00C57657" w:rsidRPr="00B9295B">
        <w:rPr>
          <w:rFonts w:ascii="Times New Roman" w:hAnsi="Times New Roman" w:cs="Times New Roman"/>
        </w:rPr>
        <w:fldChar w:fldCharType="end"/>
      </w:r>
      <w:r w:rsidRPr="00B9295B">
        <w:rPr>
          <w:rFonts w:ascii="Times New Roman" w:hAnsi="Times New Roman" w:cs="Times New Roman"/>
        </w:rPr>
        <w:t>.</w:t>
      </w:r>
    </w:p>
    <w:p w14:paraId="2F1C38F7" w14:textId="77777777" w:rsidR="00A50801" w:rsidRPr="00B9295B" w:rsidRDefault="00A50801" w:rsidP="00323365">
      <w:pPr>
        <w:jc w:val="center"/>
        <w:rPr>
          <w:rFonts w:ascii="Times New Roman" w:hAnsi="Times New Roman" w:cs="Times New Roman"/>
          <w:b/>
          <w:bCs/>
        </w:rPr>
      </w:pPr>
      <w:r w:rsidRPr="00B9295B">
        <w:rPr>
          <w:rFonts w:ascii="Times New Roman" w:hAnsi="Times New Roman" w:cs="Times New Roman"/>
          <w:b/>
          <w:bCs/>
          <w:noProof/>
        </w:rPr>
        <w:lastRenderedPageBreak/>
        <w:drawing>
          <wp:inline distT="0" distB="0" distL="0" distR="0" wp14:anchorId="01D677EC" wp14:editId="1BC33882">
            <wp:extent cx="2905889" cy="28800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5889" cy="2880000"/>
                    </a:xfrm>
                    <a:prstGeom prst="rect">
                      <a:avLst/>
                    </a:prstGeom>
                    <a:noFill/>
                    <a:ln>
                      <a:noFill/>
                    </a:ln>
                  </pic:spPr>
                </pic:pic>
              </a:graphicData>
            </a:graphic>
          </wp:inline>
        </w:drawing>
      </w:r>
    </w:p>
    <w:p w14:paraId="68C229BB" w14:textId="3F24E2C5" w:rsidR="00A50801" w:rsidRPr="00B9295B" w:rsidRDefault="00A50801" w:rsidP="00A50801">
      <w:pPr>
        <w:pStyle w:val="Caption"/>
        <w:rPr>
          <w:rFonts w:ascii="Times New Roman" w:hAnsi="Times New Roman" w:cs="Times New Roman"/>
          <w:sz w:val="22"/>
          <w:szCs w:val="22"/>
          <w:lang w:val="en-GB"/>
        </w:rPr>
      </w:pPr>
      <w:r w:rsidRPr="00B9295B">
        <w:rPr>
          <w:rFonts w:ascii="Times New Roman" w:hAnsi="Times New Roman" w:cs="Times New Roman"/>
          <w:sz w:val="22"/>
          <w:szCs w:val="22"/>
          <w:lang w:val="en-GB"/>
        </w:rPr>
        <w:t xml:space="preserve">Figure </w:t>
      </w:r>
      <w:r w:rsidR="00FD6E32" w:rsidRPr="00B9295B">
        <w:rPr>
          <w:rFonts w:ascii="Times New Roman" w:hAnsi="Times New Roman" w:cs="Times New Roman"/>
          <w:sz w:val="22"/>
          <w:szCs w:val="22"/>
          <w:lang w:val="en-GB"/>
        </w:rPr>
        <w:t>11</w:t>
      </w:r>
      <w:r w:rsidRPr="00B9295B">
        <w:rPr>
          <w:rFonts w:ascii="Times New Roman" w:hAnsi="Times New Roman" w:cs="Times New Roman"/>
          <w:sz w:val="22"/>
          <w:szCs w:val="22"/>
          <w:lang w:val="en-GB"/>
        </w:rPr>
        <w:t xml:space="preserve">. </w:t>
      </w:r>
      <w:bookmarkStart w:id="104" w:name="OLE_LINK18"/>
      <w:r w:rsidRPr="00B9295B">
        <w:rPr>
          <w:rFonts w:ascii="Times New Roman" w:hAnsi="Times New Roman" w:cs="Times New Roman"/>
          <w:sz w:val="22"/>
          <w:szCs w:val="22"/>
          <w:lang w:val="en-GB"/>
        </w:rPr>
        <w:t xml:space="preserve">SEM images of the tensile fracture morphologies of UHMWPE at: (a) RT 2 mm/min; (b) 77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2 mm/min; (c) 20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2 mm/min; (d) RT 10 mm/min; (e) 77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10 mm/min; (f) 20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10 mm/min; (g) RT 50 mm/min; (h) 77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50mm/min; (i) 20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50 mm/min; (j) RT 250 mm/min; (k) 77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250mm/min; (l) 20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250 mm/min</w:t>
      </w:r>
      <w:bookmarkEnd w:id="104"/>
      <w:r w:rsidRPr="00B9295B">
        <w:rPr>
          <w:rFonts w:ascii="Times New Roman" w:hAnsi="Times New Roman" w:cs="Times New Roman"/>
          <w:sz w:val="22"/>
          <w:szCs w:val="22"/>
          <w:lang w:val="en-GB"/>
        </w:rPr>
        <w:t>.</w:t>
      </w:r>
    </w:p>
    <w:p w14:paraId="7BC7C824" w14:textId="77777777" w:rsidR="00A50801" w:rsidRPr="00B9295B" w:rsidRDefault="00A50801" w:rsidP="00323365">
      <w:pPr>
        <w:jc w:val="center"/>
        <w:rPr>
          <w:rFonts w:ascii="Times New Roman" w:hAnsi="Times New Roman" w:cs="Times New Roman"/>
        </w:rPr>
      </w:pPr>
      <w:r w:rsidRPr="00B9295B">
        <w:rPr>
          <w:rFonts w:ascii="Times New Roman" w:hAnsi="Times New Roman" w:cs="Times New Roman"/>
          <w:noProof/>
        </w:rPr>
        <w:drawing>
          <wp:inline distT="0" distB="0" distL="0" distR="0" wp14:anchorId="2B5B874E" wp14:editId="71628F07">
            <wp:extent cx="2831591" cy="28800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1591" cy="2880000"/>
                    </a:xfrm>
                    <a:prstGeom prst="rect">
                      <a:avLst/>
                    </a:prstGeom>
                    <a:noFill/>
                    <a:ln>
                      <a:noFill/>
                    </a:ln>
                  </pic:spPr>
                </pic:pic>
              </a:graphicData>
            </a:graphic>
          </wp:inline>
        </w:drawing>
      </w:r>
    </w:p>
    <w:p w14:paraId="3A560BC8" w14:textId="76C31686" w:rsidR="00A50801" w:rsidRPr="00B9295B" w:rsidRDefault="00A50801" w:rsidP="00A50801">
      <w:pPr>
        <w:rPr>
          <w:rFonts w:ascii="Times New Roman" w:hAnsi="Times New Roman" w:cs="Times New Roman"/>
        </w:rPr>
      </w:pPr>
      <w:r w:rsidRPr="00B9295B">
        <w:rPr>
          <w:rFonts w:ascii="Times New Roman" w:eastAsia="SimHei" w:hAnsi="Times New Roman" w:cs="Times New Roman"/>
        </w:rPr>
        <w:t xml:space="preserve">Figure </w:t>
      </w:r>
      <w:r w:rsidR="00FD6E32" w:rsidRPr="00B9295B">
        <w:rPr>
          <w:rFonts w:ascii="Times New Roman" w:eastAsia="SimHei" w:hAnsi="Times New Roman" w:cs="Times New Roman"/>
        </w:rPr>
        <w:t>12</w:t>
      </w:r>
      <w:r w:rsidR="001A5444" w:rsidRPr="00B9295B">
        <w:rPr>
          <w:rFonts w:ascii="Times New Roman" w:eastAsia="SimHei" w:hAnsi="Times New Roman" w:cs="Times New Roman"/>
        </w:rPr>
        <w:t>.</w:t>
      </w:r>
      <w:r w:rsidRPr="00B9295B">
        <w:rPr>
          <w:rFonts w:ascii="Times New Roman" w:eastAsia="SimHei" w:hAnsi="Times New Roman" w:cs="Times New Roman"/>
        </w:rPr>
        <w:t xml:space="preserve"> SEM images of the tensile fracture morphologies of UHMWPE at :(a) RT 2 mm/min; (b)77 </w:t>
      </w:r>
      <w:r w:rsidR="00A40EFC" w:rsidRPr="00B9295B">
        <w:rPr>
          <w:rFonts w:ascii="Times New Roman" w:eastAsia="SimHei" w:hAnsi="Times New Roman" w:cs="Times New Roman"/>
        </w:rPr>
        <w:t>K</w:t>
      </w:r>
      <w:r w:rsidRPr="00B9295B">
        <w:rPr>
          <w:rFonts w:ascii="Times New Roman" w:eastAsia="SimHei" w:hAnsi="Times New Roman" w:cs="Times New Roman"/>
        </w:rPr>
        <w:t xml:space="preserve"> 2 mm/min; (c</w:t>
      </w:r>
      <w:r w:rsidRPr="00B9295B">
        <w:rPr>
          <w:rFonts w:ascii="Times New Roman" w:hAnsi="Times New Roman" w:cs="Times New Roman"/>
        </w:rPr>
        <w:t xml:space="preserve">) 20 </w:t>
      </w:r>
      <w:r w:rsidR="00A40EFC" w:rsidRPr="00B9295B">
        <w:rPr>
          <w:rFonts w:ascii="Times New Roman" w:hAnsi="Times New Roman" w:cs="Times New Roman"/>
        </w:rPr>
        <w:t>K</w:t>
      </w:r>
      <w:r w:rsidRPr="00B9295B">
        <w:rPr>
          <w:rFonts w:ascii="Times New Roman" w:hAnsi="Times New Roman" w:cs="Times New Roman"/>
        </w:rPr>
        <w:t xml:space="preserve"> 2 mm/min; (d) RT 10 mm/min; (e) 77 </w:t>
      </w:r>
      <w:r w:rsidR="00A40EFC" w:rsidRPr="00B9295B">
        <w:rPr>
          <w:rFonts w:ascii="Times New Roman" w:hAnsi="Times New Roman" w:cs="Times New Roman"/>
        </w:rPr>
        <w:t>K</w:t>
      </w:r>
      <w:r w:rsidRPr="00B9295B">
        <w:rPr>
          <w:rFonts w:ascii="Times New Roman" w:hAnsi="Times New Roman" w:cs="Times New Roman"/>
        </w:rPr>
        <w:t xml:space="preserve"> 10 mm/min; (f) 20 </w:t>
      </w:r>
      <w:r w:rsidR="00A40EFC" w:rsidRPr="00B9295B">
        <w:rPr>
          <w:rFonts w:ascii="Times New Roman" w:hAnsi="Times New Roman" w:cs="Times New Roman"/>
        </w:rPr>
        <w:t>K</w:t>
      </w:r>
      <w:r w:rsidRPr="00B9295B">
        <w:rPr>
          <w:rFonts w:ascii="Times New Roman" w:hAnsi="Times New Roman" w:cs="Times New Roman"/>
        </w:rPr>
        <w:t xml:space="preserve"> 10 mm/min; (g) RT 50 mm/min; (h) 77 </w:t>
      </w:r>
      <w:r w:rsidR="00A40EFC" w:rsidRPr="00B9295B">
        <w:rPr>
          <w:rFonts w:ascii="Times New Roman" w:hAnsi="Times New Roman" w:cs="Times New Roman"/>
        </w:rPr>
        <w:t>K</w:t>
      </w:r>
      <w:r w:rsidRPr="00B9295B">
        <w:rPr>
          <w:rFonts w:ascii="Times New Roman" w:hAnsi="Times New Roman" w:cs="Times New Roman"/>
        </w:rPr>
        <w:t xml:space="preserve"> 50mm/min; (i) 20 </w:t>
      </w:r>
      <w:r w:rsidR="00A40EFC" w:rsidRPr="00B9295B">
        <w:rPr>
          <w:rFonts w:ascii="Times New Roman" w:hAnsi="Times New Roman" w:cs="Times New Roman"/>
        </w:rPr>
        <w:t>K</w:t>
      </w:r>
      <w:r w:rsidRPr="00B9295B">
        <w:rPr>
          <w:rFonts w:ascii="Times New Roman" w:hAnsi="Times New Roman" w:cs="Times New Roman"/>
        </w:rPr>
        <w:t xml:space="preserve"> 50mm/min; (j) RT 250 mm/min; (k) 77 </w:t>
      </w:r>
      <w:r w:rsidR="00A40EFC" w:rsidRPr="00B9295B">
        <w:rPr>
          <w:rFonts w:ascii="Times New Roman" w:hAnsi="Times New Roman" w:cs="Times New Roman"/>
        </w:rPr>
        <w:t>K</w:t>
      </w:r>
      <w:r w:rsidRPr="00B9295B">
        <w:rPr>
          <w:rFonts w:ascii="Times New Roman" w:hAnsi="Times New Roman" w:cs="Times New Roman"/>
        </w:rPr>
        <w:t xml:space="preserve"> 250mm/min; (l) 20 </w:t>
      </w:r>
      <w:r w:rsidR="00A40EFC" w:rsidRPr="00B9295B">
        <w:rPr>
          <w:rFonts w:ascii="Times New Roman" w:hAnsi="Times New Roman" w:cs="Times New Roman"/>
        </w:rPr>
        <w:t>K</w:t>
      </w:r>
      <w:r w:rsidRPr="00B9295B">
        <w:rPr>
          <w:rFonts w:ascii="Times New Roman" w:hAnsi="Times New Roman" w:cs="Times New Roman"/>
        </w:rPr>
        <w:t xml:space="preserve"> 250mm/min.</w:t>
      </w:r>
    </w:p>
    <w:p w14:paraId="120ED77E" w14:textId="0D665B69" w:rsidR="00C63571" w:rsidRPr="00B9295B" w:rsidRDefault="00A50801" w:rsidP="00903F2E">
      <w:pPr>
        <w:jc w:val="both"/>
        <w:rPr>
          <w:rFonts w:ascii="Times New Roman" w:hAnsi="Times New Roman" w:cs="Times New Roman"/>
        </w:rPr>
      </w:pPr>
      <w:r w:rsidRPr="00B9295B">
        <w:rPr>
          <w:rFonts w:ascii="Times New Roman" w:hAnsi="Times New Roman" w:cs="Times New Roman"/>
        </w:rPr>
        <w:t xml:space="preserve">Figure </w:t>
      </w:r>
      <w:r w:rsidR="00B67F9D" w:rsidRPr="00B9295B">
        <w:rPr>
          <w:rFonts w:ascii="Times New Roman" w:hAnsi="Times New Roman" w:cs="Times New Roman"/>
        </w:rPr>
        <w:t>12</w:t>
      </w:r>
      <w:r w:rsidRPr="00B9295B">
        <w:rPr>
          <w:rFonts w:ascii="Times New Roman" w:hAnsi="Times New Roman" w:cs="Times New Roman"/>
        </w:rPr>
        <w:t xml:space="preserve"> uses higher magnification photos to show the strain rate effects on the fracture surfaces of UHMWPE by </w:t>
      </w:r>
      <w:r w:rsidR="00903F2E" w:rsidRPr="00B9295B">
        <w:rPr>
          <w:rFonts w:ascii="Times New Roman" w:hAnsi="Times New Roman" w:cs="Times New Roman"/>
        </w:rPr>
        <w:t>comparing images in the</w:t>
      </w:r>
      <w:r w:rsidRPr="00B9295B">
        <w:rPr>
          <w:rFonts w:ascii="Times New Roman" w:hAnsi="Times New Roman" w:cs="Times New Roman"/>
        </w:rPr>
        <w:t xml:space="preserve"> horizontal rows. </w:t>
      </w:r>
      <w:r w:rsidR="00903F2E" w:rsidRPr="00B9295B">
        <w:rPr>
          <w:rFonts w:ascii="Times New Roman" w:hAnsi="Times New Roman" w:cs="Times New Roman"/>
        </w:rPr>
        <w:t>Overall, the</w:t>
      </w:r>
      <w:r w:rsidRPr="00B9295B">
        <w:rPr>
          <w:rFonts w:ascii="Times New Roman" w:hAnsi="Times New Roman" w:cs="Times New Roman"/>
        </w:rPr>
        <w:t xml:space="preserve"> influence of strain rate </w:t>
      </w:r>
      <w:r w:rsidR="00380A86" w:rsidRPr="00B9295B">
        <w:rPr>
          <w:rFonts w:ascii="Times New Roman" w:hAnsi="Times New Roman" w:cs="Times New Roman"/>
        </w:rPr>
        <w:t xml:space="preserve">was </w:t>
      </w:r>
      <w:r w:rsidRPr="00B9295B">
        <w:rPr>
          <w:rFonts w:ascii="Times New Roman" w:hAnsi="Times New Roman" w:cs="Times New Roman"/>
        </w:rPr>
        <w:t xml:space="preserve">not explicit at cryogenic temperatures. For RT tested samples, the increased strain rate slightly </w:t>
      </w:r>
      <w:r w:rsidR="00380A86" w:rsidRPr="00B9295B">
        <w:rPr>
          <w:rFonts w:ascii="Times New Roman" w:hAnsi="Times New Roman" w:cs="Times New Roman"/>
        </w:rPr>
        <w:t xml:space="preserve">reduced </w:t>
      </w:r>
      <w:r w:rsidRPr="00B9295B">
        <w:rPr>
          <w:rFonts w:ascii="Times New Roman" w:hAnsi="Times New Roman" w:cs="Times New Roman"/>
        </w:rPr>
        <w:t>the plastic deformation</w:t>
      </w:r>
      <w:r w:rsidR="00903F2E" w:rsidRPr="00B9295B">
        <w:rPr>
          <w:rFonts w:ascii="Times New Roman" w:hAnsi="Times New Roman" w:cs="Times New Roman"/>
        </w:rPr>
        <w:t>,</w:t>
      </w:r>
      <w:r w:rsidRPr="00B9295B">
        <w:rPr>
          <w:rFonts w:ascii="Times New Roman" w:hAnsi="Times New Roman" w:cs="Times New Roman"/>
        </w:rPr>
        <w:t xml:space="preserve"> which is reflected by the reduced heights of the plastic deformation strips.</w:t>
      </w:r>
    </w:p>
    <w:p w14:paraId="5E6DBC76" w14:textId="77777777" w:rsidR="00BC7DCE" w:rsidRPr="00B9295B" w:rsidRDefault="00BC7DCE" w:rsidP="00BC7DCE">
      <w:pPr>
        <w:pStyle w:val="ListParagraph"/>
        <w:numPr>
          <w:ilvl w:val="0"/>
          <w:numId w:val="3"/>
        </w:numPr>
        <w:rPr>
          <w:rFonts w:ascii="Times New Roman" w:hAnsi="Times New Roman" w:cs="Times New Roman"/>
          <w:b/>
          <w:bCs/>
        </w:rPr>
      </w:pPr>
      <w:r w:rsidRPr="00B9295B">
        <w:rPr>
          <w:rFonts w:ascii="Times New Roman" w:hAnsi="Times New Roman" w:cs="Times New Roman"/>
          <w:b/>
          <w:bCs/>
        </w:rPr>
        <w:t>Discussion</w:t>
      </w:r>
    </w:p>
    <w:p w14:paraId="028458F1" w14:textId="3D096898" w:rsidR="004B0CCA" w:rsidRPr="00B9295B" w:rsidRDefault="00470F49" w:rsidP="004B0CCA">
      <w:pPr>
        <w:pStyle w:val="Caption"/>
        <w:spacing w:after="120"/>
        <w:rPr>
          <w:rFonts w:ascii="Times New Roman" w:hAnsi="Times New Roman" w:cs="Times New Roman"/>
          <w:sz w:val="22"/>
          <w:szCs w:val="22"/>
          <w:lang w:val="en-GB"/>
        </w:rPr>
      </w:pPr>
      <w:r w:rsidRPr="00B9295B">
        <w:rPr>
          <w:rFonts w:ascii="Times New Roman" w:hAnsi="Times New Roman" w:cs="Times New Roman"/>
          <w:sz w:val="22"/>
          <w:szCs w:val="22"/>
          <w:lang w:val="en-GB"/>
        </w:rPr>
        <w:t xml:space="preserve">By combining the results and observations from Figures </w:t>
      </w:r>
      <w:r w:rsidR="00B67F9D" w:rsidRPr="00B9295B">
        <w:rPr>
          <w:rFonts w:ascii="Times New Roman" w:hAnsi="Times New Roman" w:cs="Times New Roman"/>
          <w:sz w:val="22"/>
          <w:szCs w:val="22"/>
          <w:lang w:val="en-GB"/>
        </w:rPr>
        <w:t>2</w:t>
      </w:r>
      <w:r w:rsidRPr="00B9295B">
        <w:rPr>
          <w:rFonts w:ascii="Times New Roman" w:hAnsi="Times New Roman" w:cs="Times New Roman"/>
          <w:sz w:val="22"/>
          <w:szCs w:val="22"/>
          <w:lang w:val="en-GB"/>
        </w:rPr>
        <w:t xml:space="preserve"> to </w:t>
      </w:r>
      <w:r w:rsidR="00B67F9D" w:rsidRPr="00B9295B">
        <w:rPr>
          <w:rFonts w:ascii="Times New Roman" w:hAnsi="Times New Roman" w:cs="Times New Roman"/>
          <w:sz w:val="22"/>
          <w:szCs w:val="22"/>
          <w:lang w:val="en-GB"/>
        </w:rPr>
        <w:t>4</w:t>
      </w:r>
      <w:r w:rsidRPr="00B9295B">
        <w:rPr>
          <w:rFonts w:ascii="Times New Roman" w:hAnsi="Times New Roman" w:cs="Times New Roman"/>
          <w:sz w:val="22"/>
          <w:szCs w:val="22"/>
          <w:lang w:val="en-GB"/>
        </w:rPr>
        <w:t xml:space="preserve"> and </w:t>
      </w:r>
      <w:r w:rsidR="00B7777C" w:rsidRPr="00B9295B">
        <w:rPr>
          <w:rFonts w:ascii="Times New Roman" w:hAnsi="Times New Roman" w:cs="Times New Roman"/>
          <w:sz w:val="22"/>
          <w:szCs w:val="22"/>
          <w:lang w:val="en-GB"/>
        </w:rPr>
        <w:t xml:space="preserve">Figures </w:t>
      </w:r>
      <w:r w:rsidR="00B67F9D" w:rsidRPr="00B9295B">
        <w:rPr>
          <w:rFonts w:ascii="Times New Roman" w:hAnsi="Times New Roman" w:cs="Times New Roman"/>
          <w:sz w:val="22"/>
          <w:szCs w:val="22"/>
          <w:lang w:val="en-GB"/>
        </w:rPr>
        <w:t>6</w:t>
      </w:r>
      <w:r w:rsidR="00B7777C" w:rsidRPr="00B9295B">
        <w:rPr>
          <w:rFonts w:ascii="Times New Roman" w:hAnsi="Times New Roman" w:cs="Times New Roman"/>
          <w:sz w:val="22"/>
          <w:szCs w:val="22"/>
          <w:lang w:val="en-GB"/>
        </w:rPr>
        <w:t xml:space="preserve"> to 1</w:t>
      </w:r>
      <w:r w:rsidR="00B67F9D" w:rsidRPr="00B9295B">
        <w:rPr>
          <w:rFonts w:ascii="Times New Roman" w:hAnsi="Times New Roman" w:cs="Times New Roman"/>
          <w:sz w:val="22"/>
          <w:szCs w:val="22"/>
          <w:lang w:val="en-GB"/>
        </w:rPr>
        <w:t>2</w:t>
      </w:r>
      <w:r w:rsidR="00B7777C" w:rsidRPr="00B9295B">
        <w:rPr>
          <w:rFonts w:ascii="Times New Roman" w:hAnsi="Times New Roman" w:cs="Times New Roman"/>
          <w:sz w:val="22"/>
          <w:szCs w:val="22"/>
          <w:lang w:val="en-GB"/>
        </w:rPr>
        <w:t>;</w:t>
      </w:r>
      <w:r w:rsidRPr="00B9295B">
        <w:rPr>
          <w:rFonts w:ascii="Times New Roman" w:hAnsi="Times New Roman" w:cs="Times New Roman"/>
          <w:sz w:val="22"/>
          <w:szCs w:val="22"/>
          <w:lang w:val="en-GB"/>
        </w:rPr>
        <w:t xml:space="preserve"> lower temperature and higher strain rate</w:t>
      </w:r>
      <w:r w:rsidR="00B7777C" w:rsidRPr="00B9295B">
        <w:rPr>
          <w:rFonts w:ascii="Times New Roman" w:hAnsi="Times New Roman" w:cs="Times New Roman"/>
          <w:sz w:val="22"/>
          <w:szCs w:val="22"/>
          <w:lang w:val="en-GB"/>
        </w:rPr>
        <w:t>s</w:t>
      </w:r>
      <w:r w:rsidRPr="00B9295B">
        <w:rPr>
          <w:rFonts w:ascii="Times New Roman" w:hAnsi="Times New Roman" w:cs="Times New Roman"/>
          <w:sz w:val="22"/>
          <w:szCs w:val="22"/>
          <w:lang w:val="en-GB"/>
        </w:rPr>
        <w:t xml:space="preserve"> reduce the ductility and increase the brittleness </w:t>
      </w:r>
      <w:r w:rsidR="00B7777C" w:rsidRPr="00B9295B">
        <w:rPr>
          <w:rFonts w:ascii="Times New Roman" w:hAnsi="Times New Roman" w:cs="Times New Roman"/>
          <w:sz w:val="22"/>
          <w:szCs w:val="22"/>
          <w:lang w:val="en-GB"/>
        </w:rPr>
        <w:t>in all</w:t>
      </w:r>
      <w:r w:rsidRPr="00B9295B">
        <w:rPr>
          <w:rFonts w:ascii="Times New Roman" w:hAnsi="Times New Roman" w:cs="Times New Roman"/>
          <w:sz w:val="22"/>
          <w:szCs w:val="22"/>
          <w:lang w:val="en-GB"/>
        </w:rPr>
        <w:t xml:space="preserve"> three materials. The tensile </w:t>
      </w:r>
      <w:r w:rsidRPr="00B9295B">
        <w:rPr>
          <w:rFonts w:ascii="Times New Roman" w:hAnsi="Times New Roman" w:cs="Times New Roman"/>
          <w:sz w:val="22"/>
          <w:szCs w:val="22"/>
          <w:lang w:val="en-GB"/>
        </w:rPr>
        <w:lastRenderedPageBreak/>
        <w:t xml:space="preserve">strengths of the materials are significantly enhanced when the temperature is reduced from RT to cryogenic temperatures. </w:t>
      </w:r>
      <w:r w:rsidR="004C3063" w:rsidRPr="00B9295B">
        <w:rPr>
          <w:rFonts w:ascii="Times New Roman" w:hAnsi="Times New Roman" w:cs="Times New Roman"/>
          <w:sz w:val="22"/>
          <w:szCs w:val="22"/>
          <w:lang w:val="en-GB"/>
        </w:rPr>
        <w:t xml:space="preserve">One of the </w:t>
      </w:r>
      <w:r w:rsidRPr="00B9295B">
        <w:rPr>
          <w:rFonts w:ascii="Times New Roman" w:hAnsi="Times New Roman" w:cs="Times New Roman"/>
          <w:sz w:val="22"/>
          <w:szCs w:val="22"/>
          <w:lang w:val="en-GB"/>
        </w:rPr>
        <w:t>main reason</w:t>
      </w:r>
      <w:r w:rsidR="00502475" w:rsidRPr="00B9295B">
        <w:rPr>
          <w:rFonts w:ascii="Times New Roman" w:hAnsi="Times New Roman" w:cs="Times New Roman"/>
          <w:sz w:val="22"/>
          <w:szCs w:val="22"/>
          <w:lang w:val="en-GB"/>
        </w:rPr>
        <w:t>s</w:t>
      </w:r>
      <w:r w:rsidRPr="00B9295B">
        <w:rPr>
          <w:rFonts w:ascii="Times New Roman" w:hAnsi="Times New Roman" w:cs="Times New Roman"/>
          <w:sz w:val="22"/>
          <w:szCs w:val="22"/>
          <w:lang w:val="en-GB"/>
        </w:rPr>
        <w:t xml:space="preserve"> is </w:t>
      </w:r>
      <w:r w:rsidR="00B7777C" w:rsidRPr="00B9295B">
        <w:rPr>
          <w:rFonts w:ascii="Times New Roman" w:hAnsi="Times New Roman" w:cs="Times New Roman"/>
          <w:sz w:val="22"/>
          <w:szCs w:val="22"/>
          <w:lang w:val="en-GB"/>
        </w:rPr>
        <w:t xml:space="preserve">connected to their </w:t>
      </w:r>
      <w:r w:rsidRPr="00B9295B">
        <w:rPr>
          <w:rFonts w:ascii="Times New Roman" w:hAnsi="Times New Roman" w:cs="Times New Roman"/>
          <w:sz w:val="22"/>
          <w:szCs w:val="22"/>
          <w:lang w:val="en-GB"/>
        </w:rPr>
        <w:t>glass transition</w:t>
      </w:r>
      <w:r w:rsidR="00B7777C" w:rsidRPr="00B9295B">
        <w:rPr>
          <w:rFonts w:ascii="Times New Roman" w:hAnsi="Times New Roman" w:cs="Times New Roman"/>
          <w:sz w:val="22"/>
          <w:szCs w:val="22"/>
          <w:lang w:val="en-GB"/>
        </w:rPr>
        <w:t xml:space="preserve"> temperature</w:t>
      </w:r>
      <w:r w:rsidRPr="00B9295B">
        <w:rPr>
          <w:rFonts w:ascii="Times New Roman" w:hAnsi="Times New Roman" w:cs="Times New Roman"/>
          <w:sz w:val="22"/>
          <w:szCs w:val="22"/>
          <w:lang w:val="en-GB"/>
        </w:rPr>
        <w:t xml:space="preserve">. </w:t>
      </w:r>
      <w:r w:rsidR="00B7777C" w:rsidRPr="00B9295B">
        <w:rPr>
          <w:rFonts w:ascii="Times New Roman" w:hAnsi="Times New Roman" w:cs="Times New Roman"/>
          <w:sz w:val="22"/>
          <w:szCs w:val="22"/>
          <w:lang w:val="en-GB"/>
        </w:rPr>
        <w:t>This threshold temperature defines the change in a</w:t>
      </w:r>
      <w:r w:rsidRPr="00B9295B">
        <w:rPr>
          <w:rFonts w:ascii="Times New Roman" w:hAnsi="Times New Roman" w:cs="Times New Roman"/>
          <w:sz w:val="22"/>
          <w:szCs w:val="22"/>
          <w:lang w:val="en-GB"/>
        </w:rPr>
        <w:t xml:space="preserve"> polymer</w:t>
      </w:r>
      <w:r w:rsidR="00380A86" w:rsidRPr="00B9295B">
        <w:rPr>
          <w:rFonts w:ascii="Times New Roman" w:hAnsi="Times New Roman" w:cs="Times New Roman"/>
          <w:sz w:val="22"/>
          <w:szCs w:val="22"/>
          <w:lang w:val="en-GB"/>
        </w:rPr>
        <w:t>’</w:t>
      </w:r>
      <w:r w:rsidR="00B7777C" w:rsidRPr="00B9295B">
        <w:rPr>
          <w:rFonts w:ascii="Times New Roman" w:hAnsi="Times New Roman" w:cs="Times New Roman"/>
          <w:sz w:val="22"/>
          <w:szCs w:val="22"/>
          <w:lang w:val="en-GB"/>
        </w:rPr>
        <w:t>s ability to behave “</w:t>
      </w:r>
      <w:r w:rsidRPr="00B9295B">
        <w:rPr>
          <w:rFonts w:ascii="Times New Roman" w:hAnsi="Times New Roman" w:cs="Times New Roman"/>
          <w:sz w:val="22"/>
          <w:szCs w:val="22"/>
          <w:lang w:val="en-GB"/>
        </w:rPr>
        <w:t>rubbery and ductile</w:t>
      </w:r>
      <w:r w:rsidR="00B7777C" w:rsidRPr="00B9295B">
        <w:rPr>
          <w:rFonts w:ascii="Times New Roman" w:hAnsi="Times New Roman" w:cs="Times New Roman"/>
          <w:sz w:val="22"/>
          <w:szCs w:val="22"/>
          <w:lang w:val="en-GB"/>
        </w:rPr>
        <w:t>”</w:t>
      </w:r>
      <w:r w:rsidRPr="00B9295B">
        <w:rPr>
          <w:rFonts w:ascii="Times New Roman" w:hAnsi="Times New Roman" w:cs="Times New Roman"/>
          <w:sz w:val="22"/>
          <w:szCs w:val="22"/>
          <w:lang w:val="en-GB"/>
        </w:rPr>
        <w:t xml:space="preserve"> to </w:t>
      </w:r>
      <w:r w:rsidR="00B7777C" w:rsidRPr="00B9295B">
        <w:rPr>
          <w:rFonts w:ascii="Times New Roman" w:hAnsi="Times New Roman" w:cs="Times New Roman"/>
          <w:sz w:val="22"/>
          <w:szCs w:val="22"/>
          <w:lang w:val="en-GB"/>
        </w:rPr>
        <w:t>“</w:t>
      </w:r>
      <w:r w:rsidRPr="00B9295B">
        <w:rPr>
          <w:rFonts w:ascii="Times New Roman" w:hAnsi="Times New Roman" w:cs="Times New Roman"/>
          <w:sz w:val="22"/>
          <w:szCs w:val="22"/>
          <w:lang w:val="en-GB"/>
        </w:rPr>
        <w:t>glassy</w:t>
      </w:r>
      <w:r w:rsidR="00B7777C" w:rsidRPr="00B9295B">
        <w:rPr>
          <w:rFonts w:ascii="Times New Roman" w:hAnsi="Times New Roman" w:cs="Times New Roman"/>
          <w:sz w:val="22"/>
          <w:szCs w:val="22"/>
          <w:lang w:val="en-GB"/>
        </w:rPr>
        <w:t xml:space="preserve"> and rigid”</w:t>
      </w:r>
      <w:r w:rsidRPr="00B9295B">
        <w:rPr>
          <w:rFonts w:ascii="Times New Roman" w:hAnsi="Times New Roman" w:cs="Times New Roman"/>
          <w:sz w:val="22"/>
          <w:szCs w:val="22"/>
          <w:lang w:val="en-GB"/>
        </w:rPr>
        <w:t xml:space="preserve"> </w:t>
      </w:r>
      <w:r w:rsidRPr="00B9295B">
        <w:rPr>
          <w:rFonts w:ascii="Times New Roman" w:hAnsi="Times New Roman" w:cs="Times New Roman"/>
          <w:sz w:val="22"/>
          <w:szCs w:val="22"/>
          <w:lang w:val="en-GB"/>
        </w:rPr>
        <w:fldChar w:fldCharType="begin"/>
      </w:r>
      <w:r w:rsidR="00850427">
        <w:rPr>
          <w:rFonts w:ascii="Times New Roman" w:hAnsi="Times New Roman" w:cs="Times New Roman"/>
          <w:sz w:val="22"/>
          <w:szCs w:val="22"/>
          <w:lang w:val="en-GB"/>
        </w:rPr>
        <w:instrText xml:space="preserve"> ADDIN ZOTERO_ITEM CSL_CITATION {"citationID":"ooJccVuN","properties":{"formattedCitation":"[30]","plainCitation":"[30]","noteIndex":0},"citationItems":[{"id":155,"uris":["http://zotero.org/users/9367932/items/2ARLFPYC"],"itemData":{"id":155,"type":"chapter","container-title":"Rotational Molding Technology","ISBN":"978-1-884207-85-3","language":"en","note":"DOI: 10.1016/B978-188420785-3.50004-6","page":"19-68","publisher":"Elsevier","source":"DOI.org (Crossref)","title":"Rotational molding polymers","URL":"https://linkinghub.elsevier.com/retrieve/pii/B9781884207853500046","author":[{"family":"Crawford","given":"Roy J."},{"family":"Throne","given":"James L."}],"accessed":{"date-parts":[["2023",10,2]]},"issued":{"date-parts":[["2002"]]}}}],"schema":"https://github.com/citation-style-language/schema/raw/master/csl-citation.json"} </w:instrText>
      </w:r>
      <w:r w:rsidRPr="00B9295B">
        <w:rPr>
          <w:rFonts w:ascii="Times New Roman" w:hAnsi="Times New Roman" w:cs="Times New Roman"/>
          <w:sz w:val="22"/>
          <w:szCs w:val="22"/>
          <w:lang w:val="en-GB"/>
        </w:rPr>
        <w:fldChar w:fldCharType="separate"/>
      </w:r>
      <w:r w:rsidR="00850427" w:rsidRPr="00850427">
        <w:rPr>
          <w:rFonts w:ascii="Times New Roman" w:hAnsi="Times New Roman" w:cs="Times New Roman"/>
          <w:sz w:val="22"/>
        </w:rPr>
        <w:t>[30]</w:t>
      </w:r>
      <w:r w:rsidRPr="00B9295B">
        <w:rPr>
          <w:rFonts w:ascii="Times New Roman" w:hAnsi="Times New Roman" w:cs="Times New Roman"/>
          <w:sz w:val="22"/>
          <w:szCs w:val="22"/>
          <w:lang w:val="en-GB"/>
        </w:rPr>
        <w:fldChar w:fldCharType="end"/>
      </w:r>
      <w:r w:rsidRPr="00B9295B">
        <w:rPr>
          <w:rFonts w:ascii="Times New Roman" w:hAnsi="Times New Roman" w:cs="Times New Roman"/>
          <w:sz w:val="22"/>
          <w:szCs w:val="22"/>
          <w:lang w:val="en-GB"/>
        </w:rPr>
        <w:t>. Th</w:t>
      </w:r>
      <w:r w:rsidR="00B7777C" w:rsidRPr="00B9295B">
        <w:rPr>
          <w:rFonts w:ascii="Times New Roman" w:hAnsi="Times New Roman" w:cs="Times New Roman"/>
          <w:sz w:val="22"/>
          <w:szCs w:val="22"/>
          <w:lang w:val="en-GB"/>
        </w:rPr>
        <w:t>e low</w:t>
      </w:r>
      <w:r w:rsidRPr="00B9295B">
        <w:rPr>
          <w:rFonts w:ascii="Times New Roman" w:hAnsi="Times New Roman" w:cs="Times New Roman"/>
          <w:sz w:val="22"/>
          <w:szCs w:val="22"/>
          <w:lang w:val="en-GB"/>
        </w:rPr>
        <w:t xml:space="preserve"> temperature constrains the mobility of </w:t>
      </w:r>
      <w:r w:rsidR="00B7777C" w:rsidRPr="00B9295B">
        <w:rPr>
          <w:rFonts w:ascii="Times New Roman" w:hAnsi="Times New Roman" w:cs="Times New Roman"/>
          <w:sz w:val="22"/>
          <w:szCs w:val="22"/>
          <w:lang w:val="en-GB"/>
        </w:rPr>
        <w:t xml:space="preserve">the </w:t>
      </w:r>
      <w:r w:rsidRPr="00B9295B">
        <w:rPr>
          <w:rFonts w:ascii="Times New Roman" w:hAnsi="Times New Roman" w:cs="Times New Roman"/>
          <w:sz w:val="22"/>
          <w:szCs w:val="22"/>
          <w:lang w:val="en-GB"/>
        </w:rPr>
        <w:t>polymer molecules</w:t>
      </w:r>
      <w:r w:rsidR="00B7777C" w:rsidRPr="00B9295B">
        <w:rPr>
          <w:rFonts w:ascii="Times New Roman" w:hAnsi="Times New Roman" w:cs="Times New Roman"/>
          <w:sz w:val="22"/>
          <w:szCs w:val="22"/>
          <w:lang w:val="en-GB"/>
        </w:rPr>
        <w:t xml:space="preserve"> and chains</w:t>
      </w:r>
      <w:r w:rsidRPr="00B9295B">
        <w:rPr>
          <w:rFonts w:ascii="Times New Roman" w:hAnsi="Times New Roman" w:cs="Times New Roman"/>
          <w:sz w:val="22"/>
          <w:szCs w:val="22"/>
          <w:lang w:val="en-GB"/>
        </w:rPr>
        <w:t xml:space="preserve">, </w:t>
      </w:r>
      <w:r w:rsidR="00B7777C" w:rsidRPr="00B9295B">
        <w:rPr>
          <w:rFonts w:ascii="Times New Roman" w:hAnsi="Times New Roman" w:cs="Times New Roman"/>
          <w:sz w:val="22"/>
          <w:szCs w:val="22"/>
          <w:lang w:val="en-GB"/>
        </w:rPr>
        <w:t>and stores</w:t>
      </w:r>
      <w:r w:rsidRPr="00B9295B">
        <w:rPr>
          <w:rFonts w:ascii="Times New Roman" w:hAnsi="Times New Roman" w:cs="Times New Roman"/>
          <w:sz w:val="22"/>
          <w:szCs w:val="22"/>
          <w:lang w:val="en-GB"/>
        </w:rPr>
        <w:t xml:space="preserve"> </w:t>
      </w:r>
      <w:r w:rsidR="00B7777C" w:rsidRPr="00B9295B">
        <w:rPr>
          <w:rFonts w:ascii="Times New Roman" w:hAnsi="Times New Roman" w:cs="Times New Roman"/>
          <w:sz w:val="22"/>
          <w:szCs w:val="22"/>
          <w:lang w:val="en-GB"/>
        </w:rPr>
        <w:t xml:space="preserve">up </w:t>
      </w:r>
      <w:r w:rsidRPr="00B9295B">
        <w:rPr>
          <w:rFonts w:ascii="Times New Roman" w:hAnsi="Times New Roman" w:cs="Times New Roman"/>
          <w:sz w:val="22"/>
          <w:szCs w:val="22"/>
          <w:lang w:val="en-GB"/>
        </w:rPr>
        <w:t>fracture energy by resisting plastic flow. Thus</w:t>
      </w:r>
      <w:r w:rsidR="00B7777C" w:rsidRPr="00B9295B">
        <w:rPr>
          <w:rFonts w:ascii="Times New Roman" w:hAnsi="Times New Roman" w:cs="Times New Roman"/>
          <w:sz w:val="22"/>
          <w:szCs w:val="22"/>
          <w:lang w:val="en-GB"/>
        </w:rPr>
        <w:t>,</w:t>
      </w:r>
      <w:r w:rsidRPr="00B9295B">
        <w:rPr>
          <w:rFonts w:ascii="Times New Roman" w:hAnsi="Times New Roman" w:cs="Times New Roman"/>
          <w:sz w:val="22"/>
          <w:szCs w:val="22"/>
          <w:lang w:val="en-GB"/>
        </w:rPr>
        <w:t xml:space="preserve"> </w:t>
      </w:r>
      <w:r w:rsidR="001E280B" w:rsidRPr="00B9295B">
        <w:rPr>
          <w:rFonts w:ascii="Times New Roman" w:hAnsi="Times New Roman" w:cs="Times New Roman"/>
          <w:sz w:val="22"/>
          <w:szCs w:val="22"/>
          <w:lang w:val="en-GB"/>
        </w:rPr>
        <w:t xml:space="preserve">low temperature will induce </w:t>
      </w:r>
      <w:r w:rsidR="00B7777C" w:rsidRPr="00B9295B">
        <w:rPr>
          <w:rFonts w:ascii="Times New Roman" w:hAnsi="Times New Roman" w:cs="Times New Roman"/>
          <w:sz w:val="22"/>
          <w:szCs w:val="22"/>
          <w:lang w:val="en-GB"/>
        </w:rPr>
        <w:t>an increase in the materials strength</w:t>
      </w:r>
      <w:r w:rsidRPr="00B9295B">
        <w:rPr>
          <w:rFonts w:ascii="Times New Roman" w:hAnsi="Times New Roman" w:cs="Times New Roman"/>
          <w:sz w:val="22"/>
          <w:szCs w:val="22"/>
          <w:lang w:val="en-GB"/>
        </w:rPr>
        <w:t xml:space="preserve">. </w:t>
      </w:r>
      <w:r w:rsidR="001E280B" w:rsidRPr="00B9295B">
        <w:rPr>
          <w:rFonts w:ascii="Times New Roman" w:hAnsi="Times New Roman" w:cs="Times New Roman"/>
          <w:sz w:val="22"/>
          <w:szCs w:val="22"/>
          <w:lang w:val="en-GB"/>
        </w:rPr>
        <w:t>However, at</w:t>
      </w:r>
      <w:r w:rsidR="00B7777C" w:rsidRPr="00B9295B">
        <w:rPr>
          <w:rFonts w:ascii="Times New Roman" w:hAnsi="Times New Roman" w:cs="Times New Roman"/>
          <w:sz w:val="22"/>
          <w:szCs w:val="22"/>
          <w:lang w:val="en-GB"/>
        </w:rPr>
        <w:t xml:space="preserve"> some instance, </w:t>
      </w:r>
      <w:r w:rsidRPr="00B9295B">
        <w:rPr>
          <w:rFonts w:ascii="Times New Roman" w:hAnsi="Times New Roman" w:cs="Times New Roman"/>
          <w:sz w:val="22"/>
          <w:szCs w:val="22"/>
          <w:lang w:val="en-GB"/>
        </w:rPr>
        <w:t xml:space="preserve">cleavage-like cracks </w:t>
      </w:r>
      <w:r w:rsidR="00B7777C" w:rsidRPr="00B9295B">
        <w:rPr>
          <w:rFonts w:ascii="Times New Roman" w:hAnsi="Times New Roman" w:cs="Times New Roman"/>
          <w:sz w:val="22"/>
          <w:szCs w:val="22"/>
          <w:lang w:val="en-GB"/>
        </w:rPr>
        <w:t>will start to emerge</w:t>
      </w:r>
      <w:r w:rsidRPr="00B9295B">
        <w:rPr>
          <w:rFonts w:ascii="Times New Roman" w:hAnsi="Times New Roman" w:cs="Times New Roman"/>
          <w:sz w:val="22"/>
          <w:szCs w:val="22"/>
          <w:lang w:val="en-GB"/>
        </w:rPr>
        <w:t xml:space="preserve"> </w:t>
      </w:r>
      <w:r w:rsidR="00B7777C" w:rsidRPr="00B9295B">
        <w:rPr>
          <w:rFonts w:ascii="Times New Roman" w:hAnsi="Times New Roman" w:cs="Times New Roman"/>
          <w:sz w:val="22"/>
          <w:szCs w:val="22"/>
          <w:lang w:val="en-GB"/>
        </w:rPr>
        <w:t>once</w:t>
      </w:r>
      <w:r w:rsidRPr="00B9295B">
        <w:rPr>
          <w:rFonts w:ascii="Times New Roman" w:hAnsi="Times New Roman" w:cs="Times New Roman"/>
          <w:sz w:val="22"/>
          <w:szCs w:val="22"/>
          <w:lang w:val="en-GB"/>
        </w:rPr>
        <w:t xml:space="preserve"> the stored energy reaches a limit </w:t>
      </w:r>
      <w:r w:rsidRPr="00B9295B">
        <w:rPr>
          <w:rFonts w:ascii="Times New Roman" w:hAnsi="Times New Roman" w:cs="Times New Roman"/>
          <w:sz w:val="22"/>
          <w:szCs w:val="22"/>
          <w:lang w:val="en-GB"/>
        </w:rPr>
        <w:fldChar w:fldCharType="begin"/>
      </w:r>
      <w:r w:rsidR="00850427">
        <w:rPr>
          <w:rFonts w:ascii="Times New Roman" w:hAnsi="Times New Roman" w:cs="Times New Roman"/>
          <w:sz w:val="22"/>
          <w:szCs w:val="22"/>
          <w:lang w:val="en-GB"/>
        </w:rPr>
        <w:instrText xml:space="preserve"> ADDIN ZOTERO_ITEM CSL_CITATION {"citationID":"XNFrl0ph","properties":{"formattedCitation":"[31]","plainCitation":"[31]","noteIndex":0},"citationItems":[{"id":154,"uris":["http://zotero.org/users/9367932/items/85KHZNWD"],"itemData":{"id":154,"type":"article-journal","container-title":"Journal of Materials Research and Technology","DOI":"10.1016/j.jmrt.2020.12.023","ISSN":"22387854","journalAbbreviation":"Journal of Materials Research and Technology","language":"en","page":"110-120","source":"DOI.org (Crossref)","title":"Tensile behaviour of poly(ether-ether-ketone) (PEEK)/Ni foam co-continuous phase composites","volume":"10","author":[{"family":"Yang","given":"X.G."},{"family":"Duan","given":"D.L."},{"family":"Zhang","given":"X."},{"family":"Jiang","given":"S.L."},{"family":"Li","given":"S."},{"family":"Zhang","given":"H.C."}],"issued":{"date-parts":[["2021",1]]}}}],"schema":"https://github.com/citation-style-language/schema/raw/master/csl-citation.json"} </w:instrText>
      </w:r>
      <w:r w:rsidRPr="00B9295B">
        <w:rPr>
          <w:rFonts w:ascii="Times New Roman" w:hAnsi="Times New Roman" w:cs="Times New Roman"/>
          <w:sz w:val="22"/>
          <w:szCs w:val="22"/>
          <w:lang w:val="en-GB"/>
        </w:rPr>
        <w:fldChar w:fldCharType="separate"/>
      </w:r>
      <w:r w:rsidR="00850427" w:rsidRPr="00850427">
        <w:rPr>
          <w:rFonts w:ascii="Times New Roman" w:hAnsi="Times New Roman" w:cs="Times New Roman"/>
          <w:sz w:val="22"/>
        </w:rPr>
        <w:t>[31]</w:t>
      </w:r>
      <w:r w:rsidRPr="00B9295B">
        <w:rPr>
          <w:rFonts w:ascii="Times New Roman" w:hAnsi="Times New Roman" w:cs="Times New Roman"/>
          <w:sz w:val="22"/>
          <w:szCs w:val="22"/>
          <w:lang w:val="en-GB"/>
        </w:rPr>
        <w:fldChar w:fldCharType="end"/>
      </w:r>
      <w:r w:rsidRPr="00B9295B">
        <w:rPr>
          <w:rFonts w:ascii="Times New Roman" w:hAnsi="Times New Roman" w:cs="Times New Roman"/>
          <w:sz w:val="22"/>
          <w:szCs w:val="22"/>
          <w:lang w:val="en-GB"/>
        </w:rPr>
        <w:t xml:space="preserve">. </w:t>
      </w:r>
      <w:r w:rsidR="002D472C" w:rsidRPr="00B9295B">
        <w:rPr>
          <w:rFonts w:ascii="Times New Roman" w:hAnsi="Times New Roman" w:cs="Times New Roman"/>
          <w:sz w:val="22"/>
          <w:szCs w:val="22"/>
          <w:lang w:val="en-GB"/>
        </w:rPr>
        <w:t xml:space="preserve">The changes in facet fracture formation and texture </w:t>
      </w:r>
      <w:r w:rsidRPr="00B9295B">
        <w:rPr>
          <w:rFonts w:ascii="Times New Roman" w:hAnsi="Times New Roman" w:cs="Times New Roman"/>
          <w:sz w:val="22"/>
          <w:szCs w:val="22"/>
          <w:lang w:val="en-GB"/>
        </w:rPr>
        <w:t xml:space="preserve">can be clearly </w:t>
      </w:r>
      <w:r w:rsidR="002D472C" w:rsidRPr="00B9295B">
        <w:rPr>
          <w:rFonts w:ascii="Times New Roman" w:hAnsi="Times New Roman" w:cs="Times New Roman"/>
          <w:sz w:val="22"/>
          <w:szCs w:val="22"/>
          <w:lang w:val="en-GB"/>
        </w:rPr>
        <w:t>observed</w:t>
      </w:r>
      <w:r w:rsidRPr="00B9295B">
        <w:rPr>
          <w:rFonts w:ascii="Times New Roman" w:hAnsi="Times New Roman" w:cs="Times New Roman"/>
          <w:sz w:val="22"/>
          <w:szCs w:val="22"/>
          <w:lang w:val="en-GB"/>
        </w:rPr>
        <w:t xml:space="preserve"> </w:t>
      </w:r>
      <w:r w:rsidR="002D472C" w:rsidRPr="00B9295B">
        <w:rPr>
          <w:rFonts w:ascii="Times New Roman" w:hAnsi="Times New Roman" w:cs="Times New Roman"/>
          <w:sz w:val="22"/>
          <w:szCs w:val="22"/>
          <w:lang w:val="en-GB"/>
        </w:rPr>
        <w:t>under SEM</w:t>
      </w:r>
      <w:r w:rsidRPr="00B9295B">
        <w:rPr>
          <w:rFonts w:ascii="Times New Roman" w:hAnsi="Times New Roman" w:cs="Times New Roman"/>
          <w:sz w:val="22"/>
          <w:szCs w:val="22"/>
          <w:lang w:val="en-GB"/>
        </w:rPr>
        <w:t xml:space="preserve">. </w:t>
      </w:r>
      <w:bookmarkStart w:id="105" w:name="OLE_LINK15"/>
      <w:r w:rsidRPr="00B9295B">
        <w:rPr>
          <w:rFonts w:ascii="Times New Roman" w:hAnsi="Times New Roman" w:cs="Times New Roman"/>
          <w:sz w:val="22"/>
          <w:szCs w:val="22"/>
          <w:lang w:val="en-GB"/>
        </w:rPr>
        <w:t xml:space="preserve">Furthermore, </w:t>
      </w:r>
      <w:bookmarkEnd w:id="105"/>
      <w:r w:rsidRPr="00B9295B">
        <w:rPr>
          <w:rFonts w:ascii="Times New Roman" w:hAnsi="Times New Roman" w:cs="Times New Roman"/>
          <w:sz w:val="22"/>
          <w:szCs w:val="22"/>
          <w:lang w:val="en-GB"/>
        </w:rPr>
        <w:t>the glass transition temperatures of polymers are different. The glass transition temperature for PEEK</w:t>
      </w:r>
      <w:r w:rsidR="002D472C" w:rsidRPr="00B9295B">
        <w:rPr>
          <w:rFonts w:ascii="Times New Roman" w:hAnsi="Times New Roman" w:cs="Times New Roman"/>
          <w:sz w:val="22"/>
          <w:szCs w:val="22"/>
          <w:lang w:val="en-GB"/>
        </w:rPr>
        <w:t xml:space="preserve"> is 416 K</w:t>
      </w:r>
      <w:r w:rsidRPr="00B9295B">
        <w:rPr>
          <w:rFonts w:ascii="Times New Roman" w:hAnsi="Times New Roman" w:cs="Times New Roman"/>
          <w:sz w:val="22"/>
          <w:szCs w:val="22"/>
          <w:lang w:val="en-GB"/>
        </w:rPr>
        <w:t xml:space="preserve">, </w:t>
      </w:r>
      <w:r w:rsidR="00380A86" w:rsidRPr="00B9295B">
        <w:rPr>
          <w:rFonts w:ascii="Times New Roman" w:hAnsi="Times New Roman" w:cs="Times New Roman"/>
          <w:sz w:val="22"/>
          <w:szCs w:val="22"/>
          <w:lang w:val="en-GB"/>
        </w:rPr>
        <w:t xml:space="preserve">for </w:t>
      </w:r>
      <w:r w:rsidRPr="00B9295B">
        <w:rPr>
          <w:rFonts w:ascii="Times New Roman" w:hAnsi="Times New Roman" w:cs="Times New Roman"/>
          <w:sz w:val="22"/>
          <w:szCs w:val="22"/>
          <w:lang w:val="en-GB"/>
        </w:rPr>
        <w:t>PTFE</w:t>
      </w:r>
      <w:r w:rsidR="002D472C" w:rsidRPr="00B9295B">
        <w:rPr>
          <w:rFonts w:ascii="Times New Roman" w:hAnsi="Times New Roman" w:cs="Times New Roman"/>
          <w:sz w:val="22"/>
          <w:szCs w:val="22"/>
          <w:lang w:val="en-GB"/>
        </w:rPr>
        <w:t xml:space="preserve"> </w:t>
      </w:r>
      <w:r w:rsidR="00380A86" w:rsidRPr="00B9295B">
        <w:rPr>
          <w:rFonts w:ascii="Times New Roman" w:hAnsi="Times New Roman" w:cs="Times New Roman"/>
          <w:sz w:val="22"/>
          <w:szCs w:val="22"/>
          <w:lang w:val="en-GB"/>
        </w:rPr>
        <w:t>is</w:t>
      </w:r>
      <w:r w:rsidR="002D472C" w:rsidRPr="00B9295B">
        <w:rPr>
          <w:rFonts w:ascii="Times New Roman" w:hAnsi="Times New Roman" w:cs="Times New Roman"/>
          <w:sz w:val="22"/>
          <w:szCs w:val="22"/>
          <w:lang w:val="en-GB"/>
        </w:rPr>
        <w:t xml:space="preserve">170 K, and </w:t>
      </w:r>
      <w:r w:rsidR="00380A86" w:rsidRPr="00B9295B">
        <w:rPr>
          <w:rFonts w:ascii="Times New Roman" w:hAnsi="Times New Roman" w:cs="Times New Roman"/>
          <w:sz w:val="22"/>
          <w:szCs w:val="22"/>
          <w:lang w:val="en-GB"/>
        </w:rPr>
        <w:t xml:space="preserve">for </w:t>
      </w:r>
      <w:r w:rsidRPr="00B9295B">
        <w:rPr>
          <w:rFonts w:ascii="Times New Roman" w:hAnsi="Times New Roman" w:cs="Times New Roman"/>
          <w:sz w:val="22"/>
          <w:szCs w:val="22"/>
          <w:lang w:val="en-GB"/>
        </w:rPr>
        <w:t>UHMWPE</w:t>
      </w:r>
      <w:r w:rsidR="002D472C" w:rsidRPr="00B9295B">
        <w:rPr>
          <w:rFonts w:ascii="Times New Roman" w:hAnsi="Times New Roman" w:cs="Times New Roman"/>
          <w:sz w:val="22"/>
          <w:szCs w:val="22"/>
          <w:lang w:val="en-GB"/>
        </w:rPr>
        <w:t xml:space="preserve"> </w:t>
      </w:r>
      <w:r w:rsidR="00380A86" w:rsidRPr="00B9295B">
        <w:rPr>
          <w:rFonts w:ascii="Times New Roman" w:hAnsi="Times New Roman" w:cs="Times New Roman"/>
          <w:sz w:val="22"/>
          <w:szCs w:val="22"/>
          <w:lang w:val="en-GB"/>
        </w:rPr>
        <w:t>is</w:t>
      </w:r>
      <w:r w:rsidR="002D472C" w:rsidRPr="00B9295B">
        <w:rPr>
          <w:rFonts w:ascii="Times New Roman" w:hAnsi="Times New Roman" w:cs="Times New Roman"/>
          <w:sz w:val="22"/>
          <w:szCs w:val="22"/>
          <w:lang w:val="en-GB"/>
        </w:rPr>
        <w:t>123 K</w:t>
      </w:r>
      <w:r w:rsidRPr="00B9295B">
        <w:rPr>
          <w:rFonts w:ascii="Times New Roman" w:hAnsi="Times New Roman" w:cs="Times New Roman"/>
          <w:sz w:val="22"/>
          <w:szCs w:val="22"/>
          <w:lang w:val="en-GB"/>
        </w:rPr>
        <w:t xml:space="preserve"> </w:t>
      </w:r>
      <w:r w:rsidRPr="00B9295B">
        <w:rPr>
          <w:rFonts w:ascii="Times New Roman" w:hAnsi="Times New Roman" w:cs="Times New Roman"/>
          <w:sz w:val="22"/>
          <w:szCs w:val="22"/>
          <w:lang w:val="en-GB"/>
        </w:rPr>
        <w:fldChar w:fldCharType="begin"/>
      </w:r>
      <w:r w:rsidR="00850427">
        <w:rPr>
          <w:rFonts w:ascii="Times New Roman" w:hAnsi="Times New Roman" w:cs="Times New Roman"/>
          <w:sz w:val="22"/>
          <w:szCs w:val="22"/>
          <w:lang w:val="en-GB"/>
        </w:rPr>
        <w:instrText xml:space="preserve"> ADDIN ZOTERO_ITEM CSL_CITATION {"citationID":"BiLDdYlY","properties":{"formattedCitation":"[32\\uc0\\u8211{}34]","plainCitation":"[32–34]","noteIndex":0},"citationItems":[{"id":156,"uris":["http://zotero.org/users/9367932/items/BARR3AWC"],"itemData":{"id":156,"type":"article-journal","container-title":"European Polymer Journal","DOI":"10.1016/j.eurpolymj.2013.04.028","ISSN":"00143057","issue":"8","journalAbbreviation":"European Polymer Journal","language":"en","page":"2214-2222","source":"DOI.org (Crossref)","title":"Where is the glass transition temperature of poly(tetrafluoroethylene)? A new approach by dynamic rheometry and mechanical tests","title-short":"Where is the glass transition temperature of poly(tetrafluoroethylene)?","volume":"49","author":[{"family":"Calleja","given":"Gérard"},{"family":"Jourdan","given":"Alex"},{"family":"Ameduri","given":"Bruno"},{"family":"Habas","given":"Jean-Pierre"}],"issued":{"date-parts":[["2013",8]]}}},{"id":158,"uris":["http://zotero.org/users/9367932/items/DCDDB6QT"],"itemData":{"id":158,"type":"article-journal","abstract":"Polyetheretherketone (PEEK)/polyetherimide (PEI) blends (50/50, v/v) keeping the crystal phase of PEEK have been manufactured by alternate PEEK/PEI layer stacking. This strategy avoided the complete miscibility of both polymers, keeping layers of PEEK and PEI unmixed along the sample thickness, as well as promoting the formation of a smooth interfacial layer where PEEK and PEI were mixed. The properties of this interface after processing at molten state and different times was studied by DSC, DMA, and X-Ray synchrotron. These techniques allowed monitoring the evolution of glass transition, where isolated Tg’s for both pristine polymers were observed even after long processing time. PEEK crystallinity slightly decreased during manufacturing, whereas PEEK crystal parameters did not vary. These observations show that, although the interface—the zone where both polymers are mixed—grew, layers with pristine polymers remained even after prolonged processing time. The preservation of the PEEK crystallinity was also observed in the mechanical properties of the multilayer PEEK/PEI films, which were compared with pristine PEEK and PEI films. Multilayer samples processed for shorter times rendered higher young modulus, tensile strength, and strain at break.","container-title":"Polymers","DOI":"10.3390/polym12122765","ISSN":"2073-4360","issue":"12","journalAbbreviation":"Polymers","language":"en","page":"2765","source":"DOI.org (Crossref)","title":"Fabrication and Characterization of PEEK/PEI Multilayer Composites","volume":"12","author":[{"family":"Alvaredo-Atienza","given":"Ángel"},{"family":"Chen","given":"Lu"},{"family":"San-Miguel","given":"Verónica"},{"family":"Ridruejo","given":"Álvaro"},{"family":"Fernández-Blázquez","given":"Juan P."}],"issued":{"date-parts":[["2020",11,24]]}}},{"id":160,"uris":["http://zotero.org/users/9367932/items/VM4DF2ZN"],"itemData":{"id":160,"type":"article-journal","container-title":"Journal of the Mechanical Behavior of Biomedical Materials","DOI":"10.1016/j.jmbbm.2008.12.006","ISSN":"17516161","issue":"5","journalAbbreviation":"Journal of the Mechanical Behavior of Biomedical Materials","language":"en","page":"433-443","source":"DOI.org (Crossref)","title":"Ultra high molecular weight polyethylene: Mechanics, morphology, and clinical behavior","title-short":"Ultra high molecular weight polyethylene","volume":"2","author":[{"family":"Sobieraj","given":"M.C."},{"family":"Rimnac","given":"C.M."}],"issued":{"date-parts":[["2009",10]]}}}],"schema":"https://github.com/citation-style-language/schema/raw/master/csl-citation.json"} </w:instrText>
      </w:r>
      <w:r w:rsidRPr="00B9295B">
        <w:rPr>
          <w:rFonts w:ascii="Times New Roman" w:hAnsi="Times New Roman" w:cs="Times New Roman"/>
          <w:sz w:val="22"/>
          <w:szCs w:val="22"/>
          <w:lang w:val="en-GB"/>
        </w:rPr>
        <w:fldChar w:fldCharType="separate"/>
      </w:r>
      <w:r w:rsidR="00850427" w:rsidRPr="00850427">
        <w:rPr>
          <w:rFonts w:ascii="Times New Roman" w:hAnsi="Times New Roman" w:cs="Times New Roman"/>
          <w:kern w:val="0"/>
          <w:sz w:val="22"/>
        </w:rPr>
        <w:t>[32–34]</w:t>
      </w:r>
      <w:r w:rsidRPr="00B9295B">
        <w:rPr>
          <w:rFonts w:ascii="Times New Roman" w:hAnsi="Times New Roman" w:cs="Times New Roman"/>
          <w:sz w:val="22"/>
          <w:szCs w:val="22"/>
          <w:lang w:val="en-GB"/>
        </w:rPr>
        <w:fldChar w:fldCharType="end"/>
      </w:r>
      <w:r w:rsidRPr="00B9295B">
        <w:rPr>
          <w:rFonts w:ascii="Times New Roman" w:hAnsi="Times New Roman" w:cs="Times New Roman"/>
          <w:sz w:val="22"/>
          <w:szCs w:val="22"/>
          <w:lang w:val="en-GB"/>
        </w:rPr>
        <w:t xml:space="preserve">. Therefore, only PEEK </w:t>
      </w:r>
      <w:r w:rsidR="002D472C" w:rsidRPr="00B9295B">
        <w:rPr>
          <w:rFonts w:ascii="Times New Roman" w:hAnsi="Times New Roman" w:cs="Times New Roman"/>
          <w:sz w:val="22"/>
          <w:szCs w:val="22"/>
          <w:lang w:val="en-GB"/>
        </w:rPr>
        <w:t>has a</w:t>
      </w:r>
      <w:r w:rsidRPr="00B9295B">
        <w:rPr>
          <w:rFonts w:ascii="Times New Roman" w:hAnsi="Times New Roman" w:cs="Times New Roman"/>
          <w:sz w:val="22"/>
          <w:szCs w:val="22"/>
          <w:lang w:val="en-GB"/>
        </w:rPr>
        <w:t xml:space="preserve"> glass transition at </w:t>
      </w:r>
      <w:r w:rsidR="00803766" w:rsidRPr="00B9295B">
        <w:rPr>
          <w:rFonts w:ascii="Times New Roman" w:hAnsi="Times New Roman" w:cs="Times New Roman"/>
          <w:sz w:val="22"/>
          <w:szCs w:val="22"/>
          <w:lang w:val="en-GB"/>
        </w:rPr>
        <w:t>RT</w:t>
      </w:r>
      <w:r w:rsidRPr="00B9295B">
        <w:rPr>
          <w:rFonts w:ascii="Times New Roman" w:hAnsi="Times New Roman" w:cs="Times New Roman"/>
          <w:sz w:val="22"/>
          <w:szCs w:val="22"/>
          <w:lang w:val="en-GB"/>
        </w:rPr>
        <w:t xml:space="preserve">, which is the reason </w:t>
      </w:r>
      <w:r w:rsidR="002D472C" w:rsidRPr="00B9295B">
        <w:rPr>
          <w:rFonts w:ascii="Times New Roman" w:hAnsi="Times New Roman" w:cs="Times New Roman"/>
          <w:sz w:val="22"/>
          <w:szCs w:val="22"/>
          <w:lang w:val="en-GB"/>
        </w:rPr>
        <w:t>why</w:t>
      </w:r>
      <w:r w:rsidRPr="00B9295B">
        <w:rPr>
          <w:rFonts w:ascii="Times New Roman" w:hAnsi="Times New Roman" w:cs="Times New Roman"/>
          <w:sz w:val="22"/>
          <w:szCs w:val="22"/>
          <w:lang w:val="en-GB"/>
        </w:rPr>
        <w:t xml:space="preserve"> PEEK </w:t>
      </w:r>
      <w:r w:rsidR="002D472C" w:rsidRPr="00B9295B">
        <w:rPr>
          <w:rFonts w:ascii="Times New Roman" w:hAnsi="Times New Roman" w:cs="Times New Roman"/>
          <w:sz w:val="22"/>
          <w:szCs w:val="22"/>
          <w:lang w:val="en-GB"/>
        </w:rPr>
        <w:t>has</w:t>
      </w:r>
      <w:r w:rsidR="0022153A" w:rsidRPr="00B9295B">
        <w:rPr>
          <w:rFonts w:ascii="Times New Roman" w:hAnsi="Times New Roman" w:cs="Times New Roman"/>
          <w:sz w:val="22"/>
          <w:szCs w:val="22"/>
          <w:lang w:val="en-GB"/>
        </w:rPr>
        <w:t xml:space="preserve"> </w:t>
      </w:r>
      <w:r w:rsidRPr="00B9295B">
        <w:rPr>
          <w:rFonts w:ascii="Times New Roman" w:hAnsi="Times New Roman" w:cs="Times New Roman"/>
          <w:sz w:val="22"/>
          <w:szCs w:val="22"/>
          <w:lang w:val="en-GB"/>
        </w:rPr>
        <w:t xml:space="preserve">higher strength and lower ductility than PTFE and UHMWPE </w:t>
      </w:r>
      <w:r w:rsidR="002D472C" w:rsidRPr="00B9295B">
        <w:rPr>
          <w:rFonts w:ascii="Times New Roman" w:hAnsi="Times New Roman" w:cs="Times New Roman"/>
          <w:sz w:val="22"/>
          <w:szCs w:val="22"/>
          <w:lang w:val="en-GB"/>
        </w:rPr>
        <w:t>at RT</w:t>
      </w:r>
      <w:r w:rsidRPr="00B9295B">
        <w:rPr>
          <w:rFonts w:ascii="Times New Roman" w:hAnsi="Times New Roman" w:cs="Times New Roman"/>
          <w:sz w:val="22"/>
          <w:szCs w:val="22"/>
          <w:lang w:val="en-GB"/>
        </w:rPr>
        <w:t xml:space="preserve">. </w:t>
      </w:r>
      <w:r w:rsidR="002D472C" w:rsidRPr="00B9295B">
        <w:rPr>
          <w:rFonts w:ascii="Times New Roman" w:hAnsi="Times New Roman" w:cs="Times New Roman"/>
          <w:sz w:val="22"/>
          <w:szCs w:val="22"/>
          <w:lang w:val="en-GB"/>
        </w:rPr>
        <w:t xml:space="preserve">Conversely, when </w:t>
      </w:r>
      <w:r w:rsidRPr="00B9295B">
        <w:rPr>
          <w:rFonts w:ascii="Times New Roman" w:hAnsi="Times New Roman" w:cs="Times New Roman"/>
          <w:sz w:val="22"/>
          <w:szCs w:val="22"/>
          <w:lang w:val="en-GB"/>
        </w:rPr>
        <w:t xml:space="preserve">PTFE and UHMWPE </w:t>
      </w:r>
      <w:r w:rsidR="0022153A" w:rsidRPr="00B9295B">
        <w:rPr>
          <w:rFonts w:ascii="Times New Roman" w:hAnsi="Times New Roman" w:cs="Times New Roman"/>
          <w:sz w:val="22"/>
          <w:szCs w:val="22"/>
          <w:lang w:val="en-GB"/>
        </w:rPr>
        <w:t xml:space="preserve">are </w:t>
      </w:r>
      <w:r w:rsidRPr="00B9295B">
        <w:rPr>
          <w:rFonts w:ascii="Times New Roman" w:hAnsi="Times New Roman" w:cs="Times New Roman"/>
          <w:sz w:val="22"/>
          <w:szCs w:val="22"/>
          <w:lang w:val="en-GB"/>
        </w:rPr>
        <w:t xml:space="preserve">tested at 77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and 20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w:t>
      </w:r>
      <w:r w:rsidR="002D472C" w:rsidRPr="00B9295B">
        <w:rPr>
          <w:rFonts w:ascii="Times New Roman" w:hAnsi="Times New Roman" w:cs="Times New Roman"/>
          <w:sz w:val="22"/>
          <w:szCs w:val="22"/>
          <w:lang w:val="en-GB"/>
        </w:rPr>
        <w:t>(</w:t>
      </w:r>
      <w:r w:rsidR="001E280B" w:rsidRPr="00B9295B">
        <w:rPr>
          <w:rFonts w:ascii="Times New Roman" w:hAnsi="Times New Roman" w:cs="Times New Roman"/>
          <w:sz w:val="22"/>
          <w:szCs w:val="22"/>
          <w:lang w:val="en-GB"/>
        </w:rPr>
        <w:t xml:space="preserve">i.e. </w:t>
      </w:r>
      <w:r w:rsidR="002D472C" w:rsidRPr="00B9295B">
        <w:rPr>
          <w:rFonts w:ascii="Times New Roman" w:hAnsi="Times New Roman" w:cs="Times New Roman"/>
          <w:sz w:val="22"/>
          <w:szCs w:val="22"/>
          <w:lang w:val="en-GB"/>
        </w:rPr>
        <w:t xml:space="preserve">temperature </w:t>
      </w:r>
      <w:r w:rsidRPr="00B9295B">
        <w:rPr>
          <w:rFonts w:ascii="Times New Roman" w:hAnsi="Times New Roman" w:cs="Times New Roman"/>
          <w:sz w:val="22"/>
          <w:szCs w:val="22"/>
          <w:lang w:val="en-GB"/>
        </w:rPr>
        <w:t>lower than their glass transition temperatures</w:t>
      </w:r>
      <w:r w:rsidR="002D472C" w:rsidRPr="00B9295B">
        <w:rPr>
          <w:rFonts w:ascii="Times New Roman" w:hAnsi="Times New Roman" w:cs="Times New Roman"/>
          <w:sz w:val="22"/>
          <w:szCs w:val="22"/>
          <w:lang w:val="en-GB"/>
        </w:rPr>
        <w:t>)</w:t>
      </w:r>
      <w:r w:rsidRPr="00B9295B">
        <w:rPr>
          <w:rFonts w:ascii="Times New Roman" w:hAnsi="Times New Roman" w:cs="Times New Roman"/>
          <w:sz w:val="22"/>
          <w:szCs w:val="22"/>
          <w:lang w:val="en-GB"/>
        </w:rPr>
        <w:t>, they both show s</w:t>
      </w:r>
      <w:r w:rsidR="002D472C" w:rsidRPr="00B9295B">
        <w:rPr>
          <w:rFonts w:ascii="Times New Roman" w:hAnsi="Times New Roman" w:cs="Times New Roman"/>
          <w:sz w:val="22"/>
          <w:szCs w:val="22"/>
          <w:lang w:val="en-GB"/>
        </w:rPr>
        <w:t>ignificantly increased strength</w:t>
      </w:r>
      <w:r w:rsidRPr="00B9295B">
        <w:rPr>
          <w:rFonts w:ascii="Times New Roman" w:hAnsi="Times New Roman" w:cs="Times New Roman"/>
          <w:sz w:val="22"/>
          <w:szCs w:val="22"/>
          <w:lang w:val="en-GB"/>
        </w:rPr>
        <w:t xml:space="preserve"> and decreased ductility</w:t>
      </w:r>
      <w:r w:rsidR="002D472C" w:rsidRPr="00B9295B">
        <w:rPr>
          <w:rFonts w:ascii="Times New Roman" w:hAnsi="Times New Roman" w:cs="Times New Roman"/>
          <w:sz w:val="22"/>
          <w:szCs w:val="22"/>
          <w:lang w:val="en-GB"/>
        </w:rPr>
        <w:t xml:space="preserve"> performance</w:t>
      </w:r>
      <w:r w:rsidR="001E280B" w:rsidRPr="00B9295B">
        <w:rPr>
          <w:rFonts w:ascii="Times New Roman" w:hAnsi="Times New Roman" w:cs="Times New Roman"/>
          <w:sz w:val="22"/>
          <w:szCs w:val="22"/>
          <w:lang w:val="en-GB"/>
        </w:rPr>
        <w:t xml:space="preserve"> compared to PEEK</w:t>
      </w:r>
      <w:r w:rsidRPr="00B9295B">
        <w:rPr>
          <w:rFonts w:ascii="Times New Roman" w:hAnsi="Times New Roman" w:cs="Times New Roman"/>
          <w:sz w:val="22"/>
          <w:szCs w:val="22"/>
          <w:lang w:val="en-GB"/>
        </w:rPr>
        <w:t xml:space="preserve">. </w:t>
      </w:r>
    </w:p>
    <w:p w14:paraId="32E3E3D8" w14:textId="682B259D" w:rsidR="00470F49" w:rsidRPr="00B9295B" w:rsidRDefault="00470F49" w:rsidP="004B0CCA">
      <w:pPr>
        <w:pStyle w:val="Caption"/>
        <w:spacing w:after="120"/>
        <w:rPr>
          <w:rFonts w:ascii="Times New Roman" w:hAnsi="Times New Roman" w:cs="Times New Roman"/>
          <w:sz w:val="22"/>
          <w:szCs w:val="22"/>
          <w:lang w:val="en-GB"/>
        </w:rPr>
      </w:pPr>
      <w:r w:rsidRPr="00B9295B">
        <w:rPr>
          <w:rFonts w:ascii="Times New Roman" w:hAnsi="Times New Roman" w:cs="Times New Roman"/>
          <w:sz w:val="22"/>
          <w:szCs w:val="22"/>
          <w:lang w:val="en-GB"/>
        </w:rPr>
        <w:t xml:space="preserve">It is </w:t>
      </w:r>
      <w:r w:rsidR="001E280B" w:rsidRPr="00B9295B">
        <w:rPr>
          <w:rFonts w:ascii="Times New Roman" w:hAnsi="Times New Roman" w:cs="Times New Roman"/>
          <w:sz w:val="22"/>
          <w:szCs w:val="22"/>
          <w:lang w:val="en-GB"/>
        </w:rPr>
        <w:t>understood that</w:t>
      </w:r>
      <w:r w:rsidRPr="00B9295B">
        <w:rPr>
          <w:rFonts w:ascii="Times New Roman" w:hAnsi="Times New Roman" w:cs="Times New Roman"/>
          <w:sz w:val="22"/>
          <w:szCs w:val="22"/>
          <w:lang w:val="en-GB"/>
        </w:rPr>
        <w:t xml:space="preserve"> fracture surface </w:t>
      </w:r>
      <w:r w:rsidR="004B0CCA" w:rsidRPr="00B9295B">
        <w:rPr>
          <w:rFonts w:ascii="Times New Roman" w:hAnsi="Times New Roman" w:cs="Times New Roman"/>
          <w:sz w:val="22"/>
          <w:szCs w:val="22"/>
          <w:lang w:val="en-GB"/>
        </w:rPr>
        <w:t>morphologies demark</w:t>
      </w:r>
      <w:r w:rsidR="002D472C" w:rsidRPr="00B9295B">
        <w:rPr>
          <w:rFonts w:ascii="Times New Roman" w:hAnsi="Times New Roman" w:cs="Times New Roman"/>
          <w:sz w:val="22"/>
          <w:szCs w:val="22"/>
          <w:lang w:val="en-GB"/>
        </w:rPr>
        <w:t xml:space="preserve"> the difference</w:t>
      </w:r>
      <w:r w:rsidR="004B0CCA" w:rsidRPr="00B9295B">
        <w:rPr>
          <w:rFonts w:ascii="Times New Roman" w:hAnsi="Times New Roman" w:cs="Times New Roman"/>
          <w:sz w:val="22"/>
          <w:szCs w:val="22"/>
          <w:lang w:val="en-GB"/>
        </w:rPr>
        <w:t xml:space="preserve">s </w:t>
      </w:r>
      <w:r w:rsidR="002D472C" w:rsidRPr="00B9295B">
        <w:rPr>
          <w:rFonts w:ascii="Times New Roman" w:hAnsi="Times New Roman" w:cs="Times New Roman"/>
          <w:sz w:val="22"/>
          <w:szCs w:val="22"/>
          <w:lang w:val="en-GB"/>
        </w:rPr>
        <w:t>in</w:t>
      </w:r>
      <w:r w:rsidR="004B0CCA" w:rsidRPr="00B9295B">
        <w:rPr>
          <w:rFonts w:ascii="Times New Roman" w:hAnsi="Times New Roman" w:cs="Times New Roman"/>
          <w:sz w:val="22"/>
          <w:szCs w:val="22"/>
          <w:lang w:val="en-GB"/>
        </w:rPr>
        <w:t xml:space="preserve"> strength that emerge between</w:t>
      </w:r>
      <w:r w:rsidRPr="00B9295B">
        <w:rPr>
          <w:rFonts w:ascii="Times New Roman" w:hAnsi="Times New Roman" w:cs="Times New Roman"/>
          <w:sz w:val="22"/>
          <w:szCs w:val="22"/>
          <w:lang w:val="en-GB"/>
        </w:rPr>
        <w:t xml:space="preserve"> </w:t>
      </w:r>
      <w:r w:rsidR="004B0CCA" w:rsidRPr="00B9295B">
        <w:rPr>
          <w:rFonts w:ascii="Times New Roman" w:hAnsi="Times New Roman" w:cs="Times New Roman"/>
          <w:sz w:val="22"/>
          <w:szCs w:val="22"/>
          <w:lang w:val="en-GB"/>
        </w:rPr>
        <w:t xml:space="preserve">different </w:t>
      </w:r>
      <w:r w:rsidRPr="00B9295B">
        <w:rPr>
          <w:rFonts w:ascii="Times New Roman" w:hAnsi="Times New Roman" w:cs="Times New Roman"/>
          <w:sz w:val="22"/>
          <w:szCs w:val="22"/>
          <w:lang w:val="en-GB"/>
        </w:rPr>
        <w:t>thermoplastic</w:t>
      </w:r>
      <w:r w:rsidR="00380A86" w:rsidRPr="00B9295B">
        <w:rPr>
          <w:rFonts w:ascii="Times New Roman" w:hAnsi="Times New Roman" w:cs="Times New Roman"/>
          <w:sz w:val="22"/>
          <w:szCs w:val="22"/>
          <w:lang w:val="en-GB"/>
        </w:rPr>
        <w:t>s</w:t>
      </w:r>
      <w:r w:rsidRPr="00B9295B">
        <w:rPr>
          <w:rFonts w:ascii="Times New Roman" w:hAnsi="Times New Roman" w:cs="Times New Roman"/>
          <w:sz w:val="22"/>
          <w:szCs w:val="22"/>
          <w:lang w:val="en-GB"/>
        </w:rPr>
        <w:t xml:space="preserve"> at cryogenic temperatures. </w:t>
      </w:r>
      <w:r w:rsidR="004B0CCA" w:rsidRPr="00B9295B">
        <w:rPr>
          <w:rFonts w:ascii="Times New Roman" w:hAnsi="Times New Roman" w:cs="Times New Roman"/>
          <w:sz w:val="22"/>
          <w:szCs w:val="22"/>
          <w:lang w:val="en-GB"/>
        </w:rPr>
        <w:t xml:space="preserve">For example, both </w:t>
      </w:r>
      <w:r w:rsidRPr="00B9295B">
        <w:rPr>
          <w:rFonts w:ascii="Times New Roman" w:hAnsi="Times New Roman" w:cs="Times New Roman"/>
          <w:sz w:val="22"/>
          <w:szCs w:val="22"/>
          <w:lang w:val="en-GB"/>
        </w:rPr>
        <w:t xml:space="preserve">PEEK and UHMWPE </w:t>
      </w:r>
      <w:r w:rsidR="002D472C" w:rsidRPr="00B9295B">
        <w:rPr>
          <w:rFonts w:ascii="Times New Roman" w:hAnsi="Times New Roman" w:cs="Times New Roman"/>
          <w:sz w:val="22"/>
          <w:szCs w:val="22"/>
          <w:lang w:val="en-GB"/>
        </w:rPr>
        <w:t xml:space="preserve">form large size </w:t>
      </w:r>
      <w:r w:rsidRPr="00B9295B">
        <w:rPr>
          <w:rFonts w:ascii="Times New Roman" w:hAnsi="Times New Roman" w:cs="Times New Roman"/>
          <w:sz w:val="22"/>
          <w:szCs w:val="22"/>
          <w:lang w:val="en-GB"/>
        </w:rPr>
        <w:t>hackle pattern</w:t>
      </w:r>
      <w:r w:rsidR="002D472C" w:rsidRPr="00B9295B">
        <w:rPr>
          <w:rFonts w:ascii="Times New Roman" w:hAnsi="Times New Roman" w:cs="Times New Roman"/>
          <w:sz w:val="22"/>
          <w:szCs w:val="22"/>
          <w:lang w:val="en-GB"/>
        </w:rPr>
        <w:t>s</w:t>
      </w:r>
      <w:r w:rsidRPr="00B9295B">
        <w:rPr>
          <w:rFonts w:ascii="Times New Roman" w:hAnsi="Times New Roman" w:cs="Times New Roman"/>
          <w:sz w:val="22"/>
          <w:szCs w:val="22"/>
          <w:lang w:val="en-GB"/>
        </w:rPr>
        <w:t xml:space="preserve">, but PTFE </w:t>
      </w:r>
      <w:r w:rsidR="002D472C" w:rsidRPr="00B9295B">
        <w:rPr>
          <w:rFonts w:ascii="Times New Roman" w:hAnsi="Times New Roman" w:cs="Times New Roman"/>
          <w:sz w:val="22"/>
          <w:szCs w:val="22"/>
          <w:lang w:val="en-GB"/>
        </w:rPr>
        <w:t>forms</w:t>
      </w:r>
      <w:r w:rsidRPr="00B9295B">
        <w:rPr>
          <w:rFonts w:ascii="Times New Roman" w:hAnsi="Times New Roman" w:cs="Times New Roman"/>
          <w:sz w:val="22"/>
          <w:szCs w:val="22"/>
          <w:lang w:val="en-GB"/>
        </w:rPr>
        <w:t xml:space="preserve"> spherulites</w:t>
      </w:r>
      <w:bookmarkStart w:id="106" w:name="OLE_LINK9"/>
      <w:r w:rsidRPr="00B9295B">
        <w:rPr>
          <w:rFonts w:ascii="Times New Roman" w:hAnsi="Times New Roman" w:cs="Times New Roman"/>
          <w:sz w:val="22"/>
          <w:szCs w:val="22"/>
          <w:lang w:val="en-GB"/>
        </w:rPr>
        <w:t>.</w:t>
      </w:r>
      <w:bookmarkEnd w:id="106"/>
      <w:r w:rsidR="004B0CCA" w:rsidRPr="00B9295B">
        <w:rPr>
          <w:rFonts w:ascii="Times New Roman" w:hAnsi="Times New Roman" w:cs="Times New Roman"/>
          <w:sz w:val="22"/>
          <w:szCs w:val="22"/>
          <w:lang w:val="en-GB"/>
        </w:rPr>
        <w:t xml:space="preserve"> </w:t>
      </w:r>
      <w:r w:rsidR="002D472C" w:rsidRPr="00B9295B">
        <w:rPr>
          <w:rFonts w:ascii="Times New Roman" w:hAnsi="Times New Roman" w:cs="Times New Roman"/>
          <w:sz w:val="22"/>
          <w:szCs w:val="22"/>
          <w:lang w:val="en-GB"/>
        </w:rPr>
        <w:t>The</w:t>
      </w:r>
      <w:r w:rsidRPr="00B9295B">
        <w:rPr>
          <w:rFonts w:ascii="Times New Roman" w:hAnsi="Times New Roman" w:cs="Times New Roman"/>
          <w:sz w:val="22"/>
          <w:szCs w:val="22"/>
          <w:lang w:val="en-GB"/>
        </w:rPr>
        <w:t xml:space="preserve"> </w:t>
      </w:r>
      <w:r w:rsidR="002D472C" w:rsidRPr="00B9295B">
        <w:rPr>
          <w:rFonts w:ascii="Times New Roman" w:hAnsi="Times New Roman" w:cs="Times New Roman"/>
          <w:sz w:val="22"/>
          <w:szCs w:val="22"/>
          <w:lang w:val="en-GB"/>
        </w:rPr>
        <w:t xml:space="preserve">presence of the </w:t>
      </w:r>
      <w:r w:rsidRPr="00B9295B">
        <w:rPr>
          <w:rFonts w:ascii="Times New Roman" w:hAnsi="Times New Roman" w:cs="Times New Roman"/>
          <w:sz w:val="22"/>
          <w:szCs w:val="22"/>
          <w:lang w:val="en-GB"/>
        </w:rPr>
        <w:t xml:space="preserve">hackle pattern </w:t>
      </w:r>
      <w:r w:rsidR="002D472C" w:rsidRPr="00B9295B">
        <w:rPr>
          <w:rFonts w:ascii="Times New Roman" w:hAnsi="Times New Roman" w:cs="Times New Roman"/>
          <w:sz w:val="22"/>
          <w:szCs w:val="22"/>
          <w:lang w:val="en-GB"/>
        </w:rPr>
        <w:t>implies</w:t>
      </w:r>
      <w:r w:rsidRPr="00B9295B">
        <w:rPr>
          <w:rFonts w:ascii="Times New Roman" w:hAnsi="Times New Roman" w:cs="Times New Roman"/>
          <w:sz w:val="22"/>
          <w:szCs w:val="22"/>
          <w:lang w:val="en-GB"/>
        </w:rPr>
        <w:t xml:space="preserve"> the polymer ha</w:t>
      </w:r>
      <w:r w:rsidR="002D472C" w:rsidRPr="00B9295B">
        <w:rPr>
          <w:rFonts w:ascii="Times New Roman" w:hAnsi="Times New Roman" w:cs="Times New Roman"/>
          <w:sz w:val="22"/>
          <w:szCs w:val="22"/>
          <w:lang w:val="en-GB"/>
        </w:rPr>
        <w:t>s</w:t>
      </w:r>
      <w:r w:rsidRPr="00B9295B">
        <w:rPr>
          <w:rFonts w:ascii="Times New Roman" w:hAnsi="Times New Roman" w:cs="Times New Roman"/>
          <w:sz w:val="22"/>
          <w:szCs w:val="22"/>
          <w:lang w:val="en-GB"/>
        </w:rPr>
        <w:t xml:space="preserve"> better continuity and ability to distribute stress during fracture. Therefore, PEEK and UHMWPE </w:t>
      </w:r>
      <w:r w:rsidR="002575BE" w:rsidRPr="00B9295B">
        <w:rPr>
          <w:rFonts w:ascii="Times New Roman" w:hAnsi="Times New Roman" w:cs="Times New Roman"/>
          <w:sz w:val="22"/>
          <w:szCs w:val="22"/>
          <w:lang w:val="en-GB"/>
        </w:rPr>
        <w:t xml:space="preserve">have </w:t>
      </w:r>
      <w:r w:rsidRPr="00B9295B">
        <w:rPr>
          <w:rFonts w:ascii="Times New Roman" w:hAnsi="Times New Roman" w:cs="Times New Roman"/>
          <w:sz w:val="22"/>
          <w:szCs w:val="22"/>
          <w:lang w:val="en-GB"/>
        </w:rPr>
        <w:t xml:space="preserve">higher strength than PTFE at cryogenic temperatures. </w:t>
      </w:r>
      <w:r w:rsidR="00083A32" w:rsidRPr="00B9295B">
        <w:rPr>
          <w:rFonts w:ascii="Times New Roman" w:hAnsi="Times New Roman" w:cs="Times New Roman"/>
          <w:sz w:val="22"/>
          <w:szCs w:val="22"/>
          <w:lang w:val="en-GB"/>
        </w:rPr>
        <w:t xml:space="preserve">These findings are consistent with the findings </w:t>
      </w:r>
      <w:r w:rsidR="00926082" w:rsidRPr="00B9295B">
        <w:rPr>
          <w:rFonts w:ascii="Times New Roman" w:hAnsi="Times New Roman" w:cs="Times New Roman"/>
          <w:sz w:val="22"/>
          <w:szCs w:val="22"/>
          <w:lang w:val="en-GB"/>
        </w:rPr>
        <w:t>in</w:t>
      </w:r>
      <w:r w:rsidR="00083A32" w:rsidRPr="00B9295B">
        <w:rPr>
          <w:rFonts w:ascii="Times New Roman" w:hAnsi="Times New Roman" w:cs="Times New Roman"/>
          <w:sz w:val="22"/>
          <w:szCs w:val="22"/>
          <w:lang w:val="en-GB"/>
        </w:rPr>
        <w:t xml:space="preserve"> </w:t>
      </w:r>
      <w:r w:rsidR="00083A32" w:rsidRPr="00B9295B">
        <w:rPr>
          <w:rFonts w:ascii="Times New Roman" w:hAnsi="Times New Roman" w:cs="Times New Roman"/>
          <w:sz w:val="22"/>
          <w:szCs w:val="22"/>
          <w:lang w:val="en-GB"/>
        </w:rPr>
        <w:fldChar w:fldCharType="begin"/>
      </w:r>
      <w:r w:rsidR="00850427">
        <w:rPr>
          <w:rFonts w:ascii="Times New Roman" w:hAnsi="Times New Roman" w:cs="Times New Roman"/>
          <w:sz w:val="22"/>
          <w:szCs w:val="22"/>
          <w:lang w:val="en-GB"/>
        </w:rPr>
        <w:instrText xml:space="preserve"> ADDIN ZOTERO_ITEM CSL_CITATION {"citationID":"jpIjov02","properties":{"formattedCitation":"[34\\uc0\\u8211{}36]","plainCitation":"[34–36]","noteIndex":0},"citationItems":[{"id":160,"uris":["http://zotero.org/users/9367932/items/VM4DF2ZN"],"itemData":{"id":160,"type":"article-journal","container-title":"Journal of the Mechanical Behavior of Biomedical Materials","DOI":"10.1016/j.jmbbm.2008.12.006","ISSN":"17516161","issue":"5","journalAbbreviation":"Journal of the Mechanical Behavior of Biomedical Materials","language":"en","page":"433-443","source":"DOI.org (Crossref)","title":"Ultra high molecular weight polyethylene: Mechanics, morphology, and clinical behavior","title-short":"Ultra high molecular weight polyethylene","volume":"2","author":[{"family":"Sobieraj","given":"M.C."},{"family":"Rimnac","given":"C.M."}],"issued":{"date-parts":[["2009",10]]}}},{"id":166,"uris":["http://zotero.org/users/9367932/items/G7PYQWAB"],"itemData":{"id":166,"type":"webpage","container-title":"Master’s Thesis, Rice University, Houston, TX, USA","title":"Cryogenic mechanical properties of polychlorotrifluoroethylene","URL":"https://hdl.handle.net/1911/104804","author":[{"family":"Ross","given":"Michael"}],"accessed":{"date-parts":[["2023",9,10]]},"issued":{"date-parts":[["1974"]]}}},{"id":162,"uris":["http://zotero.org/users/9367932/items/EC3E3RVV"],"itemData":{"id":162,"type":"chapter","container-title":"Reference Module in Materials Science and Materials Engineering","ISBN":"978-0-12-803581-8","language":"en","note":"DOI: 10.1016/B978-0-12-803581-8.02607-2","page":"B9780128035818026072","publisher":"Elsevier","source":"DOI.org (Crossref)","title":"PEEK and PES","URL":"https://linkinghub.elsevier.com/retrieve/pii/B9780128035818026072","author":[{"family":"Chen","given":"JianBing"}],"accessed":{"date-parts":[["2023",10,2]]},"issued":{"date-parts":[["2018"]]}}}],"schema":"https://github.com/citation-style-language/schema/raw/master/csl-citation.json"} </w:instrText>
      </w:r>
      <w:r w:rsidR="00083A32" w:rsidRPr="00B9295B">
        <w:rPr>
          <w:rFonts w:ascii="Times New Roman" w:hAnsi="Times New Roman" w:cs="Times New Roman"/>
          <w:sz w:val="22"/>
          <w:szCs w:val="22"/>
          <w:lang w:val="en-GB"/>
        </w:rPr>
        <w:fldChar w:fldCharType="separate"/>
      </w:r>
      <w:r w:rsidR="00850427" w:rsidRPr="00850427">
        <w:rPr>
          <w:rFonts w:ascii="Times New Roman" w:hAnsi="Times New Roman" w:cs="Times New Roman"/>
          <w:kern w:val="0"/>
          <w:sz w:val="22"/>
        </w:rPr>
        <w:t>[34–36]</w:t>
      </w:r>
      <w:r w:rsidR="00083A32" w:rsidRPr="00B9295B">
        <w:rPr>
          <w:rFonts w:ascii="Times New Roman" w:hAnsi="Times New Roman" w:cs="Times New Roman"/>
          <w:sz w:val="22"/>
          <w:szCs w:val="22"/>
          <w:lang w:val="en-GB"/>
        </w:rPr>
        <w:fldChar w:fldCharType="end"/>
      </w:r>
      <w:r w:rsidR="00083A32" w:rsidRPr="00B9295B">
        <w:rPr>
          <w:rFonts w:ascii="Times New Roman" w:hAnsi="Times New Roman" w:cs="Times New Roman"/>
          <w:sz w:val="22"/>
          <w:szCs w:val="22"/>
          <w:lang w:val="en-GB"/>
        </w:rPr>
        <w:t xml:space="preserve">. </w:t>
      </w:r>
      <w:r w:rsidRPr="00B9295B">
        <w:rPr>
          <w:rFonts w:ascii="Times New Roman" w:hAnsi="Times New Roman" w:cs="Times New Roman"/>
          <w:sz w:val="22"/>
          <w:szCs w:val="22"/>
          <w:lang w:val="en-GB"/>
        </w:rPr>
        <w:t xml:space="preserve">Furthermore, the cracks on PEEK’s fracture surface </w:t>
      </w:r>
      <w:r w:rsidR="002575BE" w:rsidRPr="00B9295B">
        <w:rPr>
          <w:rFonts w:ascii="Times New Roman" w:hAnsi="Times New Roman" w:cs="Times New Roman"/>
          <w:sz w:val="22"/>
          <w:szCs w:val="22"/>
          <w:lang w:val="en-GB"/>
        </w:rPr>
        <w:t xml:space="preserve">have </w:t>
      </w:r>
      <w:r w:rsidRPr="00B9295B">
        <w:rPr>
          <w:rFonts w:ascii="Times New Roman" w:hAnsi="Times New Roman" w:cs="Times New Roman"/>
          <w:sz w:val="22"/>
          <w:szCs w:val="22"/>
          <w:lang w:val="en-GB"/>
        </w:rPr>
        <w:t xml:space="preserve">less deflections than </w:t>
      </w:r>
      <w:r w:rsidR="002575BE" w:rsidRPr="00B9295B">
        <w:rPr>
          <w:rFonts w:ascii="Times New Roman" w:hAnsi="Times New Roman" w:cs="Times New Roman"/>
          <w:sz w:val="22"/>
          <w:szCs w:val="22"/>
          <w:lang w:val="en-GB"/>
        </w:rPr>
        <w:t xml:space="preserve">those </w:t>
      </w:r>
      <w:r w:rsidRPr="00B9295B">
        <w:rPr>
          <w:rFonts w:ascii="Times New Roman" w:hAnsi="Times New Roman" w:cs="Times New Roman"/>
          <w:sz w:val="22"/>
          <w:szCs w:val="22"/>
          <w:lang w:val="en-GB"/>
        </w:rPr>
        <w:t xml:space="preserve">of UHMWPE. </w:t>
      </w:r>
      <w:r w:rsidR="00926082" w:rsidRPr="00B9295B">
        <w:rPr>
          <w:rFonts w:ascii="Times New Roman" w:hAnsi="Times New Roman" w:cs="Times New Roman"/>
          <w:sz w:val="22"/>
          <w:szCs w:val="22"/>
          <w:lang w:val="en-GB"/>
        </w:rPr>
        <w:t>This</w:t>
      </w:r>
      <w:r w:rsidRPr="00B9295B">
        <w:rPr>
          <w:rFonts w:ascii="Times New Roman" w:hAnsi="Times New Roman" w:cs="Times New Roman"/>
          <w:sz w:val="22"/>
          <w:szCs w:val="22"/>
          <w:lang w:val="en-GB"/>
        </w:rPr>
        <w:t xml:space="preserve"> i</w:t>
      </w:r>
      <w:r w:rsidR="00926082" w:rsidRPr="00B9295B">
        <w:rPr>
          <w:rFonts w:ascii="Times New Roman" w:hAnsi="Times New Roman" w:cs="Times New Roman"/>
          <w:sz w:val="22"/>
          <w:szCs w:val="22"/>
          <w:lang w:val="en-GB"/>
        </w:rPr>
        <w:t xml:space="preserve">ndicates </w:t>
      </w:r>
      <w:r w:rsidRPr="00B9295B">
        <w:rPr>
          <w:rFonts w:ascii="Times New Roman" w:hAnsi="Times New Roman" w:cs="Times New Roman"/>
          <w:sz w:val="22"/>
          <w:szCs w:val="22"/>
          <w:lang w:val="en-GB"/>
        </w:rPr>
        <w:t xml:space="preserve">the stress concentration </w:t>
      </w:r>
      <w:r w:rsidR="00926082" w:rsidRPr="00B9295B">
        <w:rPr>
          <w:rFonts w:ascii="Times New Roman" w:hAnsi="Times New Roman" w:cs="Times New Roman"/>
          <w:sz w:val="22"/>
          <w:szCs w:val="22"/>
          <w:lang w:val="en-GB"/>
        </w:rPr>
        <w:t>forming in</w:t>
      </w:r>
      <w:r w:rsidRPr="00B9295B">
        <w:rPr>
          <w:rFonts w:ascii="Times New Roman" w:hAnsi="Times New Roman" w:cs="Times New Roman"/>
          <w:sz w:val="22"/>
          <w:szCs w:val="22"/>
          <w:lang w:val="en-GB"/>
        </w:rPr>
        <w:t xml:space="preserve"> PEEK </w:t>
      </w:r>
      <w:r w:rsidR="002575BE" w:rsidRPr="00B9295B">
        <w:rPr>
          <w:rFonts w:ascii="Times New Roman" w:hAnsi="Times New Roman" w:cs="Times New Roman"/>
          <w:sz w:val="22"/>
          <w:szCs w:val="22"/>
          <w:lang w:val="en-GB"/>
        </w:rPr>
        <w:t xml:space="preserve">is </w:t>
      </w:r>
      <w:r w:rsidRPr="00B9295B">
        <w:rPr>
          <w:rFonts w:ascii="Times New Roman" w:hAnsi="Times New Roman" w:cs="Times New Roman"/>
          <w:sz w:val="22"/>
          <w:szCs w:val="22"/>
          <w:lang w:val="en-GB"/>
        </w:rPr>
        <w:t xml:space="preserve">less than </w:t>
      </w:r>
      <w:r w:rsidR="00926082" w:rsidRPr="00B9295B">
        <w:rPr>
          <w:rFonts w:ascii="Times New Roman" w:hAnsi="Times New Roman" w:cs="Times New Roman"/>
          <w:sz w:val="22"/>
          <w:szCs w:val="22"/>
          <w:lang w:val="en-GB"/>
        </w:rPr>
        <w:t>in</w:t>
      </w:r>
      <w:r w:rsidRPr="00B9295B">
        <w:rPr>
          <w:rFonts w:ascii="Times New Roman" w:hAnsi="Times New Roman" w:cs="Times New Roman"/>
          <w:sz w:val="22"/>
          <w:szCs w:val="22"/>
          <w:lang w:val="en-GB"/>
        </w:rPr>
        <w:t xml:space="preserve"> UHMWPE. Thus, PEEK </w:t>
      </w:r>
      <w:r w:rsidR="002575BE" w:rsidRPr="00B9295B">
        <w:rPr>
          <w:rFonts w:ascii="Times New Roman" w:hAnsi="Times New Roman" w:cs="Times New Roman"/>
          <w:sz w:val="22"/>
          <w:szCs w:val="22"/>
          <w:lang w:val="en-GB"/>
        </w:rPr>
        <w:t xml:space="preserve">has </w:t>
      </w:r>
      <w:r w:rsidRPr="00B9295B">
        <w:rPr>
          <w:rFonts w:ascii="Times New Roman" w:hAnsi="Times New Roman" w:cs="Times New Roman"/>
          <w:sz w:val="22"/>
          <w:szCs w:val="22"/>
          <w:lang w:val="en-GB"/>
        </w:rPr>
        <w:t xml:space="preserve">higher strength. These phenomena are consistent with </w:t>
      </w:r>
      <w:r w:rsidR="00926082" w:rsidRPr="00B9295B">
        <w:rPr>
          <w:rFonts w:ascii="Times New Roman" w:hAnsi="Times New Roman" w:cs="Times New Roman"/>
          <w:sz w:val="22"/>
          <w:szCs w:val="22"/>
          <w:lang w:val="en-GB"/>
        </w:rPr>
        <w:t>our</w:t>
      </w:r>
      <w:r w:rsidRPr="00B9295B">
        <w:rPr>
          <w:rFonts w:ascii="Times New Roman" w:hAnsi="Times New Roman" w:cs="Times New Roman"/>
          <w:sz w:val="22"/>
          <w:szCs w:val="22"/>
          <w:lang w:val="en-GB"/>
        </w:rPr>
        <w:t xml:space="preserve"> mechanical tests results shown in Table</w:t>
      </w:r>
      <w:r w:rsidR="00F31015" w:rsidRPr="00B9295B">
        <w:rPr>
          <w:rFonts w:ascii="Times New Roman" w:hAnsi="Times New Roman" w:cs="Times New Roman"/>
          <w:sz w:val="22"/>
          <w:szCs w:val="22"/>
          <w:lang w:val="en-GB"/>
        </w:rPr>
        <w:t>s</w:t>
      </w:r>
      <w:r w:rsidRPr="00B9295B">
        <w:rPr>
          <w:rFonts w:ascii="Times New Roman" w:hAnsi="Times New Roman" w:cs="Times New Roman"/>
          <w:sz w:val="22"/>
          <w:szCs w:val="22"/>
          <w:lang w:val="en-GB"/>
        </w:rPr>
        <w:t xml:space="preserve"> 2</w:t>
      </w:r>
      <w:r w:rsidR="00F31015" w:rsidRPr="00B9295B">
        <w:rPr>
          <w:rFonts w:ascii="Times New Roman" w:hAnsi="Times New Roman" w:cs="Times New Roman"/>
          <w:sz w:val="22"/>
          <w:szCs w:val="22"/>
          <w:lang w:val="en-GB"/>
        </w:rPr>
        <w:t xml:space="preserve"> and 3</w:t>
      </w:r>
      <w:r w:rsidRPr="00B9295B">
        <w:rPr>
          <w:rFonts w:ascii="Times New Roman" w:hAnsi="Times New Roman" w:cs="Times New Roman"/>
          <w:sz w:val="22"/>
          <w:szCs w:val="22"/>
          <w:lang w:val="en-GB"/>
        </w:rPr>
        <w:t xml:space="preserve"> and Figures </w:t>
      </w:r>
      <w:r w:rsidR="00B67F9D" w:rsidRPr="00B9295B">
        <w:rPr>
          <w:rFonts w:ascii="Times New Roman" w:hAnsi="Times New Roman" w:cs="Times New Roman"/>
          <w:sz w:val="22"/>
          <w:szCs w:val="22"/>
          <w:lang w:val="en-GB"/>
        </w:rPr>
        <w:t>2</w:t>
      </w:r>
      <w:r w:rsidRPr="00B9295B">
        <w:rPr>
          <w:rFonts w:ascii="Times New Roman" w:hAnsi="Times New Roman" w:cs="Times New Roman"/>
          <w:sz w:val="22"/>
          <w:szCs w:val="22"/>
          <w:lang w:val="en-GB"/>
        </w:rPr>
        <w:t xml:space="preserve"> to </w:t>
      </w:r>
      <w:r w:rsidR="00B67F9D" w:rsidRPr="00B9295B">
        <w:rPr>
          <w:rFonts w:ascii="Times New Roman" w:hAnsi="Times New Roman" w:cs="Times New Roman"/>
          <w:sz w:val="22"/>
          <w:szCs w:val="22"/>
          <w:lang w:val="en-GB"/>
        </w:rPr>
        <w:t>4</w:t>
      </w:r>
      <w:r w:rsidRPr="00B9295B">
        <w:rPr>
          <w:rFonts w:ascii="Times New Roman" w:hAnsi="Times New Roman" w:cs="Times New Roman"/>
          <w:sz w:val="22"/>
          <w:szCs w:val="22"/>
          <w:lang w:val="en-GB"/>
        </w:rPr>
        <w:t xml:space="preserve">. </w:t>
      </w:r>
    </w:p>
    <w:p w14:paraId="6BA89B4D" w14:textId="2A32C4B5" w:rsidR="00470F49" w:rsidRPr="00B9295B" w:rsidRDefault="00470F49" w:rsidP="00CF5428">
      <w:pPr>
        <w:pStyle w:val="Caption"/>
        <w:spacing w:after="120"/>
        <w:rPr>
          <w:rFonts w:ascii="Times New Roman" w:hAnsi="Times New Roman" w:cs="Times New Roman"/>
          <w:sz w:val="22"/>
          <w:szCs w:val="22"/>
          <w:lang w:val="en-GB"/>
        </w:rPr>
      </w:pPr>
      <w:r w:rsidRPr="00B9295B">
        <w:rPr>
          <w:rFonts w:ascii="Times New Roman" w:hAnsi="Times New Roman" w:cs="Times New Roman"/>
          <w:sz w:val="22"/>
          <w:szCs w:val="22"/>
          <w:lang w:val="en-GB"/>
        </w:rPr>
        <w:t xml:space="preserve">When the </w:t>
      </w:r>
      <w:r w:rsidR="00926082" w:rsidRPr="00B9295B">
        <w:rPr>
          <w:rFonts w:ascii="Times New Roman" w:hAnsi="Times New Roman" w:cs="Times New Roman"/>
          <w:sz w:val="22"/>
          <w:szCs w:val="22"/>
          <w:lang w:val="en-GB"/>
        </w:rPr>
        <w:t xml:space="preserve">test </w:t>
      </w:r>
      <w:r w:rsidRPr="00B9295B">
        <w:rPr>
          <w:rFonts w:ascii="Times New Roman" w:hAnsi="Times New Roman" w:cs="Times New Roman"/>
          <w:sz w:val="22"/>
          <w:szCs w:val="22"/>
          <w:lang w:val="en-GB"/>
        </w:rPr>
        <w:t xml:space="preserve">temperature </w:t>
      </w:r>
      <w:r w:rsidR="002575BE" w:rsidRPr="00B9295B">
        <w:rPr>
          <w:rFonts w:ascii="Times New Roman" w:hAnsi="Times New Roman" w:cs="Times New Roman"/>
          <w:sz w:val="22"/>
          <w:szCs w:val="22"/>
          <w:lang w:val="en-GB"/>
        </w:rPr>
        <w:t xml:space="preserve">is </w:t>
      </w:r>
      <w:r w:rsidRPr="00B9295B">
        <w:rPr>
          <w:rFonts w:ascii="Times New Roman" w:hAnsi="Times New Roman" w:cs="Times New Roman"/>
          <w:sz w:val="22"/>
          <w:szCs w:val="22"/>
          <w:lang w:val="en-GB"/>
        </w:rPr>
        <w:t>decreased</w:t>
      </w:r>
      <w:r w:rsidR="009E49EB" w:rsidRPr="00B9295B">
        <w:rPr>
          <w:rFonts w:ascii="Times New Roman" w:hAnsi="Times New Roman" w:cs="Times New Roman"/>
          <w:sz w:val="22"/>
          <w:szCs w:val="22"/>
          <w:lang w:val="en-GB"/>
        </w:rPr>
        <w:t xml:space="preserve"> from 77 K to 20 K</w:t>
      </w:r>
      <w:r w:rsidR="00926082" w:rsidRPr="00B9295B">
        <w:rPr>
          <w:rFonts w:ascii="Times New Roman" w:hAnsi="Times New Roman" w:cs="Times New Roman"/>
          <w:sz w:val="22"/>
          <w:szCs w:val="22"/>
          <w:lang w:val="en-GB"/>
        </w:rPr>
        <w:t>, the Young’s modulus</w:t>
      </w:r>
      <w:r w:rsidRPr="00B9295B">
        <w:rPr>
          <w:rFonts w:ascii="Times New Roman" w:hAnsi="Times New Roman" w:cs="Times New Roman"/>
          <w:sz w:val="22"/>
          <w:szCs w:val="22"/>
          <w:lang w:val="en-GB"/>
        </w:rPr>
        <w:t xml:space="preserve"> </w:t>
      </w:r>
      <w:r w:rsidR="009E49EB" w:rsidRPr="00B9295B">
        <w:rPr>
          <w:rFonts w:ascii="Times New Roman" w:hAnsi="Times New Roman" w:cs="Times New Roman"/>
          <w:sz w:val="22"/>
          <w:szCs w:val="22"/>
          <w:lang w:val="en-GB"/>
        </w:rPr>
        <w:t xml:space="preserve">of these thermoplastic </w:t>
      </w:r>
      <w:r w:rsidR="00DF1A56" w:rsidRPr="00B9295B">
        <w:rPr>
          <w:rFonts w:ascii="Times New Roman" w:hAnsi="Times New Roman" w:cs="Times New Roman"/>
          <w:sz w:val="22"/>
          <w:szCs w:val="22"/>
          <w:lang w:val="en-GB"/>
        </w:rPr>
        <w:t xml:space="preserve">marginally </w:t>
      </w:r>
      <w:r w:rsidR="00926082" w:rsidRPr="00B9295B">
        <w:rPr>
          <w:rFonts w:ascii="Times New Roman" w:hAnsi="Times New Roman" w:cs="Times New Roman"/>
          <w:sz w:val="22"/>
          <w:szCs w:val="22"/>
          <w:lang w:val="en-GB"/>
        </w:rPr>
        <w:t>increase. Their reported UTS values decrease and so to the maximum strain</w:t>
      </w:r>
      <w:r w:rsidR="000D535D" w:rsidRPr="00B9295B">
        <w:rPr>
          <w:rFonts w:ascii="Times New Roman" w:hAnsi="Times New Roman" w:cs="Times New Roman"/>
          <w:sz w:val="22"/>
          <w:szCs w:val="22"/>
          <w:lang w:val="en-GB"/>
        </w:rPr>
        <w:t xml:space="preserve"> </w:t>
      </w:r>
      <w:r w:rsidR="00926082" w:rsidRPr="00B9295B">
        <w:rPr>
          <w:rFonts w:ascii="Times New Roman" w:hAnsi="Times New Roman" w:cs="Times New Roman"/>
          <w:sz w:val="22"/>
          <w:szCs w:val="22"/>
          <w:lang w:val="en-GB"/>
        </w:rPr>
        <w:t xml:space="preserve">recorded </w:t>
      </w:r>
      <w:r w:rsidR="000D535D" w:rsidRPr="00B9295B">
        <w:rPr>
          <w:rFonts w:ascii="Times New Roman" w:hAnsi="Times New Roman" w:cs="Times New Roman"/>
          <w:sz w:val="22"/>
          <w:szCs w:val="22"/>
          <w:lang w:val="en-GB"/>
        </w:rPr>
        <w:t>at UTS</w:t>
      </w:r>
      <w:r w:rsidR="00926082" w:rsidRPr="00B9295B">
        <w:rPr>
          <w:rFonts w:ascii="Times New Roman" w:hAnsi="Times New Roman" w:cs="Times New Roman"/>
          <w:sz w:val="22"/>
          <w:szCs w:val="22"/>
          <w:lang w:val="en-GB"/>
        </w:rPr>
        <w:t xml:space="preserve">. </w:t>
      </w:r>
      <w:r w:rsidRPr="00B9295B">
        <w:rPr>
          <w:rFonts w:ascii="Times New Roman" w:hAnsi="Times New Roman" w:cs="Times New Roman"/>
          <w:sz w:val="22"/>
          <w:szCs w:val="22"/>
          <w:lang w:val="en-GB"/>
        </w:rPr>
        <w:t>It reflects that</w:t>
      </w:r>
      <w:r w:rsidR="00926082" w:rsidRPr="00B9295B">
        <w:rPr>
          <w:rFonts w:ascii="Times New Roman" w:hAnsi="Times New Roman" w:cs="Times New Roman"/>
          <w:sz w:val="22"/>
          <w:szCs w:val="22"/>
          <w:lang w:val="en-GB"/>
        </w:rPr>
        <w:t xml:space="preserve"> molecule</w:t>
      </w:r>
      <w:r w:rsidRPr="00B9295B">
        <w:rPr>
          <w:rFonts w:ascii="Times New Roman" w:hAnsi="Times New Roman" w:cs="Times New Roman"/>
          <w:sz w:val="22"/>
          <w:szCs w:val="22"/>
          <w:lang w:val="en-GB"/>
        </w:rPr>
        <w:t xml:space="preserve"> movement </w:t>
      </w:r>
      <w:r w:rsidR="00926082" w:rsidRPr="00B9295B">
        <w:rPr>
          <w:rFonts w:ascii="Times New Roman" w:hAnsi="Times New Roman" w:cs="Times New Roman"/>
          <w:sz w:val="22"/>
          <w:szCs w:val="22"/>
          <w:lang w:val="en-GB"/>
        </w:rPr>
        <w:t xml:space="preserve">is </w:t>
      </w:r>
      <w:r w:rsidR="00B27D17" w:rsidRPr="00B9295B">
        <w:rPr>
          <w:rFonts w:ascii="Times New Roman" w:hAnsi="Times New Roman" w:cs="Times New Roman"/>
          <w:sz w:val="22"/>
          <w:szCs w:val="22"/>
          <w:lang w:val="en-GB"/>
        </w:rPr>
        <w:t>becoming significantly restricted</w:t>
      </w:r>
      <w:r w:rsidR="00926082" w:rsidRPr="00B9295B">
        <w:rPr>
          <w:rFonts w:ascii="Times New Roman" w:hAnsi="Times New Roman" w:cs="Times New Roman"/>
          <w:sz w:val="22"/>
          <w:szCs w:val="22"/>
          <w:lang w:val="en-GB"/>
        </w:rPr>
        <w:t xml:space="preserve">, and ductility is starting to </w:t>
      </w:r>
      <w:r w:rsidRPr="00B9295B">
        <w:rPr>
          <w:rFonts w:ascii="Times New Roman" w:hAnsi="Times New Roman" w:cs="Times New Roman"/>
          <w:sz w:val="22"/>
          <w:szCs w:val="22"/>
          <w:lang w:val="en-GB"/>
        </w:rPr>
        <w:t>plateau</w:t>
      </w:r>
      <w:r w:rsidR="00926082" w:rsidRPr="00B9295B">
        <w:rPr>
          <w:rFonts w:ascii="Times New Roman" w:hAnsi="Times New Roman" w:cs="Times New Roman"/>
          <w:sz w:val="22"/>
          <w:szCs w:val="22"/>
          <w:lang w:val="en-GB"/>
        </w:rPr>
        <w:t>,</w:t>
      </w:r>
      <w:r w:rsidRPr="00B9295B">
        <w:rPr>
          <w:rFonts w:ascii="Times New Roman" w:hAnsi="Times New Roman" w:cs="Times New Roman"/>
          <w:sz w:val="22"/>
          <w:szCs w:val="22"/>
          <w:lang w:val="en-GB"/>
        </w:rPr>
        <w:t xml:space="preserve"> </w:t>
      </w:r>
      <w:r w:rsidR="00926082" w:rsidRPr="00B9295B">
        <w:rPr>
          <w:rFonts w:ascii="Times New Roman" w:hAnsi="Times New Roman" w:cs="Times New Roman"/>
          <w:sz w:val="22"/>
          <w:szCs w:val="22"/>
          <w:lang w:val="en-GB"/>
        </w:rPr>
        <w:t xml:space="preserve">leading to </w:t>
      </w:r>
      <w:r w:rsidR="00B27D17" w:rsidRPr="00B9295B">
        <w:rPr>
          <w:rFonts w:ascii="Times New Roman" w:hAnsi="Times New Roman" w:cs="Times New Roman"/>
          <w:sz w:val="22"/>
          <w:szCs w:val="22"/>
          <w:lang w:val="en-GB"/>
        </w:rPr>
        <w:t xml:space="preserve">the onset of </w:t>
      </w:r>
      <w:r w:rsidRPr="00B9295B">
        <w:rPr>
          <w:rFonts w:ascii="Times New Roman" w:hAnsi="Times New Roman" w:cs="Times New Roman"/>
          <w:sz w:val="22"/>
          <w:szCs w:val="22"/>
          <w:lang w:val="en-GB"/>
        </w:rPr>
        <w:t>embrittle</w:t>
      </w:r>
      <w:r w:rsidR="00926082" w:rsidRPr="00B9295B">
        <w:rPr>
          <w:rFonts w:ascii="Times New Roman" w:hAnsi="Times New Roman" w:cs="Times New Roman"/>
          <w:sz w:val="22"/>
          <w:szCs w:val="22"/>
          <w:lang w:val="en-GB"/>
        </w:rPr>
        <w:t>ment</w:t>
      </w:r>
      <w:r w:rsidRPr="00B9295B">
        <w:rPr>
          <w:rFonts w:ascii="Times New Roman" w:hAnsi="Times New Roman" w:cs="Times New Roman"/>
          <w:sz w:val="22"/>
          <w:szCs w:val="22"/>
          <w:lang w:val="en-GB"/>
        </w:rPr>
        <w:t xml:space="preserve"> </w:t>
      </w:r>
      <w:r w:rsidR="00B27D17" w:rsidRPr="00B9295B">
        <w:rPr>
          <w:rFonts w:ascii="Times New Roman" w:hAnsi="Times New Roman" w:cs="Times New Roman"/>
          <w:sz w:val="22"/>
          <w:szCs w:val="22"/>
          <w:lang w:val="en-GB"/>
        </w:rPr>
        <w:t>on approach to</w:t>
      </w:r>
      <w:r w:rsidRPr="00B9295B">
        <w:rPr>
          <w:rFonts w:ascii="Times New Roman" w:hAnsi="Times New Roman" w:cs="Times New Roman"/>
          <w:sz w:val="22"/>
          <w:szCs w:val="22"/>
          <w:lang w:val="en-GB"/>
        </w:rPr>
        <w:t xml:space="preserve"> 20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w:t>
      </w:r>
      <w:r w:rsidR="00926082" w:rsidRPr="00B9295B">
        <w:rPr>
          <w:rFonts w:ascii="Times New Roman" w:hAnsi="Times New Roman" w:cs="Times New Roman"/>
          <w:sz w:val="22"/>
          <w:szCs w:val="22"/>
          <w:lang w:val="en-GB"/>
        </w:rPr>
        <w:t>This pattern is</w:t>
      </w:r>
      <w:r w:rsidRPr="00B9295B">
        <w:rPr>
          <w:rFonts w:ascii="Times New Roman" w:hAnsi="Times New Roman" w:cs="Times New Roman"/>
          <w:sz w:val="22"/>
          <w:szCs w:val="22"/>
          <w:lang w:val="en-GB"/>
        </w:rPr>
        <w:t xml:space="preserve"> consistent with</w:t>
      </w:r>
      <w:r w:rsidR="00B96503" w:rsidRPr="00B9295B">
        <w:rPr>
          <w:rFonts w:ascii="Times New Roman" w:hAnsi="Times New Roman" w:cs="Times New Roman"/>
          <w:sz w:val="22"/>
          <w:szCs w:val="22"/>
          <w:lang w:val="en-GB"/>
        </w:rPr>
        <w:t xml:space="preserve"> the observations from</w:t>
      </w:r>
      <w:r w:rsidRPr="00B9295B">
        <w:rPr>
          <w:rFonts w:ascii="Times New Roman" w:hAnsi="Times New Roman" w:cs="Times New Roman"/>
          <w:sz w:val="22"/>
          <w:szCs w:val="22"/>
          <w:lang w:val="en-GB"/>
        </w:rPr>
        <w:t xml:space="preserve"> Figures </w:t>
      </w:r>
      <w:r w:rsidR="00B67F9D" w:rsidRPr="00B9295B">
        <w:rPr>
          <w:rFonts w:ascii="Times New Roman" w:hAnsi="Times New Roman" w:cs="Times New Roman"/>
          <w:sz w:val="22"/>
          <w:szCs w:val="22"/>
          <w:lang w:val="en-GB"/>
        </w:rPr>
        <w:t>7</w:t>
      </w:r>
      <w:r w:rsidRPr="00B9295B">
        <w:rPr>
          <w:rFonts w:ascii="Times New Roman" w:hAnsi="Times New Roman" w:cs="Times New Roman"/>
          <w:sz w:val="22"/>
          <w:szCs w:val="22"/>
          <w:lang w:val="en-GB"/>
        </w:rPr>
        <w:t xml:space="preserve">, </w:t>
      </w:r>
      <w:r w:rsidR="00B67F9D" w:rsidRPr="00B9295B">
        <w:rPr>
          <w:rFonts w:ascii="Times New Roman" w:hAnsi="Times New Roman" w:cs="Times New Roman"/>
          <w:sz w:val="22"/>
          <w:szCs w:val="22"/>
          <w:lang w:val="en-GB"/>
        </w:rPr>
        <w:t>8</w:t>
      </w:r>
      <w:r w:rsidRPr="00B9295B">
        <w:rPr>
          <w:rFonts w:ascii="Times New Roman" w:hAnsi="Times New Roman" w:cs="Times New Roman"/>
          <w:sz w:val="22"/>
          <w:szCs w:val="22"/>
          <w:lang w:val="en-GB"/>
        </w:rPr>
        <w:t>, and 1</w:t>
      </w:r>
      <w:r w:rsidR="00B67F9D" w:rsidRPr="00B9295B">
        <w:rPr>
          <w:rFonts w:ascii="Times New Roman" w:hAnsi="Times New Roman" w:cs="Times New Roman"/>
          <w:sz w:val="22"/>
          <w:szCs w:val="22"/>
          <w:lang w:val="en-GB"/>
        </w:rPr>
        <w:t>1</w:t>
      </w:r>
      <w:r w:rsidRPr="00B9295B">
        <w:rPr>
          <w:rFonts w:ascii="Times New Roman" w:hAnsi="Times New Roman" w:cs="Times New Roman"/>
          <w:sz w:val="22"/>
          <w:szCs w:val="22"/>
          <w:lang w:val="en-GB"/>
        </w:rPr>
        <w:t xml:space="preserve">. The </w:t>
      </w:r>
      <w:r w:rsidR="00B27D17" w:rsidRPr="00B9295B">
        <w:rPr>
          <w:rFonts w:ascii="Times New Roman" w:hAnsi="Times New Roman" w:cs="Times New Roman"/>
          <w:sz w:val="22"/>
          <w:szCs w:val="22"/>
          <w:lang w:val="en-GB"/>
        </w:rPr>
        <w:t xml:space="preserve">discovery of </w:t>
      </w:r>
      <w:r w:rsidRPr="00B9295B">
        <w:rPr>
          <w:rFonts w:ascii="Times New Roman" w:hAnsi="Times New Roman" w:cs="Times New Roman"/>
          <w:sz w:val="22"/>
          <w:szCs w:val="22"/>
          <w:lang w:val="en-GB"/>
        </w:rPr>
        <w:t>mirror</w:t>
      </w:r>
      <w:r w:rsidR="00B27D17" w:rsidRPr="00B9295B">
        <w:rPr>
          <w:rFonts w:ascii="Times New Roman" w:hAnsi="Times New Roman" w:cs="Times New Roman"/>
          <w:sz w:val="22"/>
          <w:szCs w:val="22"/>
          <w:lang w:val="en-GB"/>
        </w:rPr>
        <w:t>-like</w:t>
      </w:r>
      <w:r w:rsidRPr="00B9295B">
        <w:rPr>
          <w:rFonts w:ascii="Times New Roman" w:hAnsi="Times New Roman" w:cs="Times New Roman"/>
          <w:sz w:val="22"/>
          <w:szCs w:val="22"/>
          <w:lang w:val="en-GB"/>
        </w:rPr>
        <w:t xml:space="preserve"> area</w:t>
      </w:r>
      <w:r w:rsidR="00B27D17" w:rsidRPr="00B9295B">
        <w:rPr>
          <w:rFonts w:ascii="Times New Roman" w:hAnsi="Times New Roman" w:cs="Times New Roman"/>
          <w:sz w:val="22"/>
          <w:szCs w:val="22"/>
          <w:lang w:val="en-GB"/>
        </w:rPr>
        <w:t>s reduce,</w:t>
      </w:r>
      <w:r w:rsidRPr="00B9295B">
        <w:rPr>
          <w:rFonts w:ascii="Times New Roman" w:hAnsi="Times New Roman" w:cs="Times New Roman"/>
          <w:sz w:val="22"/>
          <w:szCs w:val="22"/>
          <w:lang w:val="en-GB"/>
        </w:rPr>
        <w:t xml:space="preserve"> and instantaneous</w:t>
      </w:r>
      <w:r w:rsidR="00B27D17" w:rsidRPr="00B9295B">
        <w:rPr>
          <w:rFonts w:ascii="Times New Roman" w:hAnsi="Times New Roman" w:cs="Times New Roman"/>
          <w:sz w:val="22"/>
          <w:szCs w:val="22"/>
          <w:lang w:val="en-GB"/>
        </w:rPr>
        <w:t xml:space="preserve"> fracture</w:t>
      </w:r>
      <w:r w:rsidRPr="00B9295B">
        <w:rPr>
          <w:rFonts w:ascii="Times New Roman" w:hAnsi="Times New Roman" w:cs="Times New Roman"/>
          <w:sz w:val="22"/>
          <w:szCs w:val="22"/>
          <w:lang w:val="en-GB"/>
        </w:rPr>
        <w:t xml:space="preserve"> area</w:t>
      </w:r>
      <w:r w:rsidR="00B27D17" w:rsidRPr="00B9295B">
        <w:rPr>
          <w:rFonts w:ascii="Times New Roman" w:hAnsi="Times New Roman" w:cs="Times New Roman"/>
          <w:sz w:val="22"/>
          <w:szCs w:val="22"/>
          <w:lang w:val="en-GB"/>
        </w:rPr>
        <w:t>s</w:t>
      </w:r>
      <w:r w:rsidRPr="00B9295B">
        <w:rPr>
          <w:rFonts w:ascii="Times New Roman" w:hAnsi="Times New Roman" w:cs="Times New Roman"/>
          <w:sz w:val="22"/>
          <w:szCs w:val="22"/>
          <w:lang w:val="en-GB"/>
        </w:rPr>
        <w:t xml:space="preserve"> </w:t>
      </w:r>
      <w:r w:rsidR="00B27D17" w:rsidRPr="00B9295B">
        <w:rPr>
          <w:rFonts w:ascii="Times New Roman" w:hAnsi="Times New Roman" w:cs="Times New Roman"/>
          <w:sz w:val="22"/>
          <w:szCs w:val="22"/>
          <w:lang w:val="en-GB"/>
        </w:rPr>
        <w:t>increase in both PEEK and UHMWPE</w:t>
      </w:r>
      <w:r w:rsidRPr="00B9295B">
        <w:rPr>
          <w:rFonts w:ascii="Times New Roman" w:hAnsi="Times New Roman" w:cs="Times New Roman"/>
          <w:sz w:val="22"/>
          <w:szCs w:val="22"/>
          <w:lang w:val="en-GB"/>
        </w:rPr>
        <w:t xml:space="preserve"> when the temperature is reduced from 77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to 20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w:t>
      </w:r>
      <w:r w:rsidR="00B27D17" w:rsidRPr="00B9295B">
        <w:rPr>
          <w:rFonts w:ascii="Times New Roman" w:hAnsi="Times New Roman" w:cs="Times New Roman"/>
          <w:sz w:val="22"/>
          <w:szCs w:val="22"/>
          <w:lang w:val="en-GB"/>
        </w:rPr>
        <w:t>This indicates the fracture speeds also increases</w:t>
      </w:r>
      <w:r w:rsidRPr="00B9295B">
        <w:rPr>
          <w:rFonts w:ascii="Times New Roman" w:hAnsi="Times New Roman" w:cs="Times New Roman"/>
          <w:sz w:val="22"/>
          <w:szCs w:val="22"/>
          <w:lang w:val="en-GB"/>
        </w:rPr>
        <w:t xml:space="preserve"> at 20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w:t>
      </w:r>
      <w:r w:rsidR="00B27D17" w:rsidRPr="00B9295B">
        <w:rPr>
          <w:rFonts w:ascii="Times New Roman" w:hAnsi="Times New Roman" w:cs="Times New Roman"/>
          <w:sz w:val="22"/>
          <w:szCs w:val="22"/>
          <w:lang w:val="en-GB"/>
        </w:rPr>
        <w:t xml:space="preserve">driven </w:t>
      </w:r>
      <w:r w:rsidR="00CF5428" w:rsidRPr="00B9295B">
        <w:rPr>
          <w:rFonts w:ascii="Times New Roman" w:hAnsi="Times New Roman" w:cs="Times New Roman"/>
          <w:sz w:val="22"/>
          <w:szCs w:val="22"/>
          <w:lang w:val="en-GB"/>
        </w:rPr>
        <w:t xml:space="preserve">mainly </w:t>
      </w:r>
      <w:r w:rsidR="00B27D17" w:rsidRPr="00B9295B">
        <w:rPr>
          <w:rFonts w:ascii="Times New Roman" w:hAnsi="Times New Roman" w:cs="Times New Roman"/>
          <w:sz w:val="22"/>
          <w:szCs w:val="22"/>
          <w:lang w:val="en-GB"/>
        </w:rPr>
        <w:t>by the</w:t>
      </w:r>
      <w:r w:rsidRPr="00B9295B">
        <w:rPr>
          <w:rFonts w:ascii="Times New Roman" w:hAnsi="Times New Roman" w:cs="Times New Roman"/>
          <w:sz w:val="22"/>
          <w:szCs w:val="22"/>
          <w:lang w:val="en-GB"/>
        </w:rPr>
        <w:t xml:space="preserve"> increased</w:t>
      </w:r>
      <w:r w:rsidR="00B27D17" w:rsidRPr="00B9295B">
        <w:rPr>
          <w:rFonts w:ascii="Times New Roman" w:hAnsi="Times New Roman" w:cs="Times New Roman"/>
          <w:sz w:val="22"/>
          <w:szCs w:val="22"/>
          <w:lang w:val="en-GB"/>
        </w:rPr>
        <w:t xml:space="preserve"> susceptibility to em</w:t>
      </w:r>
      <w:r w:rsidRPr="00B9295B">
        <w:rPr>
          <w:rFonts w:ascii="Times New Roman" w:hAnsi="Times New Roman" w:cs="Times New Roman"/>
          <w:sz w:val="22"/>
          <w:szCs w:val="22"/>
          <w:lang w:val="en-GB"/>
        </w:rPr>
        <w:t>brittle</w:t>
      </w:r>
      <w:r w:rsidR="00B27D17" w:rsidRPr="00B9295B">
        <w:rPr>
          <w:rFonts w:ascii="Times New Roman" w:hAnsi="Times New Roman" w:cs="Times New Roman"/>
          <w:sz w:val="22"/>
          <w:szCs w:val="22"/>
          <w:lang w:val="en-GB"/>
        </w:rPr>
        <w:t>ment</w:t>
      </w:r>
      <w:r w:rsidRPr="00B9295B">
        <w:rPr>
          <w:rFonts w:ascii="Times New Roman" w:hAnsi="Times New Roman" w:cs="Times New Roman"/>
          <w:sz w:val="22"/>
          <w:szCs w:val="22"/>
          <w:lang w:val="en-GB"/>
        </w:rPr>
        <w:t xml:space="preserve"> </w:t>
      </w:r>
      <w:r w:rsidRPr="00B9295B">
        <w:rPr>
          <w:rFonts w:ascii="Times New Roman" w:hAnsi="Times New Roman" w:cs="Times New Roman"/>
          <w:sz w:val="22"/>
          <w:szCs w:val="22"/>
          <w:lang w:val="en-GB"/>
        </w:rPr>
        <w:fldChar w:fldCharType="begin"/>
      </w:r>
      <w:r w:rsidR="00E909ED">
        <w:rPr>
          <w:rFonts w:ascii="Times New Roman" w:hAnsi="Times New Roman" w:cs="Times New Roman"/>
          <w:sz w:val="22"/>
          <w:szCs w:val="22"/>
          <w:lang w:val="en-GB"/>
        </w:rPr>
        <w:instrText xml:space="preserve"> ADDIN ZOTERO_ITEM CSL_CITATION {"citationID":"7LzUZ8j6","properties":{"formattedCitation":"[22,31]","plainCitation":"[22,31]","dontUpdate":true,"noteIndex":0},"citationItems":[{"id":148,"uris":["http://zotero.org/users/9367932/items/VHCJ6AED"],"itemData":{"id":148,"type":"article-journal","container-title":"Polymer Testing","DOI":"10.1016/j.polymertesting.2018.11.048","ISSN":"01429418","journalAbbreviation":"Polymer Testing","language":"en","page":"45-56","source":"DOI.org (Crossref)","title":"Cryogenic mechanical properties of epoxy resin toughened by hydroxyl-terminated polyurethane","volume":"74","author":[{"family":"Wu","given":"Tong"},{"family":"Liu","given":"Yu"},{"family":"Li","given":"Na"},{"family":"Huang","given":"Gui Wen"},{"family":"Qu","given":"Cheng Bing"},{"family":"Xiao","given":"Hong Mei"}],"issued":{"date-parts":[["2019",4]]}}},{"id":150,"uris":["http://zotero.org/users/9367932/items/43886TND"],"itemData":{"id":150,"type":"article-journal","container-title":"Procedia Structural Integrity","DOI":"10.1016/j.prostr.2019.12.148","ISSN":"24523216","journalAbbreviation":"Procedia Structural Integrity","language":"en","page":"254-258","source":"DOI.org (Crossref)","title":"Crack branching in polymers","volume":"20","author":[{"family":"Alexeev","given":"A.A."},{"family":"Bolshev","given":"K.N."},{"family":"Ivanov","given":"V.A."},{"family":"Syromyatnikova","given":"A.S."},{"family":"Bolshakov","given":"A.M."}],"issued":{"date-parts":[["2019"]]}}}],"schema":"https://github.com/citation-style-language/schema/raw/master/csl-citation.json"} </w:instrText>
      </w:r>
      <w:r w:rsidRPr="00B9295B">
        <w:rPr>
          <w:rFonts w:ascii="Times New Roman" w:hAnsi="Times New Roman" w:cs="Times New Roman"/>
          <w:sz w:val="22"/>
          <w:szCs w:val="22"/>
          <w:lang w:val="en-GB"/>
        </w:rPr>
        <w:fldChar w:fldCharType="separate"/>
      </w:r>
      <w:r w:rsidR="00054816" w:rsidRPr="00B9295B">
        <w:rPr>
          <w:rFonts w:ascii="Times New Roman" w:hAnsi="Times New Roman" w:cs="Times New Roman"/>
          <w:sz w:val="22"/>
        </w:rPr>
        <w:t>[22,</w:t>
      </w:r>
      <w:r w:rsidR="00B27D17" w:rsidRPr="00B9295B">
        <w:rPr>
          <w:rFonts w:ascii="Times New Roman" w:hAnsi="Times New Roman" w:cs="Times New Roman"/>
          <w:sz w:val="22"/>
        </w:rPr>
        <w:t xml:space="preserve"> </w:t>
      </w:r>
      <w:r w:rsidR="00054816" w:rsidRPr="00B9295B">
        <w:rPr>
          <w:rFonts w:ascii="Times New Roman" w:hAnsi="Times New Roman" w:cs="Times New Roman"/>
          <w:sz w:val="22"/>
        </w:rPr>
        <w:t>31]</w:t>
      </w:r>
      <w:r w:rsidRPr="00B9295B">
        <w:rPr>
          <w:rFonts w:ascii="Times New Roman" w:hAnsi="Times New Roman" w:cs="Times New Roman"/>
          <w:sz w:val="22"/>
          <w:szCs w:val="22"/>
          <w:lang w:val="en-GB"/>
        </w:rPr>
        <w:fldChar w:fldCharType="end"/>
      </w:r>
      <w:r w:rsidRPr="00B9295B">
        <w:rPr>
          <w:rFonts w:ascii="Times New Roman" w:hAnsi="Times New Roman" w:cs="Times New Roman"/>
          <w:sz w:val="22"/>
          <w:szCs w:val="22"/>
          <w:lang w:val="en-GB"/>
        </w:rPr>
        <w:t xml:space="preserve">. Furthermore, the reduced </w:t>
      </w:r>
      <w:r w:rsidR="00C5512E" w:rsidRPr="00B9295B">
        <w:rPr>
          <w:rFonts w:ascii="Times New Roman" w:hAnsi="Times New Roman" w:cs="Times New Roman"/>
          <w:sz w:val="22"/>
          <w:szCs w:val="22"/>
          <w:lang w:val="en-GB"/>
        </w:rPr>
        <w:t xml:space="preserve">UTS </w:t>
      </w:r>
      <w:r w:rsidRPr="00B9295B">
        <w:rPr>
          <w:rFonts w:ascii="Times New Roman" w:hAnsi="Times New Roman" w:cs="Times New Roman"/>
          <w:sz w:val="22"/>
          <w:szCs w:val="22"/>
          <w:lang w:val="en-GB"/>
        </w:rPr>
        <w:t xml:space="preserve">is consistent with the increased facet fracture surface. </w:t>
      </w:r>
      <w:r w:rsidR="00B27D17" w:rsidRPr="00B9295B">
        <w:rPr>
          <w:rFonts w:ascii="Times New Roman" w:hAnsi="Times New Roman" w:cs="Times New Roman"/>
          <w:sz w:val="22"/>
          <w:szCs w:val="22"/>
          <w:lang w:val="en-GB"/>
        </w:rPr>
        <w:t>Comparing 77 K to 20 K results; a</w:t>
      </w:r>
      <w:r w:rsidR="00EA2174" w:rsidRPr="00B9295B">
        <w:rPr>
          <w:rFonts w:ascii="Times New Roman" w:hAnsi="Times New Roman" w:cs="Times New Roman"/>
          <w:sz w:val="22"/>
          <w:szCs w:val="22"/>
          <w:lang w:val="en-GB"/>
        </w:rPr>
        <w:t xml:space="preserve">bout </w:t>
      </w:r>
      <w:r w:rsidRPr="00B9295B">
        <w:rPr>
          <w:rFonts w:ascii="Times New Roman" w:hAnsi="Times New Roman" w:cs="Times New Roman"/>
          <w:sz w:val="22"/>
          <w:szCs w:val="22"/>
          <w:lang w:val="en-GB"/>
        </w:rPr>
        <w:t xml:space="preserve">80% of PEEK’s fracture surface </w:t>
      </w:r>
      <w:r w:rsidR="00103B70" w:rsidRPr="00B9295B">
        <w:rPr>
          <w:rFonts w:ascii="Times New Roman" w:hAnsi="Times New Roman" w:cs="Times New Roman"/>
          <w:sz w:val="22"/>
          <w:szCs w:val="22"/>
          <w:lang w:val="en-GB"/>
        </w:rPr>
        <w:t xml:space="preserve">is </w:t>
      </w:r>
      <w:r w:rsidRPr="00B9295B">
        <w:rPr>
          <w:rFonts w:ascii="Times New Roman" w:hAnsi="Times New Roman" w:cs="Times New Roman"/>
          <w:sz w:val="22"/>
          <w:szCs w:val="22"/>
          <w:lang w:val="en-GB"/>
        </w:rPr>
        <w:t xml:space="preserve">changed from </w:t>
      </w:r>
      <w:r w:rsidR="00B27D17" w:rsidRPr="00B9295B">
        <w:rPr>
          <w:rFonts w:ascii="Times New Roman" w:hAnsi="Times New Roman" w:cs="Times New Roman"/>
          <w:sz w:val="22"/>
          <w:szCs w:val="22"/>
          <w:lang w:val="en-GB"/>
        </w:rPr>
        <w:t>“</w:t>
      </w:r>
      <w:r w:rsidRPr="00B9295B">
        <w:rPr>
          <w:rFonts w:ascii="Times New Roman" w:hAnsi="Times New Roman" w:cs="Times New Roman"/>
          <w:sz w:val="22"/>
          <w:szCs w:val="22"/>
          <w:lang w:val="en-GB"/>
        </w:rPr>
        <w:t>mirror</w:t>
      </w:r>
      <w:r w:rsidR="00B27D17" w:rsidRPr="00B9295B">
        <w:rPr>
          <w:rFonts w:ascii="Times New Roman" w:hAnsi="Times New Roman" w:cs="Times New Roman"/>
          <w:sz w:val="22"/>
          <w:szCs w:val="22"/>
          <w:lang w:val="en-GB"/>
        </w:rPr>
        <w:t>-like”</w:t>
      </w:r>
      <w:r w:rsidRPr="00B9295B">
        <w:rPr>
          <w:rFonts w:ascii="Times New Roman" w:hAnsi="Times New Roman" w:cs="Times New Roman"/>
          <w:sz w:val="22"/>
          <w:szCs w:val="22"/>
          <w:lang w:val="en-GB"/>
        </w:rPr>
        <w:t xml:space="preserve"> or </w:t>
      </w:r>
      <w:r w:rsidR="00B27D17" w:rsidRPr="00B9295B">
        <w:rPr>
          <w:rFonts w:ascii="Times New Roman" w:hAnsi="Times New Roman" w:cs="Times New Roman"/>
          <w:sz w:val="22"/>
          <w:szCs w:val="22"/>
          <w:lang w:val="en-GB"/>
        </w:rPr>
        <w:t>opaque</w:t>
      </w:r>
      <w:r w:rsidRPr="00B9295B">
        <w:rPr>
          <w:rFonts w:ascii="Times New Roman" w:hAnsi="Times New Roman" w:cs="Times New Roman"/>
          <w:sz w:val="22"/>
          <w:szCs w:val="22"/>
          <w:lang w:val="en-GB"/>
        </w:rPr>
        <w:t xml:space="preserve"> </w:t>
      </w:r>
      <w:r w:rsidR="00B27D17" w:rsidRPr="00B9295B">
        <w:rPr>
          <w:rFonts w:ascii="Times New Roman" w:hAnsi="Times New Roman" w:cs="Times New Roman"/>
          <w:sz w:val="22"/>
          <w:szCs w:val="22"/>
          <w:lang w:val="en-GB"/>
        </w:rPr>
        <w:t xml:space="preserve">(misty) </w:t>
      </w:r>
      <w:r w:rsidRPr="00B9295B">
        <w:rPr>
          <w:rFonts w:ascii="Times New Roman" w:hAnsi="Times New Roman" w:cs="Times New Roman"/>
          <w:sz w:val="22"/>
          <w:szCs w:val="22"/>
          <w:lang w:val="en-GB"/>
        </w:rPr>
        <w:t>area</w:t>
      </w:r>
      <w:r w:rsidR="00B27D17" w:rsidRPr="00B9295B">
        <w:rPr>
          <w:rFonts w:ascii="Times New Roman" w:hAnsi="Times New Roman" w:cs="Times New Roman"/>
          <w:sz w:val="22"/>
          <w:szCs w:val="22"/>
          <w:lang w:val="en-GB"/>
        </w:rPr>
        <w:t>s</w:t>
      </w:r>
      <w:r w:rsidRPr="00B9295B">
        <w:rPr>
          <w:rFonts w:ascii="Times New Roman" w:hAnsi="Times New Roman" w:cs="Times New Roman"/>
          <w:sz w:val="22"/>
          <w:szCs w:val="22"/>
          <w:lang w:val="en-GB"/>
        </w:rPr>
        <w:t xml:space="preserve"> to instantaneous fracture area</w:t>
      </w:r>
      <w:r w:rsidR="00B27D17" w:rsidRPr="00B9295B">
        <w:rPr>
          <w:rFonts w:ascii="Times New Roman" w:hAnsi="Times New Roman" w:cs="Times New Roman"/>
          <w:sz w:val="22"/>
          <w:szCs w:val="22"/>
          <w:lang w:val="en-GB"/>
        </w:rPr>
        <w:t>s</w:t>
      </w:r>
      <w:r w:rsidRPr="00B9295B">
        <w:rPr>
          <w:rFonts w:ascii="Times New Roman" w:hAnsi="Times New Roman" w:cs="Times New Roman"/>
          <w:sz w:val="22"/>
          <w:szCs w:val="22"/>
          <w:lang w:val="en-GB"/>
        </w:rPr>
        <w:t xml:space="preserve">, and </w:t>
      </w:r>
      <w:r w:rsidR="00B27D17" w:rsidRPr="00B9295B">
        <w:rPr>
          <w:rFonts w:ascii="Times New Roman" w:hAnsi="Times New Roman" w:cs="Times New Roman"/>
          <w:sz w:val="22"/>
          <w:szCs w:val="22"/>
          <w:lang w:val="en-GB"/>
        </w:rPr>
        <w:t>correspondingly its</w:t>
      </w:r>
      <w:r w:rsidRPr="00B9295B">
        <w:rPr>
          <w:rFonts w:ascii="Times New Roman" w:hAnsi="Times New Roman" w:cs="Times New Roman"/>
          <w:sz w:val="22"/>
          <w:szCs w:val="22"/>
          <w:lang w:val="en-GB"/>
        </w:rPr>
        <w:t xml:space="preserve"> </w:t>
      </w:r>
      <w:r w:rsidR="00C5512E" w:rsidRPr="00B9295B">
        <w:rPr>
          <w:rFonts w:ascii="Times New Roman" w:hAnsi="Times New Roman" w:cs="Times New Roman"/>
          <w:sz w:val="22"/>
          <w:szCs w:val="22"/>
          <w:lang w:val="en-GB"/>
        </w:rPr>
        <w:t xml:space="preserve">UTS </w:t>
      </w:r>
      <w:r w:rsidR="00B27D17" w:rsidRPr="00B9295B">
        <w:rPr>
          <w:rFonts w:ascii="Times New Roman" w:hAnsi="Times New Roman" w:cs="Times New Roman"/>
          <w:sz w:val="22"/>
          <w:szCs w:val="22"/>
          <w:lang w:val="en-GB"/>
        </w:rPr>
        <w:t xml:space="preserve">decreases by nearly 50%. </w:t>
      </w:r>
      <w:r w:rsidR="00CF5428" w:rsidRPr="00B9295B">
        <w:rPr>
          <w:rFonts w:ascii="Times New Roman" w:hAnsi="Times New Roman" w:cs="Times New Roman"/>
          <w:sz w:val="22"/>
          <w:szCs w:val="22"/>
          <w:lang w:val="en-GB"/>
        </w:rPr>
        <w:t>Over the same change in temperature</w:t>
      </w:r>
      <w:r w:rsidR="00B27D17" w:rsidRPr="00B9295B">
        <w:rPr>
          <w:rFonts w:ascii="Times New Roman" w:hAnsi="Times New Roman" w:cs="Times New Roman"/>
          <w:sz w:val="22"/>
          <w:szCs w:val="22"/>
          <w:lang w:val="en-GB"/>
        </w:rPr>
        <w:t>, only</w:t>
      </w:r>
      <w:r w:rsidRPr="00B9295B">
        <w:rPr>
          <w:rFonts w:ascii="Times New Roman" w:hAnsi="Times New Roman" w:cs="Times New Roman"/>
          <w:sz w:val="22"/>
          <w:szCs w:val="22"/>
          <w:lang w:val="en-GB"/>
        </w:rPr>
        <w:t xml:space="preserve"> 7% of UHMWPE’s fracture surface </w:t>
      </w:r>
      <w:r w:rsidR="00B27D17" w:rsidRPr="00B9295B">
        <w:rPr>
          <w:rFonts w:ascii="Times New Roman" w:hAnsi="Times New Roman" w:cs="Times New Roman"/>
          <w:sz w:val="22"/>
          <w:szCs w:val="22"/>
          <w:lang w:val="en-GB"/>
        </w:rPr>
        <w:t>change</w:t>
      </w:r>
      <w:r w:rsidR="00CF5428" w:rsidRPr="00B9295B">
        <w:rPr>
          <w:rFonts w:ascii="Times New Roman" w:hAnsi="Times New Roman" w:cs="Times New Roman"/>
          <w:sz w:val="22"/>
          <w:szCs w:val="22"/>
          <w:lang w:val="en-GB"/>
        </w:rPr>
        <w:t>d</w:t>
      </w:r>
      <w:r w:rsidRPr="00B9295B">
        <w:rPr>
          <w:rFonts w:ascii="Times New Roman" w:hAnsi="Times New Roman" w:cs="Times New Roman"/>
          <w:sz w:val="22"/>
          <w:szCs w:val="22"/>
          <w:lang w:val="en-GB"/>
        </w:rPr>
        <w:t xml:space="preserve"> </w:t>
      </w:r>
      <w:r w:rsidR="00CF5428" w:rsidRPr="00B9295B">
        <w:rPr>
          <w:rFonts w:ascii="Times New Roman" w:hAnsi="Times New Roman" w:cs="Times New Roman"/>
          <w:sz w:val="22"/>
          <w:szCs w:val="22"/>
          <w:lang w:val="en-GB"/>
        </w:rPr>
        <w:t>into</w:t>
      </w:r>
      <w:r w:rsidRPr="00B9295B">
        <w:rPr>
          <w:rFonts w:ascii="Times New Roman" w:hAnsi="Times New Roman" w:cs="Times New Roman"/>
          <w:sz w:val="22"/>
          <w:szCs w:val="22"/>
          <w:lang w:val="en-GB"/>
        </w:rPr>
        <w:t xml:space="preserve"> instantaneous fracture area</w:t>
      </w:r>
      <w:r w:rsidR="00CF5428" w:rsidRPr="00B9295B">
        <w:rPr>
          <w:rFonts w:ascii="Times New Roman" w:hAnsi="Times New Roman" w:cs="Times New Roman"/>
          <w:sz w:val="22"/>
          <w:szCs w:val="22"/>
          <w:lang w:val="en-GB"/>
        </w:rPr>
        <w:t>,</w:t>
      </w:r>
      <w:r w:rsidRPr="00B9295B">
        <w:rPr>
          <w:rFonts w:ascii="Times New Roman" w:hAnsi="Times New Roman" w:cs="Times New Roman"/>
          <w:sz w:val="22"/>
          <w:szCs w:val="22"/>
          <w:lang w:val="en-GB"/>
        </w:rPr>
        <w:t xml:space="preserve"> and its </w:t>
      </w:r>
      <w:r w:rsidR="00237073" w:rsidRPr="00B9295B">
        <w:rPr>
          <w:rFonts w:ascii="Times New Roman" w:hAnsi="Times New Roman" w:cs="Times New Roman"/>
          <w:sz w:val="22"/>
          <w:szCs w:val="22"/>
          <w:lang w:val="en-GB"/>
        </w:rPr>
        <w:t xml:space="preserve">UTS </w:t>
      </w:r>
      <w:r w:rsidR="00103B70" w:rsidRPr="00B9295B">
        <w:rPr>
          <w:rFonts w:ascii="Times New Roman" w:hAnsi="Times New Roman" w:cs="Times New Roman"/>
          <w:sz w:val="22"/>
          <w:szCs w:val="22"/>
          <w:lang w:val="en-GB"/>
        </w:rPr>
        <w:t xml:space="preserve">is </w:t>
      </w:r>
      <w:r w:rsidRPr="00B9295B">
        <w:rPr>
          <w:rFonts w:ascii="Times New Roman" w:hAnsi="Times New Roman" w:cs="Times New Roman"/>
          <w:sz w:val="22"/>
          <w:szCs w:val="22"/>
          <w:lang w:val="en-GB"/>
        </w:rPr>
        <w:t xml:space="preserve">decreased by over 20%. Moreover, for PEEK and UHMWPE, the crack tip deflection angle </w:t>
      </w:r>
      <w:r w:rsidR="00103B70" w:rsidRPr="00B9295B">
        <w:rPr>
          <w:rFonts w:ascii="Times New Roman" w:hAnsi="Times New Roman" w:cs="Times New Roman"/>
          <w:sz w:val="22"/>
          <w:szCs w:val="22"/>
          <w:lang w:val="en-GB"/>
        </w:rPr>
        <w:t xml:space="preserve">is </w:t>
      </w:r>
      <w:r w:rsidRPr="00B9295B">
        <w:rPr>
          <w:rFonts w:ascii="Times New Roman" w:hAnsi="Times New Roman" w:cs="Times New Roman"/>
          <w:sz w:val="22"/>
          <w:szCs w:val="22"/>
          <w:lang w:val="en-GB"/>
        </w:rPr>
        <w:t xml:space="preserve">smaller at 20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w:t>
      </w:r>
      <w:r w:rsidR="00CF5428" w:rsidRPr="00B9295B">
        <w:rPr>
          <w:rFonts w:ascii="Times New Roman" w:hAnsi="Times New Roman" w:cs="Times New Roman"/>
          <w:sz w:val="22"/>
          <w:szCs w:val="22"/>
          <w:lang w:val="en-GB"/>
        </w:rPr>
        <w:t>c</w:t>
      </w:r>
      <w:r w:rsidRPr="00B9295B">
        <w:rPr>
          <w:rFonts w:ascii="Times New Roman" w:hAnsi="Times New Roman" w:cs="Times New Roman"/>
          <w:sz w:val="22"/>
          <w:szCs w:val="22"/>
          <w:lang w:val="en-GB"/>
        </w:rPr>
        <w:t xml:space="preserve">ompared to 77 </w:t>
      </w:r>
      <w:r w:rsidR="00A40EFC" w:rsidRPr="00B9295B">
        <w:rPr>
          <w:rFonts w:ascii="Times New Roman" w:hAnsi="Times New Roman" w:cs="Times New Roman"/>
          <w:sz w:val="22"/>
          <w:szCs w:val="22"/>
          <w:lang w:val="en-GB"/>
        </w:rPr>
        <w:t>K</w:t>
      </w:r>
      <w:r w:rsidRPr="00B9295B">
        <w:rPr>
          <w:rFonts w:ascii="Times New Roman" w:hAnsi="Times New Roman" w:cs="Times New Roman"/>
          <w:sz w:val="22"/>
          <w:szCs w:val="22"/>
          <w:lang w:val="en-GB"/>
        </w:rPr>
        <w:t xml:space="preserve">. It is speculated they </w:t>
      </w:r>
      <w:r w:rsidR="00103B70" w:rsidRPr="00B9295B">
        <w:rPr>
          <w:rFonts w:ascii="Times New Roman" w:hAnsi="Times New Roman" w:cs="Times New Roman"/>
          <w:sz w:val="22"/>
          <w:szCs w:val="22"/>
          <w:lang w:val="en-GB"/>
        </w:rPr>
        <w:t xml:space="preserve">are </w:t>
      </w:r>
      <w:r w:rsidR="00CF5428" w:rsidRPr="00B9295B">
        <w:rPr>
          <w:rFonts w:ascii="Times New Roman" w:hAnsi="Times New Roman" w:cs="Times New Roman"/>
          <w:sz w:val="22"/>
          <w:szCs w:val="22"/>
          <w:lang w:val="en-GB"/>
        </w:rPr>
        <w:t>also influenced</w:t>
      </w:r>
      <w:r w:rsidRPr="00B9295B">
        <w:rPr>
          <w:rFonts w:ascii="Times New Roman" w:hAnsi="Times New Roman" w:cs="Times New Roman"/>
          <w:sz w:val="22"/>
          <w:szCs w:val="22"/>
          <w:lang w:val="en-GB"/>
        </w:rPr>
        <w:t xml:space="preserve"> by the increased fracture speed.</w:t>
      </w:r>
    </w:p>
    <w:p w14:paraId="3E5ABDE7" w14:textId="4FECDEF2" w:rsidR="00470F49" w:rsidRPr="00B9295B" w:rsidRDefault="00CF5428" w:rsidP="005E0ECB">
      <w:pPr>
        <w:spacing w:after="120"/>
        <w:jc w:val="both"/>
        <w:rPr>
          <w:rFonts w:ascii="Times New Roman" w:eastAsia="SimHei" w:hAnsi="Times New Roman" w:cs="Times New Roman"/>
        </w:rPr>
      </w:pPr>
      <w:r w:rsidRPr="00B9295B">
        <w:rPr>
          <w:rFonts w:ascii="Times New Roman" w:eastAsia="SimHei" w:hAnsi="Times New Roman" w:cs="Times New Roman"/>
        </w:rPr>
        <w:t>The sudden and unexpected stress drops found</w:t>
      </w:r>
      <w:r w:rsidR="00470F49" w:rsidRPr="00B9295B">
        <w:rPr>
          <w:rFonts w:ascii="Times New Roman" w:eastAsia="SimHei" w:hAnsi="Times New Roman" w:cs="Times New Roman"/>
        </w:rPr>
        <w:t xml:space="preserve"> in Figure </w:t>
      </w:r>
      <w:r w:rsidR="00B67F9D" w:rsidRPr="00B9295B">
        <w:rPr>
          <w:rFonts w:ascii="Times New Roman" w:eastAsia="SimHei" w:hAnsi="Times New Roman" w:cs="Times New Roman"/>
        </w:rPr>
        <w:t>3</w:t>
      </w:r>
      <w:r w:rsidR="00470F49" w:rsidRPr="00B9295B">
        <w:rPr>
          <w:rFonts w:ascii="Times New Roman" w:eastAsia="SimHei" w:hAnsi="Times New Roman" w:cs="Times New Roman"/>
        </w:rPr>
        <w:t xml:space="preserve"> for the PEEK tested at 2 m</w:t>
      </w:r>
      <w:r w:rsidRPr="00B9295B">
        <w:rPr>
          <w:rFonts w:ascii="Times New Roman" w:eastAsia="SimHei" w:hAnsi="Times New Roman" w:cs="Times New Roman"/>
        </w:rPr>
        <w:t>m/min at cryogenic temperatures could be caused by an instant fracture</w:t>
      </w:r>
      <w:r w:rsidR="00470F49" w:rsidRPr="00B9295B">
        <w:rPr>
          <w:rFonts w:ascii="Times New Roman" w:eastAsia="SimHei" w:hAnsi="Times New Roman" w:cs="Times New Roman"/>
        </w:rPr>
        <w:t xml:space="preserve">. </w:t>
      </w:r>
      <w:r w:rsidRPr="00B9295B">
        <w:rPr>
          <w:rFonts w:ascii="Times New Roman" w:eastAsia="SimHei" w:hAnsi="Times New Roman" w:cs="Times New Roman"/>
        </w:rPr>
        <w:t>PEEK has long, randomly</w:t>
      </w:r>
      <w:r w:rsidRPr="00B9295B" w:rsidDel="00865F27">
        <w:rPr>
          <w:rFonts w:ascii="Times New Roman" w:eastAsia="SimHei" w:hAnsi="Times New Roman" w:cs="Times New Roman" w:hint="eastAsia"/>
        </w:rPr>
        <w:t xml:space="preserve"> </w:t>
      </w:r>
      <w:r w:rsidRPr="00B9295B">
        <w:rPr>
          <w:rFonts w:ascii="Times New Roman" w:eastAsia="SimHei" w:hAnsi="Times New Roman" w:cs="Times New Roman"/>
        </w:rPr>
        <w:t>distributed and strong molecular chain. When it is under tension, uneven stress on molecular chain</w:t>
      </w:r>
      <w:r w:rsidR="005E0ECB" w:rsidRPr="00B9295B">
        <w:rPr>
          <w:rFonts w:ascii="Times New Roman" w:eastAsia="SimHei" w:hAnsi="Times New Roman" w:cs="Times New Roman"/>
        </w:rPr>
        <w:t>s</w:t>
      </w:r>
      <w:r w:rsidRPr="00B9295B">
        <w:rPr>
          <w:rFonts w:ascii="Times New Roman" w:eastAsia="SimHei" w:hAnsi="Times New Roman" w:cs="Times New Roman"/>
        </w:rPr>
        <w:t xml:space="preserve"> causes early failure of some chains.</w:t>
      </w:r>
      <w:r w:rsidR="005E0ECB" w:rsidRPr="00B9295B">
        <w:rPr>
          <w:rFonts w:ascii="Times New Roman" w:eastAsia="SimHei" w:hAnsi="Times New Roman" w:cs="Times New Roman"/>
        </w:rPr>
        <w:t xml:space="preserve"> W</w:t>
      </w:r>
      <w:r w:rsidR="00470F49" w:rsidRPr="00B9295B">
        <w:rPr>
          <w:rFonts w:ascii="Times New Roman" w:eastAsia="SimHei" w:hAnsi="Times New Roman" w:cs="Times New Roman"/>
        </w:rPr>
        <w:t xml:space="preserve">hen </w:t>
      </w:r>
      <w:r w:rsidRPr="00B9295B">
        <w:rPr>
          <w:rFonts w:ascii="Times New Roman" w:eastAsia="SimHei" w:hAnsi="Times New Roman" w:cs="Times New Roman"/>
        </w:rPr>
        <w:t xml:space="preserve">a </w:t>
      </w:r>
      <w:r w:rsidR="00470F49" w:rsidRPr="00B9295B">
        <w:rPr>
          <w:rFonts w:ascii="Times New Roman" w:eastAsia="SimHei" w:hAnsi="Times New Roman" w:cs="Times New Roman"/>
        </w:rPr>
        <w:t xml:space="preserve">large area facet </w:t>
      </w:r>
      <w:r w:rsidRPr="00B9295B">
        <w:rPr>
          <w:rFonts w:ascii="Times New Roman" w:eastAsia="SimHei" w:hAnsi="Times New Roman" w:cs="Times New Roman"/>
        </w:rPr>
        <w:t>emerges,</w:t>
      </w:r>
      <w:r w:rsidR="005E0ECB" w:rsidRPr="00B9295B">
        <w:rPr>
          <w:rFonts w:ascii="Times New Roman" w:eastAsia="SimHei" w:hAnsi="Times New Roman" w:cs="Times New Roman"/>
        </w:rPr>
        <w:t xml:space="preserve"> </w:t>
      </w:r>
      <w:r w:rsidRPr="00B9295B">
        <w:rPr>
          <w:rFonts w:ascii="Times New Roman" w:eastAsia="SimHei" w:hAnsi="Times New Roman" w:cs="Times New Roman"/>
        </w:rPr>
        <w:t xml:space="preserve">its existence becomes symbolic </w:t>
      </w:r>
      <w:r w:rsidR="00470F49" w:rsidRPr="00B9295B">
        <w:rPr>
          <w:rFonts w:ascii="Times New Roman" w:eastAsia="SimHei" w:hAnsi="Times New Roman" w:cs="Times New Roman"/>
        </w:rPr>
        <w:t>in the stress-strain curve</w:t>
      </w:r>
      <w:r w:rsidRPr="00B9295B">
        <w:rPr>
          <w:rFonts w:ascii="Times New Roman" w:eastAsia="SimHei" w:hAnsi="Times New Roman" w:cs="Times New Roman"/>
        </w:rPr>
        <w:t xml:space="preserve"> by an increase in the number of sudden stress drops</w:t>
      </w:r>
      <w:r w:rsidR="005E0ECB" w:rsidRPr="00B9295B">
        <w:rPr>
          <w:rFonts w:ascii="Times New Roman" w:eastAsia="SimHei" w:hAnsi="Times New Roman" w:cs="Times New Roman"/>
        </w:rPr>
        <w:t xml:space="preserve"> occurring</w:t>
      </w:r>
      <w:r w:rsidRPr="00B9295B">
        <w:rPr>
          <w:rFonts w:ascii="Times New Roman" w:eastAsia="SimHei" w:hAnsi="Times New Roman" w:cs="Times New Roman"/>
        </w:rPr>
        <w:t xml:space="preserve"> during the </w:t>
      </w:r>
      <w:r w:rsidR="005E0ECB" w:rsidRPr="00B9295B">
        <w:rPr>
          <w:rFonts w:ascii="Times New Roman" w:eastAsia="SimHei" w:hAnsi="Times New Roman" w:cs="Times New Roman"/>
        </w:rPr>
        <w:t>trace.</w:t>
      </w:r>
    </w:p>
    <w:p w14:paraId="3A34142B" w14:textId="61924091" w:rsidR="00BC7DCE" w:rsidRPr="00B9295B" w:rsidRDefault="00231A07" w:rsidP="00231A07">
      <w:pPr>
        <w:spacing w:after="120"/>
        <w:jc w:val="both"/>
        <w:rPr>
          <w:rFonts w:ascii="Times New Roman" w:hAnsi="Times New Roman" w:cs="Times New Roman"/>
        </w:rPr>
      </w:pPr>
      <w:r w:rsidRPr="00B9295B">
        <w:rPr>
          <w:rFonts w:ascii="Times New Roman" w:hAnsi="Times New Roman" w:cs="Times New Roman"/>
        </w:rPr>
        <w:t xml:space="preserve">For </w:t>
      </w:r>
      <w:r w:rsidR="00470F49" w:rsidRPr="00B9295B">
        <w:rPr>
          <w:rFonts w:ascii="Times New Roman" w:hAnsi="Times New Roman" w:cs="Times New Roman"/>
        </w:rPr>
        <w:t>PTFE, according to Ross</w:t>
      </w:r>
      <w:r w:rsidRPr="00B9295B">
        <w:rPr>
          <w:rFonts w:ascii="Times New Roman" w:hAnsi="Times New Roman" w:cs="Times New Roman"/>
        </w:rPr>
        <w:t xml:space="preserve"> et al. </w:t>
      </w:r>
      <w:r w:rsidR="00470F49" w:rsidRPr="00B9295B">
        <w:rPr>
          <w:rFonts w:ascii="Times New Roman" w:hAnsi="Times New Roman" w:cs="Times New Roman"/>
        </w:rPr>
        <w:fldChar w:fldCharType="begin"/>
      </w:r>
      <w:r w:rsidR="00850427">
        <w:rPr>
          <w:rFonts w:ascii="Times New Roman" w:hAnsi="Times New Roman" w:cs="Times New Roman"/>
        </w:rPr>
        <w:instrText xml:space="preserve"> ADDIN ZOTERO_ITEM CSL_CITATION {"citationID":"pT4s8x1L","properties":{"formattedCitation":"[35]","plainCitation":"[35]","noteIndex":0},"citationItems":[{"id":166,"uris":["http://zotero.org/users/9367932/items/G7PYQWAB"],"itemData":{"id":166,"type":"webpage","container-title":"Master’s Thesis, Rice University, Houston, TX, USA","title":"Cryogenic mechanical properties of polychlorotrifluoroethylene","URL":"https://hdl.handle.net/1911/104804","author":[{"family":"Ross","given":"Michael"}],"accessed":{"date-parts":[["2023",9,10]]},"issued":{"date-parts":[["1974"]]}}}],"schema":"https://github.com/citation-style-language/schema/raw/master/csl-citation.json"} </w:instrText>
      </w:r>
      <w:r w:rsidR="00470F49" w:rsidRPr="00B9295B">
        <w:rPr>
          <w:rFonts w:ascii="Times New Roman" w:hAnsi="Times New Roman" w:cs="Times New Roman"/>
        </w:rPr>
        <w:fldChar w:fldCharType="separate"/>
      </w:r>
      <w:r w:rsidR="00850427" w:rsidRPr="00850427">
        <w:rPr>
          <w:rFonts w:ascii="Times New Roman" w:hAnsi="Times New Roman" w:cs="Times New Roman"/>
        </w:rPr>
        <w:t>[35]</w:t>
      </w:r>
      <w:r w:rsidR="00470F49" w:rsidRPr="00B9295B">
        <w:rPr>
          <w:rFonts w:ascii="Times New Roman" w:hAnsi="Times New Roman" w:cs="Times New Roman"/>
        </w:rPr>
        <w:fldChar w:fldCharType="end"/>
      </w:r>
      <w:r w:rsidR="00470F49" w:rsidRPr="00B9295B">
        <w:rPr>
          <w:rFonts w:ascii="Times New Roman" w:hAnsi="Times New Roman" w:cs="Times New Roman"/>
        </w:rPr>
        <w:t xml:space="preserve">, spherical crystallization can cause voids between crystals, which leads to stress concentration. High cooling rate generates stacked crystals. This is because rapid cooling increases the concentration of connected molecules, </w:t>
      </w:r>
      <w:r w:rsidRPr="00B9295B">
        <w:rPr>
          <w:rFonts w:ascii="Times New Roman" w:hAnsi="Times New Roman" w:cs="Times New Roman"/>
        </w:rPr>
        <w:t xml:space="preserve">and </w:t>
      </w:r>
      <w:r w:rsidR="00470F49" w:rsidRPr="00B9295B">
        <w:rPr>
          <w:rFonts w:ascii="Times New Roman" w:hAnsi="Times New Roman" w:cs="Times New Roman"/>
        </w:rPr>
        <w:t xml:space="preserve">long molecules are more easily folded into two layers when </w:t>
      </w:r>
      <w:r w:rsidRPr="00B9295B">
        <w:rPr>
          <w:rFonts w:ascii="Times New Roman" w:hAnsi="Times New Roman" w:cs="Times New Roman"/>
        </w:rPr>
        <w:t xml:space="preserve">a </w:t>
      </w:r>
      <w:r w:rsidR="00470F49" w:rsidRPr="00B9295B">
        <w:rPr>
          <w:rFonts w:ascii="Times New Roman" w:hAnsi="Times New Roman" w:cs="Times New Roman"/>
        </w:rPr>
        <w:t>significant amount of layers are formed within a short time period. These inter-crystalline links may not be as tight as those formed by slow crystalli</w:t>
      </w:r>
      <w:r w:rsidRPr="00B9295B">
        <w:rPr>
          <w:rFonts w:ascii="Times New Roman" w:hAnsi="Times New Roman" w:cs="Times New Roman"/>
        </w:rPr>
        <w:t>s</w:t>
      </w:r>
      <w:r w:rsidR="00470F49" w:rsidRPr="00B9295B">
        <w:rPr>
          <w:rFonts w:ascii="Times New Roman" w:hAnsi="Times New Roman" w:cs="Times New Roman"/>
        </w:rPr>
        <w:t xml:space="preserve">ation </w:t>
      </w:r>
      <w:r w:rsidR="00470F49" w:rsidRPr="00B9295B">
        <w:rPr>
          <w:rFonts w:ascii="Times New Roman" w:hAnsi="Times New Roman" w:cs="Times New Roman"/>
        </w:rPr>
        <w:fldChar w:fldCharType="begin"/>
      </w:r>
      <w:r w:rsidR="00850427">
        <w:rPr>
          <w:rFonts w:ascii="Times New Roman" w:hAnsi="Times New Roman" w:cs="Times New Roman"/>
        </w:rPr>
        <w:instrText xml:space="preserve"> ADDIN ZOTERO_ITEM CSL_CITATION {"citationID":"aQUzRqfy","properties":{"formattedCitation":"[35]","plainCitation":"[35]","noteIndex":0},"citationItems":[{"id":166,"uris":["http://zotero.org/users/9367932/items/G7PYQWAB"],"itemData":{"id":166,"type":"webpage","container-title":"Master’s Thesis, Rice University, Houston, TX, USA","title":"Cryogenic mechanical properties of polychlorotrifluoroethylene","URL":"https://hdl.handle.net/1911/104804","author":[{"family":"Ross","given":"Michael"}],"accessed":{"date-parts":[["2023",9,10]]},"issued":{"date-parts":[["1974"]]}}}],"schema":"https://github.com/citation-style-language/schema/raw/master/csl-citation.json"} </w:instrText>
      </w:r>
      <w:r w:rsidR="00470F49" w:rsidRPr="00B9295B">
        <w:rPr>
          <w:rFonts w:ascii="Times New Roman" w:hAnsi="Times New Roman" w:cs="Times New Roman"/>
        </w:rPr>
        <w:fldChar w:fldCharType="separate"/>
      </w:r>
      <w:r w:rsidR="00850427" w:rsidRPr="00850427">
        <w:rPr>
          <w:rFonts w:ascii="Times New Roman" w:hAnsi="Times New Roman" w:cs="Times New Roman"/>
        </w:rPr>
        <w:t>[35]</w:t>
      </w:r>
      <w:r w:rsidR="00470F49" w:rsidRPr="00B9295B">
        <w:rPr>
          <w:rFonts w:ascii="Times New Roman" w:hAnsi="Times New Roman" w:cs="Times New Roman"/>
        </w:rPr>
        <w:fldChar w:fldCharType="end"/>
      </w:r>
      <w:r w:rsidR="00470F49" w:rsidRPr="00B9295B">
        <w:rPr>
          <w:rFonts w:ascii="Times New Roman" w:hAnsi="Times New Roman" w:cs="Times New Roman"/>
        </w:rPr>
        <w:t xml:space="preserve">. </w:t>
      </w:r>
      <w:r w:rsidRPr="00B9295B">
        <w:rPr>
          <w:rFonts w:ascii="Times New Roman" w:hAnsi="Times New Roman" w:cs="Times New Roman"/>
        </w:rPr>
        <w:t>This suggest the</w:t>
      </w:r>
      <w:r w:rsidR="00470F49" w:rsidRPr="00B9295B">
        <w:rPr>
          <w:rFonts w:ascii="Times New Roman" w:hAnsi="Times New Roman" w:cs="Times New Roman"/>
        </w:rPr>
        <w:t xml:space="preserve"> distance between lamellas crystal nucleus </w:t>
      </w:r>
      <w:r w:rsidRPr="00B9295B">
        <w:rPr>
          <w:rFonts w:ascii="Times New Roman" w:hAnsi="Times New Roman" w:cs="Times New Roman"/>
        </w:rPr>
        <w:t>in PTFE at</w:t>
      </w:r>
      <w:r w:rsidR="00470F49" w:rsidRPr="00B9295B">
        <w:rPr>
          <w:rFonts w:ascii="Times New Roman" w:hAnsi="Times New Roman" w:cs="Times New Roman"/>
        </w:rPr>
        <w:t xml:space="preserve"> 77 </w:t>
      </w:r>
      <w:r w:rsidR="00A40EFC" w:rsidRPr="00B9295B">
        <w:rPr>
          <w:rFonts w:ascii="Times New Roman" w:hAnsi="Times New Roman" w:cs="Times New Roman"/>
        </w:rPr>
        <w:t>K</w:t>
      </w:r>
      <w:r w:rsidR="00470F49" w:rsidRPr="00B9295B">
        <w:rPr>
          <w:rFonts w:ascii="Times New Roman" w:hAnsi="Times New Roman" w:cs="Times New Roman"/>
        </w:rPr>
        <w:t xml:space="preserve"> are shorter than those </w:t>
      </w:r>
      <w:r w:rsidRPr="00B9295B">
        <w:rPr>
          <w:rFonts w:ascii="Times New Roman" w:hAnsi="Times New Roman" w:cs="Times New Roman"/>
        </w:rPr>
        <w:t xml:space="preserve">found </w:t>
      </w:r>
      <w:r w:rsidR="00470F49" w:rsidRPr="00B9295B">
        <w:rPr>
          <w:rFonts w:ascii="Times New Roman" w:hAnsi="Times New Roman" w:cs="Times New Roman"/>
        </w:rPr>
        <w:t xml:space="preserve">at 20 </w:t>
      </w:r>
      <w:r w:rsidR="00A40EFC" w:rsidRPr="00B9295B">
        <w:rPr>
          <w:rFonts w:ascii="Times New Roman" w:hAnsi="Times New Roman" w:cs="Times New Roman"/>
        </w:rPr>
        <w:t>K</w:t>
      </w:r>
      <w:r w:rsidR="002575BE" w:rsidRPr="00B9295B">
        <w:rPr>
          <w:rFonts w:ascii="Times New Roman" w:hAnsi="Times New Roman" w:cs="Times New Roman"/>
        </w:rPr>
        <w:t xml:space="preserve"> since </w:t>
      </w:r>
      <w:r w:rsidR="00E63294" w:rsidRPr="00B9295B">
        <w:rPr>
          <w:rFonts w:ascii="Times New Roman" w:hAnsi="Times New Roman" w:cs="Times New Roman"/>
        </w:rPr>
        <w:t xml:space="preserve">77 K tests </w:t>
      </w:r>
      <w:r w:rsidRPr="00B9295B">
        <w:rPr>
          <w:rFonts w:ascii="Times New Roman" w:hAnsi="Times New Roman" w:cs="Times New Roman"/>
        </w:rPr>
        <w:t xml:space="preserve">since it can be considered the rate of cooling at 77 K was more rapid due to direct </w:t>
      </w:r>
      <w:r w:rsidR="002C21D6" w:rsidRPr="00B9295B">
        <w:rPr>
          <w:rFonts w:ascii="Times New Roman" w:hAnsi="Times New Roman" w:cs="Times New Roman"/>
        </w:rPr>
        <w:t>liquid.</w:t>
      </w:r>
      <w:r w:rsidR="00470F49" w:rsidRPr="00B9295B">
        <w:rPr>
          <w:rFonts w:ascii="Times New Roman" w:hAnsi="Times New Roman" w:cs="Times New Roman"/>
        </w:rPr>
        <w:t xml:space="preserve"> It is considered that adding nanoparticles into these polymers could be a promising solution to reduce the stress concentration caused by rapid cooling since they can reduce the </w:t>
      </w:r>
      <w:r w:rsidR="007E302A" w:rsidRPr="00B9295B">
        <w:rPr>
          <w:rFonts w:ascii="Times New Roman" w:hAnsi="Times New Roman" w:cs="Times New Roman"/>
        </w:rPr>
        <w:t>CTE</w:t>
      </w:r>
      <w:r w:rsidR="00470F49" w:rsidRPr="00B9295B">
        <w:rPr>
          <w:rFonts w:ascii="Times New Roman" w:hAnsi="Times New Roman" w:cs="Times New Roman"/>
        </w:rPr>
        <w:t xml:space="preserve"> </w:t>
      </w:r>
      <w:r w:rsidR="00470F49" w:rsidRPr="00B9295B">
        <w:rPr>
          <w:rFonts w:ascii="Times New Roman" w:hAnsi="Times New Roman" w:cs="Times New Roman"/>
        </w:rPr>
        <w:fldChar w:fldCharType="begin"/>
      </w:r>
      <w:r w:rsidR="00850427">
        <w:rPr>
          <w:rFonts w:ascii="Times New Roman" w:hAnsi="Times New Roman" w:cs="Times New Roman"/>
        </w:rPr>
        <w:instrText xml:space="preserve"> ADDIN ZOTERO_ITEM CSL_CITATION {"citationID":"zyMkAk3s","properties":{"formattedCitation":"[38]","plainCitation":"[38]","noteIndex":0},"citationItems":[{"id":151,"uris":["http://zotero.org/users/9367932/items/L9V28A7T"],"itemData":{"id":151,"type":"article-journal","container-title":"Cryogenics","DOI":"10.1016/j.cryogenics.2005.03.003","ISSN":"00112275","issue":"6","journalAbbreviation":"Cryogenics","language":"en","page":"450-454","source":"DOI.org (Crossref)","title":"Cryogenic properties of SiO2/epoxy nanocomposites","volume":"45","author":[{"family":"Huang","given":"C.J."},{"family":"Fu","given":"S.Y."},{"family":"Zhang","given":"Y.H."},{"family":"Lauke","given":"B."},{"family":"Li","given":"L.F."},{"family":"Ye","given":"L."}],"issued":{"date-parts":[["2005",6]]}}}],"schema":"https://github.com/citation-style-language/schema/raw/master/csl-citation.json"} </w:instrText>
      </w:r>
      <w:r w:rsidR="00470F49" w:rsidRPr="00B9295B">
        <w:rPr>
          <w:rFonts w:ascii="Times New Roman" w:hAnsi="Times New Roman" w:cs="Times New Roman"/>
        </w:rPr>
        <w:fldChar w:fldCharType="separate"/>
      </w:r>
      <w:r w:rsidR="00850427" w:rsidRPr="00850427">
        <w:rPr>
          <w:rFonts w:ascii="Times New Roman" w:hAnsi="Times New Roman" w:cs="Times New Roman"/>
        </w:rPr>
        <w:t>[38]</w:t>
      </w:r>
      <w:r w:rsidR="00470F49" w:rsidRPr="00B9295B">
        <w:rPr>
          <w:rFonts w:ascii="Times New Roman" w:hAnsi="Times New Roman" w:cs="Times New Roman"/>
        </w:rPr>
        <w:fldChar w:fldCharType="end"/>
      </w:r>
      <w:r w:rsidR="00470F49" w:rsidRPr="00B9295B">
        <w:rPr>
          <w:rFonts w:ascii="Times New Roman" w:hAnsi="Times New Roman" w:cs="Times New Roman"/>
        </w:rPr>
        <w:t xml:space="preserve">. In addition, to improve the mechanical behaviours of these polymers, the optimisation of polymer manufacturing process is critical. If the crystallization position and direction can be shaped and the defects are reduced, the </w:t>
      </w:r>
      <w:r w:rsidR="00470F49" w:rsidRPr="00B9295B">
        <w:rPr>
          <w:rFonts w:ascii="Times New Roman" w:hAnsi="Times New Roman" w:cs="Times New Roman"/>
        </w:rPr>
        <w:lastRenderedPageBreak/>
        <w:t xml:space="preserve">strength of them can be greatly enhanced. Zone annealing could be a solution since it can tightly control the thickness of </w:t>
      </w:r>
      <w:r w:rsidR="00495998" w:rsidRPr="00B9295B">
        <w:rPr>
          <w:rFonts w:ascii="Times New Roman" w:hAnsi="Times New Roman" w:cs="Times New Roman"/>
        </w:rPr>
        <w:t>semi crystalline</w:t>
      </w:r>
      <w:r w:rsidR="00470F49" w:rsidRPr="00B9295B">
        <w:rPr>
          <w:rFonts w:ascii="Times New Roman" w:hAnsi="Times New Roman" w:cs="Times New Roman"/>
        </w:rPr>
        <w:t xml:space="preserve"> polymers by directionally solidifying the material under optimal conditions </w:t>
      </w:r>
      <w:r w:rsidR="00470F49" w:rsidRPr="00B9295B">
        <w:rPr>
          <w:rFonts w:ascii="Times New Roman" w:hAnsi="Times New Roman" w:cs="Times New Roman"/>
        </w:rPr>
        <w:fldChar w:fldCharType="begin"/>
      </w:r>
      <w:r w:rsidR="00850427">
        <w:rPr>
          <w:rFonts w:ascii="Times New Roman" w:hAnsi="Times New Roman" w:cs="Times New Roman"/>
        </w:rPr>
        <w:instrText xml:space="preserve"> ADDIN ZOTERO_ITEM CSL_CITATION {"citationID":"E5jIL5YN","properties":{"formattedCitation":"[39]","plainCitation":"[39]","noteIndex":0},"citationItems":[{"id":152,"uris":["http://zotero.org/users/9367932/items/X8XZJUZ7"],"itemData":{"id":152,"type":"article-journal","container-title":"ACS Macro Letters","DOI":"10.1021/acsmacrolett.0c00346","ISSN":"2161-1653, 2161-1653","issue":"7","journalAbbreviation":"ACS Macro Lett.","language":"en","page":"1007-1012","source":"DOI.org (Crossref)","title":"Mechanisms of Directional Polymer Crystallization","volume":"9","author":[{"family":"Krauskopf","given":"Alejandro A."},{"family":"Jimenez","given":"Andrew M."},{"family":"Lewis","given":"Elizabeth A."},{"family":"Vogt","given":"Bryan D."},{"family":"Müller","given":"Alejandro J."},{"family":"Kumar","given":"Sanat K."}],"issued":{"date-parts":[["2020",7,21]]}}}],"schema":"https://github.com/citation-style-language/schema/raw/master/csl-citation.json"} </w:instrText>
      </w:r>
      <w:r w:rsidR="00470F49" w:rsidRPr="00B9295B">
        <w:rPr>
          <w:rFonts w:ascii="Times New Roman" w:hAnsi="Times New Roman" w:cs="Times New Roman"/>
        </w:rPr>
        <w:fldChar w:fldCharType="separate"/>
      </w:r>
      <w:r w:rsidR="00850427" w:rsidRPr="00850427">
        <w:rPr>
          <w:rFonts w:ascii="Times New Roman" w:hAnsi="Times New Roman" w:cs="Times New Roman"/>
        </w:rPr>
        <w:t>[39]</w:t>
      </w:r>
      <w:r w:rsidR="00470F49" w:rsidRPr="00B9295B">
        <w:rPr>
          <w:rFonts w:ascii="Times New Roman" w:hAnsi="Times New Roman" w:cs="Times New Roman"/>
        </w:rPr>
        <w:fldChar w:fldCharType="end"/>
      </w:r>
      <w:r w:rsidR="00470F49" w:rsidRPr="00B9295B">
        <w:rPr>
          <w:rFonts w:ascii="Times New Roman" w:hAnsi="Times New Roman" w:cs="Times New Roman"/>
        </w:rPr>
        <w:t>.</w:t>
      </w:r>
    </w:p>
    <w:p w14:paraId="715B6FAF" w14:textId="33219F3D" w:rsidR="00231A07" w:rsidRPr="00B9295B" w:rsidRDefault="007567A9" w:rsidP="00231A07">
      <w:pPr>
        <w:spacing w:after="120"/>
        <w:jc w:val="both"/>
        <w:rPr>
          <w:rFonts w:ascii="Times New Roman" w:hAnsi="Times New Roman" w:cs="Times New Roman"/>
        </w:rPr>
      </w:pPr>
      <w:r w:rsidRPr="00B9295B">
        <w:rPr>
          <w:rFonts w:ascii="Times New Roman" w:hAnsi="Times New Roman" w:cs="Times New Roman"/>
        </w:rPr>
        <w:t xml:space="preserve">The thermal expansion of polymers is determined by various modes of thermal vibration propagating along and between the polymer chains, and influenced by the glass transition process </w:t>
      </w:r>
      <w:r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{"citationID":"x6Bg88m3","properties":{"formattedCitation":"[11]","plainCitation":"[11]","noteIndex":0},"citationItems":[{"id":169,"uris":["http://zotero.org/users/9367932/items/BTBAMM69"],"itemData":{"id":169,"type":"book","call-number":"QC173.4.P65 H37 1994","collection-title":"The international cryogenics monograph series","event-place":"New York","ISBN":"978-0-306-44987-1","number-of-pages":"273","publisher":"Plenum Press","publisher-place":"New York","source":"Library of Congress ISBN","title":"Polymer properties at room and cryogenic temperatures","author":[{"family":"Hartwig","given":"Gunther"}],"issued":{"date-parts":[["1994"]]}}}],"schema":"https://github.com/citation-style-language/schema/raw/master/csl-citation.json"} </w:instrText>
      </w:r>
      <w:r w:rsidRPr="00B9295B">
        <w:rPr>
          <w:rFonts w:ascii="Times New Roman" w:hAnsi="Times New Roman" w:cs="Times New Roman"/>
        </w:rPr>
        <w:fldChar w:fldCharType="separate"/>
      </w:r>
      <w:r w:rsidR="00DB0E91" w:rsidRPr="00DB0E91">
        <w:rPr>
          <w:rFonts w:ascii="Times New Roman" w:hAnsi="Times New Roman" w:cs="Times New Roman"/>
        </w:rPr>
        <w:t>[11]</w:t>
      </w:r>
      <w:r w:rsidRPr="00B9295B">
        <w:rPr>
          <w:rFonts w:ascii="Times New Roman" w:hAnsi="Times New Roman" w:cs="Times New Roman"/>
        </w:rPr>
        <w:fldChar w:fldCharType="end"/>
      </w:r>
      <w:r w:rsidRPr="00B9295B">
        <w:rPr>
          <w:rFonts w:ascii="Times New Roman" w:hAnsi="Times New Roman" w:cs="Times New Roman"/>
        </w:rPr>
        <w:t>. At cryogenic temperatures, it is known that thermal contraction is dominated by the non-harmonic oscillation due to the asymmetry of internal binding potentials; when the temperature approaches 0 K</w:t>
      </w:r>
      <w:r w:rsidR="00174EA8" w:rsidRPr="00B9295B">
        <w:rPr>
          <w:rFonts w:ascii="Times New Roman" w:hAnsi="Times New Roman" w:cs="Times New Roman"/>
        </w:rPr>
        <w:t>, t</w:t>
      </w:r>
      <w:r w:rsidRPr="00B9295B">
        <w:rPr>
          <w:rFonts w:ascii="Times New Roman" w:hAnsi="Times New Roman" w:cs="Times New Roman"/>
        </w:rPr>
        <w:t>he binding potentials between vibrating units are symmetric</w:t>
      </w:r>
      <w:r w:rsidR="00174EA8" w:rsidRPr="00B9295B">
        <w:rPr>
          <w:rFonts w:ascii="Times New Roman" w:hAnsi="Times New Roman" w:cs="Times New Roman"/>
        </w:rPr>
        <w:t>,</w:t>
      </w:r>
      <w:r w:rsidRPr="00B9295B">
        <w:rPr>
          <w:rFonts w:ascii="Times New Roman" w:hAnsi="Times New Roman" w:cs="Times New Roman"/>
        </w:rPr>
        <w:t xml:space="preserve"> since the asymmetric higher-energy levels of these oscillators are restrained </w:t>
      </w:r>
      <w:r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{"citationID":"Sh1lyqbe","properties":{"formattedCitation":"[11]","plainCitation":"[11]","noteIndex":0},"citationItems":[{"id":169,"uris":["http://zotero.org/users/9367932/items/BTBAMM69"],"itemData":{"id":169,"type":"book","call-number":"QC173.4.P65 H37 1994","collection-title":"The international cryogenics monograph series","event-place":"New York","ISBN":"978-0-306-44987-1","number-of-pages":"273","publisher":"Plenum Press","publisher-place":"New York","source":"Library of Congress ISBN","title":"Polymer properties at room and cryogenic temperatures","author":[{"family":"Hartwig","given":"Gunther"}],"issued":{"date-parts":[["1994"]]}}}],"schema":"https://github.com/citation-style-language/schema/raw/master/csl-citation.json"} </w:instrText>
      </w:r>
      <w:r w:rsidRPr="00B9295B">
        <w:rPr>
          <w:rFonts w:ascii="Times New Roman" w:hAnsi="Times New Roman" w:cs="Times New Roman"/>
        </w:rPr>
        <w:fldChar w:fldCharType="separate"/>
      </w:r>
      <w:r w:rsidR="00DB0E91" w:rsidRPr="00DB0E91">
        <w:rPr>
          <w:rFonts w:ascii="Times New Roman" w:hAnsi="Times New Roman" w:cs="Times New Roman"/>
        </w:rPr>
        <w:t>[11]</w:t>
      </w:r>
      <w:r w:rsidRPr="00B9295B">
        <w:rPr>
          <w:rFonts w:ascii="Times New Roman" w:hAnsi="Times New Roman" w:cs="Times New Roman"/>
        </w:rPr>
        <w:fldChar w:fldCharType="end"/>
      </w:r>
      <w:r w:rsidRPr="00B9295B">
        <w:rPr>
          <w:rFonts w:ascii="Times New Roman" w:hAnsi="Times New Roman" w:cs="Times New Roman"/>
        </w:rPr>
        <w:t>. Therefore, the CTEs of them all tend to reduce to zero with reduced temperature. For PEEK, it remains in its glassy state over the measured temperature range in this investigation (295 K – 20 K) since its glass transition temperature</w:t>
      </w:r>
      <w:r w:rsidR="00A5319A" w:rsidRPr="00B9295B">
        <w:rPr>
          <w:rFonts w:ascii="Times New Roman" w:hAnsi="Times New Roman" w:cs="Times New Roman"/>
        </w:rPr>
        <w:t xml:space="preserve"> (416 K)</w:t>
      </w:r>
      <w:r w:rsidRPr="00B9295B">
        <w:rPr>
          <w:rFonts w:ascii="Times New Roman" w:hAnsi="Times New Roman" w:cs="Times New Roman"/>
        </w:rPr>
        <w:t xml:space="preserve"> </w:t>
      </w:r>
      <w:r w:rsidR="005E0ECB" w:rsidRPr="00B9295B">
        <w:rPr>
          <w:rFonts w:ascii="Times New Roman" w:hAnsi="Times New Roman" w:cs="Times New Roman"/>
        </w:rPr>
        <w:t xml:space="preserve">is </w:t>
      </w:r>
      <w:r w:rsidRPr="00B9295B">
        <w:rPr>
          <w:rFonts w:ascii="Times New Roman" w:hAnsi="Times New Roman" w:cs="Times New Roman"/>
        </w:rPr>
        <w:t xml:space="preserve">higher than room temperature. This means its thermal expansion behaviours </w:t>
      </w:r>
      <w:r w:rsidR="00174EA8" w:rsidRPr="00B9295B">
        <w:rPr>
          <w:rFonts w:ascii="Times New Roman" w:hAnsi="Times New Roman" w:cs="Times New Roman"/>
        </w:rPr>
        <w:t xml:space="preserve">are </w:t>
      </w:r>
      <w:r w:rsidRPr="00B9295B">
        <w:rPr>
          <w:rFonts w:ascii="Times New Roman" w:hAnsi="Times New Roman" w:cs="Times New Roman"/>
        </w:rPr>
        <w:t xml:space="preserve">only controlled by the inter/intrachain vibration modes, and not affected by glass transition at the temperature below 295 K. </w:t>
      </w:r>
    </w:p>
    <w:p w14:paraId="1626EFDA" w14:textId="75E51B7D" w:rsidR="007567A9" w:rsidRPr="00B9295B" w:rsidRDefault="007567A9" w:rsidP="005E0ECB">
      <w:pPr>
        <w:spacing w:after="120"/>
        <w:jc w:val="both"/>
        <w:rPr>
          <w:rFonts w:ascii="Times New Roman" w:hAnsi="Times New Roman" w:cs="Times New Roman"/>
        </w:rPr>
      </w:pPr>
      <w:r w:rsidRPr="00B9295B">
        <w:rPr>
          <w:rFonts w:ascii="Times New Roman" w:hAnsi="Times New Roman" w:cs="Times New Roman"/>
        </w:rPr>
        <w:t xml:space="preserve">In Figure </w:t>
      </w:r>
      <w:r w:rsidR="00B67F9D" w:rsidRPr="00B9295B">
        <w:rPr>
          <w:rFonts w:ascii="Times New Roman" w:hAnsi="Times New Roman" w:cs="Times New Roman"/>
        </w:rPr>
        <w:t>5</w:t>
      </w:r>
      <w:r w:rsidRPr="00B9295B">
        <w:rPr>
          <w:rFonts w:ascii="Times New Roman" w:hAnsi="Times New Roman" w:cs="Times New Roman"/>
        </w:rPr>
        <w:t xml:space="preserve">, when temperature is above 50 K, the CTE of PEEK clearly increases with rising temperature, which may be caused by the increasing dominance of three-dimensional interchain vibrations in this temperature range. When the temperature is increased, the interchain vibration tends to become saturated, and thermal expansion is no longer sensitive to </w:t>
      </w:r>
      <w:r w:rsidR="00174EA8" w:rsidRPr="00B9295B">
        <w:rPr>
          <w:rFonts w:ascii="Times New Roman" w:hAnsi="Times New Roman" w:cs="Times New Roman"/>
        </w:rPr>
        <w:t xml:space="preserve">the </w:t>
      </w:r>
      <w:r w:rsidRPr="00B9295B">
        <w:rPr>
          <w:rFonts w:ascii="Times New Roman" w:hAnsi="Times New Roman" w:cs="Times New Roman"/>
        </w:rPr>
        <w:t xml:space="preserve">change of temperature </w:t>
      </w:r>
      <w:r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{"citationID":"sbJaN1J5","properties":{"formattedCitation":"[11]","plainCitation":"[11]","noteIndex":0},"citationItems":[{"id":169,"uris":["http://zotero.org/users/9367932/items/BTBAMM69"],"itemData":{"id":169,"type":"book","call-number":"QC173.4.P65 H37 1994","collection-title":"The international cryogenics monograph series","event-place":"New York","ISBN":"978-0-306-44987-1","number-of-pages":"273","publisher":"Plenum Press","publisher-place":"New York","source":"Library of Congress ISBN","title":"Polymer properties at room and cryogenic temperatures","author":[{"family":"Hartwig","given":"Gunther"}],"issued":{"date-parts":[["1994"]]}}}],"schema":"https://github.com/citation-style-language/schema/raw/master/csl-citation.json"} </w:instrText>
      </w:r>
      <w:r w:rsidRPr="00B9295B">
        <w:rPr>
          <w:rFonts w:ascii="Times New Roman" w:hAnsi="Times New Roman" w:cs="Times New Roman"/>
        </w:rPr>
        <w:fldChar w:fldCharType="separate"/>
      </w:r>
      <w:r w:rsidR="00DB0E91" w:rsidRPr="00DB0E91">
        <w:rPr>
          <w:rFonts w:ascii="Times New Roman" w:hAnsi="Times New Roman" w:cs="Times New Roman"/>
        </w:rPr>
        <w:t>[11]</w:t>
      </w:r>
      <w:r w:rsidRPr="00B9295B">
        <w:rPr>
          <w:rFonts w:ascii="Times New Roman" w:hAnsi="Times New Roman" w:cs="Times New Roman"/>
        </w:rPr>
        <w:fldChar w:fldCharType="end"/>
      </w:r>
      <w:r w:rsidRPr="00B9295B">
        <w:rPr>
          <w:rFonts w:ascii="Times New Roman" w:hAnsi="Times New Roman" w:cs="Times New Roman"/>
        </w:rPr>
        <w:t xml:space="preserve">, </w:t>
      </w:r>
      <w:r w:rsidR="005E0ECB" w:rsidRPr="00B9295B">
        <w:rPr>
          <w:rFonts w:ascii="Times New Roman" w:hAnsi="Times New Roman" w:cs="Times New Roman"/>
        </w:rPr>
        <w:t xml:space="preserve">and </w:t>
      </w:r>
      <w:r w:rsidRPr="00B9295B">
        <w:rPr>
          <w:rFonts w:ascii="Times New Roman" w:hAnsi="Times New Roman" w:cs="Times New Roman"/>
        </w:rPr>
        <w:t xml:space="preserve">the thermal expansion curve becomes linear. For both PTFE and UHMWPE, their glass transition temperatures are much lower (170 K &amp; 123 K respectively). This leads to the increase in free volume available for vibration, resulting in a significant rise in their CTEs around the transition temperature. The lower glass transition temperature of UHMWPE compared to PTFE could potentially contribute to its own ability to contract more at cryogenic temperature; although the effect of glass transition upon thermal expansion is rather qualitative than quantitative </w:t>
      </w:r>
      <w:r w:rsidRPr="00B9295B">
        <w:rPr>
          <w:rFonts w:ascii="Times New Roman" w:hAnsi="Times New Roman" w:cs="Times New Roman"/>
        </w:rPr>
        <w:fldChar w:fldCharType="begin"/>
      </w:r>
      <w:r w:rsidR="00DB0E91">
        <w:rPr>
          <w:rFonts w:ascii="Times New Roman" w:hAnsi="Times New Roman" w:cs="Times New Roman"/>
        </w:rPr>
        <w:instrText xml:space="preserve"> ADDIN ZOTERO_ITEM CSL_CITATION {"citationID":"pEjLih1e","properties":{"formattedCitation":"[11]","plainCitation":"[11]","noteIndex":0},"citationItems":[{"id":169,"uris":["http://zotero.org/users/9367932/items/BTBAMM69"],"itemData":{"id":169,"type":"book","call-number":"QC173.4.P65 H37 1994","collection-title":"The international cryogenics monograph series","event-place":"New York","ISBN":"978-0-306-44987-1","number-of-pages":"273","publisher":"Plenum Press","publisher-place":"New York","source":"Library of Congress ISBN","title":"Polymer properties at room and cryogenic temperatures","author":[{"family":"Hartwig","given":"Gunther"}],"issued":{"date-parts":[["1994"]]}}}],"schema":"https://github.com/citation-style-language/schema/raw/master/csl-citation.json"} </w:instrText>
      </w:r>
      <w:r w:rsidRPr="00B9295B">
        <w:rPr>
          <w:rFonts w:ascii="Times New Roman" w:hAnsi="Times New Roman" w:cs="Times New Roman"/>
        </w:rPr>
        <w:fldChar w:fldCharType="separate"/>
      </w:r>
      <w:r w:rsidR="00DB0E91" w:rsidRPr="00DB0E91">
        <w:rPr>
          <w:rFonts w:ascii="Times New Roman" w:hAnsi="Times New Roman" w:cs="Times New Roman"/>
        </w:rPr>
        <w:t>[11]</w:t>
      </w:r>
      <w:r w:rsidRPr="00B9295B">
        <w:rPr>
          <w:rFonts w:ascii="Times New Roman" w:hAnsi="Times New Roman" w:cs="Times New Roman"/>
        </w:rPr>
        <w:fldChar w:fldCharType="end"/>
      </w:r>
      <w:r w:rsidRPr="00B9295B">
        <w:rPr>
          <w:rFonts w:ascii="Times New Roman" w:hAnsi="Times New Roman" w:cs="Times New Roman"/>
        </w:rPr>
        <w:t>. Therefore, to adjust the thermal expansion behav</w:t>
      </w:r>
      <w:r w:rsidR="005E0ECB" w:rsidRPr="00B9295B">
        <w:rPr>
          <w:rFonts w:ascii="Times New Roman" w:hAnsi="Times New Roman" w:cs="Times New Roman"/>
        </w:rPr>
        <w:t>iours of thermoplastic polymers;</w:t>
      </w:r>
      <w:r w:rsidRPr="00B9295B">
        <w:rPr>
          <w:rFonts w:ascii="Times New Roman" w:hAnsi="Times New Roman" w:cs="Times New Roman"/>
        </w:rPr>
        <w:t xml:space="preserve"> modifying the</w:t>
      </w:r>
      <w:r w:rsidR="005E0ECB" w:rsidRPr="00B9295B">
        <w:rPr>
          <w:rFonts w:ascii="Times New Roman" w:hAnsi="Times New Roman" w:cs="Times New Roman"/>
        </w:rPr>
        <w:t>ir</w:t>
      </w:r>
      <w:r w:rsidRPr="00B9295B">
        <w:rPr>
          <w:rFonts w:ascii="Times New Roman" w:hAnsi="Times New Roman" w:cs="Times New Roman"/>
        </w:rPr>
        <w:t xml:space="preserve"> internal free volume and changing the</w:t>
      </w:r>
      <w:r w:rsidR="005E0ECB" w:rsidRPr="00B9295B">
        <w:rPr>
          <w:rFonts w:ascii="Times New Roman" w:hAnsi="Times New Roman" w:cs="Times New Roman"/>
        </w:rPr>
        <w:t>ir</w:t>
      </w:r>
      <w:r w:rsidRPr="00B9295B">
        <w:rPr>
          <w:rFonts w:ascii="Times New Roman" w:hAnsi="Times New Roman" w:cs="Times New Roman"/>
        </w:rPr>
        <w:t xml:space="preserve"> glass transition temperature are considered effective approaches, including adding reinforcement fillers such as nanoparticles or fibres </w:t>
      </w:r>
      <w:r w:rsidRPr="00B9295B">
        <w:rPr>
          <w:rFonts w:ascii="Times New Roman" w:hAnsi="Times New Roman" w:cs="Times New Roman"/>
        </w:rPr>
        <w:fldChar w:fldCharType="begin"/>
      </w:r>
      <w:r w:rsidR="00850427">
        <w:rPr>
          <w:rFonts w:ascii="Times New Roman" w:hAnsi="Times New Roman" w:cs="Times New Roman"/>
        </w:rPr>
        <w:instrText xml:space="preserve"> ADDIN ZOTERO_ITEM CSL_CITATION {"citationID":"zs5iVobq","properties":{"formattedCitation":"[14,40,41]","plainCitation":"[14,40,41]","noteIndex":0},"citationItems":[{"id":50,"uris":["http://zotero.org/users/9367932/items/R8KBTRDL"],"itemData":{"id":50,"type":"article-journal","abstract":"Polyetheretherketone (PEEK) has been widely used as matrix material for high performance composites. In this work, 30% chopped glass ﬁbers reinforced PEEK composites were prepared by injection molding, and then the tensile, ﬂexural and impact properties were tested at different temperatures. The modulus, strength and speciﬁc elongation of glass ﬁbers reinforced PEEK at room temperature, 77 K and 20 K have been compared. And the fracture morphologies of different samples were investigated by scanning electron microscopy (SEM). The results showed a dependence of mechanical properties of glass ﬁbers reinforced PEEK composites on temperature. The coefﬁcient of thermal expansion of unﬁlled PEEK and glass ﬁbers reinforced PEEK were also investigated from 77 K to room temperature. The results indicated that the thermal expansion coefﬁcient (CTE) of PEEK matrix was nearly a constant in this temperature region, and it can be signiﬁcantly decreased by adding glass ﬁbers.","container-title":"Cryogenics","DOI":"10.1016/j.cryogenics.2009.12.003","ISSN":"00112275","issue":"2","journalAbbreviation":"Cryogenics","language":"en","page":"84-88","source":"DOI.org (Crossref)","title":"Mechanical and thermal expansion properties of glass fibers reinforced PEEK composites at cryogenic temperatures","volume":"50","author":[{"family":"Chu","given":"X.X."},{"family":"Wu","given":"Z.X."},{"family":"Huang","given":"R.J."},{"family":"Zhou","given":"Y."},{"family":"Li","given":"L.F."}],"issued":{"date-parts":[["2010",2]]}}},{"id":170,"uris":["http://zotero.org/users/9367932/items/LNVAW3LA"],"itemData":{"id":170,"type":"article-journal","container-title":"Materials Science and Engineering: A","DOI":"10.1016/j.msea.2007.01.085","ISSN":"09215093","issue":"1-2","journalAbbreviation":"Materials Science and Engineering: A","language":"en","page":"158-169","source":"DOI.org (Crossref)","title":"On the PEEK composites reinforced by surface-modified nano-silica","volume":"458","author":[{"family":"Lai","given":"Y.H."},{"family":"Kuo","given":"M.C."},{"family":"Huang","given":"J.C."},{"family":"Chen","given":"M."}],"issued":{"date-parts":[["2007",6]]}}},{"id":171,"uris":["http://zotero.org/users/9367932/items/34VWGBGC"],"itemData":{"id":171,"type":"article-journal","container-title":"Nature Materials","DOI":"10.1038/nmat2354","ISSN":"1476-1122, 1476-4660","issue":"2","journalAbbreviation":"Nature Mater","language":"en","page":"139-143","source":"DOI.org (Crossref)","title":"Polymer chain dynamics and glass transition in athermal polymer/nanoparticle mixtures","volume":"8","author":[{"family":"Oh","given":"Hyunjoon"},{"family":"Green","given":"Peter F."}],"issued":{"date-parts":[["2009",2]]}}}],"schema":"https://github.com/citation-style-language/schema/raw/master/csl-citation.json"} </w:instrText>
      </w:r>
      <w:r w:rsidRPr="00B9295B">
        <w:rPr>
          <w:rFonts w:ascii="Times New Roman" w:hAnsi="Times New Roman" w:cs="Times New Roman"/>
        </w:rPr>
        <w:fldChar w:fldCharType="separate"/>
      </w:r>
      <w:r w:rsidR="00850427" w:rsidRPr="00850427">
        <w:rPr>
          <w:rFonts w:ascii="Times New Roman" w:hAnsi="Times New Roman" w:cs="Times New Roman"/>
        </w:rPr>
        <w:t>[14,40,41]</w:t>
      </w:r>
      <w:r w:rsidRPr="00B9295B">
        <w:rPr>
          <w:rFonts w:ascii="Times New Roman" w:hAnsi="Times New Roman" w:cs="Times New Roman"/>
        </w:rPr>
        <w:fldChar w:fldCharType="end"/>
      </w:r>
      <w:r w:rsidRPr="00B9295B">
        <w:rPr>
          <w:rFonts w:ascii="Times New Roman" w:hAnsi="Times New Roman" w:cs="Times New Roman"/>
        </w:rPr>
        <w:t xml:space="preserve">. In many applications, a particular rate of contraction with respect to temperature is normally required to fine tune the operation of the components such as valves. Polymers with relatively low CTEs would work effectively to avoid development of stress concentrations caused by thermal mismatches </w:t>
      </w:r>
      <w:r w:rsidR="005E0ECB" w:rsidRPr="00B9295B">
        <w:rPr>
          <w:rFonts w:ascii="Times New Roman" w:hAnsi="Times New Roman" w:cs="Times New Roman"/>
        </w:rPr>
        <w:t>between</w:t>
      </w:r>
      <w:r w:rsidRPr="00B9295B">
        <w:rPr>
          <w:rFonts w:ascii="Times New Roman" w:hAnsi="Times New Roman" w:cs="Times New Roman"/>
        </w:rPr>
        <w:t xml:space="preserve"> metals </w:t>
      </w:r>
      <w:r w:rsidRPr="00B9295B">
        <w:rPr>
          <w:rFonts w:ascii="Times New Roman" w:hAnsi="Times New Roman" w:cs="Times New Roman"/>
        </w:rPr>
        <w:fldChar w:fldCharType="begin"/>
      </w:r>
      <w:r w:rsidR="00850427">
        <w:rPr>
          <w:rFonts w:ascii="Times New Roman" w:hAnsi="Times New Roman" w:cs="Times New Roman"/>
        </w:rPr>
        <w:instrText xml:space="preserve"> ADDIN ZOTERO_ITEM CSL_CITATION {"citationID":"9qBA7qk2","properties":{"formattedCitation":"[42,43]","plainCitation":"[42,43]","noteIndex":0},"citationItems":[{"id":173,"uris":["http://zotero.org/users/9367932/items/G77FZQRC"],"itemData":{"id":173,"type":"article-journal","container-title":"Polymer-Plastics Technology and Materials","DOI":"10.1080/25740881.2023.2204952","ISSN":"2574-0881, 2574-089X","issue":"9","journalAbbreviation":"Polymer-Plastics Technology and Materials","language":"en","page":"1178-1203","source":"DOI.org (Crossref)","title":"Thermal expansivity of polymer nanocomposites and applications","volume":"62","author":[{"family":"Idumah","given":"Christopher Igwe"}],"issued":{"date-parts":[["2023",6,13]]}}},{"id":174,"uris":["http://zotero.org/users/9367932/items/ZNIQS9H8"],"itemData":{"id":174,"type":"article-journal","container-title":"Polymers","DOI":"10.3390/polym9100520","ISSN":"2073-4360","issue":"12","journalAbbreviation":"Polymers","language":"en","page":"520","source":"DOI.org (Crossref)","title":"Development of Solution-Processable, Optically Transparent Polyimides with Ultra-Low Linear Coefficients of Thermal Expansion","volume":"9","author":[{"family":"Hasegawa","given":"Masatoshi"}],"issued":{"date-parts":[["2017",10,18]]}}}],"schema":"https://github.com/citation-style-language/schema/raw/master/csl-citation.json"} </w:instrText>
      </w:r>
      <w:r w:rsidRPr="00B9295B">
        <w:rPr>
          <w:rFonts w:ascii="Times New Roman" w:hAnsi="Times New Roman" w:cs="Times New Roman"/>
        </w:rPr>
        <w:fldChar w:fldCharType="separate"/>
      </w:r>
      <w:r w:rsidR="00850427" w:rsidRPr="00850427">
        <w:rPr>
          <w:rFonts w:ascii="Times New Roman" w:hAnsi="Times New Roman" w:cs="Times New Roman"/>
        </w:rPr>
        <w:t>[42,43]</w:t>
      </w:r>
      <w:r w:rsidRPr="00B9295B">
        <w:rPr>
          <w:rFonts w:ascii="Times New Roman" w:hAnsi="Times New Roman" w:cs="Times New Roman"/>
        </w:rPr>
        <w:fldChar w:fldCharType="end"/>
      </w:r>
      <w:r w:rsidRPr="00B9295B">
        <w:rPr>
          <w:rFonts w:ascii="Times New Roman" w:hAnsi="Times New Roman" w:cs="Times New Roman"/>
        </w:rPr>
        <w:t xml:space="preserve">. While in systems operating dynamically over the cryogenic temperature range, those polymers </w:t>
      </w:r>
      <w:r w:rsidR="005E0ECB" w:rsidRPr="00B9295B">
        <w:rPr>
          <w:rFonts w:ascii="Times New Roman" w:hAnsi="Times New Roman" w:cs="Times New Roman"/>
        </w:rPr>
        <w:t xml:space="preserve">with higher thermal contraction or </w:t>
      </w:r>
      <w:r w:rsidRPr="00B9295B">
        <w:rPr>
          <w:rFonts w:ascii="Times New Roman" w:hAnsi="Times New Roman" w:cs="Times New Roman"/>
        </w:rPr>
        <w:t xml:space="preserve">expansion can be installed initially under interference fit </w:t>
      </w:r>
      <w:r w:rsidRPr="00B9295B">
        <w:rPr>
          <w:rFonts w:ascii="Times New Roman" w:hAnsi="Times New Roman" w:cs="Times New Roman"/>
        </w:rPr>
        <w:fldChar w:fldCharType="begin"/>
      </w:r>
      <w:r w:rsidR="00850427">
        <w:rPr>
          <w:rFonts w:ascii="Times New Roman" w:hAnsi="Times New Roman" w:cs="Times New Roman"/>
        </w:rPr>
        <w:instrText xml:space="preserve"> ADDIN ZOTERO_ITEM CSL_CITATION {"citationID":"CaFEjVLa","properties":{"formattedCitation":"[44]","plainCitation":"[44]","noteIndex":0},"citationItems":[{"id":180,"uris":["http://zotero.org/users/9367932/items/8KHUGQJ2"],"itemData":{"id":180,"type":"patent","call-number":"US-Patent-Appl-SN-12/210,843","license":"Work of the US Gov. Public Use Permitted","number":"US-Patent-8,550,468","title":"Seal apparatus and methods to manufacture thereof","URL":"https://ntrs.nasa.gov/citations/20150003120","author":[{"family":"Richard","given":"James A."}],"issued":{"date-parts":[["2013",10,8]]}}}],"schema":"https://github.com/citation-style-language/schema/raw/master/csl-citation.json"} </w:instrText>
      </w:r>
      <w:r w:rsidRPr="00B9295B">
        <w:rPr>
          <w:rFonts w:ascii="Times New Roman" w:hAnsi="Times New Roman" w:cs="Times New Roman"/>
        </w:rPr>
        <w:fldChar w:fldCharType="separate"/>
      </w:r>
      <w:r w:rsidR="00850427" w:rsidRPr="00850427">
        <w:rPr>
          <w:rFonts w:ascii="Times New Roman" w:hAnsi="Times New Roman" w:cs="Times New Roman"/>
        </w:rPr>
        <w:t>[44]</w:t>
      </w:r>
      <w:r w:rsidRPr="00B9295B">
        <w:rPr>
          <w:rFonts w:ascii="Times New Roman" w:hAnsi="Times New Roman" w:cs="Times New Roman"/>
        </w:rPr>
        <w:fldChar w:fldCharType="end"/>
      </w:r>
      <w:r w:rsidRPr="00B9295B">
        <w:rPr>
          <w:rFonts w:ascii="Times New Roman" w:hAnsi="Times New Roman" w:cs="Times New Roman"/>
        </w:rPr>
        <w:t xml:space="preserve"> to ensure after thermo-mechanical loading down to low temperature they continue to seal</w:t>
      </w:r>
      <w:r w:rsidR="005E0ECB" w:rsidRPr="00B9295B">
        <w:rPr>
          <w:rFonts w:ascii="Times New Roman" w:hAnsi="Times New Roman" w:cs="Times New Roman"/>
        </w:rPr>
        <w:t xml:space="preserve"> effectively</w:t>
      </w:r>
      <w:r w:rsidRPr="00B9295B">
        <w:rPr>
          <w:rFonts w:ascii="Times New Roman" w:hAnsi="Times New Roman" w:cs="Times New Roman"/>
        </w:rPr>
        <w:t xml:space="preserve"> </w:t>
      </w:r>
      <w:r w:rsidRPr="00B9295B">
        <w:rPr>
          <w:rFonts w:ascii="Times New Roman" w:hAnsi="Times New Roman" w:cs="Times New Roman"/>
        </w:rPr>
        <w:fldChar w:fldCharType="begin"/>
      </w:r>
      <w:r w:rsidR="00850427">
        <w:rPr>
          <w:rFonts w:ascii="Times New Roman" w:hAnsi="Times New Roman" w:cs="Times New Roman"/>
        </w:rPr>
        <w:instrText xml:space="preserve"> ADDIN ZOTERO_ITEM CSL_CITATION {"citationID":"tL08duS6","properties":{"formattedCitation":"[45]","plainCitation":"[45]","noteIndex":0},"citationItems":[{"id":182,"uris":["http://zotero.org/users/9367932/items/4EJBL45Z"],"itemData":{"id":182,"type":"paper-conference","container-title":"Cryogenic Technology","event-place":"Langley Research Center, Hampton, Virginia","event-title":"NASA conference","page":"235-248","publisher-place":"Langley Research Center, Hampton, Virginia","title":"Status report on development of large seals for cryogenic applications","author":[{"family":"Joplin","given":"Sammie D."}],"issued":{"date-parts":[["1979",11,27]]}}}],"schema":"https://github.com/citation-style-language/schema/raw/master/csl-citation.json"} </w:instrText>
      </w:r>
      <w:r w:rsidRPr="00B9295B">
        <w:rPr>
          <w:rFonts w:ascii="Times New Roman" w:hAnsi="Times New Roman" w:cs="Times New Roman"/>
        </w:rPr>
        <w:fldChar w:fldCharType="separate"/>
      </w:r>
      <w:r w:rsidR="00850427" w:rsidRPr="00850427">
        <w:rPr>
          <w:rFonts w:ascii="Times New Roman" w:hAnsi="Times New Roman" w:cs="Times New Roman"/>
        </w:rPr>
        <w:t>[45]</w:t>
      </w:r>
      <w:r w:rsidRPr="00B9295B">
        <w:rPr>
          <w:rFonts w:ascii="Times New Roman" w:hAnsi="Times New Roman" w:cs="Times New Roman"/>
        </w:rPr>
        <w:fldChar w:fldCharType="end"/>
      </w:r>
      <w:r w:rsidRPr="00B9295B">
        <w:rPr>
          <w:rFonts w:ascii="Times New Roman" w:hAnsi="Times New Roman" w:cs="Times New Roman"/>
        </w:rPr>
        <w:t>.</w:t>
      </w:r>
    </w:p>
    <w:p w14:paraId="7AF699DF" w14:textId="77777777" w:rsidR="00BC7DCE" w:rsidRPr="00B9295B" w:rsidRDefault="00BC7DCE" w:rsidP="00BC7DCE">
      <w:pPr>
        <w:pStyle w:val="ListParagraph"/>
        <w:numPr>
          <w:ilvl w:val="0"/>
          <w:numId w:val="3"/>
        </w:numPr>
        <w:rPr>
          <w:rFonts w:ascii="Times New Roman" w:hAnsi="Times New Roman" w:cs="Times New Roman"/>
          <w:b/>
          <w:bCs/>
        </w:rPr>
      </w:pPr>
      <w:r w:rsidRPr="00B9295B">
        <w:rPr>
          <w:rFonts w:ascii="Times New Roman" w:hAnsi="Times New Roman" w:cs="Times New Roman"/>
          <w:b/>
          <w:bCs/>
        </w:rPr>
        <w:t>Conclusion</w:t>
      </w:r>
    </w:p>
    <w:p w14:paraId="617A0190" w14:textId="6A4841F7" w:rsidR="00BC7DCE" w:rsidRPr="00B9295B" w:rsidRDefault="00F973DD" w:rsidP="00231A07">
      <w:pPr>
        <w:jc w:val="both"/>
        <w:rPr>
          <w:rFonts w:ascii="Times New Roman" w:hAnsi="Times New Roman" w:cs="Times New Roman"/>
        </w:rPr>
      </w:pPr>
      <w:r w:rsidRPr="00B9295B">
        <w:rPr>
          <w:rFonts w:ascii="Times New Roman" w:hAnsi="Times New Roman" w:cs="Times New Roman"/>
        </w:rPr>
        <w:t xml:space="preserve">This study measured the thermal expansion behaviour and tensile properties of three types of popular thermoplastic polymers at RT, 77 </w:t>
      </w:r>
      <w:r w:rsidR="00A40EFC" w:rsidRPr="00B9295B">
        <w:rPr>
          <w:rFonts w:ascii="Times New Roman" w:hAnsi="Times New Roman" w:cs="Times New Roman"/>
        </w:rPr>
        <w:t>K</w:t>
      </w:r>
      <w:r w:rsidRPr="00B9295B">
        <w:rPr>
          <w:rFonts w:ascii="Times New Roman" w:hAnsi="Times New Roman" w:cs="Times New Roman"/>
        </w:rPr>
        <w:t xml:space="preserve"> and 20 </w:t>
      </w:r>
      <w:r w:rsidR="00A40EFC" w:rsidRPr="00B9295B">
        <w:rPr>
          <w:rFonts w:ascii="Times New Roman" w:hAnsi="Times New Roman" w:cs="Times New Roman"/>
        </w:rPr>
        <w:t>K</w:t>
      </w:r>
      <w:r w:rsidRPr="00B9295B">
        <w:rPr>
          <w:rFonts w:ascii="Times New Roman" w:hAnsi="Times New Roman" w:cs="Times New Roman"/>
        </w:rPr>
        <w:t xml:space="preserve"> at different strain rates. The key findings are:</w:t>
      </w:r>
    </w:p>
    <w:p w14:paraId="209ACD67" w14:textId="3B960AAE" w:rsidR="00F973DD" w:rsidRPr="00B9295B" w:rsidRDefault="00F973DD" w:rsidP="00231A07">
      <w:pPr>
        <w:pStyle w:val="ListParagraph"/>
        <w:numPr>
          <w:ilvl w:val="0"/>
          <w:numId w:val="5"/>
        </w:numPr>
        <w:jc w:val="both"/>
        <w:rPr>
          <w:rFonts w:ascii="Times New Roman" w:hAnsi="Times New Roman" w:cs="Times New Roman"/>
          <w:sz w:val="20"/>
          <w:szCs w:val="20"/>
        </w:rPr>
      </w:pPr>
      <w:r w:rsidRPr="00B9295B">
        <w:rPr>
          <w:rFonts w:asciiTheme="majorBidi" w:hAnsiTheme="majorBidi" w:cstheme="majorBidi"/>
        </w:rPr>
        <w:t xml:space="preserve">the </w:t>
      </w:r>
      <w:r w:rsidR="00F942EA" w:rsidRPr="00B9295B">
        <w:rPr>
          <w:rFonts w:asciiTheme="majorBidi" w:hAnsiTheme="majorBidi" w:cstheme="majorBidi"/>
        </w:rPr>
        <w:t xml:space="preserve">UTSs </w:t>
      </w:r>
      <w:r w:rsidRPr="00B9295B">
        <w:rPr>
          <w:rFonts w:asciiTheme="majorBidi" w:hAnsiTheme="majorBidi" w:cstheme="majorBidi"/>
        </w:rPr>
        <w:t>of the three types materials were all increased at 77 K and were mostly deceased when the temperature was further reduced to 20 K across the four strain rates;</w:t>
      </w:r>
    </w:p>
    <w:p w14:paraId="6DC6A4F5" w14:textId="129D9B82" w:rsidR="00F973DD" w:rsidRPr="00B9295B" w:rsidRDefault="00F973DD" w:rsidP="00231A07">
      <w:pPr>
        <w:pStyle w:val="ListParagraph"/>
        <w:numPr>
          <w:ilvl w:val="0"/>
          <w:numId w:val="5"/>
        </w:numPr>
        <w:jc w:val="both"/>
        <w:rPr>
          <w:rFonts w:ascii="Times New Roman" w:hAnsi="Times New Roman" w:cs="Times New Roman"/>
          <w:sz w:val="20"/>
          <w:szCs w:val="20"/>
        </w:rPr>
      </w:pPr>
      <w:r w:rsidRPr="00B9295B">
        <w:rPr>
          <w:rFonts w:asciiTheme="majorBidi" w:hAnsiTheme="majorBidi" w:cstheme="majorBidi"/>
        </w:rPr>
        <w:t>Young’s moduli</w:t>
      </w:r>
      <w:r w:rsidR="00F308AD" w:rsidRPr="00B9295B">
        <w:rPr>
          <w:rFonts w:asciiTheme="majorBidi" w:hAnsiTheme="majorBidi" w:cstheme="majorBidi"/>
        </w:rPr>
        <w:t xml:space="preserve"> increased</w:t>
      </w:r>
      <w:r w:rsidRPr="00B9295B">
        <w:rPr>
          <w:rFonts w:asciiTheme="majorBidi" w:hAnsiTheme="majorBidi" w:cstheme="majorBidi"/>
        </w:rPr>
        <w:t xml:space="preserve"> and strains at </w:t>
      </w:r>
      <w:r w:rsidR="00A51A15" w:rsidRPr="00B9295B">
        <w:rPr>
          <w:rFonts w:asciiTheme="majorBidi" w:hAnsiTheme="majorBidi" w:cstheme="majorBidi"/>
        </w:rPr>
        <w:t>UTS</w:t>
      </w:r>
      <w:r w:rsidRPr="00B9295B">
        <w:rPr>
          <w:rFonts w:asciiTheme="majorBidi" w:hAnsiTheme="majorBidi" w:cstheme="majorBidi"/>
        </w:rPr>
        <w:t xml:space="preserve"> decreased with the reduced temperature from RT to 20 K;</w:t>
      </w:r>
    </w:p>
    <w:p w14:paraId="78B34236" w14:textId="696EB0EA" w:rsidR="00F973DD" w:rsidRPr="00B9295B" w:rsidRDefault="009D0827" w:rsidP="00231A07">
      <w:pPr>
        <w:pStyle w:val="ListParagraph"/>
        <w:numPr>
          <w:ilvl w:val="0"/>
          <w:numId w:val="5"/>
        </w:numPr>
        <w:jc w:val="both"/>
        <w:rPr>
          <w:rFonts w:ascii="Times New Roman" w:hAnsi="Times New Roman" w:cs="Times New Roman"/>
          <w:sz w:val="20"/>
          <w:szCs w:val="20"/>
        </w:rPr>
      </w:pPr>
      <w:r w:rsidRPr="00B9295B">
        <w:rPr>
          <w:rFonts w:asciiTheme="majorBidi" w:hAnsiTheme="majorBidi" w:cstheme="majorBidi"/>
        </w:rPr>
        <w:t xml:space="preserve">At </w:t>
      </w:r>
      <w:r w:rsidR="00803766" w:rsidRPr="00B9295B">
        <w:rPr>
          <w:rFonts w:asciiTheme="majorBidi" w:hAnsiTheme="majorBidi" w:cstheme="majorBidi"/>
        </w:rPr>
        <w:t>RT</w:t>
      </w:r>
      <w:r w:rsidRPr="00B9295B">
        <w:rPr>
          <w:rFonts w:asciiTheme="majorBidi" w:hAnsiTheme="majorBidi" w:cstheme="majorBidi"/>
        </w:rPr>
        <w:t>, a higher strain rate result</w:t>
      </w:r>
      <w:r w:rsidR="00F308AD" w:rsidRPr="00B9295B">
        <w:rPr>
          <w:rFonts w:asciiTheme="majorBidi" w:hAnsiTheme="majorBidi" w:cstheme="majorBidi"/>
        </w:rPr>
        <w:t>ed</w:t>
      </w:r>
      <w:r w:rsidRPr="00B9295B">
        <w:rPr>
          <w:rFonts w:asciiTheme="majorBidi" w:hAnsiTheme="majorBidi" w:cstheme="majorBidi"/>
        </w:rPr>
        <w:t xml:space="preserve"> in reduced plastic deformation </w:t>
      </w:r>
      <w:r w:rsidR="00F308AD" w:rsidRPr="00B9295B">
        <w:rPr>
          <w:rFonts w:asciiTheme="majorBidi" w:hAnsiTheme="majorBidi" w:cstheme="majorBidi"/>
        </w:rPr>
        <w:t xml:space="preserve">at </w:t>
      </w:r>
      <w:r w:rsidRPr="00B9295B">
        <w:rPr>
          <w:rFonts w:asciiTheme="majorBidi" w:hAnsiTheme="majorBidi" w:cstheme="majorBidi"/>
        </w:rPr>
        <w:t>the fracture surface, while at cryogenic temperatures, the surface morphology exhibit</w:t>
      </w:r>
      <w:r w:rsidR="00F308AD" w:rsidRPr="00B9295B">
        <w:rPr>
          <w:rFonts w:asciiTheme="majorBidi" w:hAnsiTheme="majorBidi" w:cstheme="majorBidi"/>
        </w:rPr>
        <w:t>ed an</w:t>
      </w:r>
      <w:r w:rsidRPr="00B9295B">
        <w:rPr>
          <w:rFonts w:asciiTheme="majorBidi" w:hAnsiTheme="majorBidi" w:cstheme="majorBidi"/>
        </w:rPr>
        <w:t xml:space="preserve"> insensitivity to </w:t>
      </w:r>
      <w:r w:rsidR="00F308AD" w:rsidRPr="00B9295B">
        <w:rPr>
          <w:rFonts w:asciiTheme="majorBidi" w:hAnsiTheme="majorBidi" w:cstheme="majorBidi"/>
        </w:rPr>
        <w:t xml:space="preserve">increasing </w:t>
      </w:r>
      <w:r w:rsidRPr="00B9295B">
        <w:rPr>
          <w:rFonts w:asciiTheme="majorBidi" w:hAnsiTheme="majorBidi" w:cstheme="majorBidi"/>
        </w:rPr>
        <w:t>strain rate</w:t>
      </w:r>
      <w:r w:rsidR="00F973DD" w:rsidRPr="00B9295B">
        <w:rPr>
          <w:rFonts w:asciiTheme="majorBidi" w:hAnsiTheme="majorBidi" w:cstheme="majorBidi"/>
        </w:rPr>
        <w:t>;</w:t>
      </w:r>
    </w:p>
    <w:p w14:paraId="10001186" w14:textId="2FDDF67A" w:rsidR="009D0827" w:rsidRPr="00B9295B" w:rsidRDefault="009D0827" w:rsidP="00231A07">
      <w:pPr>
        <w:pStyle w:val="ListParagraph"/>
        <w:numPr>
          <w:ilvl w:val="0"/>
          <w:numId w:val="5"/>
        </w:numPr>
        <w:jc w:val="both"/>
        <w:rPr>
          <w:rFonts w:asciiTheme="majorBidi" w:hAnsiTheme="majorBidi" w:cstheme="majorBidi"/>
        </w:rPr>
      </w:pPr>
      <w:r w:rsidRPr="00B9295B">
        <w:rPr>
          <w:rFonts w:asciiTheme="majorBidi" w:hAnsiTheme="majorBidi" w:cstheme="majorBidi"/>
        </w:rPr>
        <w:t xml:space="preserve">For PEEK and UHMWPE, a reduction in temperature from 77 </w:t>
      </w:r>
      <w:r w:rsidR="00A40EFC" w:rsidRPr="00B9295B">
        <w:rPr>
          <w:rFonts w:asciiTheme="majorBidi" w:hAnsiTheme="majorBidi" w:cstheme="majorBidi"/>
        </w:rPr>
        <w:t>K</w:t>
      </w:r>
      <w:r w:rsidRPr="00B9295B">
        <w:rPr>
          <w:rFonts w:asciiTheme="majorBidi" w:hAnsiTheme="majorBidi" w:cstheme="majorBidi"/>
        </w:rPr>
        <w:t xml:space="preserve"> to 20 </w:t>
      </w:r>
      <w:r w:rsidR="00A40EFC" w:rsidRPr="00B9295B">
        <w:rPr>
          <w:rFonts w:asciiTheme="majorBidi" w:hAnsiTheme="majorBidi" w:cstheme="majorBidi"/>
        </w:rPr>
        <w:t>K</w:t>
      </w:r>
      <w:r w:rsidRPr="00B9295B">
        <w:rPr>
          <w:rFonts w:asciiTheme="majorBidi" w:hAnsiTheme="majorBidi" w:cstheme="majorBidi"/>
        </w:rPr>
        <w:t xml:space="preserve"> result</w:t>
      </w:r>
      <w:r w:rsidR="00F308AD" w:rsidRPr="00B9295B">
        <w:rPr>
          <w:rFonts w:asciiTheme="majorBidi" w:hAnsiTheme="majorBidi" w:cstheme="majorBidi"/>
        </w:rPr>
        <w:t>ed in a larger instantaneous fracture area, and a multi-faceted fracture surface containing</w:t>
      </w:r>
      <w:r w:rsidRPr="00B9295B">
        <w:rPr>
          <w:rFonts w:asciiTheme="majorBidi" w:hAnsiTheme="majorBidi" w:cstheme="majorBidi"/>
        </w:rPr>
        <w:t xml:space="preserve"> smaller mirror</w:t>
      </w:r>
      <w:r w:rsidR="00F308AD" w:rsidRPr="00B9295B">
        <w:rPr>
          <w:rFonts w:asciiTheme="majorBidi" w:hAnsiTheme="majorBidi" w:cstheme="majorBidi"/>
        </w:rPr>
        <w:t>-like</w:t>
      </w:r>
      <w:r w:rsidRPr="00B9295B">
        <w:rPr>
          <w:rFonts w:asciiTheme="majorBidi" w:hAnsiTheme="majorBidi" w:cstheme="majorBidi"/>
        </w:rPr>
        <w:t xml:space="preserve"> and </w:t>
      </w:r>
      <w:r w:rsidR="00F308AD" w:rsidRPr="00B9295B">
        <w:rPr>
          <w:rFonts w:asciiTheme="majorBidi" w:hAnsiTheme="majorBidi" w:cstheme="majorBidi"/>
        </w:rPr>
        <w:t>opaque (</w:t>
      </w:r>
      <w:r w:rsidRPr="00B9295B">
        <w:rPr>
          <w:rFonts w:asciiTheme="majorBidi" w:hAnsiTheme="majorBidi" w:cstheme="majorBidi"/>
        </w:rPr>
        <w:t>misty</w:t>
      </w:r>
      <w:r w:rsidR="00F308AD" w:rsidRPr="00B9295B">
        <w:rPr>
          <w:rFonts w:asciiTheme="majorBidi" w:hAnsiTheme="majorBidi" w:cstheme="majorBidi"/>
        </w:rPr>
        <w:t>)</w:t>
      </w:r>
      <w:r w:rsidRPr="00B9295B">
        <w:rPr>
          <w:rFonts w:asciiTheme="majorBidi" w:hAnsiTheme="majorBidi" w:cstheme="majorBidi"/>
        </w:rPr>
        <w:t xml:space="preserve"> </w:t>
      </w:r>
      <w:r w:rsidR="00F308AD" w:rsidRPr="00B9295B">
        <w:rPr>
          <w:rFonts w:asciiTheme="majorBidi" w:hAnsiTheme="majorBidi" w:cstheme="majorBidi"/>
        </w:rPr>
        <w:t xml:space="preserve">sub-regions. </w:t>
      </w:r>
      <w:r w:rsidRPr="00B9295B">
        <w:rPr>
          <w:rFonts w:asciiTheme="majorBidi" w:hAnsiTheme="majorBidi" w:cstheme="majorBidi"/>
        </w:rPr>
        <w:t xml:space="preserve">In the case of PTFE, </w:t>
      </w:r>
      <w:r w:rsidR="00F308AD" w:rsidRPr="00B9295B">
        <w:rPr>
          <w:rFonts w:asciiTheme="majorBidi" w:hAnsiTheme="majorBidi" w:cstheme="majorBidi"/>
        </w:rPr>
        <w:t xml:space="preserve">the </w:t>
      </w:r>
      <w:r w:rsidRPr="00B9295B">
        <w:rPr>
          <w:rFonts w:asciiTheme="majorBidi" w:hAnsiTheme="majorBidi" w:cstheme="majorBidi"/>
        </w:rPr>
        <w:t xml:space="preserve">dimple sizes become smaller at 20 </w:t>
      </w:r>
      <w:r w:rsidR="00A40EFC" w:rsidRPr="00B9295B">
        <w:rPr>
          <w:rFonts w:asciiTheme="majorBidi" w:hAnsiTheme="majorBidi" w:cstheme="majorBidi"/>
        </w:rPr>
        <w:t>K</w:t>
      </w:r>
      <w:r w:rsidRPr="00B9295B">
        <w:rPr>
          <w:rFonts w:asciiTheme="majorBidi" w:hAnsiTheme="majorBidi" w:cstheme="majorBidi"/>
        </w:rPr>
        <w:t xml:space="preserve"> when compared to those </w:t>
      </w:r>
      <w:r w:rsidR="00F308AD" w:rsidRPr="00B9295B">
        <w:rPr>
          <w:rFonts w:asciiTheme="majorBidi" w:hAnsiTheme="majorBidi" w:cstheme="majorBidi"/>
        </w:rPr>
        <w:t xml:space="preserve">observed </w:t>
      </w:r>
      <w:r w:rsidRPr="00B9295B">
        <w:rPr>
          <w:rFonts w:asciiTheme="majorBidi" w:hAnsiTheme="majorBidi" w:cstheme="majorBidi"/>
        </w:rPr>
        <w:t xml:space="preserve">at 77 </w:t>
      </w:r>
      <w:r w:rsidR="00A40EFC" w:rsidRPr="00B9295B">
        <w:rPr>
          <w:rFonts w:asciiTheme="majorBidi" w:hAnsiTheme="majorBidi" w:cstheme="majorBidi"/>
        </w:rPr>
        <w:t>K</w:t>
      </w:r>
      <w:r w:rsidRPr="00B9295B">
        <w:rPr>
          <w:rFonts w:asciiTheme="majorBidi" w:hAnsiTheme="majorBidi" w:cstheme="majorBidi"/>
        </w:rPr>
        <w:t>;</w:t>
      </w:r>
    </w:p>
    <w:p w14:paraId="16E0DD55" w14:textId="483FD095" w:rsidR="00AB56D5" w:rsidRPr="00B9295B" w:rsidRDefault="00AB56D5" w:rsidP="00231A07">
      <w:pPr>
        <w:pStyle w:val="ListParagraph"/>
        <w:numPr>
          <w:ilvl w:val="0"/>
          <w:numId w:val="5"/>
        </w:numPr>
        <w:jc w:val="both"/>
        <w:rPr>
          <w:rFonts w:ascii="Times New Roman" w:hAnsi="Times New Roman" w:cs="Times New Roman"/>
          <w:sz w:val="20"/>
          <w:szCs w:val="20"/>
        </w:rPr>
      </w:pPr>
      <w:r w:rsidRPr="00B9295B">
        <w:rPr>
          <w:rFonts w:asciiTheme="majorBidi" w:hAnsiTheme="majorBidi" w:cstheme="majorBidi"/>
        </w:rPr>
        <w:lastRenderedPageBreak/>
        <w:t>Of the three polymers investigated, PEEK contracts least at 20 K. PTFE and UHMWPE have much lower glass transition temperatures</w:t>
      </w:r>
      <w:r w:rsidR="00E11188" w:rsidRPr="00B9295B">
        <w:rPr>
          <w:rFonts w:asciiTheme="majorBidi" w:hAnsiTheme="majorBidi" w:cstheme="majorBidi"/>
        </w:rPr>
        <w:t>,</w:t>
      </w:r>
      <w:r w:rsidRPr="00B9295B">
        <w:rPr>
          <w:rFonts w:asciiTheme="majorBidi" w:hAnsiTheme="majorBidi" w:cstheme="majorBidi"/>
        </w:rPr>
        <w:t xml:space="preserve"> which partly contributes to them contracting much more at cryogenic temperatures.</w:t>
      </w:r>
    </w:p>
    <w:p w14:paraId="1FA1CD11" w14:textId="77777777" w:rsidR="00BC7DCE" w:rsidRPr="00B9295B" w:rsidRDefault="00BC7DCE" w:rsidP="00BC7DCE">
      <w:pPr>
        <w:rPr>
          <w:rFonts w:ascii="Times New Roman" w:hAnsi="Times New Roman" w:cs="Times New Roman"/>
          <w:b/>
          <w:bCs/>
        </w:rPr>
      </w:pPr>
      <w:r w:rsidRPr="00B9295B">
        <w:rPr>
          <w:rFonts w:ascii="Times New Roman" w:hAnsi="Times New Roman" w:cs="Times New Roman"/>
          <w:b/>
          <w:bCs/>
        </w:rPr>
        <w:t>Acknowledgements</w:t>
      </w:r>
    </w:p>
    <w:p w14:paraId="1D44CDEF" w14:textId="0BD19EAE" w:rsidR="00BC7DCE" w:rsidRPr="00B9295B" w:rsidRDefault="006D4595" w:rsidP="005E0ECB">
      <w:pPr>
        <w:spacing w:after="0" w:line="360" w:lineRule="auto"/>
        <w:jc w:val="both"/>
        <w:rPr>
          <w:rFonts w:ascii="Times New Roman" w:hAnsi="Times New Roman" w:cs="Times New Roman"/>
        </w:rPr>
      </w:pPr>
      <w:r w:rsidRPr="00B9295B">
        <w:rPr>
          <w:rFonts w:ascii="Times New Roman" w:hAnsi="Times New Roman" w:cs="Times New Roman"/>
        </w:rPr>
        <w:t xml:space="preserve">This project </w:t>
      </w:r>
      <w:r w:rsidR="002C0D95" w:rsidRPr="00B9295B">
        <w:rPr>
          <w:rFonts w:ascii="Times New Roman" w:hAnsi="Times New Roman" w:cs="Times New Roman"/>
        </w:rPr>
        <w:t>wa</w:t>
      </w:r>
      <w:r w:rsidRPr="00B9295B">
        <w:rPr>
          <w:rFonts w:ascii="Times New Roman" w:hAnsi="Times New Roman" w:cs="Times New Roman"/>
        </w:rPr>
        <w:t xml:space="preserve">s supported by the UKRI STFC Grant (Grant No. ST/T001844/1). In addition, </w:t>
      </w:r>
      <w:r w:rsidR="00E27869" w:rsidRPr="00B9295B">
        <w:rPr>
          <w:rFonts w:ascii="Times New Roman" w:hAnsi="Times New Roman" w:cs="Times New Roman"/>
        </w:rPr>
        <w:t xml:space="preserve">technical support </w:t>
      </w:r>
      <w:r w:rsidR="00A72AF3" w:rsidRPr="00B9295B">
        <w:rPr>
          <w:rFonts w:ascii="Times New Roman" w:hAnsi="Times New Roman" w:cs="Times New Roman"/>
        </w:rPr>
        <w:t>from Mr Rob Loades</w:t>
      </w:r>
      <w:r w:rsidR="00CC5B6A" w:rsidRPr="00B9295B">
        <w:rPr>
          <w:rFonts w:ascii="Times New Roman" w:hAnsi="Times New Roman" w:cs="Times New Roman"/>
        </w:rPr>
        <w:t xml:space="preserve"> and Mr Owain Atkins</w:t>
      </w:r>
      <w:r w:rsidR="00A72AF3" w:rsidRPr="00B9295B">
        <w:rPr>
          <w:rFonts w:ascii="Times New Roman" w:hAnsi="Times New Roman" w:cs="Times New Roman"/>
        </w:rPr>
        <w:t xml:space="preserve"> </w:t>
      </w:r>
      <w:r w:rsidR="00E27869" w:rsidRPr="00B9295B">
        <w:rPr>
          <w:rFonts w:ascii="Times New Roman" w:hAnsi="Times New Roman" w:cs="Times New Roman"/>
        </w:rPr>
        <w:t>and facilities from the Institute of Cryogenics, University of Southampton, Southampton, UK are gratefully acknowledged. We thank Mr Hafizuddin Bin Hassim from University of Southampton for assisting the experiment</w:t>
      </w:r>
      <w:r w:rsidR="005C5EB0" w:rsidRPr="00B9295B">
        <w:rPr>
          <w:rFonts w:ascii="Times New Roman" w:hAnsi="Times New Roman" w:cs="Times New Roman"/>
        </w:rPr>
        <w:t>a</w:t>
      </w:r>
      <w:r w:rsidR="005E0ECB" w:rsidRPr="00B9295B">
        <w:rPr>
          <w:rFonts w:ascii="Times New Roman" w:hAnsi="Times New Roman" w:cs="Times New Roman"/>
        </w:rPr>
        <w:t>l work</w:t>
      </w:r>
      <w:r w:rsidR="00E27869" w:rsidRPr="00B9295B">
        <w:rPr>
          <w:rFonts w:ascii="Times New Roman" w:hAnsi="Times New Roman" w:cs="Times New Roman"/>
        </w:rPr>
        <w:t>.</w:t>
      </w:r>
    </w:p>
    <w:p w14:paraId="739D0B9C" w14:textId="77777777" w:rsidR="00BC7DCE" w:rsidRPr="00B9295B" w:rsidRDefault="00BC7DCE" w:rsidP="00BC7DCE">
      <w:pPr>
        <w:rPr>
          <w:rFonts w:ascii="Times New Roman" w:hAnsi="Times New Roman" w:cs="Times New Roman"/>
          <w:b/>
          <w:bCs/>
        </w:rPr>
      </w:pPr>
      <w:r w:rsidRPr="00B9295B">
        <w:rPr>
          <w:rFonts w:ascii="Times New Roman" w:hAnsi="Times New Roman" w:cs="Times New Roman"/>
          <w:b/>
          <w:bCs/>
        </w:rPr>
        <w:t>References</w:t>
      </w:r>
    </w:p>
    <w:p w14:paraId="61EC7916" w14:textId="77777777" w:rsidR="00850427" w:rsidRPr="00850427" w:rsidRDefault="00EC29EB" w:rsidP="00850427">
      <w:pPr>
        <w:pStyle w:val="Bibliography"/>
        <w:rPr>
          <w:rFonts w:ascii="Times New Roman" w:hAnsi="Times New Roman" w:cs="Times New Roman"/>
        </w:rPr>
      </w:pPr>
      <w:r w:rsidRPr="00B9295B">
        <w:fldChar w:fldCharType="begin"/>
      </w:r>
      <w:r w:rsidR="00527428">
        <w:instrText xml:space="preserve"> ADDIN ZOTERO_BIBL {"uncited":[],"omitted":[],"custom":[]} CSL_BIBLIOGRAPHY </w:instrText>
      </w:r>
      <w:r w:rsidRPr="00B9295B">
        <w:fldChar w:fldCharType="separate"/>
      </w:r>
      <w:r w:rsidR="00850427" w:rsidRPr="00850427">
        <w:rPr>
          <w:rFonts w:ascii="Times New Roman" w:hAnsi="Times New Roman" w:cs="Times New Roman"/>
        </w:rPr>
        <w:t>[1]</w:t>
      </w:r>
      <w:r w:rsidR="00850427" w:rsidRPr="00850427">
        <w:rPr>
          <w:rFonts w:ascii="Times New Roman" w:hAnsi="Times New Roman" w:cs="Times New Roman"/>
        </w:rPr>
        <w:tab/>
        <w:t>Z. Wang, Y. Wang, S. Afshan, J. Hjalmarsson, A review of metallic tanks for H2 storage with a view to application in future green shipping, International Journal of Hydrogen Energy 46 (2021) 6151–6179. https://doi.org/10.1016/j.ijhydene.2020.11.168.</w:t>
      </w:r>
    </w:p>
    <w:p w14:paraId="47EE368E"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[2]</w:t>
      </w:r>
      <w:r w:rsidRPr="00850427">
        <w:rPr>
          <w:rFonts w:ascii="Times New Roman" w:hAnsi="Times New Roman" w:cs="Times New Roman"/>
        </w:rPr>
        <w:tab/>
        <w:t>M. Hirscher, V.A. Yartys, M. Baricco, J. Bellosta Von Colbe, D. Blanchard, R.C. Bowman, D.P. Broom, C.E. Buckley, F. Chang, P. Chen, Y.W. Cho, J.-C. Crivello, F. Cuevas, W.I.F. David, P.E. De Jongh, R.V. Denys, M. Dornheim, M. Felderhoff, Y. Filinchuk, G.E. Froudakis, D.M. Grant, E.MacA. Gray, B.C. Hauback, T. He, T.D. Humphries, T.R. Jensen, S. Kim, Y. Kojima, M. Latroche, H.-W. Li, M.V. Lototskyy, J.W. Makepeace, K.T. Møller, L. Naheed, P. Ngene, D. Noréus, M.M. Nygård, S. Orimo, M. Paskevicius, L. Pasquini, D.B. Ravnsbæk, M. Veronica Sofianos, T.J. Udovic, T. Vegge, G.S. Walker, C.J. Webb, C. Weidenthaler, C. Zlotea, Materials for hydrogen-based energy storage – past, recent progress and future outlook, Journal of Alloys and Compounds 827 (2020) 153548. https://doi.org/10.1016/j.jallcom.2019.153548.</w:t>
      </w:r>
    </w:p>
    <w:p w14:paraId="18AFBF34"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[3]</w:t>
      </w:r>
      <w:r w:rsidRPr="00850427">
        <w:rPr>
          <w:rFonts w:ascii="Times New Roman" w:hAnsi="Times New Roman" w:cs="Times New Roman"/>
        </w:rPr>
        <w:tab/>
        <w:t>J.-C. Crivello, B. Dam, R.V. Denys, M. Dornheim, D.M. Grant, J. Huot, T.R. Jensen, P. De Jongh, M. Latroche, C. Milanese, D. Milčius, G.S. Walker, C.J. Webb, C. Zlotea, V.A. Yartys, Review of magnesium hydride-based materials: development and optimisation, Appl. Phys. A 122 (2016) 97. https://doi.org/10.1007/s00339-016-9602-0.</w:t>
      </w:r>
    </w:p>
    <w:p w14:paraId="2946EAA9"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[4]</w:t>
      </w:r>
      <w:r w:rsidRPr="00850427">
        <w:rPr>
          <w:rFonts w:ascii="Times New Roman" w:hAnsi="Times New Roman" w:cs="Times New Roman"/>
        </w:rPr>
        <w:tab/>
        <w:t>J. Bellosta Von Colbe, J.-R. Ares, J. Barale, M. Baricco, C. Buckley, G. Capurso, N. Gallandat, D.M. Grant, M.N. Guzik, I. Jacob, E.H. Jensen, T. Jensen, J. Jepsen, T. Klassen, M.V. Lototskyy, K. Manickam, A. Montone, J. Puszkiel, S. Sartori, D.A. Sheppard, A. Stuart, G. Walker, C.J. Webb, H. Yang, V. Yartys, A. Züttel, M. Dornheim, Application of hydrides in hydrogen storage and compression: Achievements, outlook and perspectives, International Journal of Hydrogen Energy 44 (2019) 7780–7808. https://doi.org/10.1016/j.ijhydene.2019.01.104.</w:t>
      </w:r>
    </w:p>
    <w:p w14:paraId="20A514C9"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[5]</w:t>
      </w:r>
      <w:r w:rsidRPr="00850427">
        <w:rPr>
          <w:rFonts w:ascii="Times New Roman" w:hAnsi="Times New Roman" w:cs="Times New Roman"/>
        </w:rPr>
        <w:tab/>
        <w:t>Z. Wang, J. Song, W. Bailey, M. Jalalvand, B.M.D. Cunningham, Y. Yang, M. Wisnom, A review of research progress on composite materials for cryogenic applications over the last three decades and the methods, techniques and practices to achieve reliable results, Composites Part A: Applied Science and Manufacturing (Submitted) (n.d.).</w:t>
      </w:r>
    </w:p>
    <w:p w14:paraId="781B301E"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[6]</w:t>
      </w:r>
      <w:r w:rsidRPr="00850427">
        <w:rPr>
          <w:rFonts w:ascii="Times New Roman" w:hAnsi="Times New Roman" w:cs="Times New Roman"/>
        </w:rPr>
        <w:tab/>
        <w:t>K. Zona, B. Dunbar, Liquid Hydrogen -- the Fuel of Choice for Space Exploration, (2010). https://www.nasa.gov/topics/technology/hydrogen/hydrogen_fuel_of_choice.html#:~:text=Hydrogen%20%2D%2D%20a%20light%20and,intensity%20(5%2C500%C2%B0F) (accessed June 2, 2023).</w:t>
      </w:r>
    </w:p>
    <w:p w14:paraId="4611EB94"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[7]</w:t>
      </w:r>
      <w:r w:rsidRPr="00850427">
        <w:rPr>
          <w:rFonts w:ascii="Times New Roman" w:hAnsi="Times New Roman" w:cs="Times New Roman"/>
        </w:rPr>
        <w:tab/>
        <w:t>S. Afshan, W. Li, Z. Wang, W. Bailey, Y. Wang, High‐performance metallic materials for applications in infrastructure and energy sectors, Steel Construction 16 (2023) 144–150. https://doi.org/10.1002/stco.202300025.</w:t>
      </w:r>
    </w:p>
    <w:p w14:paraId="38877032"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[8]</w:t>
      </w:r>
      <w:r w:rsidRPr="00850427">
        <w:rPr>
          <w:rFonts w:ascii="Times New Roman" w:hAnsi="Times New Roman" w:cs="Times New Roman"/>
        </w:rPr>
        <w:tab/>
        <w:t>C.W. Tsao, D.L. DeVoe, Bonding of thermoplastic polymer microfluidics, Microfluid Nanofluid 6 (2009) 1–16. https://doi.org/10.1007/s10404-008-0361-x.</w:t>
      </w:r>
    </w:p>
    <w:p w14:paraId="3EE8096D"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[9]</w:t>
      </w:r>
      <w:r w:rsidRPr="00850427">
        <w:rPr>
          <w:rFonts w:ascii="Times New Roman" w:hAnsi="Times New Roman" w:cs="Times New Roman"/>
        </w:rPr>
        <w:tab/>
        <w:t>S.S. Yao, F.L. Jin, K.Y. Rhee, D. Hui, S.J. Park, Recent advances in carbon-fiber-reinforced thermoplastic composites: A review, Composites Part B: Engineering 142 (2018) 241–250. https://doi.org/10.1016/j.compositesb.2017.12.007.</w:t>
      </w:r>
    </w:p>
    <w:p w14:paraId="66BE7D93"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lastRenderedPageBreak/>
        <w:t>[10]</w:t>
      </w:r>
      <w:r w:rsidRPr="00850427">
        <w:rPr>
          <w:rFonts w:ascii="Times New Roman" w:hAnsi="Times New Roman" w:cs="Times New Roman"/>
        </w:rPr>
        <w:tab/>
        <w:t>H. Yoon, K. Takahashi, Mode I interlaminar fracture toughness of commingled carbon fibre/PEEK composites, J Mater Sci 28 (1993) 1849–1855. https://doi.org/10.1007/BF00595757.</w:t>
      </w:r>
    </w:p>
    <w:p w14:paraId="34E46E95"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[11]</w:t>
      </w:r>
      <w:r w:rsidRPr="00850427">
        <w:rPr>
          <w:rFonts w:ascii="Times New Roman" w:hAnsi="Times New Roman" w:cs="Times New Roman"/>
        </w:rPr>
        <w:tab/>
        <w:t>G. Hartwig, Polymer properties at room and cryogenic temperatures, Plenum Press, New York, 1994.</w:t>
      </w:r>
    </w:p>
    <w:p w14:paraId="3A731F79"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[12]</w:t>
      </w:r>
      <w:r w:rsidRPr="00850427">
        <w:rPr>
          <w:rFonts w:ascii="Times New Roman" w:hAnsi="Times New Roman" w:cs="Times New Roman"/>
        </w:rPr>
        <w:tab/>
        <w:t>D. Chen, J. Li, Y. Yuan, C. Gao, Y. Cui, S. Li, X. Liu, H. Wang, C. Peng, Z. Wu, A Review of the Polymer for Cryogenic Application: Methods, Mechanisms and Perspectives, Polymers 13 (2021) 320. https://doi.org/10.3390/polym13030320.</w:t>
      </w:r>
    </w:p>
    <w:p w14:paraId="6D8B3A86"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[13]</w:t>
      </w:r>
      <w:r w:rsidRPr="00850427">
        <w:rPr>
          <w:rFonts w:ascii="Times New Roman" w:hAnsi="Times New Roman" w:cs="Times New Roman"/>
        </w:rPr>
        <w:tab/>
        <w:t>J. Hohe, A. Neubrand, S. Fliegener, C. Beckmann, M. Schober, K.P. Weiss, S. Appel, Performance of fiber reinforced materials under cryogenic conditions—A review, Composites Part A: Applied Science and Manufacturing 141 (2021) 106226. https://doi.org/10.1016/j.compositesa.2020.106226.</w:t>
      </w:r>
    </w:p>
    <w:p w14:paraId="11511128"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[14]</w:t>
      </w:r>
      <w:r w:rsidRPr="00850427">
        <w:rPr>
          <w:rFonts w:ascii="Times New Roman" w:hAnsi="Times New Roman" w:cs="Times New Roman"/>
        </w:rPr>
        <w:tab/>
        <w:t>X.X. Chu, Z.X. Wu, R.J. Huang, Y. Zhou, L.F. Li, Mechanical and thermal expansion properties of glass fibers reinforced PEEK composites at cryogenic temperatures, Cryogenics 50 (2010) 84–88. https://doi.org/10.1016/j.cryogenics.2009.12.003.</w:t>
      </w:r>
    </w:p>
    <w:p w14:paraId="6E0BE35A"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[15]</w:t>
      </w:r>
      <w:r w:rsidRPr="00850427">
        <w:rPr>
          <w:rFonts w:ascii="Times New Roman" w:hAnsi="Times New Roman" w:cs="Times New Roman"/>
        </w:rPr>
        <w:tab/>
        <w:t>T. Aoki, T. Ishikawa, H. Kumazawa, Y. Morino, Cryogenic mechanical properties of CF/polymer composites for tanks of reusable rockets, Advanced Composite Materials 10 (2001) 349–356. https://doi.org/10.1163/156855101753415373.</w:t>
      </w:r>
    </w:p>
    <w:p w14:paraId="591DD9E5"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[16]</w:t>
      </w:r>
      <w:r w:rsidRPr="00850427">
        <w:rPr>
          <w:rFonts w:ascii="Times New Roman" w:hAnsi="Times New Roman" w:cs="Times New Roman"/>
        </w:rPr>
        <w:tab/>
        <w:t>R.D. Adams, J.M. Gaitonde, Low-temperature flexural dynamic measurements on PEEK, HTA and some of their carbon fibre composites, Composites Science and Technology 47 (1993) 271–287. https://doi.org/10.1016/0266-3538(93)90036-G.</w:t>
      </w:r>
    </w:p>
    <w:p w14:paraId="693D1D1A"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[17]</w:t>
      </w:r>
      <w:r w:rsidRPr="00850427">
        <w:rPr>
          <w:rFonts w:ascii="Times New Roman" w:hAnsi="Times New Roman" w:cs="Times New Roman"/>
        </w:rPr>
        <w:tab/>
        <w:t>K. Doyle, A. Doyle, C.Ó. Brádaigh, D. Jaredson, Feasibility of carbon fiber/PEEK composites for cryogenic fuel tank applications, in: The 12th European Conference on Spacecraft Structures, 2012: p. 7.</w:t>
      </w:r>
    </w:p>
    <w:p w14:paraId="68925266"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[18]</w:t>
      </w:r>
      <w:r w:rsidRPr="00850427">
        <w:rPr>
          <w:rFonts w:ascii="Times New Roman" w:hAnsi="Times New Roman" w:cs="Times New Roman"/>
        </w:rPr>
        <w:tab/>
        <w:t>D. Garcia-Gonzalez, M. Rodriguez-Millan, A. Rusinek, A. Arias, Low temperature effect on impact energy absorption capability of PEEK composites, Composite Structures 134 (2015) 440–449. https://doi.org/10.1016/j.compstruct.2015.08.090.</w:t>
      </w:r>
    </w:p>
    <w:p w14:paraId="506FF8BB"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[19]</w:t>
      </w:r>
      <w:r w:rsidRPr="00850427">
        <w:rPr>
          <w:rFonts w:ascii="Times New Roman" w:hAnsi="Times New Roman" w:cs="Times New Roman"/>
        </w:rPr>
        <w:tab/>
        <w:t>Z. Wang, W. Bailey, J. Song, C. Dapp, J. Tian, D. Bavykin, Y. Yang, Effects of hydrogen-rich environment on the tensile properties of thermoplastics for liquid hydrogen service, in: 2024.</w:t>
      </w:r>
    </w:p>
    <w:p w14:paraId="72A60A6D"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[20]</w:t>
      </w:r>
      <w:r w:rsidRPr="00850427">
        <w:rPr>
          <w:rFonts w:ascii="Times New Roman" w:hAnsi="Times New Roman" w:cs="Times New Roman"/>
        </w:rPr>
        <w:tab/>
        <w:t>T. Gates, K. Whitley, R. Grenoble, T. Bandorawalla, Thermal/Mechanical Durability of Polymer-Matrix Composites in Cryogenic Environments, in: 44th AIAA/ASME/ASCE/AHS/ASC Structures, Structural Dynamics, and Materials Conference, American Institute of Aeronautics and Astronautics, Norfolk, Virginia, 2003. https://doi.org/10.2514/6.2003-1600.</w:t>
      </w:r>
    </w:p>
    <w:p w14:paraId="66EAF866"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[21]</w:t>
      </w:r>
      <w:r w:rsidRPr="00850427">
        <w:rPr>
          <w:rFonts w:ascii="Times New Roman" w:hAnsi="Times New Roman" w:cs="Times New Roman"/>
        </w:rPr>
        <w:tab/>
        <w:t>P.E. Fabian, T.S. Bauer-McDaniel, R.P. Reed, Low temperature thermal properties of composite insulation systems, Cryogenics 35 (1995) 719–722.</w:t>
      </w:r>
    </w:p>
    <w:p w14:paraId="5F48442F"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[22]</w:t>
      </w:r>
      <w:r w:rsidRPr="00850427">
        <w:rPr>
          <w:rFonts w:ascii="Times New Roman" w:hAnsi="Times New Roman" w:cs="Times New Roman"/>
        </w:rPr>
        <w:tab/>
        <w:t>BS ISO 37:2017 - Rubber, vulcanized or thermoplastic. Determination of tensile stress-strain properties, BSI, 2017.</w:t>
      </w:r>
    </w:p>
    <w:p w14:paraId="726CA4D3"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[23]</w:t>
      </w:r>
      <w:r w:rsidRPr="00850427">
        <w:rPr>
          <w:rFonts w:ascii="Times New Roman" w:hAnsi="Times New Roman" w:cs="Times New Roman"/>
        </w:rPr>
        <w:tab/>
        <w:t>BS EN ISO 527-1:2019 - Plastics. Determination of tensile properties General principles, Definitive, BSI, 2019.</w:t>
      </w:r>
    </w:p>
    <w:p w14:paraId="4CFC261E"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[24]</w:t>
      </w:r>
      <w:r w:rsidRPr="00850427">
        <w:rPr>
          <w:rFonts w:ascii="Times New Roman" w:hAnsi="Times New Roman" w:cs="Times New Roman"/>
        </w:rPr>
        <w:tab/>
        <w:t>N. Salmeron Perez, R.M. Shaw, M.R.L. Gower, Mechanical testing of fibre-reinforced polymer matrix composites at cryogenic temperatures. Requirements for mechanical test capability at -269°C (4 K), National Physical Laboratory, 2022. https://doi.org/10.47120/npl.MAT102.</w:t>
      </w:r>
    </w:p>
    <w:p w14:paraId="004F234C"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[25]</w:t>
      </w:r>
      <w:r w:rsidRPr="00850427">
        <w:rPr>
          <w:rFonts w:ascii="Times New Roman" w:hAnsi="Times New Roman" w:cs="Times New Roman"/>
        </w:rPr>
        <w:tab/>
        <w:t>BS EN ISO 6892-2:2018 - Metallic materials. Tensile testing - Method of test at elevated temperature, Definitive, BSI, 2018.</w:t>
      </w:r>
    </w:p>
    <w:p w14:paraId="7709B847"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[26]</w:t>
      </w:r>
      <w:r w:rsidRPr="00850427">
        <w:rPr>
          <w:rFonts w:ascii="Times New Roman" w:hAnsi="Times New Roman" w:cs="Times New Roman"/>
        </w:rPr>
        <w:tab/>
        <w:t>D20 Committee, ASTM D696-16: Test Method for Coefficient of Linear Thermal Expansion of Plastics Between -30C and 30C with a Vitreous Silica Dilatometer, ASTM International, 2018. https://doi.org/10.1520/D0696-16.</w:t>
      </w:r>
    </w:p>
    <w:p w14:paraId="4AEF794D"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[27]</w:t>
      </w:r>
      <w:r w:rsidRPr="00850427">
        <w:rPr>
          <w:rFonts w:ascii="Times New Roman" w:hAnsi="Times New Roman" w:cs="Times New Roman"/>
        </w:rPr>
        <w:tab/>
        <w:t>Y. Zhao, Z.K. Chen, Y. Liu, H.M. Xiao, Q.P. Feng, S.Y. Fu, Simultaneously enhanced cryogenic tensile strength and fracture toughness of epoxy resins by carboxylic nitrile-butadiene nano-rubber, Composites Part A: Applied Science and Manufacturing 55 (2013) 178–187. https://doi.org/10.1016/j.compositesa.2013.09.005.</w:t>
      </w:r>
    </w:p>
    <w:p w14:paraId="600D4A6C"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[28]</w:t>
      </w:r>
      <w:r w:rsidRPr="00850427">
        <w:rPr>
          <w:rFonts w:ascii="Times New Roman" w:hAnsi="Times New Roman" w:cs="Times New Roman"/>
        </w:rPr>
        <w:tab/>
        <w:t>T. Wu, Y. Liu, N. Li, G.W. Huang, C.B. Qu, H.M. Xiao, Cryogenic mechanical properties of epoxy resin toughened by hydroxyl-terminated polyurethane, Polymer Testing 74 (2019) 45–56. https://doi.org/10.1016/j.polymertesting.2018.11.048.</w:t>
      </w:r>
    </w:p>
    <w:p w14:paraId="78ED0E10"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lastRenderedPageBreak/>
        <w:t>[29]</w:t>
      </w:r>
      <w:r w:rsidRPr="00850427">
        <w:rPr>
          <w:rFonts w:ascii="Times New Roman" w:hAnsi="Times New Roman" w:cs="Times New Roman"/>
        </w:rPr>
        <w:tab/>
        <w:t>E.S. Greenhalgh, Delamination-dominated failures in polymer composites, Failure Analysis and Fractography of Polymer Composites (2009) 164–237.</w:t>
      </w:r>
    </w:p>
    <w:p w14:paraId="39416D2E"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[30]</w:t>
      </w:r>
      <w:r w:rsidRPr="00850427">
        <w:rPr>
          <w:rFonts w:ascii="Times New Roman" w:hAnsi="Times New Roman" w:cs="Times New Roman"/>
        </w:rPr>
        <w:tab/>
        <w:t>R.J. Crawford, J.L. Throne, Rotational molding polymers, in: Rotational Molding Technology, Elsevier, 2002: pp. 19–68. https://doi.org/10.1016/B978-188420785-3.50004-6.</w:t>
      </w:r>
    </w:p>
    <w:p w14:paraId="1E0650CF"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[31]</w:t>
      </w:r>
      <w:r w:rsidRPr="00850427">
        <w:rPr>
          <w:rFonts w:ascii="Times New Roman" w:hAnsi="Times New Roman" w:cs="Times New Roman"/>
        </w:rPr>
        <w:tab/>
        <w:t>X.G. Yang, D.L. Duan, X. Zhang, S.L. Jiang, S. Li, H.C. Zhang, Tensile behaviour of poly(ether-ether-ketone) (PEEK)/Ni foam co-continuous phase composites, Journal of Materials Research and Technology 10 (2021) 110–120. https://doi.org/10.1016/j.jmrt.2020.12.023.</w:t>
      </w:r>
    </w:p>
    <w:p w14:paraId="7356D988"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[32]</w:t>
      </w:r>
      <w:r w:rsidRPr="00850427">
        <w:rPr>
          <w:rFonts w:ascii="Times New Roman" w:hAnsi="Times New Roman" w:cs="Times New Roman"/>
        </w:rPr>
        <w:tab/>
        <w:t>G. Calleja, A. Jourdan, B. Ameduri, J.-P. Habas, Where is the glass transition temperature of poly(tetrafluoroethylene)? A new approach by dynamic rheometry and mechanical tests, European Polymer Journal 49 (2013) 2214–2222. https://doi.org/10.1016/j.eurpolymj.2013.04.028.</w:t>
      </w:r>
    </w:p>
    <w:p w14:paraId="65E4296B"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[33]</w:t>
      </w:r>
      <w:r w:rsidRPr="00850427">
        <w:rPr>
          <w:rFonts w:ascii="Times New Roman" w:hAnsi="Times New Roman" w:cs="Times New Roman"/>
        </w:rPr>
        <w:tab/>
        <w:t>Á. Alvaredo-Atienza, L. Chen, V. San-Miguel, Á. Ridruejo, J.P. Fernández-Blázquez, Fabrication and Characterization of PEEK/PEI Multilayer Composites, Polymers 12 (2020) 2765. https://doi.org/10.3390/polym12122765.</w:t>
      </w:r>
    </w:p>
    <w:p w14:paraId="7D15E72D"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[34]</w:t>
      </w:r>
      <w:r w:rsidRPr="00850427">
        <w:rPr>
          <w:rFonts w:ascii="Times New Roman" w:hAnsi="Times New Roman" w:cs="Times New Roman"/>
        </w:rPr>
        <w:tab/>
        <w:t>M.C. Sobieraj, C.M. Rimnac, Ultra high molecular weight polyethylene: Mechanics, morphology, and clinical behavior, Journal of the Mechanical Behavior of Biomedical Materials 2 (2009) 433–443. https://doi.org/10.1016/j.jmbbm.2008.12.006.</w:t>
      </w:r>
    </w:p>
    <w:p w14:paraId="4C52AC79"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[35]</w:t>
      </w:r>
      <w:r w:rsidRPr="00850427">
        <w:rPr>
          <w:rFonts w:ascii="Times New Roman" w:hAnsi="Times New Roman" w:cs="Times New Roman"/>
        </w:rPr>
        <w:tab/>
        <w:t>M. Ross, Cryogenic mechanical properties of polychlorotrifluoroethylene, Master’s Thesis, Rice University, Houston, TX, USA (1974). https://hdl.handle.net/1911/104804 (accessed September 10, 2023).</w:t>
      </w:r>
    </w:p>
    <w:p w14:paraId="1AAF7301"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[36]</w:t>
      </w:r>
      <w:r w:rsidRPr="00850427">
        <w:rPr>
          <w:rFonts w:ascii="Times New Roman" w:hAnsi="Times New Roman" w:cs="Times New Roman"/>
        </w:rPr>
        <w:tab/>
        <w:t>J. Chen, PEEK and PES, in: Reference Module in Materials Science and Materials Engineering, Elsevier, 2018: p. B9780128035818026072. https://doi.org/10.1016/B978-0-12-803581-8.02607-2.</w:t>
      </w:r>
    </w:p>
    <w:p w14:paraId="57DBA70F"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[37]</w:t>
      </w:r>
      <w:r w:rsidRPr="00850427">
        <w:rPr>
          <w:rFonts w:ascii="Times New Roman" w:hAnsi="Times New Roman" w:cs="Times New Roman"/>
        </w:rPr>
        <w:tab/>
        <w:t>A.A. Alexeev, K.N. Bolshev, V.A. Ivanov, A.S. Syromyatnikova, A.M. Bolshakov, Crack branching in polymers, Procedia Structural Integrity 20 (2019) 254–258. https://doi.org/10.1016/j.prostr.2019.12.148.</w:t>
      </w:r>
    </w:p>
    <w:p w14:paraId="20A4BF0C"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[38]</w:t>
      </w:r>
      <w:r w:rsidRPr="00850427">
        <w:rPr>
          <w:rFonts w:ascii="Times New Roman" w:hAnsi="Times New Roman" w:cs="Times New Roman"/>
        </w:rPr>
        <w:tab/>
        <w:t>C.J. Huang, S.Y. Fu, Y.H. Zhang, B. Lauke, L.F. Li, L. Ye, Cryogenic properties of SiO2/epoxy nanocomposites, Cryogenics 45 (2005) 450–454. https://doi.org/10.1016/j.cryogenics.2005.03.003.</w:t>
      </w:r>
    </w:p>
    <w:p w14:paraId="6B41E59B"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[39]</w:t>
      </w:r>
      <w:r w:rsidRPr="00850427">
        <w:rPr>
          <w:rFonts w:ascii="Times New Roman" w:hAnsi="Times New Roman" w:cs="Times New Roman"/>
        </w:rPr>
        <w:tab/>
        <w:t>A.A. Krauskopf, A.M. Jimenez, E.A. Lewis, B.D. Vogt, A.J. Müller, S.K. Kumar, Mechanisms of Directional Polymer Crystallization, ACS Macro Lett. 9 (2020) 1007–1012. https://doi.org/10.1021/acsmacrolett.0c00346.</w:t>
      </w:r>
    </w:p>
    <w:p w14:paraId="5A1258A1"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[40]</w:t>
      </w:r>
      <w:r w:rsidRPr="00850427">
        <w:rPr>
          <w:rFonts w:ascii="Times New Roman" w:hAnsi="Times New Roman" w:cs="Times New Roman"/>
        </w:rPr>
        <w:tab/>
        <w:t>Y.H. Lai, M.C. Kuo, J.C. Huang, M. Chen, On the PEEK composites reinforced by surface-modified nano-silica, Materials Science and Engineering: A 458 (2007) 158–169. https://doi.org/10.1016/j.msea.2007.01.085.</w:t>
      </w:r>
    </w:p>
    <w:p w14:paraId="0CDEF2EE"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[41]</w:t>
      </w:r>
      <w:r w:rsidRPr="00850427">
        <w:rPr>
          <w:rFonts w:ascii="Times New Roman" w:hAnsi="Times New Roman" w:cs="Times New Roman"/>
        </w:rPr>
        <w:tab/>
        <w:t>H. Oh, P.F. Green, Polymer chain dynamics and glass transition in athermal polymer/nanoparticle mixtures, Nature Mater 8 (2009) 139–143. https://doi.org/10.1038/nmat2354.</w:t>
      </w:r>
    </w:p>
    <w:p w14:paraId="601A5127"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[42]</w:t>
      </w:r>
      <w:r w:rsidRPr="00850427">
        <w:rPr>
          <w:rFonts w:ascii="Times New Roman" w:hAnsi="Times New Roman" w:cs="Times New Roman"/>
        </w:rPr>
        <w:tab/>
        <w:t>C.I. Idumah, Thermal expansivity of polymer nanocomposites and applications, Polymer-Plastics Technology and Materials 62 (2023) 1178–1203. https://doi.org/10.1080/25740881.2023.2204952.</w:t>
      </w:r>
    </w:p>
    <w:p w14:paraId="6CA823F3"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[43]</w:t>
      </w:r>
      <w:r w:rsidRPr="00850427">
        <w:rPr>
          <w:rFonts w:ascii="Times New Roman" w:hAnsi="Times New Roman" w:cs="Times New Roman"/>
        </w:rPr>
        <w:tab/>
        <w:t>M. Hasegawa, Development of Solution-Processable, Optically Transparent Polyimides with Ultra-Low Linear Coefficients of Thermal Expansion, Polymers 9 (2017) 520. https://doi.org/10.3390/polym9100520.</w:t>
      </w:r>
    </w:p>
    <w:p w14:paraId="097818DE"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[44]</w:t>
      </w:r>
      <w:r w:rsidRPr="00850427">
        <w:rPr>
          <w:rFonts w:ascii="Times New Roman" w:hAnsi="Times New Roman" w:cs="Times New Roman"/>
        </w:rPr>
        <w:tab/>
        <w:t>J.A. Richard, Seal apparatus and methods to manufacture thereof, US-Patent-8,550,468, 2013. https://ntrs.nasa.gov/citations/20150003120.</w:t>
      </w:r>
    </w:p>
    <w:p w14:paraId="5F5EAC3A" w14:textId="77777777" w:rsidR="00850427" w:rsidRPr="00850427" w:rsidRDefault="00850427" w:rsidP="00850427">
      <w:pPr>
        <w:pStyle w:val="Bibliography"/>
        <w:rPr>
          <w:rFonts w:ascii="Times New Roman" w:hAnsi="Times New Roman" w:cs="Times New Roman"/>
        </w:rPr>
      </w:pPr>
      <w:r w:rsidRPr="00850427">
        <w:rPr>
          <w:rFonts w:ascii="Times New Roman" w:hAnsi="Times New Roman" w:cs="Times New Roman"/>
        </w:rPr>
        <w:t>[45]</w:t>
      </w:r>
      <w:r w:rsidRPr="00850427">
        <w:rPr>
          <w:rFonts w:ascii="Times New Roman" w:hAnsi="Times New Roman" w:cs="Times New Roman"/>
        </w:rPr>
        <w:tab/>
        <w:t>S.D. Joplin, Status report on development of large seals for cryogenic applications, in: Cryogenic Technology, Langley Research Center, Hampton, Virginia, 1979: pp. 235–248.</w:t>
      </w:r>
    </w:p>
    <w:p w14:paraId="519A68D2" w14:textId="2B7F61AF" w:rsidR="00BC7DCE" w:rsidRPr="00B9295B" w:rsidRDefault="00EC29EB" w:rsidP="00BC7DCE">
      <w:pPr>
        <w:rPr>
          <w:rFonts w:ascii="Times New Roman" w:hAnsi="Times New Roman" w:cs="Times New Roman"/>
        </w:rPr>
      </w:pPr>
      <w:r w:rsidRPr="00B9295B">
        <w:rPr>
          <w:rFonts w:ascii="Times New Roman" w:hAnsi="Times New Roman" w:cs="Times New Roman"/>
        </w:rPr>
        <w:fldChar w:fldCharType="end"/>
      </w:r>
    </w:p>
    <w:sectPr w:rsidR="00BC7DCE" w:rsidRPr="00B9295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5201D" w14:textId="77777777" w:rsidR="00426679" w:rsidRDefault="00426679" w:rsidP="00674B7E">
      <w:pPr>
        <w:spacing w:after="0" w:line="240" w:lineRule="auto"/>
      </w:pPr>
      <w:r>
        <w:separator/>
      </w:r>
    </w:p>
  </w:endnote>
  <w:endnote w:type="continuationSeparator" w:id="0">
    <w:p w14:paraId="7186E429" w14:textId="77777777" w:rsidR="00426679" w:rsidRDefault="00426679" w:rsidP="00674B7E">
      <w:pPr>
        <w:spacing w:after="0" w:line="240" w:lineRule="auto"/>
      </w:pPr>
      <w:r>
        <w:continuationSeparator/>
      </w:r>
    </w:p>
  </w:endnote>
  <w:endnote w:type="continuationNotice" w:id="1">
    <w:p w14:paraId="1E2D40EB" w14:textId="77777777" w:rsidR="00426679" w:rsidRDefault="004266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305EA" w14:textId="77777777" w:rsidR="00426679" w:rsidRDefault="00426679" w:rsidP="00674B7E">
      <w:pPr>
        <w:spacing w:after="0" w:line="240" w:lineRule="auto"/>
      </w:pPr>
      <w:r>
        <w:separator/>
      </w:r>
    </w:p>
  </w:footnote>
  <w:footnote w:type="continuationSeparator" w:id="0">
    <w:p w14:paraId="41A0B292" w14:textId="77777777" w:rsidR="00426679" w:rsidRDefault="00426679" w:rsidP="00674B7E">
      <w:pPr>
        <w:spacing w:after="0" w:line="240" w:lineRule="auto"/>
      </w:pPr>
      <w:r>
        <w:continuationSeparator/>
      </w:r>
    </w:p>
  </w:footnote>
  <w:footnote w:type="continuationNotice" w:id="1">
    <w:p w14:paraId="168819B8" w14:textId="77777777" w:rsidR="00426679" w:rsidRDefault="0042667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91FD6"/>
    <w:multiLevelType w:val="hybridMultilevel"/>
    <w:tmpl w:val="13E81A44"/>
    <w:lvl w:ilvl="0" w:tplc="FCACDBBE">
      <w:start w:val="1"/>
      <w:numFmt w:val="bullet"/>
      <w:lvlText w:val=""/>
      <w:lvlJc w:val="left"/>
      <w:pPr>
        <w:ind w:left="720" w:hanging="360"/>
      </w:pPr>
      <w:rPr>
        <w:rFonts w:ascii="Symbol" w:hAnsi="Symbol"/>
      </w:rPr>
    </w:lvl>
    <w:lvl w:ilvl="1" w:tplc="B6C41F18">
      <w:start w:val="1"/>
      <w:numFmt w:val="bullet"/>
      <w:lvlText w:val=""/>
      <w:lvlJc w:val="left"/>
      <w:pPr>
        <w:ind w:left="720" w:hanging="360"/>
      </w:pPr>
      <w:rPr>
        <w:rFonts w:ascii="Symbol" w:hAnsi="Symbol"/>
      </w:rPr>
    </w:lvl>
    <w:lvl w:ilvl="2" w:tplc="547693A4">
      <w:start w:val="1"/>
      <w:numFmt w:val="bullet"/>
      <w:lvlText w:val=""/>
      <w:lvlJc w:val="left"/>
      <w:pPr>
        <w:ind w:left="720" w:hanging="360"/>
      </w:pPr>
      <w:rPr>
        <w:rFonts w:ascii="Symbol" w:hAnsi="Symbol"/>
      </w:rPr>
    </w:lvl>
    <w:lvl w:ilvl="3" w:tplc="A6A6C9DE">
      <w:start w:val="1"/>
      <w:numFmt w:val="bullet"/>
      <w:lvlText w:val=""/>
      <w:lvlJc w:val="left"/>
      <w:pPr>
        <w:ind w:left="720" w:hanging="360"/>
      </w:pPr>
      <w:rPr>
        <w:rFonts w:ascii="Symbol" w:hAnsi="Symbol"/>
      </w:rPr>
    </w:lvl>
    <w:lvl w:ilvl="4" w:tplc="D9F8AE90">
      <w:start w:val="1"/>
      <w:numFmt w:val="bullet"/>
      <w:lvlText w:val=""/>
      <w:lvlJc w:val="left"/>
      <w:pPr>
        <w:ind w:left="720" w:hanging="360"/>
      </w:pPr>
      <w:rPr>
        <w:rFonts w:ascii="Symbol" w:hAnsi="Symbol"/>
      </w:rPr>
    </w:lvl>
    <w:lvl w:ilvl="5" w:tplc="5D8634DE">
      <w:start w:val="1"/>
      <w:numFmt w:val="bullet"/>
      <w:lvlText w:val=""/>
      <w:lvlJc w:val="left"/>
      <w:pPr>
        <w:ind w:left="720" w:hanging="360"/>
      </w:pPr>
      <w:rPr>
        <w:rFonts w:ascii="Symbol" w:hAnsi="Symbol"/>
      </w:rPr>
    </w:lvl>
    <w:lvl w:ilvl="6" w:tplc="BB4AA0EE">
      <w:start w:val="1"/>
      <w:numFmt w:val="bullet"/>
      <w:lvlText w:val=""/>
      <w:lvlJc w:val="left"/>
      <w:pPr>
        <w:ind w:left="720" w:hanging="360"/>
      </w:pPr>
      <w:rPr>
        <w:rFonts w:ascii="Symbol" w:hAnsi="Symbol"/>
      </w:rPr>
    </w:lvl>
    <w:lvl w:ilvl="7" w:tplc="6E12137E">
      <w:start w:val="1"/>
      <w:numFmt w:val="bullet"/>
      <w:lvlText w:val=""/>
      <w:lvlJc w:val="left"/>
      <w:pPr>
        <w:ind w:left="720" w:hanging="360"/>
      </w:pPr>
      <w:rPr>
        <w:rFonts w:ascii="Symbol" w:hAnsi="Symbol"/>
      </w:rPr>
    </w:lvl>
    <w:lvl w:ilvl="8" w:tplc="1D6043FE">
      <w:start w:val="1"/>
      <w:numFmt w:val="bullet"/>
      <w:lvlText w:val=""/>
      <w:lvlJc w:val="left"/>
      <w:pPr>
        <w:ind w:left="720" w:hanging="360"/>
      </w:pPr>
      <w:rPr>
        <w:rFonts w:ascii="Symbol" w:hAnsi="Symbol"/>
      </w:rPr>
    </w:lvl>
  </w:abstractNum>
  <w:abstractNum w:abstractNumId="1" w15:restartNumberingAfterBreak="0">
    <w:nsid w:val="14621F73"/>
    <w:multiLevelType w:val="hybridMultilevel"/>
    <w:tmpl w:val="87C0756A"/>
    <w:lvl w:ilvl="0" w:tplc="CA7A51CA">
      <w:start w:val="1"/>
      <w:numFmt w:val="bullet"/>
      <w:lvlText w:val=""/>
      <w:lvlJc w:val="left"/>
      <w:pPr>
        <w:ind w:left="720" w:hanging="360"/>
      </w:pPr>
      <w:rPr>
        <w:rFonts w:ascii="Symbol" w:hAnsi="Symbol"/>
      </w:rPr>
    </w:lvl>
    <w:lvl w:ilvl="1" w:tplc="28B03142">
      <w:start w:val="1"/>
      <w:numFmt w:val="bullet"/>
      <w:lvlText w:val=""/>
      <w:lvlJc w:val="left"/>
      <w:pPr>
        <w:ind w:left="720" w:hanging="360"/>
      </w:pPr>
      <w:rPr>
        <w:rFonts w:ascii="Symbol" w:hAnsi="Symbol"/>
      </w:rPr>
    </w:lvl>
    <w:lvl w:ilvl="2" w:tplc="13446E0C">
      <w:start w:val="1"/>
      <w:numFmt w:val="bullet"/>
      <w:lvlText w:val=""/>
      <w:lvlJc w:val="left"/>
      <w:pPr>
        <w:ind w:left="720" w:hanging="360"/>
      </w:pPr>
      <w:rPr>
        <w:rFonts w:ascii="Symbol" w:hAnsi="Symbol"/>
      </w:rPr>
    </w:lvl>
    <w:lvl w:ilvl="3" w:tplc="47B45286">
      <w:start w:val="1"/>
      <w:numFmt w:val="bullet"/>
      <w:lvlText w:val=""/>
      <w:lvlJc w:val="left"/>
      <w:pPr>
        <w:ind w:left="720" w:hanging="360"/>
      </w:pPr>
      <w:rPr>
        <w:rFonts w:ascii="Symbol" w:hAnsi="Symbol"/>
      </w:rPr>
    </w:lvl>
    <w:lvl w:ilvl="4" w:tplc="60807606">
      <w:start w:val="1"/>
      <w:numFmt w:val="bullet"/>
      <w:lvlText w:val=""/>
      <w:lvlJc w:val="left"/>
      <w:pPr>
        <w:ind w:left="720" w:hanging="360"/>
      </w:pPr>
      <w:rPr>
        <w:rFonts w:ascii="Symbol" w:hAnsi="Symbol"/>
      </w:rPr>
    </w:lvl>
    <w:lvl w:ilvl="5" w:tplc="4940ADA4">
      <w:start w:val="1"/>
      <w:numFmt w:val="bullet"/>
      <w:lvlText w:val=""/>
      <w:lvlJc w:val="left"/>
      <w:pPr>
        <w:ind w:left="720" w:hanging="360"/>
      </w:pPr>
      <w:rPr>
        <w:rFonts w:ascii="Symbol" w:hAnsi="Symbol"/>
      </w:rPr>
    </w:lvl>
    <w:lvl w:ilvl="6" w:tplc="E1DA1FAC">
      <w:start w:val="1"/>
      <w:numFmt w:val="bullet"/>
      <w:lvlText w:val=""/>
      <w:lvlJc w:val="left"/>
      <w:pPr>
        <w:ind w:left="720" w:hanging="360"/>
      </w:pPr>
      <w:rPr>
        <w:rFonts w:ascii="Symbol" w:hAnsi="Symbol"/>
      </w:rPr>
    </w:lvl>
    <w:lvl w:ilvl="7" w:tplc="73B419A6">
      <w:start w:val="1"/>
      <w:numFmt w:val="bullet"/>
      <w:lvlText w:val=""/>
      <w:lvlJc w:val="left"/>
      <w:pPr>
        <w:ind w:left="720" w:hanging="360"/>
      </w:pPr>
      <w:rPr>
        <w:rFonts w:ascii="Symbol" w:hAnsi="Symbol"/>
      </w:rPr>
    </w:lvl>
    <w:lvl w:ilvl="8" w:tplc="61A8EFCC">
      <w:start w:val="1"/>
      <w:numFmt w:val="bullet"/>
      <w:lvlText w:val=""/>
      <w:lvlJc w:val="left"/>
      <w:pPr>
        <w:ind w:left="720" w:hanging="360"/>
      </w:pPr>
      <w:rPr>
        <w:rFonts w:ascii="Symbol" w:hAnsi="Symbol"/>
      </w:rPr>
    </w:lvl>
  </w:abstractNum>
  <w:abstractNum w:abstractNumId="2" w15:restartNumberingAfterBreak="0">
    <w:nsid w:val="1F872F31"/>
    <w:multiLevelType w:val="hybridMultilevel"/>
    <w:tmpl w:val="2F261686"/>
    <w:lvl w:ilvl="0" w:tplc="5DF04280">
      <w:start w:val="1"/>
      <w:numFmt w:val="bullet"/>
      <w:lvlText w:val=""/>
      <w:lvlJc w:val="left"/>
      <w:pPr>
        <w:ind w:left="720" w:hanging="360"/>
      </w:pPr>
      <w:rPr>
        <w:rFonts w:ascii="Symbol" w:hAnsi="Symbol"/>
      </w:rPr>
    </w:lvl>
    <w:lvl w:ilvl="1" w:tplc="9A4A99F2">
      <w:start w:val="1"/>
      <w:numFmt w:val="bullet"/>
      <w:lvlText w:val=""/>
      <w:lvlJc w:val="left"/>
      <w:pPr>
        <w:ind w:left="720" w:hanging="360"/>
      </w:pPr>
      <w:rPr>
        <w:rFonts w:ascii="Symbol" w:hAnsi="Symbol"/>
      </w:rPr>
    </w:lvl>
    <w:lvl w:ilvl="2" w:tplc="88CA2576">
      <w:start w:val="1"/>
      <w:numFmt w:val="bullet"/>
      <w:lvlText w:val=""/>
      <w:lvlJc w:val="left"/>
      <w:pPr>
        <w:ind w:left="720" w:hanging="360"/>
      </w:pPr>
      <w:rPr>
        <w:rFonts w:ascii="Symbol" w:hAnsi="Symbol"/>
      </w:rPr>
    </w:lvl>
    <w:lvl w:ilvl="3" w:tplc="75C6CBE4">
      <w:start w:val="1"/>
      <w:numFmt w:val="bullet"/>
      <w:lvlText w:val=""/>
      <w:lvlJc w:val="left"/>
      <w:pPr>
        <w:ind w:left="720" w:hanging="360"/>
      </w:pPr>
      <w:rPr>
        <w:rFonts w:ascii="Symbol" w:hAnsi="Symbol"/>
      </w:rPr>
    </w:lvl>
    <w:lvl w:ilvl="4" w:tplc="614ADD18">
      <w:start w:val="1"/>
      <w:numFmt w:val="bullet"/>
      <w:lvlText w:val=""/>
      <w:lvlJc w:val="left"/>
      <w:pPr>
        <w:ind w:left="720" w:hanging="360"/>
      </w:pPr>
      <w:rPr>
        <w:rFonts w:ascii="Symbol" w:hAnsi="Symbol"/>
      </w:rPr>
    </w:lvl>
    <w:lvl w:ilvl="5" w:tplc="600AD6F0">
      <w:start w:val="1"/>
      <w:numFmt w:val="bullet"/>
      <w:lvlText w:val=""/>
      <w:lvlJc w:val="left"/>
      <w:pPr>
        <w:ind w:left="720" w:hanging="360"/>
      </w:pPr>
      <w:rPr>
        <w:rFonts w:ascii="Symbol" w:hAnsi="Symbol"/>
      </w:rPr>
    </w:lvl>
    <w:lvl w:ilvl="6" w:tplc="6B7862F8">
      <w:start w:val="1"/>
      <w:numFmt w:val="bullet"/>
      <w:lvlText w:val=""/>
      <w:lvlJc w:val="left"/>
      <w:pPr>
        <w:ind w:left="720" w:hanging="360"/>
      </w:pPr>
      <w:rPr>
        <w:rFonts w:ascii="Symbol" w:hAnsi="Symbol"/>
      </w:rPr>
    </w:lvl>
    <w:lvl w:ilvl="7" w:tplc="1F36A988">
      <w:start w:val="1"/>
      <w:numFmt w:val="bullet"/>
      <w:lvlText w:val=""/>
      <w:lvlJc w:val="left"/>
      <w:pPr>
        <w:ind w:left="720" w:hanging="360"/>
      </w:pPr>
      <w:rPr>
        <w:rFonts w:ascii="Symbol" w:hAnsi="Symbol"/>
      </w:rPr>
    </w:lvl>
    <w:lvl w:ilvl="8" w:tplc="429CDF60">
      <w:start w:val="1"/>
      <w:numFmt w:val="bullet"/>
      <w:lvlText w:val=""/>
      <w:lvlJc w:val="left"/>
      <w:pPr>
        <w:ind w:left="720" w:hanging="360"/>
      </w:pPr>
      <w:rPr>
        <w:rFonts w:ascii="Symbol" w:hAnsi="Symbol"/>
      </w:rPr>
    </w:lvl>
  </w:abstractNum>
  <w:abstractNum w:abstractNumId="3" w15:restartNumberingAfterBreak="0">
    <w:nsid w:val="46C40424"/>
    <w:multiLevelType w:val="hybridMultilevel"/>
    <w:tmpl w:val="FEAEDC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54B7524"/>
    <w:multiLevelType w:val="hybridMultilevel"/>
    <w:tmpl w:val="927AD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F251A1"/>
    <w:multiLevelType w:val="hybridMultilevel"/>
    <w:tmpl w:val="C86C7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C2150B"/>
    <w:multiLevelType w:val="hybridMultilevel"/>
    <w:tmpl w:val="0616C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B15A93"/>
    <w:multiLevelType w:val="hybridMultilevel"/>
    <w:tmpl w:val="1750E198"/>
    <w:lvl w:ilvl="0" w:tplc="97F6391A">
      <w:start w:val="1"/>
      <w:numFmt w:val="decimal"/>
      <w:lvlText w:val="%1."/>
      <w:lvlJc w:val="left"/>
      <w:pPr>
        <w:ind w:left="360" w:hanging="360"/>
      </w:pPr>
      <w:rPr>
        <w:rFonts w:asciiTheme="minorHAnsi" w:hAnsiTheme="minorHAnsi" w:cstheme="minorBid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73DC107B"/>
    <w:multiLevelType w:val="multilevel"/>
    <w:tmpl w:val="F5A0A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16cid:durableId="1010720621">
    <w:abstractNumId w:val="6"/>
  </w:num>
  <w:num w:numId="2" w16cid:durableId="1776561046">
    <w:abstractNumId w:val="3"/>
  </w:num>
  <w:num w:numId="3" w16cid:durableId="958343196">
    <w:abstractNumId w:val="8"/>
  </w:num>
  <w:num w:numId="4" w16cid:durableId="862941849">
    <w:abstractNumId w:val="5"/>
  </w:num>
  <w:num w:numId="5" w16cid:durableId="2085755037">
    <w:abstractNumId w:val="4"/>
  </w:num>
  <w:num w:numId="6" w16cid:durableId="587691605">
    <w:abstractNumId w:val="1"/>
  </w:num>
  <w:num w:numId="7" w16cid:durableId="265624306">
    <w:abstractNumId w:val="2"/>
  </w:num>
  <w:num w:numId="8" w16cid:durableId="1681736828">
    <w:abstractNumId w:val="0"/>
  </w:num>
  <w:num w:numId="9" w16cid:durableId="94781086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nyao Song">
    <w15:presenceInfo w15:providerId="AD" w15:userId="S::js8c23@soton.ac.uk::5a566660-94dd-4389-85dc-cf7a1616b22b"/>
  </w15:person>
  <w15:person w15:author="Zhenzhou Wang">
    <w15:presenceInfo w15:providerId="AD" w15:userId="S::zw2r20@soton.ac.uk::ad41a3f1-40ed-4bc1-ad58-7f48abbbd8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3FA"/>
    <w:rsid w:val="00001DC9"/>
    <w:rsid w:val="00001EA7"/>
    <w:rsid w:val="00003BBC"/>
    <w:rsid w:val="000069D7"/>
    <w:rsid w:val="00011550"/>
    <w:rsid w:val="00013E52"/>
    <w:rsid w:val="000155A1"/>
    <w:rsid w:val="00021BBC"/>
    <w:rsid w:val="00027602"/>
    <w:rsid w:val="00036C19"/>
    <w:rsid w:val="00042C6F"/>
    <w:rsid w:val="0004618E"/>
    <w:rsid w:val="0005034F"/>
    <w:rsid w:val="00054816"/>
    <w:rsid w:val="00057914"/>
    <w:rsid w:val="000635B6"/>
    <w:rsid w:val="000648A1"/>
    <w:rsid w:val="00064CCA"/>
    <w:rsid w:val="000663F9"/>
    <w:rsid w:val="00083A32"/>
    <w:rsid w:val="00097D35"/>
    <w:rsid w:val="000A15C8"/>
    <w:rsid w:val="000B41BE"/>
    <w:rsid w:val="000C095E"/>
    <w:rsid w:val="000D535D"/>
    <w:rsid w:val="000D59F5"/>
    <w:rsid w:val="000E6388"/>
    <w:rsid w:val="000E697F"/>
    <w:rsid w:val="00102AF8"/>
    <w:rsid w:val="00103B70"/>
    <w:rsid w:val="00111418"/>
    <w:rsid w:val="00112354"/>
    <w:rsid w:val="00114F27"/>
    <w:rsid w:val="001157AE"/>
    <w:rsid w:val="00120E38"/>
    <w:rsid w:val="00121407"/>
    <w:rsid w:val="001243BA"/>
    <w:rsid w:val="001467D8"/>
    <w:rsid w:val="00147331"/>
    <w:rsid w:val="001517EC"/>
    <w:rsid w:val="00156C66"/>
    <w:rsid w:val="001602EE"/>
    <w:rsid w:val="0016171E"/>
    <w:rsid w:val="001641B2"/>
    <w:rsid w:val="00164840"/>
    <w:rsid w:val="00172838"/>
    <w:rsid w:val="00174EA8"/>
    <w:rsid w:val="001756F3"/>
    <w:rsid w:val="001756FC"/>
    <w:rsid w:val="00185FE2"/>
    <w:rsid w:val="001900EA"/>
    <w:rsid w:val="00193883"/>
    <w:rsid w:val="00196FCD"/>
    <w:rsid w:val="001A1D52"/>
    <w:rsid w:val="001A4AFE"/>
    <w:rsid w:val="001A4CFB"/>
    <w:rsid w:val="001A5444"/>
    <w:rsid w:val="001B30F6"/>
    <w:rsid w:val="001C5634"/>
    <w:rsid w:val="001D0287"/>
    <w:rsid w:val="001D2778"/>
    <w:rsid w:val="001D532E"/>
    <w:rsid w:val="001E280B"/>
    <w:rsid w:val="001E4698"/>
    <w:rsid w:val="001E5D8B"/>
    <w:rsid w:val="001E7520"/>
    <w:rsid w:val="001F6CBF"/>
    <w:rsid w:val="00202187"/>
    <w:rsid w:val="00202656"/>
    <w:rsid w:val="00217D4B"/>
    <w:rsid w:val="0022153A"/>
    <w:rsid w:val="00222085"/>
    <w:rsid w:val="002309A2"/>
    <w:rsid w:val="00231A07"/>
    <w:rsid w:val="00232069"/>
    <w:rsid w:val="00237073"/>
    <w:rsid w:val="00246E56"/>
    <w:rsid w:val="00250025"/>
    <w:rsid w:val="0025197B"/>
    <w:rsid w:val="002575BE"/>
    <w:rsid w:val="00261D85"/>
    <w:rsid w:val="00267B82"/>
    <w:rsid w:val="002709BA"/>
    <w:rsid w:val="002743F8"/>
    <w:rsid w:val="0027561C"/>
    <w:rsid w:val="00275FC8"/>
    <w:rsid w:val="00276E80"/>
    <w:rsid w:val="0027772A"/>
    <w:rsid w:val="0028751A"/>
    <w:rsid w:val="002878D3"/>
    <w:rsid w:val="00293A95"/>
    <w:rsid w:val="002A0B30"/>
    <w:rsid w:val="002A38EC"/>
    <w:rsid w:val="002A65FF"/>
    <w:rsid w:val="002B364C"/>
    <w:rsid w:val="002B4ED0"/>
    <w:rsid w:val="002C0D95"/>
    <w:rsid w:val="002C21D6"/>
    <w:rsid w:val="002D288E"/>
    <w:rsid w:val="002D472C"/>
    <w:rsid w:val="002D7513"/>
    <w:rsid w:val="002F2D94"/>
    <w:rsid w:val="00300277"/>
    <w:rsid w:val="00301E04"/>
    <w:rsid w:val="00302C0F"/>
    <w:rsid w:val="0030470D"/>
    <w:rsid w:val="00304AAE"/>
    <w:rsid w:val="00306F1D"/>
    <w:rsid w:val="00312930"/>
    <w:rsid w:val="0031293A"/>
    <w:rsid w:val="00313B0D"/>
    <w:rsid w:val="00320A55"/>
    <w:rsid w:val="00323365"/>
    <w:rsid w:val="003329B1"/>
    <w:rsid w:val="00335454"/>
    <w:rsid w:val="003410AF"/>
    <w:rsid w:val="003444E6"/>
    <w:rsid w:val="00355437"/>
    <w:rsid w:val="00355763"/>
    <w:rsid w:val="0035628E"/>
    <w:rsid w:val="00360DF9"/>
    <w:rsid w:val="003645F1"/>
    <w:rsid w:val="00371BA6"/>
    <w:rsid w:val="00375EE2"/>
    <w:rsid w:val="00377ADA"/>
    <w:rsid w:val="00380A86"/>
    <w:rsid w:val="00381DC5"/>
    <w:rsid w:val="003978E9"/>
    <w:rsid w:val="003A3C29"/>
    <w:rsid w:val="003A461E"/>
    <w:rsid w:val="003A47BC"/>
    <w:rsid w:val="003B747F"/>
    <w:rsid w:val="003C2307"/>
    <w:rsid w:val="003D4AB3"/>
    <w:rsid w:val="003D68E3"/>
    <w:rsid w:val="003E25AD"/>
    <w:rsid w:val="003F03E7"/>
    <w:rsid w:val="00401F16"/>
    <w:rsid w:val="00402CB2"/>
    <w:rsid w:val="004045D2"/>
    <w:rsid w:val="00404D22"/>
    <w:rsid w:val="004063FA"/>
    <w:rsid w:val="00411BDE"/>
    <w:rsid w:val="00414532"/>
    <w:rsid w:val="00416A80"/>
    <w:rsid w:val="00424795"/>
    <w:rsid w:val="0042640A"/>
    <w:rsid w:val="00426679"/>
    <w:rsid w:val="00426CDF"/>
    <w:rsid w:val="004329BC"/>
    <w:rsid w:val="00436004"/>
    <w:rsid w:val="004444F4"/>
    <w:rsid w:val="00446181"/>
    <w:rsid w:val="00446219"/>
    <w:rsid w:val="0045268E"/>
    <w:rsid w:val="0045488E"/>
    <w:rsid w:val="004556FE"/>
    <w:rsid w:val="00463F03"/>
    <w:rsid w:val="00466845"/>
    <w:rsid w:val="00470F49"/>
    <w:rsid w:val="004718A1"/>
    <w:rsid w:val="004740C3"/>
    <w:rsid w:val="00475334"/>
    <w:rsid w:val="0047651A"/>
    <w:rsid w:val="00476663"/>
    <w:rsid w:val="004875DF"/>
    <w:rsid w:val="00490208"/>
    <w:rsid w:val="00493D64"/>
    <w:rsid w:val="004947EC"/>
    <w:rsid w:val="00494C25"/>
    <w:rsid w:val="00495998"/>
    <w:rsid w:val="004A1201"/>
    <w:rsid w:val="004A2850"/>
    <w:rsid w:val="004A4E4F"/>
    <w:rsid w:val="004A59CB"/>
    <w:rsid w:val="004B04A6"/>
    <w:rsid w:val="004B0CCA"/>
    <w:rsid w:val="004B0CFA"/>
    <w:rsid w:val="004B5C35"/>
    <w:rsid w:val="004C3063"/>
    <w:rsid w:val="004C4E59"/>
    <w:rsid w:val="004C7C60"/>
    <w:rsid w:val="004D106A"/>
    <w:rsid w:val="004D21C0"/>
    <w:rsid w:val="004E7CAB"/>
    <w:rsid w:val="004F2AE5"/>
    <w:rsid w:val="005008D5"/>
    <w:rsid w:val="00500CFB"/>
    <w:rsid w:val="005019D4"/>
    <w:rsid w:val="00502475"/>
    <w:rsid w:val="00503DF1"/>
    <w:rsid w:val="005171DF"/>
    <w:rsid w:val="005176B5"/>
    <w:rsid w:val="005245C9"/>
    <w:rsid w:val="0052521E"/>
    <w:rsid w:val="005257D5"/>
    <w:rsid w:val="00526C1B"/>
    <w:rsid w:val="00527428"/>
    <w:rsid w:val="0053206A"/>
    <w:rsid w:val="00532205"/>
    <w:rsid w:val="00534249"/>
    <w:rsid w:val="00537904"/>
    <w:rsid w:val="005518EB"/>
    <w:rsid w:val="005526C3"/>
    <w:rsid w:val="00552FF1"/>
    <w:rsid w:val="00562D08"/>
    <w:rsid w:val="00562F75"/>
    <w:rsid w:val="005815A6"/>
    <w:rsid w:val="00586F13"/>
    <w:rsid w:val="005929E0"/>
    <w:rsid w:val="005939C3"/>
    <w:rsid w:val="00595C53"/>
    <w:rsid w:val="00597570"/>
    <w:rsid w:val="005A05EA"/>
    <w:rsid w:val="005A195D"/>
    <w:rsid w:val="005A2B4F"/>
    <w:rsid w:val="005B2F86"/>
    <w:rsid w:val="005B312D"/>
    <w:rsid w:val="005B5178"/>
    <w:rsid w:val="005C0AF6"/>
    <w:rsid w:val="005C187C"/>
    <w:rsid w:val="005C43DD"/>
    <w:rsid w:val="005C4722"/>
    <w:rsid w:val="005C5EB0"/>
    <w:rsid w:val="005C622D"/>
    <w:rsid w:val="005D2137"/>
    <w:rsid w:val="005E0ECB"/>
    <w:rsid w:val="005E1F87"/>
    <w:rsid w:val="005E401C"/>
    <w:rsid w:val="005E7AD4"/>
    <w:rsid w:val="005F51B1"/>
    <w:rsid w:val="005F7271"/>
    <w:rsid w:val="00602E2F"/>
    <w:rsid w:val="0061435B"/>
    <w:rsid w:val="0061685E"/>
    <w:rsid w:val="00617164"/>
    <w:rsid w:val="00627FD8"/>
    <w:rsid w:val="00634EAD"/>
    <w:rsid w:val="006533B5"/>
    <w:rsid w:val="006540F7"/>
    <w:rsid w:val="0065708B"/>
    <w:rsid w:val="006663D4"/>
    <w:rsid w:val="0066643B"/>
    <w:rsid w:val="00670347"/>
    <w:rsid w:val="00672E72"/>
    <w:rsid w:val="00674B7E"/>
    <w:rsid w:val="0067531F"/>
    <w:rsid w:val="00687A01"/>
    <w:rsid w:val="00696C0D"/>
    <w:rsid w:val="0069762F"/>
    <w:rsid w:val="006A4FF7"/>
    <w:rsid w:val="006A6EDC"/>
    <w:rsid w:val="006B3AD2"/>
    <w:rsid w:val="006C05D4"/>
    <w:rsid w:val="006C528D"/>
    <w:rsid w:val="006C6951"/>
    <w:rsid w:val="006D16F4"/>
    <w:rsid w:val="006D4595"/>
    <w:rsid w:val="006D4CE9"/>
    <w:rsid w:val="006D6141"/>
    <w:rsid w:val="006E3772"/>
    <w:rsid w:val="006E5D41"/>
    <w:rsid w:val="006F0FCA"/>
    <w:rsid w:val="006F3CCB"/>
    <w:rsid w:val="006F5418"/>
    <w:rsid w:val="006F77D5"/>
    <w:rsid w:val="00700D18"/>
    <w:rsid w:val="007011A9"/>
    <w:rsid w:val="00701576"/>
    <w:rsid w:val="00704021"/>
    <w:rsid w:val="00714265"/>
    <w:rsid w:val="00714383"/>
    <w:rsid w:val="0071743A"/>
    <w:rsid w:val="00722667"/>
    <w:rsid w:val="00725B84"/>
    <w:rsid w:val="00725E85"/>
    <w:rsid w:val="00726A42"/>
    <w:rsid w:val="0072709F"/>
    <w:rsid w:val="00731A71"/>
    <w:rsid w:val="0073349A"/>
    <w:rsid w:val="00736CB7"/>
    <w:rsid w:val="00742E44"/>
    <w:rsid w:val="007430A2"/>
    <w:rsid w:val="00751690"/>
    <w:rsid w:val="007557C8"/>
    <w:rsid w:val="007567A9"/>
    <w:rsid w:val="00763B4F"/>
    <w:rsid w:val="00763C49"/>
    <w:rsid w:val="0076496A"/>
    <w:rsid w:val="007727A0"/>
    <w:rsid w:val="00772AA4"/>
    <w:rsid w:val="00780F86"/>
    <w:rsid w:val="00782188"/>
    <w:rsid w:val="00783606"/>
    <w:rsid w:val="00793002"/>
    <w:rsid w:val="00795DC8"/>
    <w:rsid w:val="007A5D3C"/>
    <w:rsid w:val="007B17E9"/>
    <w:rsid w:val="007B2124"/>
    <w:rsid w:val="007B4183"/>
    <w:rsid w:val="007B4327"/>
    <w:rsid w:val="007B5258"/>
    <w:rsid w:val="007B61D6"/>
    <w:rsid w:val="007D29AB"/>
    <w:rsid w:val="007D4968"/>
    <w:rsid w:val="007E21C7"/>
    <w:rsid w:val="007E2A24"/>
    <w:rsid w:val="007E302A"/>
    <w:rsid w:val="007E30F0"/>
    <w:rsid w:val="007E5A2C"/>
    <w:rsid w:val="007E5E06"/>
    <w:rsid w:val="007F40F2"/>
    <w:rsid w:val="00803766"/>
    <w:rsid w:val="00807C63"/>
    <w:rsid w:val="0081050A"/>
    <w:rsid w:val="008116A6"/>
    <w:rsid w:val="00811B48"/>
    <w:rsid w:val="00812735"/>
    <w:rsid w:val="008141CE"/>
    <w:rsid w:val="00824D6B"/>
    <w:rsid w:val="008257C7"/>
    <w:rsid w:val="0083273F"/>
    <w:rsid w:val="00834211"/>
    <w:rsid w:val="0083463C"/>
    <w:rsid w:val="00835968"/>
    <w:rsid w:val="0084179E"/>
    <w:rsid w:val="00844B92"/>
    <w:rsid w:val="0084701D"/>
    <w:rsid w:val="00850427"/>
    <w:rsid w:val="00850C9A"/>
    <w:rsid w:val="00851786"/>
    <w:rsid w:val="008538D4"/>
    <w:rsid w:val="0085411A"/>
    <w:rsid w:val="0086123F"/>
    <w:rsid w:val="0086164C"/>
    <w:rsid w:val="008725E2"/>
    <w:rsid w:val="008729D7"/>
    <w:rsid w:val="00875889"/>
    <w:rsid w:val="00876559"/>
    <w:rsid w:val="00876C1E"/>
    <w:rsid w:val="00880030"/>
    <w:rsid w:val="0088331E"/>
    <w:rsid w:val="00884D8B"/>
    <w:rsid w:val="008966F8"/>
    <w:rsid w:val="008A13F0"/>
    <w:rsid w:val="008A2511"/>
    <w:rsid w:val="008B0AA2"/>
    <w:rsid w:val="008C20A9"/>
    <w:rsid w:val="008C23FE"/>
    <w:rsid w:val="008C526A"/>
    <w:rsid w:val="008E1669"/>
    <w:rsid w:val="008E1994"/>
    <w:rsid w:val="008E200A"/>
    <w:rsid w:val="008E5641"/>
    <w:rsid w:val="008E6AB9"/>
    <w:rsid w:val="008F6E2A"/>
    <w:rsid w:val="00900AA5"/>
    <w:rsid w:val="00900B63"/>
    <w:rsid w:val="0090166E"/>
    <w:rsid w:val="00903F2E"/>
    <w:rsid w:val="009057B0"/>
    <w:rsid w:val="0091274F"/>
    <w:rsid w:val="009140AA"/>
    <w:rsid w:val="00917203"/>
    <w:rsid w:val="009215D8"/>
    <w:rsid w:val="00921C4D"/>
    <w:rsid w:val="00926082"/>
    <w:rsid w:val="009262CC"/>
    <w:rsid w:val="0093554E"/>
    <w:rsid w:val="009418A0"/>
    <w:rsid w:val="00942F86"/>
    <w:rsid w:val="00943359"/>
    <w:rsid w:val="00946CF6"/>
    <w:rsid w:val="00946F67"/>
    <w:rsid w:val="00952863"/>
    <w:rsid w:val="00954A8B"/>
    <w:rsid w:val="009569CD"/>
    <w:rsid w:val="00971B15"/>
    <w:rsid w:val="00974585"/>
    <w:rsid w:val="00974F19"/>
    <w:rsid w:val="00976F96"/>
    <w:rsid w:val="009809DF"/>
    <w:rsid w:val="00991277"/>
    <w:rsid w:val="00991E2A"/>
    <w:rsid w:val="009933F2"/>
    <w:rsid w:val="0099769B"/>
    <w:rsid w:val="009A1B0D"/>
    <w:rsid w:val="009B2BC1"/>
    <w:rsid w:val="009B3DEB"/>
    <w:rsid w:val="009B5301"/>
    <w:rsid w:val="009B5784"/>
    <w:rsid w:val="009B75B2"/>
    <w:rsid w:val="009C35C2"/>
    <w:rsid w:val="009C7C38"/>
    <w:rsid w:val="009D0827"/>
    <w:rsid w:val="009E21EF"/>
    <w:rsid w:val="009E366A"/>
    <w:rsid w:val="009E470F"/>
    <w:rsid w:val="009E49EB"/>
    <w:rsid w:val="009F1552"/>
    <w:rsid w:val="00A0062C"/>
    <w:rsid w:val="00A05DA8"/>
    <w:rsid w:val="00A10D17"/>
    <w:rsid w:val="00A112FD"/>
    <w:rsid w:val="00A21185"/>
    <w:rsid w:val="00A229F3"/>
    <w:rsid w:val="00A236C7"/>
    <w:rsid w:val="00A3141C"/>
    <w:rsid w:val="00A33904"/>
    <w:rsid w:val="00A35D3B"/>
    <w:rsid w:val="00A369B4"/>
    <w:rsid w:val="00A377A4"/>
    <w:rsid w:val="00A40EFC"/>
    <w:rsid w:val="00A41916"/>
    <w:rsid w:val="00A43EA5"/>
    <w:rsid w:val="00A44EC8"/>
    <w:rsid w:val="00A50801"/>
    <w:rsid w:val="00A50A89"/>
    <w:rsid w:val="00A50C97"/>
    <w:rsid w:val="00A51A15"/>
    <w:rsid w:val="00A5319A"/>
    <w:rsid w:val="00A65E2E"/>
    <w:rsid w:val="00A72AF3"/>
    <w:rsid w:val="00A73303"/>
    <w:rsid w:val="00A748AE"/>
    <w:rsid w:val="00A80CFF"/>
    <w:rsid w:val="00A8436F"/>
    <w:rsid w:val="00A848BA"/>
    <w:rsid w:val="00A858CE"/>
    <w:rsid w:val="00A92144"/>
    <w:rsid w:val="00AA3E0D"/>
    <w:rsid w:val="00AB56D5"/>
    <w:rsid w:val="00AC2CA0"/>
    <w:rsid w:val="00AC5297"/>
    <w:rsid w:val="00AC6A8F"/>
    <w:rsid w:val="00AD576B"/>
    <w:rsid w:val="00AE0275"/>
    <w:rsid w:val="00AE0A8B"/>
    <w:rsid w:val="00AE7374"/>
    <w:rsid w:val="00AE7BF2"/>
    <w:rsid w:val="00AF0FC9"/>
    <w:rsid w:val="00AF2046"/>
    <w:rsid w:val="00AF20BE"/>
    <w:rsid w:val="00AF46D1"/>
    <w:rsid w:val="00AF4824"/>
    <w:rsid w:val="00B00F21"/>
    <w:rsid w:val="00B01E3F"/>
    <w:rsid w:val="00B04C44"/>
    <w:rsid w:val="00B07A33"/>
    <w:rsid w:val="00B249E5"/>
    <w:rsid w:val="00B25893"/>
    <w:rsid w:val="00B27D17"/>
    <w:rsid w:val="00B34080"/>
    <w:rsid w:val="00B34305"/>
    <w:rsid w:val="00B34D40"/>
    <w:rsid w:val="00B42F1E"/>
    <w:rsid w:val="00B436BE"/>
    <w:rsid w:val="00B5320D"/>
    <w:rsid w:val="00B5349D"/>
    <w:rsid w:val="00B55AD1"/>
    <w:rsid w:val="00B60609"/>
    <w:rsid w:val="00B6222A"/>
    <w:rsid w:val="00B67F9D"/>
    <w:rsid w:val="00B71E57"/>
    <w:rsid w:val="00B72FE3"/>
    <w:rsid w:val="00B764E6"/>
    <w:rsid w:val="00B7777C"/>
    <w:rsid w:val="00B81767"/>
    <w:rsid w:val="00B82566"/>
    <w:rsid w:val="00B84552"/>
    <w:rsid w:val="00B87D52"/>
    <w:rsid w:val="00B9062B"/>
    <w:rsid w:val="00B91098"/>
    <w:rsid w:val="00B9295B"/>
    <w:rsid w:val="00B95668"/>
    <w:rsid w:val="00B96503"/>
    <w:rsid w:val="00BA0EF2"/>
    <w:rsid w:val="00BA10E3"/>
    <w:rsid w:val="00BB1763"/>
    <w:rsid w:val="00BB1941"/>
    <w:rsid w:val="00BB668F"/>
    <w:rsid w:val="00BB6E76"/>
    <w:rsid w:val="00BC16B9"/>
    <w:rsid w:val="00BC7DCE"/>
    <w:rsid w:val="00BC7EF0"/>
    <w:rsid w:val="00BD4752"/>
    <w:rsid w:val="00BD55FD"/>
    <w:rsid w:val="00BD731B"/>
    <w:rsid w:val="00BE10AC"/>
    <w:rsid w:val="00BE25E5"/>
    <w:rsid w:val="00BE5848"/>
    <w:rsid w:val="00BE5A62"/>
    <w:rsid w:val="00BE65E2"/>
    <w:rsid w:val="00BF29FA"/>
    <w:rsid w:val="00BF74C3"/>
    <w:rsid w:val="00C00152"/>
    <w:rsid w:val="00C06350"/>
    <w:rsid w:val="00C1031E"/>
    <w:rsid w:val="00C13B14"/>
    <w:rsid w:val="00C14BF4"/>
    <w:rsid w:val="00C16820"/>
    <w:rsid w:val="00C30E70"/>
    <w:rsid w:val="00C31052"/>
    <w:rsid w:val="00C34E42"/>
    <w:rsid w:val="00C35781"/>
    <w:rsid w:val="00C40E2A"/>
    <w:rsid w:val="00C50B12"/>
    <w:rsid w:val="00C52F4F"/>
    <w:rsid w:val="00C5512E"/>
    <w:rsid w:val="00C56AB5"/>
    <w:rsid w:val="00C57657"/>
    <w:rsid w:val="00C63571"/>
    <w:rsid w:val="00C673DF"/>
    <w:rsid w:val="00C70ABD"/>
    <w:rsid w:val="00C73512"/>
    <w:rsid w:val="00C80549"/>
    <w:rsid w:val="00C84A91"/>
    <w:rsid w:val="00C87E6E"/>
    <w:rsid w:val="00C92201"/>
    <w:rsid w:val="00C94E32"/>
    <w:rsid w:val="00C951EC"/>
    <w:rsid w:val="00C96BDC"/>
    <w:rsid w:val="00CA03BC"/>
    <w:rsid w:val="00CA3990"/>
    <w:rsid w:val="00CA578B"/>
    <w:rsid w:val="00CA664D"/>
    <w:rsid w:val="00CC274C"/>
    <w:rsid w:val="00CC5B6A"/>
    <w:rsid w:val="00CE1855"/>
    <w:rsid w:val="00CF376A"/>
    <w:rsid w:val="00CF40A8"/>
    <w:rsid w:val="00CF5428"/>
    <w:rsid w:val="00CF685E"/>
    <w:rsid w:val="00D0465A"/>
    <w:rsid w:val="00D05313"/>
    <w:rsid w:val="00D1500E"/>
    <w:rsid w:val="00D20DA3"/>
    <w:rsid w:val="00D229E4"/>
    <w:rsid w:val="00D230D5"/>
    <w:rsid w:val="00D329C5"/>
    <w:rsid w:val="00D3346E"/>
    <w:rsid w:val="00D36A4A"/>
    <w:rsid w:val="00D42678"/>
    <w:rsid w:val="00D435D7"/>
    <w:rsid w:val="00D45F35"/>
    <w:rsid w:val="00D47741"/>
    <w:rsid w:val="00D51238"/>
    <w:rsid w:val="00D5489F"/>
    <w:rsid w:val="00D57400"/>
    <w:rsid w:val="00D61D21"/>
    <w:rsid w:val="00D66516"/>
    <w:rsid w:val="00D67985"/>
    <w:rsid w:val="00D72376"/>
    <w:rsid w:val="00D7353A"/>
    <w:rsid w:val="00D74F2E"/>
    <w:rsid w:val="00D875C9"/>
    <w:rsid w:val="00D91618"/>
    <w:rsid w:val="00DA1114"/>
    <w:rsid w:val="00DA38E8"/>
    <w:rsid w:val="00DA6324"/>
    <w:rsid w:val="00DB0E91"/>
    <w:rsid w:val="00DC2FDB"/>
    <w:rsid w:val="00DC323E"/>
    <w:rsid w:val="00DC438B"/>
    <w:rsid w:val="00DD1607"/>
    <w:rsid w:val="00DD22B7"/>
    <w:rsid w:val="00DD296C"/>
    <w:rsid w:val="00DE3D5C"/>
    <w:rsid w:val="00DF1A56"/>
    <w:rsid w:val="00DF2EBA"/>
    <w:rsid w:val="00DF5082"/>
    <w:rsid w:val="00E00BE2"/>
    <w:rsid w:val="00E01FB7"/>
    <w:rsid w:val="00E0477E"/>
    <w:rsid w:val="00E0647D"/>
    <w:rsid w:val="00E11188"/>
    <w:rsid w:val="00E112F9"/>
    <w:rsid w:val="00E1374A"/>
    <w:rsid w:val="00E214E7"/>
    <w:rsid w:val="00E22B6A"/>
    <w:rsid w:val="00E2557A"/>
    <w:rsid w:val="00E262E0"/>
    <w:rsid w:val="00E26384"/>
    <w:rsid w:val="00E27869"/>
    <w:rsid w:val="00E279F6"/>
    <w:rsid w:val="00E302C0"/>
    <w:rsid w:val="00E34553"/>
    <w:rsid w:val="00E41F1B"/>
    <w:rsid w:val="00E50309"/>
    <w:rsid w:val="00E55AE6"/>
    <w:rsid w:val="00E569A7"/>
    <w:rsid w:val="00E6108B"/>
    <w:rsid w:val="00E63294"/>
    <w:rsid w:val="00E66962"/>
    <w:rsid w:val="00E7732F"/>
    <w:rsid w:val="00E84147"/>
    <w:rsid w:val="00E843F1"/>
    <w:rsid w:val="00E86AB1"/>
    <w:rsid w:val="00E875BB"/>
    <w:rsid w:val="00E909ED"/>
    <w:rsid w:val="00E94406"/>
    <w:rsid w:val="00E95919"/>
    <w:rsid w:val="00EA2174"/>
    <w:rsid w:val="00EA2762"/>
    <w:rsid w:val="00EA7C01"/>
    <w:rsid w:val="00EB4181"/>
    <w:rsid w:val="00EB4730"/>
    <w:rsid w:val="00EC29EB"/>
    <w:rsid w:val="00EC2F58"/>
    <w:rsid w:val="00EC4D8E"/>
    <w:rsid w:val="00ED39F4"/>
    <w:rsid w:val="00ED6A12"/>
    <w:rsid w:val="00EE52FA"/>
    <w:rsid w:val="00EF28ED"/>
    <w:rsid w:val="00F008FE"/>
    <w:rsid w:val="00F012FB"/>
    <w:rsid w:val="00F02ACC"/>
    <w:rsid w:val="00F06FEB"/>
    <w:rsid w:val="00F10088"/>
    <w:rsid w:val="00F11D7D"/>
    <w:rsid w:val="00F11DB1"/>
    <w:rsid w:val="00F141CE"/>
    <w:rsid w:val="00F17B2D"/>
    <w:rsid w:val="00F308AD"/>
    <w:rsid w:val="00F31015"/>
    <w:rsid w:val="00F365B9"/>
    <w:rsid w:val="00F41393"/>
    <w:rsid w:val="00F458B9"/>
    <w:rsid w:val="00F57230"/>
    <w:rsid w:val="00F57A4E"/>
    <w:rsid w:val="00F60562"/>
    <w:rsid w:val="00F60F03"/>
    <w:rsid w:val="00F64769"/>
    <w:rsid w:val="00F67207"/>
    <w:rsid w:val="00F71121"/>
    <w:rsid w:val="00F7307A"/>
    <w:rsid w:val="00F75FEC"/>
    <w:rsid w:val="00F7642D"/>
    <w:rsid w:val="00F87B46"/>
    <w:rsid w:val="00F907C3"/>
    <w:rsid w:val="00F92D02"/>
    <w:rsid w:val="00F942EA"/>
    <w:rsid w:val="00F973DD"/>
    <w:rsid w:val="00FA0602"/>
    <w:rsid w:val="00FA3BC8"/>
    <w:rsid w:val="00FA482E"/>
    <w:rsid w:val="00FA48A1"/>
    <w:rsid w:val="00FB025D"/>
    <w:rsid w:val="00FB63E4"/>
    <w:rsid w:val="00FC0A23"/>
    <w:rsid w:val="00FC33E1"/>
    <w:rsid w:val="00FD6E32"/>
    <w:rsid w:val="00FE128E"/>
    <w:rsid w:val="00FE3853"/>
    <w:rsid w:val="00FF759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8A9F2"/>
  <w15:chartTrackingRefBased/>
  <w15:docId w15:val="{898FC47E-6318-4965-8A18-8AC0F7710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297"/>
  </w:style>
  <w:style w:type="paragraph" w:styleId="Heading1">
    <w:name w:val="heading 1"/>
    <w:basedOn w:val="Normal"/>
    <w:link w:val="Heading1Char"/>
    <w:uiPriority w:val="9"/>
    <w:qFormat/>
    <w:rsid w:val="001E752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9912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48A1"/>
    <w:pPr>
      <w:ind w:left="720"/>
      <w:contextualSpacing/>
    </w:pPr>
  </w:style>
  <w:style w:type="character" w:styleId="CommentReference">
    <w:name w:val="annotation reference"/>
    <w:basedOn w:val="DefaultParagraphFont"/>
    <w:uiPriority w:val="99"/>
    <w:semiHidden/>
    <w:unhideWhenUsed/>
    <w:rsid w:val="0084701D"/>
    <w:rPr>
      <w:sz w:val="16"/>
      <w:szCs w:val="16"/>
    </w:rPr>
  </w:style>
  <w:style w:type="paragraph" w:styleId="CommentText">
    <w:name w:val="annotation text"/>
    <w:basedOn w:val="Normal"/>
    <w:link w:val="CommentTextChar"/>
    <w:uiPriority w:val="99"/>
    <w:unhideWhenUsed/>
    <w:rsid w:val="0084701D"/>
    <w:pPr>
      <w:spacing w:line="240" w:lineRule="auto"/>
    </w:pPr>
    <w:rPr>
      <w:sz w:val="20"/>
      <w:szCs w:val="20"/>
    </w:rPr>
  </w:style>
  <w:style w:type="character" w:customStyle="1" w:styleId="CommentTextChar">
    <w:name w:val="Comment Text Char"/>
    <w:basedOn w:val="DefaultParagraphFont"/>
    <w:link w:val="CommentText"/>
    <w:uiPriority w:val="99"/>
    <w:rsid w:val="0084701D"/>
    <w:rPr>
      <w:sz w:val="20"/>
      <w:szCs w:val="20"/>
    </w:rPr>
  </w:style>
  <w:style w:type="paragraph" w:styleId="CommentSubject">
    <w:name w:val="annotation subject"/>
    <w:basedOn w:val="CommentText"/>
    <w:next w:val="CommentText"/>
    <w:link w:val="CommentSubjectChar"/>
    <w:uiPriority w:val="99"/>
    <w:semiHidden/>
    <w:unhideWhenUsed/>
    <w:rsid w:val="0084701D"/>
    <w:rPr>
      <w:b/>
      <w:bCs/>
    </w:rPr>
  </w:style>
  <w:style w:type="character" w:customStyle="1" w:styleId="CommentSubjectChar">
    <w:name w:val="Comment Subject Char"/>
    <w:basedOn w:val="CommentTextChar"/>
    <w:link w:val="CommentSubject"/>
    <w:uiPriority w:val="99"/>
    <w:semiHidden/>
    <w:rsid w:val="0084701D"/>
    <w:rPr>
      <w:b/>
      <w:bCs/>
      <w:sz w:val="20"/>
      <w:szCs w:val="20"/>
    </w:rPr>
  </w:style>
  <w:style w:type="character" w:styleId="Hyperlink">
    <w:name w:val="Hyperlink"/>
    <w:basedOn w:val="DefaultParagraphFont"/>
    <w:uiPriority w:val="99"/>
    <w:unhideWhenUsed/>
    <w:rsid w:val="00A112FD"/>
    <w:rPr>
      <w:color w:val="0563C1" w:themeColor="hyperlink"/>
      <w:u w:val="single"/>
    </w:rPr>
  </w:style>
  <w:style w:type="character" w:customStyle="1" w:styleId="UnresolvedMention1">
    <w:name w:val="Unresolved Mention1"/>
    <w:basedOn w:val="DefaultParagraphFont"/>
    <w:uiPriority w:val="99"/>
    <w:semiHidden/>
    <w:unhideWhenUsed/>
    <w:rsid w:val="00A112FD"/>
    <w:rPr>
      <w:color w:val="605E5C"/>
      <w:shd w:val="clear" w:color="auto" w:fill="E1DFDD"/>
    </w:rPr>
  </w:style>
  <w:style w:type="character" w:styleId="PlaceholderText">
    <w:name w:val="Placeholder Text"/>
    <w:basedOn w:val="DefaultParagraphFont"/>
    <w:uiPriority w:val="99"/>
    <w:semiHidden/>
    <w:rsid w:val="00E22B6A"/>
    <w:rPr>
      <w:color w:val="808080"/>
    </w:rPr>
  </w:style>
  <w:style w:type="character" w:customStyle="1" w:styleId="Heading1Char">
    <w:name w:val="Heading 1 Char"/>
    <w:basedOn w:val="DefaultParagraphFont"/>
    <w:link w:val="Heading1"/>
    <w:uiPriority w:val="9"/>
    <w:rsid w:val="001E7520"/>
    <w:rPr>
      <w:rFonts w:ascii="Times New Roman" w:eastAsia="Times New Roman" w:hAnsi="Times New Roman" w:cs="Times New Roman"/>
      <w:b/>
      <w:bCs/>
      <w:kern w:val="36"/>
      <w:sz w:val="48"/>
      <w:szCs w:val="48"/>
    </w:rPr>
  </w:style>
  <w:style w:type="table" w:styleId="TableGrid">
    <w:name w:val="Table Grid"/>
    <w:basedOn w:val="TableNormal"/>
    <w:uiPriority w:val="39"/>
    <w:rsid w:val="00E84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951EC"/>
    <w:rPr>
      <w:color w:val="954F72" w:themeColor="followedHyperlink"/>
      <w:u w:val="single"/>
    </w:rPr>
  </w:style>
  <w:style w:type="paragraph" w:styleId="Bibliography">
    <w:name w:val="Bibliography"/>
    <w:basedOn w:val="Normal"/>
    <w:next w:val="Normal"/>
    <w:uiPriority w:val="37"/>
    <w:unhideWhenUsed/>
    <w:rsid w:val="00EC29EB"/>
    <w:pPr>
      <w:tabs>
        <w:tab w:val="left" w:pos="504"/>
      </w:tabs>
      <w:spacing w:after="0" w:line="240" w:lineRule="auto"/>
      <w:ind w:left="504" w:hanging="504"/>
    </w:pPr>
  </w:style>
  <w:style w:type="paragraph" w:styleId="Revision">
    <w:name w:val="Revision"/>
    <w:hidden/>
    <w:uiPriority w:val="99"/>
    <w:semiHidden/>
    <w:rsid w:val="00A21185"/>
    <w:pPr>
      <w:spacing w:after="0" w:line="240" w:lineRule="auto"/>
    </w:pPr>
  </w:style>
  <w:style w:type="paragraph" w:styleId="Caption">
    <w:name w:val="caption"/>
    <w:basedOn w:val="Normal"/>
    <w:next w:val="Normal"/>
    <w:unhideWhenUsed/>
    <w:qFormat/>
    <w:rsid w:val="00A50801"/>
    <w:pPr>
      <w:widowControl w:val="0"/>
      <w:spacing w:after="0" w:line="240" w:lineRule="auto"/>
      <w:jc w:val="both"/>
    </w:pPr>
    <w:rPr>
      <w:rFonts w:ascii="Arial" w:eastAsia="SimHei" w:hAnsi="Arial"/>
      <w:kern w:val="2"/>
      <w:sz w:val="20"/>
      <w:szCs w:val="24"/>
      <w:lang w:val="en-US"/>
    </w:rPr>
  </w:style>
  <w:style w:type="paragraph" w:styleId="BalloonText">
    <w:name w:val="Balloon Text"/>
    <w:basedOn w:val="Normal"/>
    <w:link w:val="BalloonTextChar"/>
    <w:uiPriority w:val="99"/>
    <w:semiHidden/>
    <w:unhideWhenUsed/>
    <w:rsid w:val="00CA3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990"/>
    <w:rPr>
      <w:rFonts w:ascii="Segoe UI" w:hAnsi="Segoe UI" w:cs="Segoe UI"/>
      <w:sz w:val="18"/>
      <w:szCs w:val="18"/>
    </w:rPr>
  </w:style>
  <w:style w:type="character" w:customStyle="1" w:styleId="Heading3Char">
    <w:name w:val="Heading 3 Char"/>
    <w:basedOn w:val="DefaultParagraphFont"/>
    <w:link w:val="Heading3"/>
    <w:uiPriority w:val="9"/>
    <w:semiHidden/>
    <w:rsid w:val="00991277"/>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674B7E"/>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674B7E"/>
    <w:rPr>
      <w:sz w:val="18"/>
      <w:szCs w:val="18"/>
    </w:rPr>
  </w:style>
  <w:style w:type="paragraph" w:styleId="Footer">
    <w:name w:val="footer"/>
    <w:basedOn w:val="Normal"/>
    <w:link w:val="FooterChar"/>
    <w:uiPriority w:val="99"/>
    <w:unhideWhenUsed/>
    <w:rsid w:val="00674B7E"/>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674B7E"/>
    <w:rPr>
      <w:sz w:val="18"/>
      <w:szCs w:val="18"/>
    </w:rPr>
  </w:style>
  <w:style w:type="character" w:customStyle="1" w:styleId="cf01">
    <w:name w:val="cf01"/>
    <w:basedOn w:val="DefaultParagraphFont"/>
    <w:rsid w:val="00B60609"/>
    <w:rPr>
      <w:rFonts w:ascii="Segoe UI" w:hAnsi="Segoe UI" w:cs="Segoe UI" w:hint="default"/>
      <w:sz w:val="18"/>
      <w:szCs w:val="18"/>
    </w:rPr>
  </w:style>
  <w:style w:type="paragraph" w:styleId="FootnoteText">
    <w:name w:val="footnote text"/>
    <w:basedOn w:val="Normal"/>
    <w:link w:val="FootnoteTextChar"/>
    <w:uiPriority w:val="99"/>
    <w:semiHidden/>
    <w:unhideWhenUsed/>
    <w:rsid w:val="00B436BE"/>
    <w:pPr>
      <w:snapToGrid w:val="0"/>
    </w:pPr>
    <w:rPr>
      <w:sz w:val="18"/>
      <w:szCs w:val="18"/>
    </w:rPr>
  </w:style>
  <w:style w:type="character" w:customStyle="1" w:styleId="FootnoteTextChar">
    <w:name w:val="Footnote Text Char"/>
    <w:basedOn w:val="DefaultParagraphFont"/>
    <w:link w:val="FootnoteText"/>
    <w:uiPriority w:val="99"/>
    <w:semiHidden/>
    <w:rsid w:val="00B436BE"/>
    <w:rPr>
      <w:sz w:val="18"/>
      <w:szCs w:val="18"/>
    </w:rPr>
  </w:style>
  <w:style w:type="character" w:styleId="FootnoteReference">
    <w:name w:val="footnote reference"/>
    <w:basedOn w:val="DefaultParagraphFont"/>
    <w:uiPriority w:val="99"/>
    <w:semiHidden/>
    <w:unhideWhenUsed/>
    <w:rsid w:val="00B436BE"/>
    <w:rPr>
      <w:vertAlign w:val="superscript"/>
    </w:rPr>
  </w:style>
  <w:style w:type="paragraph" w:styleId="EndnoteText">
    <w:name w:val="endnote text"/>
    <w:basedOn w:val="Normal"/>
    <w:link w:val="EndnoteTextChar"/>
    <w:uiPriority w:val="99"/>
    <w:semiHidden/>
    <w:unhideWhenUsed/>
    <w:rsid w:val="007B4183"/>
    <w:pPr>
      <w:snapToGrid w:val="0"/>
    </w:pPr>
  </w:style>
  <w:style w:type="character" w:customStyle="1" w:styleId="EndnoteTextChar">
    <w:name w:val="Endnote Text Char"/>
    <w:basedOn w:val="DefaultParagraphFont"/>
    <w:link w:val="EndnoteText"/>
    <w:uiPriority w:val="99"/>
    <w:semiHidden/>
    <w:rsid w:val="007B4183"/>
  </w:style>
  <w:style w:type="character" w:styleId="EndnoteReference">
    <w:name w:val="endnote reference"/>
    <w:basedOn w:val="DefaultParagraphFont"/>
    <w:uiPriority w:val="99"/>
    <w:semiHidden/>
    <w:unhideWhenUsed/>
    <w:rsid w:val="007B4183"/>
    <w:rPr>
      <w:vertAlign w:val="superscript"/>
    </w:rPr>
  </w:style>
  <w:style w:type="character" w:styleId="UnresolvedMention">
    <w:name w:val="Unresolved Mention"/>
    <w:basedOn w:val="DefaultParagraphFont"/>
    <w:uiPriority w:val="99"/>
    <w:semiHidden/>
    <w:unhideWhenUsed/>
    <w:rsid w:val="00B00F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879617">
      <w:bodyDiv w:val="1"/>
      <w:marLeft w:val="0"/>
      <w:marRight w:val="0"/>
      <w:marTop w:val="0"/>
      <w:marBottom w:val="0"/>
      <w:divBdr>
        <w:top w:val="none" w:sz="0" w:space="0" w:color="auto"/>
        <w:left w:val="none" w:sz="0" w:space="0" w:color="auto"/>
        <w:bottom w:val="none" w:sz="0" w:space="0" w:color="auto"/>
        <w:right w:val="none" w:sz="0" w:space="0" w:color="auto"/>
      </w:divBdr>
    </w:div>
    <w:div w:id="201989483">
      <w:bodyDiv w:val="1"/>
      <w:marLeft w:val="0"/>
      <w:marRight w:val="0"/>
      <w:marTop w:val="0"/>
      <w:marBottom w:val="0"/>
      <w:divBdr>
        <w:top w:val="none" w:sz="0" w:space="0" w:color="auto"/>
        <w:left w:val="none" w:sz="0" w:space="0" w:color="auto"/>
        <w:bottom w:val="none" w:sz="0" w:space="0" w:color="auto"/>
        <w:right w:val="none" w:sz="0" w:space="0" w:color="auto"/>
      </w:divBdr>
    </w:div>
    <w:div w:id="455298290">
      <w:bodyDiv w:val="1"/>
      <w:marLeft w:val="0"/>
      <w:marRight w:val="0"/>
      <w:marTop w:val="0"/>
      <w:marBottom w:val="0"/>
      <w:divBdr>
        <w:top w:val="none" w:sz="0" w:space="0" w:color="auto"/>
        <w:left w:val="none" w:sz="0" w:space="0" w:color="auto"/>
        <w:bottom w:val="none" w:sz="0" w:space="0" w:color="auto"/>
        <w:right w:val="none" w:sz="0" w:space="0" w:color="auto"/>
      </w:divBdr>
    </w:div>
    <w:div w:id="1188834241">
      <w:bodyDiv w:val="1"/>
      <w:marLeft w:val="0"/>
      <w:marRight w:val="0"/>
      <w:marTop w:val="0"/>
      <w:marBottom w:val="0"/>
      <w:divBdr>
        <w:top w:val="none" w:sz="0" w:space="0" w:color="auto"/>
        <w:left w:val="none" w:sz="0" w:space="0" w:color="auto"/>
        <w:bottom w:val="none" w:sz="0" w:space="0" w:color="auto"/>
        <w:right w:val="none" w:sz="0" w:space="0" w:color="auto"/>
      </w:divBdr>
      <w:divsChild>
        <w:div w:id="24642587">
          <w:marLeft w:val="0"/>
          <w:marRight w:val="0"/>
          <w:marTop w:val="0"/>
          <w:marBottom w:val="0"/>
          <w:divBdr>
            <w:top w:val="none" w:sz="0" w:space="0" w:color="auto"/>
            <w:left w:val="none" w:sz="0" w:space="0" w:color="auto"/>
            <w:bottom w:val="none" w:sz="0" w:space="0" w:color="auto"/>
            <w:right w:val="none" w:sz="0" w:space="0" w:color="auto"/>
          </w:divBdr>
          <w:divsChild>
            <w:div w:id="1921795864">
              <w:marLeft w:val="0"/>
              <w:marRight w:val="0"/>
              <w:marTop w:val="0"/>
              <w:marBottom w:val="0"/>
              <w:divBdr>
                <w:top w:val="none" w:sz="0" w:space="0" w:color="auto"/>
                <w:left w:val="none" w:sz="0" w:space="0" w:color="auto"/>
                <w:bottom w:val="none" w:sz="0" w:space="0" w:color="auto"/>
                <w:right w:val="none" w:sz="0" w:space="0" w:color="auto"/>
              </w:divBdr>
              <w:divsChild>
                <w:div w:id="423038283">
                  <w:marLeft w:val="840"/>
                  <w:marRight w:val="600"/>
                  <w:marTop w:val="0"/>
                  <w:marBottom w:val="240"/>
                  <w:divBdr>
                    <w:top w:val="none" w:sz="0" w:space="0" w:color="auto"/>
                    <w:left w:val="none" w:sz="0" w:space="0" w:color="auto"/>
                    <w:bottom w:val="none" w:sz="0" w:space="0" w:color="auto"/>
                    <w:right w:val="none" w:sz="0" w:space="0" w:color="auto"/>
                  </w:divBdr>
                  <w:divsChild>
                    <w:div w:id="138641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8640">
          <w:marLeft w:val="0"/>
          <w:marRight w:val="0"/>
          <w:marTop w:val="0"/>
          <w:marBottom w:val="0"/>
          <w:divBdr>
            <w:top w:val="none" w:sz="0" w:space="0" w:color="auto"/>
            <w:left w:val="none" w:sz="0" w:space="0" w:color="auto"/>
            <w:bottom w:val="none" w:sz="0" w:space="0" w:color="auto"/>
            <w:right w:val="none" w:sz="0" w:space="0" w:color="auto"/>
          </w:divBdr>
          <w:divsChild>
            <w:div w:id="1190724731">
              <w:marLeft w:val="0"/>
              <w:marRight w:val="0"/>
              <w:marTop w:val="0"/>
              <w:marBottom w:val="0"/>
              <w:divBdr>
                <w:top w:val="none" w:sz="0" w:space="0" w:color="auto"/>
                <w:left w:val="none" w:sz="0" w:space="0" w:color="auto"/>
                <w:bottom w:val="none" w:sz="0" w:space="0" w:color="auto"/>
                <w:right w:val="none" w:sz="0" w:space="0" w:color="auto"/>
              </w:divBdr>
              <w:divsChild>
                <w:div w:id="919563210">
                  <w:marLeft w:val="0"/>
                  <w:marRight w:val="0"/>
                  <w:marTop w:val="0"/>
                  <w:marBottom w:val="240"/>
                  <w:divBdr>
                    <w:top w:val="none" w:sz="0" w:space="0" w:color="auto"/>
                    <w:left w:val="none" w:sz="0" w:space="0" w:color="auto"/>
                    <w:bottom w:val="none" w:sz="0" w:space="0" w:color="auto"/>
                    <w:right w:val="none" w:sz="0" w:space="0" w:color="auto"/>
                  </w:divBdr>
                  <w:divsChild>
                    <w:div w:id="538664534">
                      <w:marLeft w:val="0"/>
                      <w:marRight w:val="0"/>
                      <w:marTop w:val="0"/>
                      <w:marBottom w:val="0"/>
                      <w:divBdr>
                        <w:top w:val="none" w:sz="0" w:space="0" w:color="auto"/>
                        <w:left w:val="none" w:sz="0" w:space="0" w:color="auto"/>
                        <w:bottom w:val="none" w:sz="0" w:space="0" w:color="auto"/>
                        <w:right w:val="none" w:sz="0" w:space="0" w:color="auto"/>
                      </w:divBdr>
                      <w:divsChild>
                        <w:div w:id="102841847">
                          <w:marLeft w:val="0"/>
                          <w:marRight w:val="0"/>
                          <w:marTop w:val="0"/>
                          <w:marBottom w:val="0"/>
                          <w:divBdr>
                            <w:top w:val="none" w:sz="0" w:space="0" w:color="auto"/>
                            <w:left w:val="none" w:sz="0" w:space="0" w:color="auto"/>
                            <w:bottom w:val="none" w:sz="0" w:space="0" w:color="auto"/>
                            <w:right w:val="none" w:sz="0" w:space="0" w:color="auto"/>
                          </w:divBdr>
                        </w:div>
                        <w:div w:id="1450929087">
                          <w:marLeft w:val="0"/>
                          <w:marRight w:val="0"/>
                          <w:marTop w:val="0"/>
                          <w:marBottom w:val="0"/>
                          <w:divBdr>
                            <w:top w:val="none" w:sz="0" w:space="0" w:color="auto"/>
                            <w:left w:val="none" w:sz="0" w:space="0" w:color="auto"/>
                            <w:bottom w:val="none" w:sz="0" w:space="0" w:color="auto"/>
                            <w:right w:val="none" w:sz="0" w:space="0" w:color="auto"/>
                          </w:divBdr>
                        </w:div>
                      </w:divsChild>
                    </w:div>
                    <w:div w:id="7103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53233">
      <w:bodyDiv w:val="1"/>
      <w:marLeft w:val="0"/>
      <w:marRight w:val="0"/>
      <w:marTop w:val="0"/>
      <w:marBottom w:val="0"/>
      <w:divBdr>
        <w:top w:val="none" w:sz="0" w:space="0" w:color="auto"/>
        <w:left w:val="none" w:sz="0" w:space="0" w:color="auto"/>
        <w:bottom w:val="none" w:sz="0" w:space="0" w:color="auto"/>
        <w:right w:val="none" w:sz="0" w:space="0" w:color="auto"/>
      </w:divBdr>
      <w:divsChild>
        <w:div w:id="1146820508">
          <w:marLeft w:val="0"/>
          <w:marRight w:val="0"/>
          <w:marTop w:val="0"/>
          <w:marBottom w:val="0"/>
          <w:divBdr>
            <w:top w:val="none" w:sz="0" w:space="0" w:color="auto"/>
            <w:left w:val="none" w:sz="0" w:space="0" w:color="auto"/>
            <w:bottom w:val="none" w:sz="0" w:space="0" w:color="auto"/>
            <w:right w:val="none" w:sz="0" w:space="0" w:color="auto"/>
          </w:divBdr>
          <w:divsChild>
            <w:div w:id="1841116806">
              <w:marLeft w:val="0"/>
              <w:marRight w:val="0"/>
              <w:marTop w:val="0"/>
              <w:marBottom w:val="0"/>
              <w:divBdr>
                <w:top w:val="none" w:sz="0" w:space="0" w:color="auto"/>
                <w:left w:val="none" w:sz="0" w:space="0" w:color="auto"/>
                <w:bottom w:val="none" w:sz="0" w:space="0" w:color="auto"/>
                <w:right w:val="none" w:sz="0" w:space="0" w:color="auto"/>
              </w:divBdr>
              <w:divsChild>
                <w:div w:id="1518275487">
                  <w:marLeft w:val="840"/>
                  <w:marRight w:val="600"/>
                  <w:marTop w:val="0"/>
                  <w:marBottom w:val="240"/>
                  <w:divBdr>
                    <w:top w:val="none" w:sz="0" w:space="0" w:color="auto"/>
                    <w:left w:val="none" w:sz="0" w:space="0" w:color="auto"/>
                    <w:bottom w:val="none" w:sz="0" w:space="0" w:color="auto"/>
                    <w:right w:val="none" w:sz="0" w:space="0" w:color="auto"/>
                  </w:divBdr>
                  <w:divsChild>
                    <w:div w:id="90958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66257">
          <w:marLeft w:val="0"/>
          <w:marRight w:val="0"/>
          <w:marTop w:val="0"/>
          <w:marBottom w:val="0"/>
          <w:divBdr>
            <w:top w:val="none" w:sz="0" w:space="0" w:color="auto"/>
            <w:left w:val="none" w:sz="0" w:space="0" w:color="auto"/>
            <w:bottom w:val="none" w:sz="0" w:space="0" w:color="auto"/>
            <w:right w:val="none" w:sz="0" w:space="0" w:color="auto"/>
          </w:divBdr>
          <w:divsChild>
            <w:div w:id="1345864230">
              <w:marLeft w:val="0"/>
              <w:marRight w:val="0"/>
              <w:marTop w:val="0"/>
              <w:marBottom w:val="0"/>
              <w:divBdr>
                <w:top w:val="none" w:sz="0" w:space="0" w:color="auto"/>
                <w:left w:val="none" w:sz="0" w:space="0" w:color="auto"/>
                <w:bottom w:val="none" w:sz="0" w:space="0" w:color="auto"/>
                <w:right w:val="none" w:sz="0" w:space="0" w:color="auto"/>
              </w:divBdr>
              <w:divsChild>
                <w:div w:id="1698462157">
                  <w:marLeft w:val="0"/>
                  <w:marRight w:val="0"/>
                  <w:marTop w:val="0"/>
                  <w:marBottom w:val="240"/>
                  <w:divBdr>
                    <w:top w:val="none" w:sz="0" w:space="0" w:color="auto"/>
                    <w:left w:val="none" w:sz="0" w:space="0" w:color="auto"/>
                    <w:bottom w:val="none" w:sz="0" w:space="0" w:color="auto"/>
                    <w:right w:val="none" w:sz="0" w:space="0" w:color="auto"/>
                  </w:divBdr>
                  <w:divsChild>
                    <w:div w:id="1977635369">
                      <w:marLeft w:val="0"/>
                      <w:marRight w:val="0"/>
                      <w:marTop w:val="0"/>
                      <w:marBottom w:val="0"/>
                      <w:divBdr>
                        <w:top w:val="none" w:sz="0" w:space="0" w:color="auto"/>
                        <w:left w:val="none" w:sz="0" w:space="0" w:color="auto"/>
                        <w:bottom w:val="none" w:sz="0" w:space="0" w:color="auto"/>
                        <w:right w:val="none" w:sz="0" w:space="0" w:color="auto"/>
                      </w:divBdr>
                      <w:divsChild>
                        <w:div w:id="1013800413">
                          <w:marLeft w:val="0"/>
                          <w:marRight w:val="0"/>
                          <w:marTop w:val="0"/>
                          <w:marBottom w:val="0"/>
                          <w:divBdr>
                            <w:top w:val="none" w:sz="0" w:space="0" w:color="auto"/>
                            <w:left w:val="none" w:sz="0" w:space="0" w:color="auto"/>
                            <w:bottom w:val="none" w:sz="0" w:space="0" w:color="auto"/>
                            <w:right w:val="none" w:sz="0" w:space="0" w:color="auto"/>
                          </w:divBdr>
                        </w:div>
                        <w:div w:id="212274306">
                          <w:marLeft w:val="0"/>
                          <w:marRight w:val="0"/>
                          <w:marTop w:val="0"/>
                          <w:marBottom w:val="0"/>
                          <w:divBdr>
                            <w:top w:val="none" w:sz="0" w:space="0" w:color="auto"/>
                            <w:left w:val="none" w:sz="0" w:space="0" w:color="auto"/>
                            <w:bottom w:val="none" w:sz="0" w:space="0" w:color="auto"/>
                            <w:right w:val="none" w:sz="0" w:space="0" w:color="auto"/>
                          </w:divBdr>
                        </w:div>
                      </w:divsChild>
                    </w:div>
                    <w:div w:id="5326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507475">
      <w:bodyDiv w:val="1"/>
      <w:marLeft w:val="0"/>
      <w:marRight w:val="0"/>
      <w:marTop w:val="0"/>
      <w:marBottom w:val="0"/>
      <w:divBdr>
        <w:top w:val="none" w:sz="0" w:space="0" w:color="auto"/>
        <w:left w:val="none" w:sz="0" w:space="0" w:color="auto"/>
        <w:bottom w:val="none" w:sz="0" w:space="0" w:color="auto"/>
        <w:right w:val="none" w:sz="0" w:space="0" w:color="auto"/>
      </w:divBdr>
    </w:div>
    <w:div w:id="203688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91B388-4DBB-41A0-9C2C-7B648F96B3C5}">
  <we:reference id="f78a3046-9e99-4300-aa2b-5814002b01a2" version="1.55.1.0" store="EXCatalog" storeType="EXCatalog"/>
  <we:alternateReferences>
    <we:reference id="WA104382081" version="1.55.1.0" store="en-GB" storeType="OMEX"/>
  </we:alternateReferences>
  <we:properties>
    <we:property name="MENDELEY_CITATIONS" value="[]"/>
    <we:property name="MENDELEY_CITATIONS_LOCALE_CODE" value="&quot;en-US&quot;"/>
    <we:property name="MENDELEY_CITATIONS_STYLE" value="{&quot;id&quot;:&quot;https://www.zotero.org/styles/polymer-testing&quot;,&quot;title&quot;:&quot;Polymer Testing&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609EE-C17E-428A-B87A-32AB070E2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26752</Words>
  <Characters>152489</Characters>
  <Application>Microsoft Office Word</Application>
  <DocSecurity>0</DocSecurity>
  <Lines>1270</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Zhenzhou Wang</dc:creator>
  <cp:keywords/>
  <dc:description/>
  <cp:lastModifiedBy>Zhenzhou Wang</cp:lastModifiedBy>
  <cp:revision>54</cp:revision>
  <dcterms:created xsi:type="dcterms:W3CDTF">2024-04-15T15:33:00Z</dcterms:created>
  <dcterms:modified xsi:type="dcterms:W3CDTF">2025-02-20T10:00:00Z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id="un0kiGlj"/&gt;&lt;style id="http://www.zotero.org/styles/polymer-testing" hasBibliography="1" bibliographyStyleHasBeenSet="1"/&gt;&lt;prefs&gt;&lt;pref name="fieldType" value="Field"/&gt;&lt;/prefs&gt;&lt;/data&gt;</vt:lpwstr>
  </property>
</Properties>
</file>