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3CBC0" w14:textId="39A12E78" w:rsidR="00DE7F2B" w:rsidRPr="00F01114" w:rsidRDefault="0080146A" w:rsidP="00ED17CB">
      <w:pPr>
        <w:spacing w:line="360" w:lineRule="auto"/>
        <w:rPr>
          <w:rFonts w:ascii="Times New Roman" w:hAnsi="Times New Roman" w:cs="Times New Roman"/>
          <w:b/>
          <w:bCs/>
        </w:rPr>
      </w:pPr>
      <w:r>
        <w:rPr>
          <w:rFonts w:ascii="Times New Roman" w:hAnsi="Times New Roman" w:cs="Times New Roman"/>
          <w:b/>
          <w:bCs/>
        </w:rPr>
        <w:t>NTHi</w:t>
      </w:r>
      <w:r w:rsidR="00DE7F2B" w:rsidRPr="00F01114">
        <w:rPr>
          <w:rFonts w:ascii="Times New Roman" w:hAnsi="Times New Roman" w:cs="Times New Roman"/>
          <w:b/>
          <w:bCs/>
        </w:rPr>
        <w:t> </w:t>
      </w:r>
      <w:r>
        <w:rPr>
          <w:rFonts w:ascii="Times New Roman" w:hAnsi="Times New Roman" w:cs="Times New Roman"/>
          <w:b/>
          <w:bCs/>
        </w:rPr>
        <w:t>K</w:t>
      </w:r>
      <w:r w:rsidR="00DE7F2B" w:rsidRPr="00F01114">
        <w:rPr>
          <w:rFonts w:ascii="Times New Roman" w:hAnsi="Times New Roman" w:cs="Times New Roman"/>
          <w:b/>
          <w:bCs/>
        </w:rPr>
        <w:t>illing Activity is Reduced in COPD </w:t>
      </w:r>
      <w:r w:rsidR="002A664F" w:rsidRPr="00F01114">
        <w:rPr>
          <w:rFonts w:ascii="Times New Roman" w:hAnsi="Times New Roman" w:cs="Times New Roman"/>
          <w:b/>
          <w:bCs/>
        </w:rPr>
        <w:t>P</w:t>
      </w:r>
      <w:r w:rsidR="00DE7F2B" w:rsidRPr="00F01114">
        <w:rPr>
          <w:rFonts w:ascii="Times New Roman" w:hAnsi="Times New Roman" w:cs="Times New Roman"/>
          <w:b/>
          <w:bCs/>
        </w:rPr>
        <w:t xml:space="preserve">atients and is Associated with a Differential Microbiome </w:t>
      </w:r>
    </w:p>
    <w:p w14:paraId="1EF1F789" w14:textId="77777777" w:rsidR="00DE7F2B" w:rsidRPr="00F01114" w:rsidRDefault="00DE7F2B" w:rsidP="00ED17CB">
      <w:pPr>
        <w:spacing w:line="360" w:lineRule="auto"/>
        <w:rPr>
          <w:rFonts w:ascii="Times New Roman" w:hAnsi="Times New Roman" w:cs="Times New Roman"/>
          <w:b/>
          <w:bCs/>
        </w:rPr>
      </w:pPr>
    </w:p>
    <w:p w14:paraId="7E226D89" w14:textId="1F6817A8" w:rsidR="00C23309" w:rsidRPr="00F01114" w:rsidRDefault="00BE1E19" w:rsidP="00ED17CB">
      <w:pPr>
        <w:spacing w:line="360" w:lineRule="auto"/>
        <w:rPr>
          <w:rFonts w:ascii="Times New Roman" w:hAnsi="Times New Roman" w:cs="Times New Roman"/>
          <w:b/>
          <w:bCs/>
        </w:rPr>
      </w:pPr>
      <w:r w:rsidRPr="00F01114">
        <w:rPr>
          <w:rFonts w:ascii="Times New Roman" w:hAnsi="Times New Roman" w:cs="Times New Roman"/>
        </w:rPr>
        <w:t>Vancheswaran Gopalakrishnan</w:t>
      </w:r>
      <w:r w:rsidRPr="00F01114">
        <w:rPr>
          <w:rFonts w:ascii="Times New Roman" w:hAnsi="Times New Roman" w:cs="Times New Roman"/>
          <w:vertAlign w:val="superscript"/>
        </w:rPr>
        <w:t>1</w:t>
      </w:r>
      <w:r w:rsidRPr="00F01114">
        <w:rPr>
          <w:rFonts w:ascii="Times New Roman" w:hAnsi="Times New Roman" w:cs="Times New Roman"/>
        </w:rPr>
        <w:t>, Ben Sparklin</w:t>
      </w:r>
      <w:r w:rsidRPr="00F01114">
        <w:rPr>
          <w:rFonts w:ascii="Times New Roman" w:hAnsi="Times New Roman" w:cs="Times New Roman"/>
          <w:vertAlign w:val="superscript"/>
        </w:rPr>
        <w:t>1</w:t>
      </w:r>
      <w:r w:rsidRPr="00F01114">
        <w:rPr>
          <w:rFonts w:ascii="Times New Roman" w:hAnsi="Times New Roman" w:cs="Times New Roman"/>
        </w:rPr>
        <w:t>, Jung</w:t>
      </w:r>
      <w:r w:rsidR="58AD547B" w:rsidRPr="00F01114">
        <w:rPr>
          <w:rFonts w:ascii="Times New Roman" w:hAnsi="Times New Roman" w:cs="Times New Roman"/>
        </w:rPr>
        <w:t xml:space="preserve"> H</w:t>
      </w:r>
      <w:r w:rsidRPr="00F01114">
        <w:rPr>
          <w:rFonts w:ascii="Times New Roman" w:hAnsi="Times New Roman" w:cs="Times New Roman"/>
        </w:rPr>
        <w:t>wan Kim</w:t>
      </w:r>
      <w:r w:rsidR="00D77DBC">
        <w:rPr>
          <w:rFonts w:ascii="Times New Roman" w:hAnsi="Times New Roman" w:cs="Times New Roman"/>
          <w:vertAlign w:val="superscript"/>
        </w:rPr>
        <w:t>2</w:t>
      </w:r>
      <w:r w:rsidRPr="00F01114">
        <w:rPr>
          <w:rFonts w:ascii="Times New Roman" w:hAnsi="Times New Roman" w:cs="Times New Roman"/>
        </w:rPr>
        <w:t>, Margaret Kehl</w:t>
      </w:r>
      <w:r w:rsidR="00D77DBC">
        <w:rPr>
          <w:rFonts w:ascii="Times New Roman" w:hAnsi="Times New Roman" w:cs="Times New Roman"/>
          <w:vertAlign w:val="superscript"/>
        </w:rPr>
        <w:t>2</w:t>
      </w:r>
      <w:r w:rsidRPr="00F01114">
        <w:rPr>
          <w:rFonts w:ascii="Times New Roman" w:hAnsi="Times New Roman" w:cs="Times New Roman"/>
        </w:rPr>
        <w:t>, Tara Kenny</w:t>
      </w:r>
      <w:r w:rsidR="00F64353">
        <w:rPr>
          <w:rFonts w:ascii="Times New Roman" w:hAnsi="Times New Roman" w:cs="Times New Roman"/>
          <w:vertAlign w:val="superscript"/>
        </w:rPr>
        <w:t>3</w:t>
      </w:r>
      <w:r w:rsidRPr="00F01114">
        <w:rPr>
          <w:rFonts w:ascii="Times New Roman" w:hAnsi="Times New Roman" w:cs="Times New Roman"/>
        </w:rPr>
        <w:t>, Christopher Morehouse</w:t>
      </w:r>
      <w:r w:rsidRPr="00F01114">
        <w:rPr>
          <w:rFonts w:ascii="Times New Roman" w:hAnsi="Times New Roman" w:cs="Times New Roman"/>
          <w:vertAlign w:val="superscript"/>
        </w:rPr>
        <w:t>1</w:t>
      </w:r>
      <w:r w:rsidRPr="00F01114">
        <w:rPr>
          <w:rFonts w:ascii="Times New Roman" w:hAnsi="Times New Roman" w:cs="Times New Roman"/>
        </w:rPr>
        <w:t>, Carolina Caceres</w:t>
      </w:r>
      <w:r w:rsidR="004C3398">
        <w:rPr>
          <w:rFonts w:ascii="Times New Roman" w:hAnsi="Times New Roman" w:cs="Times New Roman"/>
          <w:vertAlign w:val="superscript"/>
        </w:rPr>
        <w:t>4</w:t>
      </w:r>
      <w:r w:rsidRPr="00F01114">
        <w:rPr>
          <w:rFonts w:ascii="Times New Roman" w:hAnsi="Times New Roman" w:cs="Times New Roman"/>
        </w:rPr>
        <w:t>, Paul Warrener</w:t>
      </w:r>
      <w:r w:rsidR="00F719E1">
        <w:rPr>
          <w:rFonts w:ascii="Times New Roman" w:hAnsi="Times New Roman" w:cs="Times New Roman"/>
          <w:vertAlign w:val="superscript"/>
        </w:rPr>
        <w:t>2</w:t>
      </w:r>
      <w:r w:rsidRPr="00F01114">
        <w:rPr>
          <w:rFonts w:ascii="Times New Roman" w:hAnsi="Times New Roman" w:cs="Times New Roman"/>
        </w:rPr>
        <w:t>,</w:t>
      </w:r>
      <w:r w:rsidR="00042DB3" w:rsidRPr="00F01114">
        <w:rPr>
          <w:rFonts w:ascii="Times New Roman" w:hAnsi="Times New Roman" w:cs="Times New Roman"/>
        </w:rPr>
        <w:t xml:space="preserve"> </w:t>
      </w:r>
      <w:proofErr w:type="spellStart"/>
      <w:r w:rsidR="00042DB3" w:rsidRPr="00F01114">
        <w:rPr>
          <w:rFonts w:ascii="Times New Roman" w:hAnsi="Times New Roman" w:cs="Times New Roman"/>
        </w:rPr>
        <w:t>Ventzislava</w:t>
      </w:r>
      <w:proofErr w:type="spellEnd"/>
      <w:r w:rsidR="00042DB3" w:rsidRPr="00F01114">
        <w:rPr>
          <w:rFonts w:ascii="Times New Roman" w:hAnsi="Times New Roman" w:cs="Times New Roman"/>
        </w:rPr>
        <w:t xml:space="preserve"> A. Hristova</w:t>
      </w:r>
      <w:r w:rsidR="00F719E1">
        <w:rPr>
          <w:rFonts w:ascii="Times New Roman" w:hAnsi="Times New Roman" w:cs="Times New Roman"/>
          <w:vertAlign w:val="superscript"/>
        </w:rPr>
        <w:t>5</w:t>
      </w:r>
      <w:r w:rsidRPr="00F01114">
        <w:rPr>
          <w:rFonts w:ascii="Times New Roman" w:hAnsi="Times New Roman" w:cs="Times New Roman"/>
        </w:rPr>
        <w:t xml:space="preserve">, </w:t>
      </w:r>
      <w:r w:rsidR="003E06EF" w:rsidRPr="00F01114">
        <w:rPr>
          <w:rFonts w:ascii="Times New Roman" w:hAnsi="Times New Roman" w:cs="Times New Roman"/>
        </w:rPr>
        <w:t>Susan Wilson</w:t>
      </w:r>
      <w:r w:rsidR="00372775">
        <w:rPr>
          <w:rFonts w:ascii="Times New Roman" w:hAnsi="Times New Roman" w:cs="Times New Roman"/>
          <w:vertAlign w:val="superscript"/>
        </w:rPr>
        <w:t>6</w:t>
      </w:r>
      <w:r w:rsidR="00C350F4" w:rsidRPr="00F01114">
        <w:rPr>
          <w:rFonts w:ascii="Times New Roman" w:hAnsi="Times New Roman" w:cs="Times New Roman"/>
        </w:rPr>
        <w:t xml:space="preserve">, </w:t>
      </w:r>
      <w:r w:rsidR="00A36322" w:rsidRPr="00F01114">
        <w:rPr>
          <w:rFonts w:ascii="Times New Roman" w:hAnsi="Times New Roman" w:cs="Times New Roman"/>
        </w:rPr>
        <w:t xml:space="preserve">Harini </w:t>
      </w:r>
      <w:r w:rsidR="00A615B3" w:rsidRPr="00F01114">
        <w:rPr>
          <w:rFonts w:ascii="Times New Roman" w:hAnsi="Times New Roman" w:cs="Times New Roman"/>
        </w:rPr>
        <w:t>Shandilya</w:t>
      </w:r>
      <w:r w:rsidR="00372775">
        <w:rPr>
          <w:rFonts w:ascii="Times New Roman" w:hAnsi="Times New Roman" w:cs="Times New Roman"/>
          <w:vertAlign w:val="superscript"/>
        </w:rPr>
        <w:t>6</w:t>
      </w:r>
      <w:r w:rsidR="00534AD0" w:rsidRPr="00F01114">
        <w:rPr>
          <w:rFonts w:ascii="Times New Roman" w:hAnsi="Times New Roman" w:cs="Times New Roman"/>
        </w:rPr>
        <w:t>, Arnita Barnes</w:t>
      </w:r>
      <w:r w:rsidR="00372775">
        <w:rPr>
          <w:rFonts w:ascii="Times New Roman" w:hAnsi="Times New Roman" w:cs="Times New Roman"/>
          <w:vertAlign w:val="superscript"/>
        </w:rPr>
        <w:t>6</w:t>
      </w:r>
      <w:r w:rsidR="00534AD0" w:rsidRPr="00F01114">
        <w:rPr>
          <w:rFonts w:ascii="Times New Roman" w:hAnsi="Times New Roman" w:cs="Times New Roman"/>
        </w:rPr>
        <w:t>,</w:t>
      </w:r>
      <w:r w:rsidR="00A91538" w:rsidRPr="00F01114">
        <w:rPr>
          <w:rFonts w:ascii="Times New Roman" w:hAnsi="Times New Roman" w:cs="Times New Roman"/>
        </w:rPr>
        <w:t xml:space="preserve"> Alexey Ruzin</w:t>
      </w:r>
      <w:r w:rsidR="00C749F8">
        <w:rPr>
          <w:rFonts w:ascii="Times New Roman" w:hAnsi="Times New Roman" w:cs="Times New Roman"/>
          <w:vertAlign w:val="superscript"/>
        </w:rPr>
        <w:t>2</w:t>
      </w:r>
      <w:r w:rsidR="00A91538" w:rsidRPr="00F01114">
        <w:rPr>
          <w:rFonts w:ascii="Times New Roman" w:hAnsi="Times New Roman" w:cs="Times New Roman"/>
        </w:rPr>
        <w:t>,</w:t>
      </w:r>
      <w:r w:rsidR="007D0C41" w:rsidRPr="00F01114">
        <w:rPr>
          <w:rFonts w:ascii="Times New Roman" w:hAnsi="Times New Roman" w:cs="Times New Roman"/>
        </w:rPr>
        <w:t xml:space="preserve"> </w:t>
      </w:r>
      <w:r w:rsidRPr="00F01114">
        <w:rPr>
          <w:rFonts w:ascii="Times New Roman" w:hAnsi="Times New Roman" w:cs="Times New Roman"/>
        </w:rPr>
        <w:t>Junmin Wang</w:t>
      </w:r>
      <w:r w:rsidR="00C749F8">
        <w:rPr>
          <w:rFonts w:ascii="Times New Roman" w:hAnsi="Times New Roman" w:cs="Times New Roman"/>
          <w:vertAlign w:val="superscript"/>
        </w:rPr>
        <w:t>7</w:t>
      </w:r>
      <w:r w:rsidRPr="00F01114">
        <w:rPr>
          <w:rFonts w:ascii="Times New Roman" w:hAnsi="Times New Roman" w:cs="Times New Roman"/>
        </w:rPr>
        <w:t xml:space="preserve">, </w:t>
      </w:r>
      <w:r w:rsidR="00586463" w:rsidRPr="00F01114">
        <w:rPr>
          <w:rFonts w:ascii="Times New Roman" w:hAnsi="Times New Roman" w:cs="Times New Roman"/>
        </w:rPr>
        <w:t>Lisa Oberg</w:t>
      </w:r>
      <w:r w:rsidR="00F018BD">
        <w:rPr>
          <w:rFonts w:ascii="Times New Roman" w:hAnsi="Times New Roman" w:cs="Times New Roman"/>
          <w:vertAlign w:val="superscript"/>
        </w:rPr>
        <w:t>8</w:t>
      </w:r>
      <w:r w:rsidR="00586463" w:rsidRPr="00F01114">
        <w:rPr>
          <w:rFonts w:ascii="Times New Roman" w:hAnsi="Times New Roman" w:cs="Times New Roman"/>
        </w:rPr>
        <w:t>, Bastian Angermann</w:t>
      </w:r>
      <w:r w:rsidR="00F018BD">
        <w:rPr>
          <w:rFonts w:ascii="Times New Roman" w:hAnsi="Times New Roman" w:cs="Times New Roman"/>
          <w:vertAlign w:val="superscript"/>
        </w:rPr>
        <w:t>8</w:t>
      </w:r>
      <w:r w:rsidR="00586463" w:rsidRPr="00F01114">
        <w:rPr>
          <w:rFonts w:ascii="Times New Roman" w:hAnsi="Times New Roman" w:cs="Times New Roman"/>
        </w:rPr>
        <w:t>, Chris</w:t>
      </w:r>
      <w:r w:rsidR="00170A69">
        <w:rPr>
          <w:rFonts w:ascii="Times New Roman" w:hAnsi="Times New Roman" w:cs="Times New Roman"/>
        </w:rPr>
        <w:t>topher</w:t>
      </w:r>
      <w:r w:rsidR="00586463" w:rsidRPr="00F01114">
        <w:rPr>
          <w:rFonts w:ascii="Times New Roman" w:hAnsi="Times New Roman" w:cs="Times New Roman"/>
        </w:rPr>
        <w:t xml:space="preserve"> McCrae</w:t>
      </w:r>
      <w:r w:rsidR="00F018BD">
        <w:rPr>
          <w:rFonts w:ascii="Times New Roman" w:hAnsi="Times New Roman" w:cs="Times New Roman"/>
          <w:vertAlign w:val="superscript"/>
        </w:rPr>
        <w:t>8</w:t>
      </w:r>
      <w:r w:rsidR="00586463" w:rsidRPr="00F01114">
        <w:rPr>
          <w:rFonts w:ascii="Times New Roman" w:hAnsi="Times New Roman" w:cs="Times New Roman"/>
        </w:rPr>
        <w:t>, Adam Platt</w:t>
      </w:r>
      <w:r w:rsidR="009F3AB3">
        <w:rPr>
          <w:rFonts w:ascii="Times New Roman" w:hAnsi="Times New Roman" w:cs="Times New Roman"/>
          <w:vertAlign w:val="superscript"/>
        </w:rPr>
        <w:t>9</w:t>
      </w:r>
      <w:r w:rsidR="00586463" w:rsidRPr="00F01114">
        <w:rPr>
          <w:rFonts w:ascii="Times New Roman" w:hAnsi="Times New Roman" w:cs="Times New Roman"/>
        </w:rPr>
        <w:t>, Daniel Muthas</w:t>
      </w:r>
      <w:r w:rsidR="00F018BD">
        <w:rPr>
          <w:rFonts w:ascii="Times New Roman" w:hAnsi="Times New Roman" w:cs="Times New Roman"/>
          <w:vertAlign w:val="superscript"/>
        </w:rPr>
        <w:t>8</w:t>
      </w:r>
      <w:r w:rsidR="00586463" w:rsidRPr="00F01114">
        <w:rPr>
          <w:rFonts w:ascii="Times New Roman" w:hAnsi="Times New Roman" w:cs="Times New Roman"/>
        </w:rPr>
        <w:t xml:space="preserve">, </w:t>
      </w:r>
      <w:r w:rsidRPr="00F01114">
        <w:rPr>
          <w:rFonts w:ascii="Times New Roman" w:hAnsi="Times New Roman" w:cs="Times New Roman"/>
        </w:rPr>
        <w:t>Sonja Hess</w:t>
      </w:r>
      <w:r w:rsidR="007966AF">
        <w:rPr>
          <w:rFonts w:ascii="Times New Roman" w:hAnsi="Times New Roman" w:cs="Times New Roman"/>
          <w:vertAlign w:val="superscript"/>
        </w:rPr>
        <w:t>5</w:t>
      </w:r>
      <w:r w:rsidRPr="00F01114">
        <w:rPr>
          <w:rFonts w:ascii="Times New Roman" w:hAnsi="Times New Roman" w:cs="Times New Roman"/>
        </w:rPr>
        <w:t>, Christine Tkaczyk</w:t>
      </w:r>
      <w:r w:rsidR="009F3AB3">
        <w:rPr>
          <w:rFonts w:ascii="Times New Roman" w:hAnsi="Times New Roman" w:cs="Times New Roman"/>
          <w:vertAlign w:val="superscript"/>
        </w:rPr>
        <w:t>10</w:t>
      </w:r>
      <w:r w:rsidRPr="00F01114">
        <w:rPr>
          <w:rFonts w:ascii="Times New Roman" w:hAnsi="Times New Roman" w:cs="Times New Roman"/>
        </w:rPr>
        <w:t xml:space="preserve">, Bret </w:t>
      </w:r>
      <w:r w:rsidR="00D13D05" w:rsidRPr="00F01114">
        <w:rPr>
          <w:rFonts w:ascii="Times New Roman" w:hAnsi="Times New Roman" w:cs="Times New Roman"/>
        </w:rPr>
        <w:t xml:space="preserve">R. </w:t>
      </w:r>
      <w:r w:rsidRPr="00F01114">
        <w:rPr>
          <w:rFonts w:ascii="Times New Roman" w:hAnsi="Times New Roman" w:cs="Times New Roman"/>
        </w:rPr>
        <w:t>Sellman</w:t>
      </w:r>
      <w:r w:rsidR="0098471A">
        <w:rPr>
          <w:rFonts w:ascii="Times New Roman" w:hAnsi="Times New Roman" w:cs="Times New Roman"/>
          <w:vertAlign w:val="superscript"/>
        </w:rPr>
        <w:t>2</w:t>
      </w:r>
      <w:r w:rsidRPr="00F01114">
        <w:rPr>
          <w:rFonts w:ascii="Times New Roman" w:hAnsi="Times New Roman" w:cs="Times New Roman"/>
        </w:rPr>
        <w:t>, Kristoffer Ostridge</w:t>
      </w:r>
      <w:r w:rsidR="001B66CD">
        <w:rPr>
          <w:rFonts w:ascii="Times New Roman" w:hAnsi="Times New Roman" w:cs="Times New Roman"/>
          <w:vertAlign w:val="superscript"/>
        </w:rPr>
        <w:t>8</w:t>
      </w:r>
      <w:r w:rsidR="003E1F67" w:rsidRPr="00F01114">
        <w:rPr>
          <w:rFonts w:ascii="Times New Roman" w:hAnsi="Times New Roman" w:cs="Times New Roman"/>
          <w:vertAlign w:val="superscript"/>
        </w:rPr>
        <w:t xml:space="preserve">, </w:t>
      </w:r>
      <w:r w:rsidR="001B66CD">
        <w:rPr>
          <w:rFonts w:ascii="Times New Roman" w:hAnsi="Times New Roman" w:cs="Times New Roman"/>
          <w:vertAlign w:val="superscript"/>
        </w:rPr>
        <w:t>1</w:t>
      </w:r>
      <w:r w:rsidR="009532CC">
        <w:rPr>
          <w:rFonts w:ascii="Times New Roman" w:hAnsi="Times New Roman" w:cs="Times New Roman"/>
          <w:vertAlign w:val="superscript"/>
        </w:rPr>
        <w:t>1</w:t>
      </w:r>
      <w:r w:rsidRPr="00F01114">
        <w:rPr>
          <w:rFonts w:ascii="Times New Roman" w:hAnsi="Times New Roman" w:cs="Times New Roman"/>
        </w:rPr>
        <w:t xml:space="preserve">, </w:t>
      </w:r>
      <w:r w:rsidR="005C783D">
        <w:rPr>
          <w:rFonts w:ascii="Times New Roman" w:hAnsi="Times New Roman" w:cs="Times New Roman"/>
        </w:rPr>
        <w:t xml:space="preserve">Maria </w:t>
      </w:r>
      <w:r w:rsidR="003F003E">
        <w:rPr>
          <w:rFonts w:ascii="Times New Roman" w:hAnsi="Times New Roman" w:cs="Times New Roman"/>
        </w:rPr>
        <w:t xml:space="preserve">G. </w:t>
      </w:r>
      <w:r w:rsidR="005C783D">
        <w:rPr>
          <w:rFonts w:ascii="Times New Roman" w:hAnsi="Times New Roman" w:cs="Times New Roman"/>
        </w:rPr>
        <w:t>Belvisi</w:t>
      </w:r>
      <w:r w:rsidR="001B66CD">
        <w:rPr>
          <w:rFonts w:ascii="Times New Roman" w:hAnsi="Times New Roman" w:cs="Times New Roman"/>
          <w:vertAlign w:val="superscript"/>
        </w:rPr>
        <w:t>1</w:t>
      </w:r>
      <w:r w:rsidR="009532CC">
        <w:rPr>
          <w:rFonts w:ascii="Times New Roman" w:hAnsi="Times New Roman" w:cs="Times New Roman"/>
          <w:vertAlign w:val="superscript"/>
        </w:rPr>
        <w:t>2</w:t>
      </w:r>
      <w:r w:rsidR="005C783D">
        <w:rPr>
          <w:rFonts w:ascii="Times New Roman" w:hAnsi="Times New Roman" w:cs="Times New Roman"/>
        </w:rPr>
        <w:t xml:space="preserve">, </w:t>
      </w:r>
      <w:r w:rsidRPr="00F01114">
        <w:rPr>
          <w:rFonts w:ascii="Times New Roman" w:hAnsi="Times New Roman" w:cs="Times New Roman"/>
        </w:rPr>
        <w:t>Tom</w:t>
      </w:r>
      <w:r w:rsidR="00EC495F" w:rsidRPr="00F01114">
        <w:rPr>
          <w:rFonts w:ascii="Times New Roman" w:hAnsi="Times New Roman" w:cs="Times New Roman"/>
        </w:rPr>
        <w:t xml:space="preserve"> M.A.</w:t>
      </w:r>
      <w:r w:rsidRPr="00F01114">
        <w:rPr>
          <w:rFonts w:ascii="Times New Roman" w:hAnsi="Times New Roman" w:cs="Times New Roman"/>
        </w:rPr>
        <w:t xml:space="preserve"> Wilkinson</w:t>
      </w:r>
      <w:r w:rsidR="001B66CD">
        <w:rPr>
          <w:rFonts w:ascii="Times New Roman" w:hAnsi="Times New Roman" w:cs="Times New Roman"/>
          <w:vertAlign w:val="superscript"/>
        </w:rPr>
        <w:t>1</w:t>
      </w:r>
      <w:r w:rsidR="009532CC">
        <w:rPr>
          <w:rFonts w:ascii="Times New Roman" w:hAnsi="Times New Roman" w:cs="Times New Roman"/>
          <w:vertAlign w:val="superscript"/>
        </w:rPr>
        <w:t>1</w:t>
      </w:r>
      <w:r w:rsidR="001B66CD">
        <w:rPr>
          <w:rFonts w:ascii="Times New Roman" w:hAnsi="Times New Roman" w:cs="Times New Roman"/>
          <w:vertAlign w:val="superscript"/>
        </w:rPr>
        <w:t>,1</w:t>
      </w:r>
      <w:r w:rsidR="009532CC">
        <w:rPr>
          <w:rFonts w:ascii="Times New Roman" w:hAnsi="Times New Roman" w:cs="Times New Roman"/>
          <w:vertAlign w:val="superscript"/>
        </w:rPr>
        <w:t>3</w:t>
      </w:r>
      <w:r w:rsidRPr="00F01114">
        <w:rPr>
          <w:rFonts w:ascii="Times New Roman" w:hAnsi="Times New Roman" w:cs="Times New Roman"/>
        </w:rPr>
        <w:t>,</w:t>
      </w:r>
      <w:r w:rsidR="006C124E">
        <w:rPr>
          <w:rFonts w:ascii="Times New Roman" w:hAnsi="Times New Roman" w:cs="Times New Roman"/>
        </w:rPr>
        <w:t xml:space="preserve"> </w:t>
      </w:r>
      <w:r w:rsidRPr="00F01114">
        <w:rPr>
          <w:rFonts w:ascii="Times New Roman" w:hAnsi="Times New Roman" w:cs="Times New Roman"/>
        </w:rPr>
        <w:t xml:space="preserve">Karl </w:t>
      </w:r>
      <w:r w:rsidR="000C63BB" w:rsidRPr="00F01114">
        <w:rPr>
          <w:rFonts w:ascii="Times New Roman" w:hAnsi="Times New Roman" w:cs="Times New Roman"/>
        </w:rPr>
        <w:t xml:space="preserve">J. </w:t>
      </w:r>
      <w:r w:rsidRPr="00F01114">
        <w:rPr>
          <w:rFonts w:ascii="Times New Roman" w:hAnsi="Times New Roman" w:cs="Times New Roman"/>
        </w:rPr>
        <w:t>Staples</w:t>
      </w:r>
      <w:r w:rsidR="001B66CD">
        <w:rPr>
          <w:rFonts w:ascii="Times New Roman" w:hAnsi="Times New Roman" w:cs="Times New Roman"/>
          <w:vertAlign w:val="superscript"/>
        </w:rPr>
        <w:t>1</w:t>
      </w:r>
      <w:r w:rsidR="009532CC">
        <w:rPr>
          <w:rFonts w:ascii="Times New Roman" w:hAnsi="Times New Roman" w:cs="Times New Roman"/>
          <w:vertAlign w:val="superscript"/>
        </w:rPr>
        <w:t>1</w:t>
      </w:r>
      <w:r w:rsidR="001B66CD">
        <w:rPr>
          <w:rFonts w:ascii="Times New Roman" w:hAnsi="Times New Roman" w:cs="Times New Roman"/>
          <w:vertAlign w:val="superscript"/>
        </w:rPr>
        <w:t>,1</w:t>
      </w:r>
      <w:r w:rsidR="009532CC">
        <w:rPr>
          <w:rFonts w:ascii="Times New Roman" w:hAnsi="Times New Roman" w:cs="Times New Roman"/>
          <w:vertAlign w:val="superscript"/>
        </w:rPr>
        <w:t>3</w:t>
      </w:r>
      <w:r w:rsidRPr="00F01114">
        <w:rPr>
          <w:rFonts w:ascii="Times New Roman" w:hAnsi="Times New Roman" w:cs="Times New Roman"/>
        </w:rPr>
        <w:t>, and Antonio DiGiandomenico</w:t>
      </w:r>
      <w:r w:rsidR="009532CC">
        <w:rPr>
          <w:rFonts w:ascii="Times New Roman" w:hAnsi="Times New Roman" w:cs="Times New Roman"/>
          <w:vertAlign w:val="superscript"/>
        </w:rPr>
        <w:t>10</w:t>
      </w:r>
      <w:r w:rsidRPr="00F01114">
        <w:rPr>
          <w:rFonts w:ascii="Times New Roman" w:hAnsi="Times New Roman" w:cs="Times New Roman"/>
        </w:rPr>
        <w:t xml:space="preserve"> </w:t>
      </w:r>
      <w:r w:rsidR="00C974E4">
        <w:rPr>
          <w:rFonts w:ascii="Times New Roman" w:hAnsi="Times New Roman" w:cs="Times New Roman"/>
        </w:rPr>
        <w:t>on behalf of the MICAII study group</w:t>
      </w:r>
    </w:p>
    <w:p w14:paraId="6BD65A59" w14:textId="77777777" w:rsidR="0002541A" w:rsidRPr="00F01114" w:rsidRDefault="0002541A" w:rsidP="00ED17CB">
      <w:pPr>
        <w:spacing w:line="360" w:lineRule="auto"/>
        <w:rPr>
          <w:rFonts w:ascii="Times New Roman" w:hAnsi="Times New Roman" w:cs="Times New Roman"/>
          <w:vertAlign w:val="superscript"/>
        </w:rPr>
      </w:pPr>
    </w:p>
    <w:p w14:paraId="5B236413" w14:textId="4F43E13D" w:rsidR="00E25A83" w:rsidRDefault="00E25A83" w:rsidP="00ED17CB">
      <w:pPr>
        <w:spacing w:line="360" w:lineRule="auto"/>
        <w:rPr>
          <w:rFonts w:ascii="Times New Roman" w:hAnsi="Times New Roman" w:cs="Times New Roman"/>
        </w:rPr>
      </w:pPr>
      <w:r w:rsidRPr="003C4299">
        <w:rPr>
          <w:rFonts w:ascii="Times New Roman" w:hAnsi="Times New Roman" w:cs="Times New Roman"/>
          <w:vertAlign w:val="superscript"/>
        </w:rPr>
        <w:t>1</w:t>
      </w:r>
      <w:r w:rsidR="00DE298E" w:rsidRPr="003C4299">
        <w:rPr>
          <w:rFonts w:ascii="Times New Roman" w:hAnsi="Times New Roman" w:cs="Times New Roman"/>
        </w:rPr>
        <w:t xml:space="preserve">Bioinformatics, </w:t>
      </w:r>
      <w:r w:rsidR="00F9389F" w:rsidRPr="00CB004F">
        <w:rPr>
          <w:rFonts w:ascii="Times New Roman" w:hAnsi="Times New Roman" w:cs="Times New Roman"/>
        </w:rPr>
        <w:t>Research and Early Development,</w:t>
      </w:r>
      <w:r w:rsidRPr="00CB004F">
        <w:rPr>
          <w:rFonts w:ascii="Times New Roman" w:hAnsi="Times New Roman" w:cs="Times New Roman"/>
        </w:rPr>
        <w:t xml:space="preserve"> Vaccines and Immune Therapies,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USA</w:t>
      </w:r>
    </w:p>
    <w:p w14:paraId="5A0D3B05" w14:textId="534B55B8" w:rsidR="005154E3" w:rsidRDefault="005154E3" w:rsidP="005154E3">
      <w:pPr>
        <w:spacing w:line="360" w:lineRule="auto"/>
        <w:rPr>
          <w:rFonts w:ascii="Times New Roman" w:hAnsi="Times New Roman" w:cs="Times New Roman"/>
        </w:rPr>
      </w:pPr>
      <w:r>
        <w:rPr>
          <w:rFonts w:ascii="Times New Roman" w:hAnsi="Times New Roman" w:cs="Times New Roman"/>
          <w:vertAlign w:val="superscript"/>
        </w:rPr>
        <w:t>2</w:t>
      </w:r>
      <w:r w:rsidRPr="003C4299">
        <w:rPr>
          <w:rFonts w:ascii="Times New Roman" w:hAnsi="Times New Roman" w:cs="Times New Roman"/>
        </w:rPr>
        <w:t>B</w:t>
      </w:r>
      <w:r>
        <w:rPr>
          <w:rFonts w:ascii="Times New Roman" w:hAnsi="Times New Roman" w:cs="Times New Roman"/>
        </w:rPr>
        <w:t>acteriology</w:t>
      </w:r>
      <w:r w:rsidRPr="003C4299">
        <w:rPr>
          <w:rFonts w:ascii="Times New Roman" w:hAnsi="Times New Roman" w:cs="Times New Roman"/>
        </w:rPr>
        <w:t xml:space="preserve">, </w:t>
      </w:r>
      <w:r w:rsidRPr="00CB004F">
        <w:rPr>
          <w:rFonts w:ascii="Times New Roman" w:hAnsi="Times New Roman" w:cs="Times New Roman"/>
        </w:rPr>
        <w:t xml:space="preserve">Research and Early Development, Vaccines and Immune Therapies,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USA</w:t>
      </w:r>
    </w:p>
    <w:p w14:paraId="5F20D7D8" w14:textId="48A01882" w:rsidR="00F64353" w:rsidRPr="00CB004F" w:rsidRDefault="00F64353" w:rsidP="00F64353">
      <w:pPr>
        <w:spacing w:line="360" w:lineRule="auto"/>
        <w:rPr>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Virology and Vaccine</w:t>
      </w:r>
      <w:r w:rsidR="00CA5CBC">
        <w:rPr>
          <w:rFonts w:ascii="Times New Roman" w:hAnsi="Times New Roman" w:cs="Times New Roman"/>
        </w:rPr>
        <w:t xml:space="preserve"> Discovery</w:t>
      </w:r>
      <w:r w:rsidRPr="003C4299">
        <w:rPr>
          <w:rFonts w:ascii="Times New Roman" w:hAnsi="Times New Roman" w:cs="Times New Roman"/>
        </w:rPr>
        <w:t xml:space="preserve">, </w:t>
      </w:r>
      <w:r w:rsidRPr="00CB004F">
        <w:rPr>
          <w:rFonts w:ascii="Times New Roman" w:hAnsi="Times New Roman" w:cs="Times New Roman"/>
        </w:rPr>
        <w:t xml:space="preserve">Research and Early Development, Vaccines and Immune Therapies,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USA</w:t>
      </w:r>
    </w:p>
    <w:p w14:paraId="7A77D804" w14:textId="75D2726D" w:rsidR="005154E3" w:rsidRPr="00CB004F" w:rsidRDefault="00A51B21" w:rsidP="00ED17CB">
      <w:pPr>
        <w:spacing w:line="360" w:lineRule="auto"/>
        <w:rPr>
          <w:rFonts w:ascii="Times New Roman" w:hAnsi="Times New Roman" w:cs="Times New Roman"/>
        </w:rPr>
      </w:pPr>
      <w:r>
        <w:rPr>
          <w:rFonts w:ascii="Times New Roman" w:hAnsi="Times New Roman" w:cs="Times New Roman"/>
          <w:vertAlign w:val="superscript"/>
        </w:rPr>
        <w:t>4</w:t>
      </w:r>
      <w:r>
        <w:rPr>
          <w:rFonts w:ascii="Times New Roman" w:hAnsi="Times New Roman" w:cs="Times New Roman"/>
        </w:rPr>
        <w:t>Translational Scientific Management</w:t>
      </w:r>
      <w:r w:rsidRPr="003C4299">
        <w:rPr>
          <w:rFonts w:ascii="Times New Roman" w:hAnsi="Times New Roman" w:cs="Times New Roman"/>
        </w:rPr>
        <w:t xml:space="preserve">, </w:t>
      </w:r>
      <w:r w:rsidRPr="00CB004F">
        <w:rPr>
          <w:rFonts w:ascii="Times New Roman" w:hAnsi="Times New Roman" w:cs="Times New Roman"/>
        </w:rPr>
        <w:t xml:space="preserve">Research and Early Development, Vaccines and Immune Therapies,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USA</w:t>
      </w:r>
    </w:p>
    <w:p w14:paraId="32058B4A" w14:textId="529BEA70" w:rsidR="00064B03" w:rsidRDefault="00F719E1" w:rsidP="00ED17CB">
      <w:pPr>
        <w:spacing w:line="360" w:lineRule="auto"/>
        <w:rPr>
          <w:rFonts w:ascii="Times New Roman" w:hAnsi="Times New Roman" w:cs="Times New Roman"/>
        </w:rPr>
      </w:pPr>
      <w:r>
        <w:rPr>
          <w:rFonts w:ascii="Times New Roman" w:hAnsi="Times New Roman" w:cs="Times New Roman"/>
          <w:vertAlign w:val="superscript"/>
        </w:rPr>
        <w:t>5</w:t>
      </w:r>
      <w:r w:rsidR="00064B03" w:rsidRPr="00CB004F">
        <w:rPr>
          <w:rFonts w:ascii="Times New Roman" w:hAnsi="Times New Roman" w:cs="Times New Roman"/>
        </w:rPr>
        <w:t xml:space="preserve">Dynamic Omics, Centre for Genomics Research (CGR), Discovery Sciences, </w:t>
      </w:r>
      <w:proofErr w:type="spellStart"/>
      <w:r w:rsidR="00064B03" w:rsidRPr="00CB004F">
        <w:rPr>
          <w:rFonts w:ascii="Times New Roman" w:hAnsi="Times New Roman" w:cs="Times New Roman"/>
        </w:rPr>
        <w:t>BioPharmaceuticals</w:t>
      </w:r>
      <w:proofErr w:type="spellEnd"/>
      <w:r w:rsidR="00064B03" w:rsidRPr="00CB004F">
        <w:rPr>
          <w:rFonts w:ascii="Times New Roman" w:hAnsi="Times New Roman" w:cs="Times New Roman"/>
        </w:rPr>
        <w:t xml:space="preserve"> R&amp;D, AstraZeneca, Gaithersburg, MD, USA</w:t>
      </w:r>
    </w:p>
    <w:p w14:paraId="7ED8568C" w14:textId="3678F42A" w:rsidR="009659F0" w:rsidRDefault="00372775" w:rsidP="00ED17CB">
      <w:pPr>
        <w:spacing w:line="360" w:lineRule="auto"/>
        <w:rPr>
          <w:rFonts w:ascii="Times New Roman" w:hAnsi="Times New Roman" w:cs="Times New Roman"/>
          <w:lang w:val="en-GB"/>
        </w:rPr>
      </w:pPr>
      <w:r>
        <w:rPr>
          <w:rFonts w:ascii="Times New Roman" w:hAnsi="Times New Roman" w:cs="Times New Roman"/>
          <w:vertAlign w:val="superscript"/>
          <w:lang w:val="en-GB"/>
        </w:rPr>
        <w:t>6</w:t>
      </w:r>
      <w:r w:rsidR="009659F0" w:rsidRPr="00CB004F">
        <w:rPr>
          <w:rFonts w:ascii="Times New Roman" w:hAnsi="Times New Roman" w:cs="Times New Roman"/>
          <w:lang w:val="en-GB"/>
        </w:rPr>
        <w:t>Biologics Engineering, Oncology R&amp;D, AstraZeneca, Gaithersburg, USA</w:t>
      </w:r>
    </w:p>
    <w:p w14:paraId="6EEED191" w14:textId="5929F850" w:rsidR="0002541A" w:rsidRDefault="00C749F8" w:rsidP="00ED17CB">
      <w:pPr>
        <w:spacing w:line="360" w:lineRule="auto"/>
        <w:rPr>
          <w:rFonts w:ascii="Times New Roman" w:hAnsi="Times New Roman" w:cs="Times New Roman"/>
        </w:rPr>
      </w:pPr>
      <w:r>
        <w:rPr>
          <w:rFonts w:ascii="Times New Roman" w:hAnsi="Times New Roman" w:cs="Times New Roman"/>
          <w:vertAlign w:val="superscript"/>
          <w:lang w:val="en-GB"/>
        </w:rPr>
        <w:t>7</w:t>
      </w:r>
      <w:r w:rsidR="0002541A" w:rsidRPr="00CB004F">
        <w:rPr>
          <w:rFonts w:ascii="Times New Roman" w:hAnsi="Times New Roman" w:cs="Times New Roman"/>
        </w:rPr>
        <w:t xml:space="preserve">Quantitative Biology, Data Sciences and Quantitative Biology, Discovery Sciences, </w:t>
      </w:r>
      <w:proofErr w:type="spellStart"/>
      <w:r w:rsidR="0002541A" w:rsidRPr="00CB004F">
        <w:rPr>
          <w:rFonts w:ascii="Times New Roman" w:hAnsi="Times New Roman" w:cs="Times New Roman"/>
        </w:rPr>
        <w:t>BioPharmaceuticals</w:t>
      </w:r>
      <w:proofErr w:type="spellEnd"/>
      <w:r w:rsidR="0002541A" w:rsidRPr="00CB004F">
        <w:rPr>
          <w:rFonts w:ascii="Times New Roman" w:hAnsi="Times New Roman" w:cs="Times New Roman"/>
        </w:rPr>
        <w:t xml:space="preserve"> R&amp;D, AstraZeneca, Gaithersburg, MD, USA</w:t>
      </w:r>
    </w:p>
    <w:p w14:paraId="1B8C6142" w14:textId="77777777" w:rsidR="007966AF" w:rsidRDefault="00F018BD" w:rsidP="00ED17CB">
      <w:pPr>
        <w:spacing w:line="360" w:lineRule="auto"/>
        <w:rPr>
          <w:rFonts w:ascii="Times New Roman" w:hAnsi="Times New Roman" w:cs="Times New Roman"/>
        </w:rPr>
      </w:pPr>
      <w:r>
        <w:rPr>
          <w:rFonts w:ascii="Times New Roman" w:hAnsi="Times New Roman" w:cs="Times New Roman"/>
          <w:vertAlign w:val="superscript"/>
          <w:lang w:val="en-GB"/>
        </w:rPr>
        <w:t>8</w:t>
      </w:r>
      <w:r w:rsidR="00BD2879" w:rsidRPr="00CB004F">
        <w:rPr>
          <w:rFonts w:ascii="Times New Roman" w:hAnsi="Times New Roman" w:cs="Times New Roman"/>
        </w:rPr>
        <w:t>Translational Science and Experimental Medicine, Research and Early Development,</w:t>
      </w:r>
      <w:r w:rsidR="00BD2879" w:rsidRPr="00F01114">
        <w:rPr>
          <w:rFonts w:ascii="Times New Roman" w:hAnsi="Times New Roman" w:cs="Times New Roman"/>
        </w:rPr>
        <w:t xml:space="preserve"> </w:t>
      </w:r>
      <w:r w:rsidR="00BD2879" w:rsidRPr="00F01114">
        <w:rPr>
          <w:rFonts w:ascii="Times New Roman" w:hAnsi="Times New Roman" w:cs="Times New Roman"/>
          <w:color w:val="000000" w:themeColor="text1"/>
        </w:rPr>
        <w:t xml:space="preserve">Respiratory &amp; Immunology, </w:t>
      </w:r>
      <w:proofErr w:type="spellStart"/>
      <w:r w:rsidR="00BD2879" w:rsidRPr="00F01114">
        <w:rPr>
          <w:rFonts w:ascii="Times New Roman" w:hAnsi="Times New Roman" w:cs="Times New Roman"/>
          <w:color w:val="000000" w:themeColor="text1"/>
        </w:rPr>
        <w:t>BioPharmaceuticals</w:t>
      </w:r>
      <w:proofErr w:type="spellEnd"/>
      <w:r w:rsidR="00BD2879" w:rsidRPr="00F01114">
        <w:rPr>
          <w:rFonts w:ascii="Times New Roman" w:hAnsi="Times New Roman" w:cs="Times New Roman"/>
          <w:color w:val="000000" w:themeColor="text1"/>
        </w:rPr>
        <w:t xml:space="preserve"> R&amp;D, AstraZeneca, Gothenburg, Sweden</w:t>
      </w:r>
      <w:r w:rsidR="00BD2879" w:rsidRPr="00F01114">
        <w:rPr>
          <w:rFonts w:ascii="Times New Roman" w:hAnsi="Times New Roman" w:cs="Times New Roman"/>
        </w:rPr>
        <w:t xml:space="preserve"> </w:t>
      </w:r>
    </w:p>
    <w:p w14:paraId="3D9D66D5" w14:textId="760C9299" w:rsidR="009F3AB3" w:rsidRDefault="009F3AB3" w:rsidP="00ED17CB">
      <w:pPr>
        <w:spacing w:line="360" w:lineRule="auto"/>
        <w:rPr>
          <w:rFonts w:ascii="Times New Roman" w:hAnsi="Times New Roman" w:cs="Times New Roman"/>
        </w:rPr>
      </w:pPr>
      <w:r>
        <w:rPr>
          <w:rFonts w:ascii="Times New Roman" w:hAnsi="Times New Roman" w:cs="Times New Roman"/>
          <w:vertAlign w:val="superscript"/>
          <w:lang w:val="en-GB"/>
        </w:rPr>
        <w:t>9</w:t>
      </w:r>
      <w:r w:rsidR="009532CC" w:rsidRPr="00A615A0">
        <w:rPr>
          <w:rFonts w:ascii="Times New Roman" w:hAnsi="Times New Roman" w:cs="Times New Roman"/>
          <w:lang w:val="en-GB"/>
        </w:rPr>
        <w:t xml:space="preserve">VP </w:t>
      </w:r>
      <w:r w:rsidR="009532CC">
        <w:rPr>
          <w:rFonts w:ascii="Times New Roman" w:hAnsi="Times New Roman" w:cs="Times New Roman"/>
        </w:rPr>
        <w:t xml:space="preserve">and Head </w:t>
      </w:r>
      <w:r w:rsidR="00A615A0">
        <w:rPr>
          <w:rFonts w:ascii="Times New Roman" w:hAnsi="Times New Roman" w:cs="Times New Roman"/>
        </w:rPr>
        <w:t xml:space="preserve">of </w:t>
      </w:r>
      <w:r w:rsidRPr="00CB004F">
        <w:rPr>
          <w:rFonts w:ascii="Times New Roman" w:hAnsi="Times New Roman" w:cs="Times New Roman"/>
        </w:rPr>
        <w:t>Translational Science and Experimental Medicine, Research and Early Development,</w:t>
      </w:r>
      <w:r w:rsidRPr="00F01114">
        <w:rPr>
          <w:rFonts w:ascii="Times New Roman" w:hAnsi="Times New Roman" w:cs="Times New Roman"/>
        </w:rPr>
        <w:t xml:space="preserve"> </w:t>
      </w:r>
      <w:r w:rsidRPr="00F01114">
        <w:rPr>
          <w:rFonts w:ascii="Times New Roman" w:hAnsi="Times New Roman" w:cs="Times New Roman"/>
          <w:color w:val="000000" w:themeColor="text1"/>
        </w:rPr>
        <w:t xml:space="preserve">Respiratory &amp; Immunology, </w:t>
      </w:r>
      <w:proofErr w:type="spellStart"/>
      <w:r w:rsidRPr="00F01114">
        <w:rPr>
          <w:rFonts w:ascii="Times New Roman" w:hAnsi="Times New Roman" w:cs="Times New Roman"/>
          <w:color w:val="000000" w:themeColor="text1"/>
        </w:rPr>
        <w:t>BioPharmaceuticals</w:t>
      </w:r>
      <w:proofErr w:type="spellEnd"/>
      <w:r w:rsidRPr="00F01114">
        <w:rPr>
          <w:rFonts w:ascii="Times New Roman" w:hAnsi="Times New Roman" w:cs="Times New Roman"/>
          <w:color w:val="000000" w:themeColor="text1"/>
        </w:rPr>
        <w:t xml:space="preserve"> R&amp;D, AstraZeneca, </w:t>
      </w:r>
      <w:r w:rsidR="00A615A0">
        <w:rPr>
          <w:rFonts w:ascii="Times New Roman" w:hAnsi="Times New Roman" w:cs="Times New Roman"/>
          <w:color w:val="000000" w:themeColor="text1"/>
        </w:rPr>
        <w:t>Cambridge</w:t>
      </w:r>
      <w:r w:rsidRPr="00F01114">
        <w:rPr>
          <w:rFonts w:ascii="Times New Roman" w:hAnsi="Times New Roman" w:cs="Times New Roman"/>
          <w:color w:val="000000" w:themeColor="text1"/>
        </w:rPr>
        <w:t xml:space="preserve">, </w:t>
      </w:r>
      <w:r w:rsidR="00A615A0">
        <w:rPr>
          <w:rFonts w:ascii="Times New Roman" w:hAnsi="Times New Roman" w:cs="Times New Roman"/>
          <w:color w:val="000000" w:themeColor="text1"/>
        </w:rPr>
        <w:t>UK</w:t>
      </w:r>
      <w:r w:rsidRPr="00F01114">
        <w:rPr>
          <w:rFonts w:ascii="Times New Roman" w:hAnsi="Times New Roman" w:cs="Times New Roman"/>
        </w:rPr>
        <w:t xml:space="preserve"> </w:t>
      </w:r>
    </w:p>
    <w:p w14:paraId="3FE177C1" w14:textId="0C6CDA33" w:rsidR="007966AF" w:rsidRDefault="009532CC" w:rsidP="00ED17CB">
      <w:pPr>
        <w:spacing w:line="360" w:lineRule="auto"/>
        <w:rPr>
          <w:rFonts w:ascii="Times New Roman" w:hAnsi="Times New Roman" w:cs="Times New Roman"/>
        </w:rPr>
      </w:pPr>
      <w:r>
        <w:rPr>
          <w:rFonts w:ascii="Times New Roman" w:hAnsi="Times New Roman" w:cs="Times New Roman"/>
          <w:vertAlign w:val="superscript"/>
          <w:lang w:val="en-GB"/>
        </w:rPr>
        <w:t>10</w:t>
      </w:r>
      <w:r w:rsidR="00BA2A71">
        <w:rPr>
          <w:rFonts w:ascii="Times New Roman" w:hAnsi="Times New Roman" w:cs="Times New Roman"/>
        </w:rPr>
        <w:t>Bacterial Antibodies</w:t>
      </w:r>
      <w:r w:rsidR="0098471A" w:rsidRPr="00CB004F">
        <w:rPr>
          <w:rFonts w:ascii="Times New Roman" w:hAnsi="Times New Roman" w:cs="Times New Roman"/>
        </w:rPr>
        <w:t xml:space="preserve">, </w:t>
      </w:r>
      <w:r w:rsidR="00A92AD6" w:rsidRPr="00CB004F">
        <w:rPr>
          <w:rFonts w:ascii="Times New Roman" w:hAnsi="Times New Roman" w:cs="Times New Roman"/>
        </w:rPr>
        <w:t xml:space="preserve">Research and Early Development, Vaccines and Immune Therapies, </w:t>
      </w:r>
      <w:proofErr w:type="spellStart"/>
      <w:r w:rsidR="00A92AD6" w:rsidRPr="00CB004F">
        <w:rPr>
          <w:rFonts w:ascii="Times New Roman" w:hAnsi="Times New Roman" w:cs="Times New Roman"/>
        </w:rPr>
        <w:t>BioPharmaceuticals</w:t>
      </w:r>
      <w:proofErr w:type="spellEnd"/>
      <w:r w:rsidR="00A92AD6" w:rsidRPr="00CB004F">
        <w:rPr>
          <w:rFonts w:ascii="Times New Roman" w:hAnsi="Times New Roman" w:cs="Times New Roman"/>
        </w:rPr>
        <w:t xml:space="preserve"> R&amp;D, AstraZeneca, Gaithersburg, USA</w:t>
      </w:r>
    </w:p>
    <w:p w14:paraId="02BDB187" w14:textId="7387B542" w:rsidR="0002541A" w:rsidRDefault="00554D70" w:rsidP="00ED17CB">
      <w:pPr>
        <w:spacing w:line="360" w:lineRule="auto"/>
        <w:rPr>
          <w:rFonts w:ascii="Times New Roman" w:hAnsi="Times New Roman" w:cs="Times New Roman"/>
        </w:rPr>
      </w:pPr>
      <w:r>
        <w:rPr>
          <w:rFonts w:ascii="Times New Roman" w:hAnsi="Times New Roman" w:cs="Times New Roman"/>
          <w:vertAlign w:val="superscript"/>
          <w:lang w:val="en-GB"/>
        </w:rPr>
        <w:lastRenderedPageBreak/>
        <w:t>1</w:t>
      </w:r>
      <w:r w:rsidR="009532CC">
        <w:rPr>
          <w:rFonts w:ascii="Times New Roman" w:hAnsi="Times New Roman" w:cs="Times New Roman"/>
          <w:vertAlign w:val="superscript"/>
          <w:lang w:val="en-GB"/>
        </w:rPr>
        <w:t>1</w:t>
      </w:r>
      <w:r w:rsidR="0002541A" w:rsidRPr="00F01114">
        <w:rPr>
          <w:rFonts w:ascii="Times New Roman" w:hAnsi="Times New Roman" w:cs="Times New Roman"/>
          <w:lang w:val="en-GB"/>
        </w:rPr>
        <w:t>Clinical &amp; Experimental Sciences, University of Southampton Faculty of Medicine, Southampton, UK</w:t>
      </w:r>
    </w:p>
    <w:p w14:paraId="0CE491C2" w14:textId="743541DC" w:rsidR="00420DB8" w:rsidRPr="00D31512" w:rsidRDefault="001B66CD" w:rsidP="00CB004F">
      <w:pPr>
        <w:spacing w:line="360" w:lineRule="auto"/>
        <w:rPr>
          <w:rFonts w:ascii="Times New Roman" w:hAnsi="Times New Roman" w:cs="Times New Roman"/>
          <w:lang w:val="en-GB"/>
        </w:rPr>
      </w:pPr>
      <w:r>
        <w:rPr>
          <w:rFonts w:ascii="Times New Roman" w:hAnsi="Times New Roman" w:cs="Times New Roman"/>
          <w:vertAlign w:val="superscript"/>
          <w:lang w:val="en-GB"/>
        </w:rPr>
        <w:t>1</w:t>
      </w:r>
      <w:r w:rsidR="009532CC">
        <w:rPr>
          <w:rFonts w:ascii="Times New Roman" w:hAnsi="Times New Roman" w:cs="Times New Roman"/>
          <w:vertAlign w:val="superscript"/>
          <w:lang w:val="en-GB"/>
        </w:rPr>
        <w:t>2</w:t>
      </w:r>
      <w:r w:rsidR="00F00BFD" w:rsidRPr="00F00BFD">
        <w:rPr>
          <w:rFonts w:ascii="Times New Roman" w:hAnsi="Times New Roman" w:cs="Times New Roman"/>
          <w:lang w:val="en-GB"/>
        </w:rPr>
        <w:t>SVP and</w:t>
      </w:r>
      <w:r w:rsidR="00F00BFD">
        <w:rPr>
          <w:rFonts w:ascii="Times New Roman" w:hAnsi="Times New Roman" w:cs="Times New Roman"/>
          <w:vertAlign w:val="superscript"/>
          <w:lang w:val="en-GB"/>
        </w:rPr>
        <w:t xml:space="preserve"> </w:t>
      </w:r>
      <w:r w:rsidR="00F00BFD">
        <w:rPr>
          <w:rFonts w:ascii="Times New Roman" w:hAnsi="Times New Roman" w:cs="Times New Roman"/>
          <w:lang w:val="en-GB"/>
        </w:rPr>
        <w:t xml:space="preserve">Head of </w:t>
      </w:r>
      <w:r w:rsidR="002F5A1D">
        <w:rPr>
          <w:rFonts w:ascii="Times New Roman" w:hAnsi="Times New Roman" w:cs="Times New Roman"/>
          <w:lang w:val="en-GB"/>
        </w:rPr>
        <w:t xml:space="preserve">Research and Early Development, </w:t>
      </w:r>
      <w:r w:rsidR="00D31512" w:rsidRPr="002F5A1D">
        <w:rPr>
          <w:rFonts w:ascii="Times New Roman" w:hAnsi="Times New Roman" w:cs="Times New Roman"/>
          <w:lang w:val="en-GB"/>
        </w:rPr>
        <w:t>Respiratory</w:t>
      </w:r>
      <w:r w:rsidR="00D31512" w:rsidRPr="00C51689">
        <w:rPr>
          <w:rFonts w:ascii="Times New Roman" w:hAnsi="Times New Roman" w:cs="Times New Roman"/>
          <w:lang w:val="en-GB"/>
        </w:rPr>
        <w:t xml:space="preserve"> and Immunology, </w:t>
      </w:r>
      <w:proofErr w:type="spellStart"/>
      <w:r w:rsidR="00D31512" w:rsidRPr="00C51689">
        <w:rPr>
          <w:rFonts w:ascii="Times New Roman" w:hAnsi="Times New Roman" w:cs="Times New Roman"/>
          <w:lang w:val="en-GB"/>
        </w:rPr>
        <w:t>BioPharmaceuticals</w:t>
      </w:r>
      <w:proofErr w:type="spellEnd"/>
      <w:r w:rsidR="00D31512" w:rsidRPr="00C51689">
        <w:rPr>
          <w:rFonts w:ascii="Times New Roman" w:hAnsi="Times New Roman" w:cs="Times New Roman"/>
          <w:lang w:val="en-GB"/>
        </w:rPr>
        <w:t xml:space="preserve"> R&amp;D, AstraZeneca, Gothenburg, Sweden</w:t>
      </w:r>
    </w:p>
    <w:p w14:paraId="490ACF04" w14:textId="63CB67F1" w:rsidR="0002541A" w:rsidRDefault="001B66CD">
      <w:pPr>
        <w:spacing w:line="360" w:lineRule="auto"/>
        <w:rPr>
          <w:rFonts w:ascii="Times New Roman" w:hAnsi="Times New Roman" w:cs="Times New Roman"/>
          <w:lang w:val="en-GB"/>
        </w:rPr>
      </w:pPr>
      <w:r>
        <w:rPr>
          <w:rFonts w:ascii="Times New Roman" w:hAnsi="Times New Roman" w:cs="Times New Roman"/>
          <w:vertAlign w:val="superscript"/>
          <w:lang w:val="en-GB"/>
        </w:rPr>
        <w:t>1</w:t>
      </w:r>
      <w:r w:rsidR="009532CC">
        <w:rPr>
          <w:rFonts w:ascii="Times New Roman" w:hAnsi="Times New Roman" w:cs="Times New Roman"/>
          <w:vertAlign w:val="superscript"/>
          <w:lang w:val="en-GB"/>
        </w:rPr>
        <w:t>3</w:t>
      </w:r>
      <w:r w:rsidR="0002541A" w:rsidRPr="00F01114">
        <w:rPr>
          <w:rFonts w:ascii="Times New Roman" w:hAnsi="Times New Roman" w:cs="Times New Roman"/>
          <w:lang w:val="en-GB"/>
        </w:rPr>
        <w:t>NIHR Southampton Biomedical Research Centre, University Hospital Southampton, Southampton, UK</w:t>
      </w:r>
    </w:p>
    <w:p w14:paraId="1A848825" w14:textId="77777777" w:rsidR="00C51689" w:rsidRDefault="00C51689">
      <w:pPr>
        <w:spacing w:line="360" w:lineRule="auto"/>
        <w:rPr>
          <w:rFonts w:ascii="Times New Roman" w:hAnsi="Times New Roman" w:cs="Times New Roman"/>
          <w:lang w:val="en-GB"/>
        </w:rPr>
      </w:pPr>
    </w:p>
    <w:p w14:paraId="30683EE8" w14:textId="77777777" w:rsidR="005E31F8" w:rsidRPr="005E31F8" w:rsidRDefault="009E28D2" w:rsidP="005E31F8">
      <w:pPr>
        <w:spacing w:line="360" w:lineRule="auto"/>
        <w:rPr>
          <w:rFonts w:ascii="Times New Roman" w:hAnsi="Times New Roman" w:cs="Times New Roman"/>
          <w:b/>
          <w:bCs/>
          <w:lang w:val="en-GB"/>
        </w:rPr>
      </w:pPr>
      <w:r w:rsidRPr="005E31F8">
        <w:rPr>
          <w:rFonts w:ascii="Times New Roman" w:hAnsi="Times New Roman" w:cs="Times New Roman"/>
          <w:b/>
          <w:bCs/>
          <w:lang w:val="en-GB"/>
        </w:rPr>
        <w:t>Corresponding author:</w:t>
      </w:r>
      <w:r w:rsidR="00545249" w:rsidRPr="005E31F8">
        <w:rPr>
          <w:rFonts w:ascii="Times New Roman" w:hAnsi="Times New Roman" w:cs="Times New Roman"/>
          <w:b/>
          <w:bCs/>
          <w:lang w:val="en-GB"/>
        </w:rPr>
        <w:t xml:space="preserve"> </w:t>
      </w:r>
    </w:p>
    <w:p w14:paraId="652AB04D" w14:textId="53A6574A" w:rsidR="005E31F8" w:rsidRPr="005E31F8" w:rsidRDefault="005E31F8" w:rsidP="005E31F8">
      <w:pPr>
        <w:spacing w:line="360" w:lineRule="auto"/>
        <w:rPr>
          <w:rFonts w:ascii="Times New Roman" w:hAnsi="Times New Roman" w:cs="Times New Roman"/>
          <w:lang w:val="en-GB"/>
        </w:rPr>
      </w:pPr>
      <w:r w:rsidRPr="005E31F8">
        <w:rPr>
          <w:rFonts w:ascii="Times New Roman" w:hAnsi="Times New Roman" w:cs="Times New Roman"/>
          <w:lang w:val="en-GB"/>
        </w:rPr>
        <w:t>Antonio DiGiandomenico</w:t>
      </w:r>
      <w:r w:rsidR="00AC188A">
        <w:rPr>
          <w:rFonts w:ascii="Times New Roman" w:hAnsi="Times New Roman" w:cs="Times New Roman"/>
          <w:lang w:val="en-GB"/>
        </w:rPr>
        <w:t>,</w:t>
      </w:r>
      <w:r w:rsidRPr="005E31F8">
        <w:rPr>
          <w:rFonts w:ascii="Times New Roman" w:hAnsi="Times New Roman" w:cs="Times New Roman"/>
          <w:lang w:val="en-GB"/>
        </w:rPr>
        <w:t xml:space="preserve"> PhD</w:t>
      </w:r>
    </w:p>
    <w:p w14:paraId="31BA59A8" w14:textId="77777777" w:rsidR="005E31F8" w:rsidRPr="005E31F8" w:rsidRDefault="005E31F8" w:rsidP="005E31F8">
      <w:pPr>
        <w:spacing w:line="360" w:lineRule="auto"/>
        <w:rPr>
          <w:rFonts w:ascii="Times New Roman" w:hAnsi="Times New Roman" w:cs="Times New Roman"/>
          <w:lang w:val="en-GB"/>
        </w:rPr>
      </w:pPr>
      <w:r w:rsidRPr="005E31F8">
        <w:rPr>
          <w:rFonts w:ascii="Times New Roman" w:hAnsi="Times New Roman" w:cs="Times New Roman"/>
          <w:lang w:val="en-GB"/>
        </w:rPr>
        <w:t>Senior Director and Head of Bacterial Antibodies</w:t>
      </w:r>
    </w:p>
    <w:p w14:paraId="550E5A25" w14:textId="77777777" w:rsidR="005E31F8" w:rsidRPr="005E31F8" w:rsidRDefault="005E31F8" w:rsidP="005E31F8">
      <w:pPr>
        <w:spacing w:line="360" w:lineRule="auto"/>
        <w:rPr>
          <w:rFonts w:ascii="Times New Roman" w:hAnsi="Times New Roman" w:cs="Times New Roman"/>
          <w:lang w:val="en-GB"/>
        </w:rPr>
      </w:pPr>
      <w:r w:rsidRPr="005E31F8">
        <w:rPr>
          <w:rFonts w:ascii="Times New Roman" w:hAnsi="Times New Roman" w:cs="Times New Roman"/>
          <w:lang w:val="en-GB"/>
        </w:rPr>
        <w:t>Research and Early Development</w:t>
      </w:r>
    </w:p>
    <w:p w14:paraId="22A52EA9" w14:textId="77777777" w:rsidR="005E31F8" w:rsidRPr="005E31F8" w:rsidRDefault="005E31F8" w:rsidP="005E31F8">
      <w:pPr>
        <w:spacing w:line="360" w:lineRule="auto"/>
        <w:rPr>
          <w:rFonts w:ascii="Times New Roman" w:hAnsi="Times New Roman" w:cs="Times New Roman"/>
          <w:lang w:val="en-GB"/>
        </w:rPr>
      </w:pPr>
      <w:r w:rsidRPr="005E31F8">
        <w:rPr>
          <w:rFonts w:ascii="Times New Roman" w:hAnsi="Times New Roman" w:cs="Times New Roman"/>
          <w:lang w:val="en-GB"/>
        </w:rPr>
        <w:t>Vaccines and Immune Therapies</w:t>
      </w:r>
    </w:p>
    <w:p w14:paraId="35FBCE7B" w14:textId="77777777" w:rsidR="005E31F8" w:rsidRPr="005E31F8" w:rsidRDefault="005E31F8" w:rsidP="005E31F8">
      <w:pPr>
        <w:spacing w:line="360" w:lineRule="auto"/>
        <w:rPr>
          <w:rFonts w:ascii="Times New Roman" w:hAnsi="Times New Roman" w:cs="Times New Roman"/>
          <w:lang w:val="en-GB"/>
        </w:rPr>
      </w:pPr>
      <w:r w:rsidRPr="005E31F8">
        <w:rPr>
          <w:rFonts w:ascii="Times New Roman" w:hAnsi="Times New Roman" w:cs="Times New Roman"/>
          <w:lang w:val="en-GB"/>
        </w:rPr>
        <w:t>AstraZeneca</w:t>
      </w:r>
    </w:p>
    <w:p w14:paraId="182D0A4B" w14:textId="77777777" w:rsidR="005E31F8" w:rsidRPr="005E31F8" w:rsidRDefault="005E31F8" w:rsidP="005E31F8">
      <w:pPr>
        <w:spacing w:line="360" w:lineRule="auto"/>
        <w:rPr>
          <w:rFonts w:ascii="Times New Roman" w:hAnsi="Times New Roman" w:cs="Times New Roman"/>
          <w:lang w:val="en-GB"/>
        </w:rPr>
      </w:pPr>
      <w:r w:rsidRPr="005E31F8">
        <w:rPr>
          <w:rFonts w:ascii="Times New Roman" w:hAnsi="Times New Roman" w:cs="Times New Roman"/>
          <w:lang w:val="en-GB"/>
        </w:rPr>
        <w:t>One MedImmune Way</w:t>
      </w:r>
    </w:p>
    <w:p w14:paraId="12F0AF46" w14:textId="77777777" w:rsidR="005E31F8" w:rsidRPr="005E31F8" w:rsidRDefault="005E31F8" w:rsidP="005E31F8">
      <w:pPr>
        <w:spacing w:line="360" w:lineRule="auto"/>
        <w:rPr>
          <w:rFonts w:ascii="Times New Roman" w:hAnsi="Times New Roman" w:cs="Times New Roman"/>
          <w:lang w:val="en-GB"/>
        </w:rPr>
      </w:pPr>
      <w:r w:rsidRPr="005E31F8">
        <w:rPr>
          <w:rFonts w:ascii="Times New Roman" w:hAnsi="Times New Roman" w:cs="Times New Roman"/>
          <w:lang w:val="en-GB"/>
        </w:rPr>
        <w:t>Gaithersburg, MD 20878</w:t>
      </w:r>
    </w:p>
    <w:p w14:paraId="3680C39B" w14:textId="77777777" w:rsidR="005E31F8" w:rsidRPr="005E31F8" w:rsidRDefault="005E31F8" w:rsidP="005E31F8">
      <w:pPr>
        <w:spacing w:line="360" w:lineRule="auto"/>
        <w:rPr>
          <w:rFonts w:ascii="Times New Roman" w:hAnsi="Times New Roman" w:cs="Times New Roman"/>
          <w:lang w:val="en-GB"/>
        </w:rPr>
      </w:pPr>
      <w:r w:rsidRPr="005E31F8">
        <w:rPr>
          <w:rFonts w:ascii="Times New Roman" w:hAnsi="Times New Roman" w:cs="Times New Roman"/>
          <w:lang w:val="en-GB"/>
        </w:rPr>
        <w:t>Phone: (301) 398-2401; Fax: (301) 398-8293</w:t>
      </w:r>
    </w:p>
    <w:p w14:paraId="04DCED79" w14:textId="77777777" w:rsidR="005E31F8" w:rsidRPr="005E31F8" w:rsidRDefault="005E31F8" w:rsidP="005E31F8">
      <w:pPr>
        <w:spacing w:line="360" w:lineRule="auto"/>
        <w:rPr>
          <w:rFonts w:ascii="Times New Roman" w:hAnsi="Times New Roman" w:cs="Times New Roman"/>
          <w:lang w:val="en-GB"/>
        </w:rPr>
      </w:pPr>
      <w:r w:rsidRPr="005E31F8">
        <w:rPr>
          <w:rFonts w:ascii="Times New Roman" w:hAnsi="Times New Roman" w:cs="Times New Roman"/>
          <w:lang w:val="en-GB"/>
        </w:rPr>
        <w:t xml:space="preserve">e-mail: </w:t>
      </w:r>
      <w:hyperlink r:id="rId10" w:history="1">
        <w:r w:rsidRPr="005E31F8">
          <w:rPr>
            <w:rFonts w:ascii="Times New Roman" w:hAnsi="Times New Roman" w:cs="Times New Roman"/>
            <w:lang w:val="en-GB"/>
          </w:rPr>
          <w:t>antonio.digiandomenico@astrazeneca.com</w:t>
        </w:r>
      </w:hyperlink>
    </w:p>
    <w:p w14:paraId="064168A8" w14:textId="2A8EFE78" w:rsidR="00905F13" w:rsidRPr="0023236C" w:rsidRDefault="00905F13">
      <w:pPr>
        <w:spacing w:line="360" w:lineRule="auto"/>
        <w:rPr>
          <w:rFonts w:ascii="Times New Roman" w:hAnsi="Times New Roman" w:cs="Times New Roman"/>
        </w:rPr>
      </w:pPr>
    </w:p>
    <w:p w14:paraId="185839EF" w14:textId="77777777" w:rsidR="00064B03" w:rsidRPr="00F01114" w:rsidRDefault="00064B03" w:rsidP="00ED17CB">
      <w:pPr>
        <w:spacing w:line="360" w:lineRule="auto"/>
        <w:rPr>
          <w:rFonts w:ascii="Times New Roman" w:hAnsi="Times New Roman" w:cs="Times New Roman"/>
        </w:rPr>
      </w:pPr>
    </w:p>
    <w:p w14:paraId="0F533AC7" w14:textId="77777777" w:rsidR="00C23309" w:rsidRPr="00F01114" w:rsidRDefault="00C23309" w:rsidP="00ED17CB">
      <w:pPr>
        <w:spacing w:line="360" w:lineRule="auto"/>
        <w:rPr>
          <w:rFonts w:ascii="Times New Roman" w:hAnsi="Times New Roman" w:cs="Times New Roman"/>
          <w:b/>
          <w:bCs/>
        </w:rPr>
      </w:pPr>
    </w:p>
    <w:p w14:paraId="0A8506BB" w14:textId="77777777" w:rsidR="00C23309" w:rsidRPr="00F01114" w:rsidRDefault="00C23309" w:rsidP="00ED17CB">
      <w:pPr>
        <w:spacing w:line="360" w:lineRule="auto"/>
        <w:rPr>
          <w:rFonts w:ascii="Times New Roman" w:hAnsi="Times New Roman" w:cs="Times New Roman"/>
          <w:b/>
          <w:bCs/>
        </w:rPr>
      </w:pPr>
    </w:p>
    <w:p w14:paraId="2C5FF7D2" w14:textId="46C21A10" w:rsidR="00C23309" w:rsidRPr="00F01114" w:rsidRDefault="00C23309" w:rsidP="00ED17CB">
      <w:pPr>
        <w:spacing w:line="360" w:lineRule="auto"/>
        <w:rPr>
          <w:rFonts w:ascii="Times New Roman" w:hAnsi="Times New Roman" w:cs="Times New Roman"/>
          <w:b/>
          <w:bCs/>
        </w:rPr>
      </w:pPr>
      <w:r w:rsidRPr="00F01114">
        <w:rPr>
          <w:rFonts w:ascii="Times New Roman" w:hAnsi="Times New Roman" w:cs="Times New Roman"/>
          <w:b/>
          <w:bCs/>
        </w:rPr>
        <w:t>Total body word counts:</w:t>
      </w:r>
      <w:r w:rsidR="00EC01EB" w:rsidRPr="00F01114">
        <w:rPr>
          <w:rFonts w:ascii="Times New Roman" w:hAnsi="Times New Roman" w:cs="Times New Roman"/>
          <w:b/>
          <w:bCs/>
        </w:rPr>
        <w:t xml:space="preserve"> </w:t>
      </w:r>
      <w:r w:rsidR="00777A54">
        <w:rPr>
          <w:rFonts w:ascii="Times New Roman" w:hAnsi="Times New Roman" w:cs="Times New Roman"/>
          <w:b/>
          <w:bCs/>
        </w:rPr>
        <w:t>33</w:t>
      </w:r>
      <w:r w:rsidR="00B560E0">
        <w:rPr>
          <w:rFonts w:ascii="Times New Roman" w:hAnsi="Times New Roman" w:cs="Times New Roman"/>
          <w:b/>
          <w:bCs/>
        </w:rPr>
        <w:t>66</w:t>
      </w:r>
      <w:r w:rsidR="00CF3E48" w:rsidRPr="00F01114">
        <w:rPr>
          <w:rFonts w:ascii="Times New Roman" w:hAnsi="Times New Roman" w:cs="Times New Roman"/>
          <w:b/>
          <w:bCs/>
        </w:rPr>
        <w:t xml:space="preserve"> words</w:t>
      </w:r>
    </w:p>
    <w:p w14:paraId="3558A485" w14:textId="2866B44A" w:rsidR="00263C13" w:rsidRPr="00F01114" w:rsidRDefault="00F17CEE" w:rsidP="00ED17CB">
      <w:pPr>
        <w:spacing w:line="360" w:lineRule="auto"/>
        <w:rPr>
          <w:rFonts w:ascii="Times New Roman" w:hAnsi="Times New Roman" w:cs="Times New Roman"/>
          <w:b/>
          <w:bCs/>
        </w:rPr>
      </w:pPr>
      <w:r w:rsidRPr="00F01114">
        <w:rPr>
          <w:rFonts w:ascii="Times New Roman" w:hAnsi="Times New Roman" w:cs="Times New Roman"/>
          <w:b/>
          <w:bCs/>
        </w:rPr>
        <w:br w:type="page"/>
      </w:r>
      <w:r w:rsidR="00263C13" w:rsidRPr="00F01114">
        <w:rPr>
          <w:rFonts w:ascii="Times New Roman" w:hAnsi="Times New Roman" w:cs="Times New Roman"/>
          <w:b/>
        </w:rPr>
        <w:lastRenderedPageBreak/>
        <w:t>Abstract</w:t>
      </w:r>
      <w:r w:rsidR="00251D66" w:rsidRPr="00F01114">
        <w:rPr>
          <w:rFonts w:ascii="Times New Roman" w:hAnsi="Times New Roman" w:cs="Times New Roman"/>
          <w:b/>
        </w:rPr>
        <w:t xml:space="preserve"> (</w:t>
      </w:r>
      <w:r w:rsidR="00B52F1F" w:rsidRPr="00F01114">
        <w:rPr>
          <w:rFonts w:ascii="Times New Roman" w:hAnsi="Times New Roman" w:cs="Times New Roman"/>
          <w:b/>
          <w:bCs/>
        </w:rPr>
        <w:t>2</w:t>
      </w:r>
      <w:r w:rsidR="00B52F1F">
        <w:rPr>
          <w:rFonts w:ascii="Times New Roman" w:hAnsi="Times New Roman" w:cs="Times New Roman"/>
          <w:b/>
          <w:bCs/>
        </w:rPr>
        <w:t>39</w:t>
      </w:r>
      <w:r w:rsidR="00251D66" w:rsidRPr="00F01114">
        <w:rPr>
          <w:rFonts w:ascii="Times New Roman" w:hAnsi="Times New Roman" w:cs="Times New Roman"/>
          <w:b/>
        </w:rPr>
        <w:t>/250)</w:t>
      </w:r>
    </w:p>
    <w:p w14:paraId="3D3374D5" w14:textId="77777777" w:rsidR="004C63F5" w:rsidRPr="00F01114" w:rsidRDefault="004C63F5" w:rsidP="00ED17CB">
      <w:pPr>
        <w:spacing w:line="360" w:lineRule="auto"/>
        <w:rPr>
          <w:rFonts w:ascii="Times New Roman" w:hAnsi="Times New Roman" w:cs="Times New Roman"/>
          <w:b/>
          <w:bCs/>
        </w:rPr>
      </w:pPr>
    </w:p>
    <w:p w14:paraId="7B5E1376" w14:textId="6AE6EBEE" w:rsidR="00D65495" w:rsidRPr="00F01114" w:rsidRDefault="00D10850" w:rsidP="00ED17CB">
      <w:pPr>
        <w:spacing w:line="360" w:lineRule="auto"/>
        <w:rPr>
          <w:rFonts w:ascii="Times New Roman" w:hAnsi="Times New Roman" w:cs="Times New Roman"/>
        </w:rPr>
      </w:pPr>
      <w:r>
        <w:rPr>
          <w:rFonts w:ascii="Times New Roman" w:hAnsi="Times New Roman" w:cs="Times New Roman"/>
        </w:rPr>
        <w:t>Chronic obstructive pulmonary disease (</w:t>
      </w:r>
      <w:r w:rsidR="00263C13" w:rsidRPr="00F01114">
        <w:rPr>
          <w:rFonts w:ascii="Times New Roman" w:hAnsi="Times New Roman" w:cs="Times New Roman"/>
        </w:rPr>
        <w:t>COPD</w:t>
      </w:r>
      <w:r>
        <w:rPr>
          <w:rFonts w:ascii="Times New Roman" w:hAnsi="Times New Roman" w:cs="Times New Roman"/>
        </w:rPr>
        <w:t>)</w:t>
      </w:r>
      <w:r w:rsidR="00263C13" w:rsidRPr="00F01114">
        <w:rPr>
          <w:rFonts w:ascii="Times New Roman" w:hAnsi="Times New Roman" w:cs="Times New Roman"/>
        </w:rPr>
        <w:t xml:space="preserve"> is a chronic lung disease characterized by </w:t>
      </w:r>
      <w:r w:rsidR="000C63BB" w:rsidRPr="00F01114">
        <w:rPr>
          <w:rFonts w:ascii="Times New Roman" w:hAnsi="Times New Roman" w:cs="Times New Roman"/>
        </w:rPr>
        <w:t>airway obstruction</w:t>
      </w:r>
      <w:r w:rsidR="004B1A53" w:rsidRPr="00F01114">
        <w:rPr>
          <w:rFonts w:ascii="Times New Roman" w:hAnsi="Times New Roman" w:cs="Times New Roman"/>
        </w:rPr>
        <w:t xml:space="preserve"> and </w:t>
      </w:r>
      <w:r w:rsidR="000C63BB" w:rsidRPr="00F01114">
        <w:rPr>
          <w:rFonts w:ascii="Times New Roman" w:hAnsi="Times New Roman" w:cs="Times New Roman"/>
        </w:rPr>
        <w:t>inflammation</w:t>
      </w:r>
      <w:r w:rsidR="00263C13" w:rsidRPr="00F01114">
        <w:rPr>
          <w:rFonts w:ascii="Times New Roman" w:hAnsi="Times New Roman" w:cs="Times New Roman"/>
        </w:rPr>
        <w:t>.</w:t>
      </w:r>
      <w:r w:rsidR="00627C46" w:rsidRPr="00F01114">
        <w:rPr>
          <w:rFonts w:ascii="Times New Roman" w:hAnsi="Times New Roman" w:cs="Times New Roman"/>
        </w:rPr>
        <w:t xml:space="preserve">  </w:t>
      </w:r>
      <w:r w:rsidR="005D2BCC" w:rsidRPr="00F01114">
        <w:rPr>
          <w:rFonts w:ascii="Times New Roman" w:hAnsi="Times New Roman" w:cs="Times New Roman"/>
        </w:rPr>
        <w:t>N</w:t>
      </w:r>
      <w:r w:rsidR="00614C35" w:rsidRPr="00F01114">
        <w:rPr>
          <w:rFonts w:ascii="Times New Roman" w:hAnsi="Times New Roman" w:cs="Times New Roman"/>
        </w:rPr>
        <w:t>on</w:t>
      </w:r>
      <w:r w:rsidR="00DC76B2" w:rsidRPr="00F01114">
        <w:rPr>
          <w:rFonts w:ascii="Times New Roman" w:hAnsi="Times New Roman" w:cs="Times New Roman"/>
        </w:rPr>
        <w:t xml:space="preserve">-typeable </w:t>
      </w:r>
      <w:r w:rsidR="00DC76B2" w:rsidRPr="00F01114">
        <w:rPr>
          <w:rFonts w:ascii="Times New Roman" w:hAnsi="Times New Roman" w:cs="Times New Roman"/>
          <w:i/>
          <w:iCs/>
        </w:rPr>
        <w:t>Haemophilus influenzae</w:t>
      </w:r>
      <w:r w:rsidR="00DC76B2" w:rsidRPr="00F01114">
        <w:rPr>
          <w:rFonts w:ascii="Times New Roman" w:hAnsi="Times New Roman" w:cs="Times New Roman"/>
        </w:rPr>
        <w:t xml:space="preserve"> (NTHi) </w:t>
      </w:r>
      <w:r w:rsidR="00D85C14" w:rsidRPr="00F01114">
        <w:rPr>
          <w:rFonts w:ascii="Times New Roman" w:hAnsi="Times New Roman" w:cs="Times New Roman"/>
        </w:rPr>
        <w:t xml:space="preserve">lung infections </w:t>
      </w:r>
      <w:r w:rsidR="002E6C52" w:rsidRPr="00F01114">
        <w:rPr>
          <w:rFonts w:ascii="Times New Roman" w:hAnsi="Times New Roman" w:cs="Times New Roman"/>
        </w:rPr>
        <w:t>are</w:t>
      </w:r>
      <w:r w:rsidR="00D85C14" w:rsidRPr="00F01114">
        <w:rPr>
          <w:rFonts w:ascii="Times New Roman" w:hAnsi="Times New Roman" w:cs="Times New Roman"/>
        </w:rPr>
        <w:t xml:space="preserve"> </w:t>
      </w:r>
      <w:r w:rsidR="00CD31CD" w:rsidRPr="00F01114">
        <w:rPr>
          <w:rFonts w:ascii="Times New Roman" w:hAnsi="Times New Roman" w:cs="Times New Roman"/>
        </w:rPr>
        <w:t>common in COPD</w:t>
      </w:r>
      <w:r w:rsidR="001137BF" w:rsidRPr="00F01114">
        <w:rPr>
          <w:rFonts w:ascii="Times New Roman" w:hAnsi="Times New Roman" w:cs="Times New Roman"/>
        </w:rPr>
        <w:t xml:space="preserve">, promoting </w:t>
      </w:r>
      <w:r w:rsidR="00DC76B2" w:rsidRPr="00F01114">
        <w:rPr>
          <w:rFonts w:ascii="Times New Roman" w:hAnsi="Times New Roman" w:cs="Times New Roman"/>
        </w:rPr>
        <w:t xml:space="preserve">frequent exacerbations </w:t>
      </w:r>
      <w:r w:rsidR="00ED2F75" w:rsidRPr="00F01114">
        <w:rPr>
          <w:rFonts w:ascii="Times New Roman" w:hAnsi="Times New Roman" w:cs="Times New Roman"/>
        </w:rPr>
        <w:t>and</w:t>
      </w:r>
      <w:r w:rsidR="00DF0A93" w:rsidRPr="00F01114">
        <w:rPr>
          <w:rFonts w:ascii="Times New Roman" w:hAnsi="Times New Roman" w:cs="Times New Roman"/>
        </w:rPr>
        <w:t xml:space="preserve"> </w:t>
      </w:r>
      <w:r w:rsidR="00F53DA3" w:rsidRPr="00F01114">
        <w:rPr>
          <w:rFonts w:ascii="Times New Roman" w:hAnsi="Times New Roman" w:cs="Times New Roman"/>
        </w:rPr>
        <w:t xml:space="preserve">accelerated </w:t>
      </w:r>
      <w:r w:rsidR="00DF0A93" w:rsidRPr="00F01114">
        <w:rPr>
          <w:rFonts w:ascii="Times New Roman" w:hAnsi="Times New Roman" w:cs="Times New Roman"/>
        </w:rPr>
        <w:t>lung</w:t>
      </w:r>
      <w:r w:rsidR="00F336D4" w:rsidRPr="00F01114">
        <w:rPr>
          <w:rFonts w:ascii="Times New Roman" w:hAnsi="Times New Roman" w:cs="Times New Roman"/>
        </w:rPr>
        <w:t xml:space="preserve"> function decline</w:t>
      </w:r>
      <w:r w:rsidR="00ED2F75" w:rsidRPr="00F01114">
        <w:rPr>
          <w:rFonts w:ascii="Times New Roman" w:hAnsi="Times New Roman" w:cs="Times New Roman"/>
        </w:rPr>
        <w:t>.</w:t>
      </w:r>
      <w:r w:rsidR="00263C13" w:rsidRPr="00F01114">
        <w:rPr>
          <w:rFonts w:ascii="Times New Roman" w:hAnsi="Times New Roman" w:cs="Times New Roman"/>
        </w:rPr>
        <w:t xml:space="preserve"> </w:t>
      </w:r>
      <w:r w:rsidR="00A23654" w:rsidRPr="00F01114">
        <w:rPr>
          <w:rFonts w:ascii="Times New Roman" w:hAnsi="Times New Roman" w:cs="Times New Roman"/>
        </w:rPr>
        <w:t>T</w:t>
      </w:r>
      <w:r w:rsidR="00962F69" w:rsidRPr="00F01114">
        <w:rPr>
          <w:rFonts w:ascii="Times New Roman" w:hAnsi="Times New Roman" w:cs="Times New Roman"/>
        </w:rPr>
        <w:t>he</w:t>
      </w:r>
      <w:r w:rsidR="00B712EF" w:rsidRPr="00F01114">
        <w:rPr>
          <w:rFonts w:ascii="Times New Roman" w:hAnsi="Times New Roman" w:cs="Times New Roman"/>
        </w:rPr>
        <w:t xml:space="preserve"> relationship with immune responses </w:t>
      </w:r>
      <w:r w:rsidR="00A23654" w:rsidRPr="00F01114">
        <w:rPr>
          <w:rFonts w:ascii="Times New Roman" w:hAnsi="Times New Roman" w:cs="Times New Roman"/>
        </w:rPr>
        <w:t>and NTHi</w:t>
      </w:r>
      <w:r w:rsidR="00B712EF" w:rsidRPr="00F01114">
        <w:rPr>
          <w:rFonts w:ascii="Times New Roman" w:hAnsi="Times New Roman" w:cs="Times New Roman"/>
        </w:rPr>
        <w:t xml:space="preserve"> </w:t>
      </w:r>
      <w:proofErr w:type="gramStart"/>
      <w:r w:rsidR="00B712EF" w:rsidRPr="00F01114">
        <w:rPr>
          <w:rFonts w:ascii="Times New Roman" w:hAnsi="Times New Roman" w:cs="Times New Roman"/>
        </w:rPr>
        <w:t>are</w:t>
      </w:r>
      <w:proofErr w:type="gramEnd"/>
      <w:r w:rsidR="00B712EF" w:rsidRPr="00F01114">
        <w:rPr>
          <w:rFonts w:ascii="Times New Roman" w:hAnsi="Times New Roman" w:cs="Times New Roman"/>
        </w:rPr>
        <w:t xml:space="preserve"> poorly understood. </w:t>
      </w:r>
      <w:r w:rsidR="00456DE0" w:rsidRPr="00F01114">
        <w:rPr>
          <w:rFonts w:ascii="Times New Roman" w:hAnsi="Times New Roman" w:cs="Times New Roman"/>
        </w:rPr>
        <w:t xml:space="preserve">Herein, </w:t>
      </w:r>
      <w:r w:rsidR="00B712EF" w:rsidRPr="00F01114">
        <w:rPr>
          <w:rFonts w:ascii="Times New Roman" w:hAnsi="Times New Roman" w:cs="Times New Roman"/>
        </w:rPr>
        <w:t>we</w:t>
      </w:r>
      <w:r w:rsidR="003B1721" w:rsidRPr="00F01114">
        <w:rPr>
          <w:rFonts w:ascii="Times New Roman" w:hAnsi="Times New Roman" w:cs="Times New Roman"/>
        </w:rPr>
        <w:t xml:space="preserve"> </w:t>
      </w:r>
      <w:r w:rsidR="00263C13" w:rsidRPr="00F01114">
        <w:rPr>
          <w:rFonts w:ascii="Times New Roman" w:hAnsi="Times New Roman" w:cs="Times New Roman"/>
        </w:rPr>
        <w:t>comprehensively characterized the respiratory microbiome</w:t>
      </w:r>
      <w:r w:rsidR="00FD38C9" w:rsidRPr="00F01114">
        <w:rPr>
          <w:rFonts w:ascii="Times New Roman" w:hAnsi="Times New Roman" w:cs="Times New Roman"/>
        </w:rPr>
        <w:t xml:space="preserve"> and </w:t>
      </w:r>
      <w:r w:rsidR="008C196C" w:rsidRPr="00F01114">
        <w:rPr>
          <w:rFonts w:ascii="Times New Roman" w:hAnsi="Times New Roman" w:cs="Times New Roman"/>
        </w:rPr>
        <w:t>mycobiome</w:t>
      </w:r>
      <w:r w:rsidR="00263C13" w:rsidRPr="00F01114">
        <w:rPr>
          <w:rFonts w:ascii="Times New Roman" w:hAnsi="Times New Roman" w:cs="Times New Roman"/>
        </w:rPr>
        <w:t xml:space="preserve"> of patients while investigating microbial dynamics and host immune changes attributable to </w:t>
      </w:r>
      <w:proofErr w:type="spellStart"/>
      <w:r w:rsidR="00263C13" w:rsidRPr="00F01114">
        <w:rPr>
          <w:rFonts w:ascii="Times New Roman" w:hAnsi="Times New Roman" w:cs="Times New Roman"/>
        </w:rPr>
        <w:t>NTHi</w:t>
      </w:r>
      <w:proofErr w:type="spellEnd"/>
      <w:r w:rsidR="00263C13" w:rsidRPr="00F01114">
        <w:rPr>
          <w:rFonts w:ascii="Times New Roman" w:hAnsi="Times New Roman" w:cs="Times New Roman"/>
        </w:rPr>
        <w:t xml:space="preserve"> </w:t>
      </w:r>
      <w:r w:rsidR="00CE0827">
        <w:rPr>
          <w:rFonts w:ascii="Times New Roman" w:hAnsi="Times New Roman" w:cs="Times New Roman"/>
        </w:rPr>
        <w:t>killing</w:t>
      </w:r>
      <w:r w:rsidR="00A03A72">
        <w:rPr>
          <w:rFonts w:ascii="Times New Roman" w:hAnsi="Times New Roman" w:cs="Times New Roman"/>
        </w:rPr>
        <w:t xml:space="preserve"> </w:t>
      </w:r>
      <w:r w:rsidR="00CE0827">
        <w:rPr>
          <w:rFonts w:ascii="Times New Roman" w:hAnsi="Times New Roman" w:cs="Times New Roman"/>
        </w:rPr>
        <w:t>a</w:t>
      </w:r>
      <w:r w:rsidR="00263C13" w:rsidRPr="00F01114">
        <w:rPr>
          <w:rFonts w:ascii="Times New Roman" w:hAnsi="Times New Roman" w:cs="Times New Roman"/>
        </w:rPr>
        <w:t>ctivity.</w:t>
      </w:r>
      <w:r w:rsidR="0080468A">
        <w:rPr>
          <w:rFonts w:ascii="Times New Roman" w:hAnsi="Times New Roman" w:cs="Times New Roman"/>
        </w:rPr>
        <w:t xml:space="preserve"> </w:t>
      </w:r>
      <w:r w:rsidR="00263C13" w:rsidRPr="00F01114">
        <w:rPr>
          <w:rFonts w:ascii="Times New Roman" w:hAnsi="Times New Roman" w:cs="Times New Roman"/>
        </w:rPr>
        <w:t xml:space="preserve">Mild-to-moderate COPD patients encompassing frequent (P-FE) and infrequent exacerbators (P-IE) and </w:t>
      </w:r>
      <w:r w:rsidR="00996D20" w:rsidRPr="00F01114">
        <w:rPr>
          <w:rFonts w:ascii="Times New Roman" w:hAnsi="Times New Roman" w:cs="Times New Roman"/>
        </w:rPr>
        <w:t>healthy volunteers (HV)</w:t>
      </w:r>
      <w:r w:rsidR="00263C13" w:rsidRPr="00F01114">
        <w:rPr>
          <w:rFonts w:ascii="Times New Roman" w:hAnsi="Times New Roman" w:cs="Times New Roman"/>
        </w:rPr>
        <w:t xml:space="preserve"> were enrolled. </w:t>
      </w:r>
      <w:r w:rsidR="000C50FB" w:rsidRPr="00F01114">
        <w:rPr>
          <w:rFonts w:ascii="Times New Roman" w:hAnsi="Times New Roman" w:cs="Times New Roman"/>
        </w:rPr>
        <w:t>Microb</w:t>
      </w:r>
      <w:r w:rsidR="00B170E5" w:rsidRPr="00F01114">
        <w:rPr>
          <w:rFonts w:ascii="Times New Roman" w:hAnsi="Times New Roman" w:cs="Times New Roman"/>
        </w:rPr>
        <w:t>ial composition</w:t>
      </w:r>
      <w:r w:rsidR="00996D20" w:rsidRPr="00F01114">
        <w:rPr>
          <w:rFonts w:ascii="Times New Roman" w:hAnsi="Times New Roman" w:cs="Times New Roman"/>
        </w:rPr>
        <w:t xml:space="preserve">, </w:t>
      </w:r>
      <w:r w:rsidR="000C50FB" w:rsidRPr="00F01114">
        <w:rPr>
          <w:rFonts w:ascii="Times New Roman" w:hAnsi="Times New Roman" w:cs="Times New Roman"/>
        </w:rPr>
        <w:t>proteomic</w:t>
      </w:r>
      <w:r w:rsidR="00996D20" w:rsidRPr="00F01114">
        <w:rPr>
          <w:rFonts w:ascii="Times New Roman" w:hAnsi="Times New Roman" w:cs="Times New Roman"/>
        </w:rPr>
        <w:t>s</w:t>
      </w:r>
      <w:r w:rsidR="000C50FB" w:rsidRPr="00F01114">
        <w:rPr>
          <w:rFonts w:ascii="Times New Roman" w:hAnsi="Times New Roman" w:cs="Times New Roman"/>
        </w:rPr>
        <w:t xml:space="preserve"> </w:t>
      </w:r>
      <w:r w:rsidR="00563029" w:rsidRPr="00F01114">
        <w:rPr>
          <w:rFonts w:ascii="Times New Roman" w:hAnsi="Times New Roman" w:cs="Times New Roman"/>
        </w:rPr>
        <w:t xml:space="preserve">and </w:t>
      </w:r>
      <w:proofErr w:type="spellStart"/>
      <w:r w:rsidR="007A6999" w:rsidRPr="00F01114">
        <w:rPr>
          <w:rFonts w:ascii="Times New Roman" w:hAnsi="Times New Roman" w:cs="Times New Roman"/>
        </w:rPr>
        <w:t>NTHi</w:t>
      </w:r>
      <w:proofErr w:type="spellEnd"/>
      <w:r w:rsidR="007A6999" w:rsidRPr="00F01114">
        <w:rPr>
          <w:rFonts w:ascii="Times New Roman" w:hAnsi="Times New Roman" w:cs="Times New Roman"/>
        </w:rPr>
        <w:t xml:space="preserve"> </w:t>
      </w:r>
      <w:r w:rsidR="000C3E6A" w:rsidRPr="00F01114">
        <w:rPr>
          <w:rFonts w:ascii="Times New Roman" w:hAnsi="Times New Roman" w:cs="Times New Roman"/>
        </w:rPr>
        <w:t>killing activity</w:t>
      </w:r>
      <w:r w:rsidR="007A6999" w:rsidRPr="00F01114">
        <w:rPr>
          <w:rFonts w:ascii="Times New Roman" w:hAnsi="Times New Roman" w:cs="Times New Roman"/>
        </w:rPr>
        <w:t xml:space="preserve"> </w:t>
      </w:r>
      <w:r w:rsidR="00A55481" w:rsidRPr="00F01114">
        <w:rPr>
          <w:rFonts w:ascii="Times New Roman" w:hAnsi="Times New Roman" w:cs="Times New Roman"/>
        </w:rPr>
        <w:t xml:space="preserve">was analyzed </w:t>
      </w:r>
      <w:r w:rsidR="00D40B64" w:rsidRPr="00F01114">
        <w:rPr>
          <w:rFonts w:ascii="Times New Roman" w:hAnsi="Times New Roman" w:cs="Times New Roman"/>
        </w:rPr>
        <w:t>using</w:t>
      </w:r>
      <w:r w:rsidR="00245FA0" w:rsidRPr="00F01114">
        <w:rPr>
          <w:rFonts w:ascii="Times New Roman" w:hAnsi="Times New Roman" w:cs="Times New Roman"/>
        </w:rPr>
        <w:t xml:space="preserve"> </w:t>
      </w:r>
      <w:r w:rsidR="00263C13" w:rsidRPr="00F01114">
        <w:rPr>
          <w:rFonts w:ascii="Times New Roman" w:hAnsi="Times New Roman" w:cs="Times New Roman"/>
        </w:rPr>
        <w:t>bronchoalveolar lavage fluid</w:t>
      </w:r>
      <w:r w:rsidR="00F17EF3" w:rsidRPr="00F01114">
        <w:rPr>
          <w:rFonts w:ascii="Times New Roman" w:hAnsi="Times New Roman" w:cs="Times New Roman"/>
        </w:rPr>
        <w:t xml:space="preserve"> (BALF)</w:t>
      </w:r>
      <w:r w:rsidR="00263C13" w:rsidRPr="00F01114">
        <w:rPr>
          <w:rFonts w:ascii="Times New Roman" w:hAnsi="Times New Roman" w:cs="Times New Roman"/>
        </w:rPr>
        <w:t xml:space="preserve">. </w:t>
      </w:r>
      <w:r w:rsidR="006F7E8D">
        <w:rPr>
          <w:rFonts w:ascii="Times New Roman" w:hAnsi="Times New Roman" w:cs="Times New Roman"/>
        </w:rPr>
        <w:t>In addition, a</w:t>
      </w:r>
      <w:r w:rsidR="00BF348C" w:rsidRPr="00F01114">
        <w:rPr>
          <w:rFonts w:ascii="Times New Roman" w:hAnsi="Times New Roman" w:cs="Times New Roman"/>
        </w:rPr>
        <w:t>ntigen</w:t>
      </w:r>
      <w:r w:rsidR="00546047" w:rsidRPr="00F01114">
        <w:rPr>
          <w:rFonts w:ascii="Times New Roman" w:hAnsi="Times New Roman" w:cs="Times New Roman"/>
        </w:rPr>
        <w:t>-</w:t>
      </w:r>
      <w:r w:rsidR="00BF348C" w:rsidRPr="00F01114">
        <w:rPr>
          <w:rFonts w:ascii="Times New Roman" w:hAnsi="Times New Roman" w:cs="Times New Roman"/>
        </w:rPr>
        <w:t>a</w:t>
      </w:r>
      <w:r w:rsidR="00263C13" w:rsidRPr="00F01114">
        <w:rPr>
          <w:rFonts w:ascii="Times New Roman" w:hAnsi="Times New Roman" w:cs="Times New Roman"/>
        </w:rPr>
        <w:t xml:space="preserve">ntibody titers in sera </w:t>
      </w:r>
      <w:r w:rsidR="00D84094" w:rsidRPr="00F01114">
        <w:rPr>
          <w:rFonts w:ascii="Times New Roman" w:hAnsi="Times New Roman" w:cs="Times New Roman"/>
        </w:rPr>
        <w:t>to</w:t>
      </w:r>
      <w:r w:rsidR="00263C13" w:rsidRPr="00F01114">
        <w:rPr>
          <w:rFonts w:ascii="Times New Roman" w:hAnsi="Times New Roman" w:cs="Times New Roman"/>
        </w:rPr>
        <w:t xml:space="preserve"> COPD pathogens were </w:t>
      </w:r>
      <w:r w:rsidR="00506B7E" w:rsidRPr="00F01114">
        <w:rPr>
          <w:rFonts w:ascii="Times New Roman" w:hAnsi="Times New Roman" w:cs="Times New Roman"/>
        </w:rPr>
        <w:t xml:space="preserve">determined </w:t>
      </w:r>
      <w:r w:rsidR="00D40B64" w:rsidRPr="00F01114">
        <w:rPr>
          <w:rFonts w:ascii="Times New Roman" w:hAnsi="Times New Roman" w:cs="Times New Roman"/>
        </w:rPr>
        <w:t>using</w:t>
      </w:r>
      <w:r w:rsidR="00506B7E" w:rsidRPr="00F01114">
        <w:rPr>
          <w:rFonts w:ascii="Times New Roman" w:hAnsi="Times New Roman" w:cs="Times New Roman"/>
        </w:rPr>
        <w:t xml:space="preserve"> a mul</w:t>
      </w:r>
      <w:r w:rsidR="00382526" w:rsidRPr="00F01114">
        <w:rPr>
          <w:rFonts w:ascii="Times New Roman" w:hAnsi="Times New Roman" w:cs="Times New Roman"/>
        </w:rPr>
        <w:t>tiplex assay</w:t>
      </w:r>
      <w:r w:rsidR="00263C13" w:rsidRPr="00F01114">
        <w:rPr>
          <w:rFonts w:ascii="Times New Roman" w:hAnsi="Times New Roman" w:cs="Times New Roman"/>
        </w:rPr>
        <w:t xml:space="preserve">. Differential abundance analysis revealed an enrichment of </w:t>
      </w:r>
      <w:r w:rsidR="00263C13" w:rsidRPr="00F01114">
        <w:rPr>
          <w:rFonts w:ascii="Times New Roman" w:hAnsi="Times New Roman" w:cs="Times New Roman"/>
          <w:i/>
          <w:iCs/>
        </w:rPr>
        <w:t>Actinobacteria</w:t>
      </w:r>
      <w:r w:rsidR="00263C13" w:rsidRPr="00F01114">
        <w:rPr>
          <w:rFonts w:ascii="Times New Roman" w:hAnsi="Times New Roman" w:cs="Times New Roman"/>
        </w:rPr>
        <w:t xml:space="preserve"> and </w:t>
      </w:r>
      <w:r w:rsidR="00263C13" w:rsidRPr="00F01114">
        <w:rPr>
          <w:rFonts w:ascii="Times New Roman" w:hAnsi="Times New Roman" w:cs="Times New Roman"/>
          <w:i/>
          <w:iCs/>
        </w:rPr>
        <w:t>Bacteroidetes</w:t>
      </w:r>
      <w:r w:rsidR="00263C13" w:rsidRPr="00F01114">
        <w:rPr>
          <w:rFonts w:ascii="Times New Roman" w:hAnsi="Times New Roman" w:cs="Times New Roman"/>
        </w:rPr>
        <w:t xml:space="preserve"> in the BAL</w:t>
      </w:r>
      <w:r w:rsidR="00D11D44" w:rsidRPr="00F01114">
        <w:rPr>
          <w:rFonts w:ascii="Times New Roman" w:hAnsi="Times New Roman" w:cs="Times New Roman"/>
        </w:rPr>
        <w:t>F</w:t>
      </w:r>
      <w:r w:rsidR="00263C13" w:rsidRPr="00F01114">
        <w:rPr>
          <w:rFonts w:ascii="Times New Roman" w:hAnsi="Times New Roman" w:cs="Times New Roman"/>
        </w:rPr>
        <w:t xml:space="preserve"> of </w:t>
      </w:r>
      <w:r w:rsidR="00585869">
        <w:rPr>
          <w:rFonts w:ascii="Times New Roman" w:hAnsi="Times New Roman" w:cs="Times New Roman"/>
        </w:rPr>
        <w:t>COPD</w:t>
      </w:r>
      <w:r w:rsidR="00585869" w:rsidRPr="00F01114">
        <w:rPr>
          <w:rFonts w:ascii="Times New Roman" w:hAnsi="Times New Roman" w:cs="Times New Roman"/>
        </w:rPr>
        <w:t xml:space="preserve"> </w:t>
      </w:r>
      <w:r w:rsidR="00263C13" w:rsidRPr="00F01114">
        <w:rPr>
          <w:rFonts w:ascii="Times New Roman" w:hAnsi="Times New Roman" w:cs="Times New Roman"/>
        </w:rPr>
        <w:t xml:space="preserve">and </w:t>
      </w:r>
      <w:r w:rsidR="00585869">
        <w:rPr>
          <w:rFonts w:ascii="Times New Roman" w:hAnsi="Times New Roman" w:cs="Times New Roman"/>
        </w:rPr>
        <w:t>HV</w:t>
      </w:r>
      <w:r w:rsidR="00585869" w:rsidRPr="00F01114">
        <w:rPr>
          <w:rFonts w:ascii="Times New Roman" w:hAnsi="Times New Roman" w:cs="Times New Roman"/>
        </w:rPr>
        <w:t xml:space="preserve"> </w:t>
      </w:r>
      <w:r w:rsidR="00263C13" w:rsidRPr="00F01114">
        <w:rPr>
          <w:rFonts w:ascii="Times New Roman" w:hAnsi="Times New Roman" w:cs="Times New Roman"/>
        </w:rPr>
        <w:t>subjects respectively.</w:t>
      </w:r>
      <w:r w:rsidR="00F0358A" w:rsidRPr="00F01114">
        <w:rPr>
          <w:rFonts w:ascii="Times New Roman" w:hAnsi="Times New Roman" w:cs="Times New Roman"/>
        </w:rPr>
        <w:t xml:space="preserve">  S</w:t>
      </w:r>
      <w:r w:rsidR="00263C13" w:rsidRPr="00F01114">
        <w:rPr>
          <w:rFonts w:ascii="Times New Roman" w:hAnsi="Times New Roman" w:cs="Times New Roman"/>
        </w:rPr>
        <w:t xml:space="preserve">ignificant differences in the IgA </w:t>
      </w:r>
      <w:r w:rsidR="003A3A51" w:rsidRPr="00F01114">
        <w:rPr>
          <w:rFonts w:ascii="Times New Roman" w:hAnsi="Times New Roman" w:cs="Times New Roman"/>
        </w:rPr>
        <w:t xml:space="preserve">titer </w:t>
      </w:r>
      <w:r w:rsidR="00263C13" w:rsidRPr="00F01114">
        <w:rPr>
          <w:rFonts w:ascii="Times New Roman" w:hAnsi="Times New Roman" w:cs="Times New Roman"/>
        </w:rPr>
        <w:t xml:space="preserve">response </w:t>
      </w:r>
      <w:r w:rsidR="00495963" w:rsidRPr="00F01114">
        <w:rPr>
          <w:rFonts w:ascii="Times New Roman" w:hAnsi="Times New Roman" w:cs="Times New Roman"/>
        </w:rPr>
        <w:t>were</w:t>
      </w:r>
      <w:r w:rsidR="007938F5" w:rsidRPr="00F01114">
        <w:rPr>
          <w:rFonts w:ascii="Times New Roman" w:hAnsi="Times New Roman" w:cs="Times New Roman"/>
        </w:rPr>
        <w:t xml:space="preserve"> observed </w:t>
      </w:r>
      <w:r w:rsidR="00263C13" w:rsidRPr="00F01114">
        <w:rPr>
          <w:rFonts w:ascii="Times New Roman" w:hAnsi="Times New Roman" w:cs="Times New Roman"/>
        </w:rPr>
        <w:t xml:space="preserve">against NTHi antigens in COPD </w:t>
      </w:r>
      <w:r w:rsidR="00263C13" w:rsidRPr="00F01114">
        <w:rPr>
          <w:rFonts w:ascii="Times New Roman" w:hAnsi="Times New Roman" w:cs="Times New Roman"/>
          <w:i/>
          <w:iCs/>
        </w:rPr>
        <w:t xml:space="preserve">vs. </w:t>
      </w:r>
      <w:r w:rsidR="007938F5" w:rsidRPr="00F01114">
        <w:rPr>
          <w:rFonts w:ascii="Times New Roman" w:hAnsi="Times New Roman" w:cs="Times New Roman"/>
        </w:rPr>
        <w:t>HV</w:t>
      </w:r>
      <w:r w:rsidR="00263C13" w:rsidRPr="00F01114">
        <w:rPr>
          <w:rFonts w:ascii="Times New Roman" w:hAnsi="Times New Roman" w:cs="Times New Roman"/>
        </w:rPr>
        <w:t xml:space="preserve">. Notably, there was also significantly greater </w:t>
      </w:r>
      <w:r w:rsidR="00D40B64" w:rsidRPr="00F01114">
        <w:rPr>
          <w:rFonts w:ascii="Times New Roman" w:hAnsi="Times New Roman" w:cs="Times New Roman"/>
        </w:rPr>
        <w:t xml:space="preserve">killing activity </w:t>
      </w:r>
      <w:r w:rsidR="00263C13" w:rsidRPr="00F01114">
        <w:rPr>
          <w:rFonts w:ascii="Times New Roman" w:hAnsi="Times New Roman" w:cs="Times New Roman"/>
        </w:rPr>
        <w:t>a</w:t>
      </w:r>
      <w:r w:rsidR="00EA4C43" w:rsidRPr="00F01114">
        <w:rPr>
          <w:rFonts w:ascii="Times New Roman" w:hAnsi="Times New Roman" w:cs="Times New Roman"/>
        </w:rPr>
        <w:t xml:space="preserve">gainst </w:t>
      </w:r>
      <w:r w:rsidR="00263C13" w:rsidRPr="00F01114">
        <w:rPr>
          <w:rFonts w:ascii="Times New Roman" w:hAnsi="Times New Roman" w:cs="Times New Roman"/>
        </w:rPr>
        <w:t xml:space="preserve">NTHi </w:t>
      </w:r>
      <w:r w:rsidR="00B67631" w:rsidRPr="00F01114">
        <w:rPr>
          <w:rFonts w:ascii="Times New Roman" w:hAnsi="Times New Roman" w:cs="Times New Roman"/>
        </w:rPr>
        <w:t>in BAL</w:t>
      </w:r>
      <w:r w:rsidR="00D11D44" w:rsidRPr="00F01114">
        <w:rPr>
          <w:rFonts w:ascii="Times New Roman" w:hAnsi="Times New Roman" w:cs="Times New Roman"/>
        </w:rPr>
        <w:t>F</w:t>
      </w:r>
      <w:r w:rsidR="00B67631" w:rsidRPr="00F01114">
        <w:rPr>
          <w:rFonts w:ascii="Times New Roman" w:hAnsi="Times New Roman" w:cs="Times New Roman"/>
        </w:rPr>
        <w:t xml:space="preserve"> from COPD </w:t>
      </w:r>
      <w:r w:rsidR="00B67631" w:rsidRPr="00F01114">
        <w:rPr>
          <w:rFonts w:ascii="Times New Roman" w:hAnsi="Times New Roman" w:cs="Times New Roman"/>
          <w:i/>
          <w:iCs/>
        </w:rPr>
        <w:t>vs.</w:t>
      </w:r>
      <w:r w:rsidR="00B67631" w:rsidRPr="00F01114">
        <w:rPr>
          <w:rFonts w:ascii="Times New Roman" w:hAnsi="Times New Roman" w:cs="Times New Roman"/>
        </w:rPr>
        <w:t xml:space="preserve"> HV subjects (OR=5.64;</w:t>
      </w:r>
      <w:r w:rsidR="00B67631" w:rsidRPr="00F01114">
        <w:rPr>
          <w:rFonts w:ascii="Times New Roman" w:hAnsi="Times New Roman" w:cs="Times New Roman"/>
          <w:b/>
          <w:bCs/>
        </w:rPr>
        <w:t xml:space="preserve"> </w:t>
      </w:r>
      <w:r w:rsidR="00B67631" w:rsidRPr="00F01114">
        <w:rPr>
          <w:rFonts w:ascii="Times New Roman" w:hAnsi="Times New Roman" w:cs="Times New Roman"/>
        </w:rPr>
        <w:t>95% C.I. = 1.75 – 20.20</w:t>
      </w:r>
      <w:r w:rsidR="00B93CF3" w:rsidRPr="00F01114">
        <w:rPr>
          <w:rFonts w:ascii="Times New Roman" w:hAnsi="Times New Roman" w:cs="Times New Roman"/>
        </w:rPr>
        <w:t>; p</w:t>
      </w:r>
      <w:r w:rsidR="00C648D4" w:rsidRPr="00F01114">
        <w:rPr>
          <w:rFonts w:ascii="Times New Roman" w:hAnsi="Times New Roman" w:cs="Times New Roman"/>
        </w:rPr>
        <w:t>=0.001</w:t>
      </w:r>
      <w:r w:rsidR="00B67631" w:rsidRPr="00F01114">
        <w:rPr>
          <w:rFonts w:ascii="Times New Roman" w:hAnsi="Times New Roman" w:cs="Times New Roman"/>
        </w:rPr>
        <w:t>)</w:t>
      </w:r>
      <w:r w:rsidR="00263C13" w:rsidRPr="00F01114">
        <w:rPr>
          <w:rFonts w:ascii="Times New Roman" w:hAnsi="Times New Roman" w:cs="Times New Roman"/>
        </w:rPr>
        <w:t xml:space="preserve">. </w:t>
      </w:r>
      <w:r w:rsidR="000860CB" w:rsidRPr="00F01114">
        <w:rPr>
          <w:rFonts w:ascii="Times New Roman" w:hAnsi="Times New Roman" w:cs="Times New Roman"/>
        </w:rPr>
        <w:t xml:space="preserve">Stratification of </w:t>
      </w:r>
      <w:r w:rsidR="00FA468D" w:rsidRPr="00F01114">
        <w:rPr>
          <w:rFonts w:ascii="Times New Roman" w:hAnsi="Times New Roman" w:cs="Times New Roman"/>
        </w:rPr>
        <w:t>C</w:t>
      </w:r>
      <w:r w:rsidR="00A06EF6" w:rsidRPr="00F01114">
        <w:rPr>
          <w:rFonts w:ascii="Times New Roman" w:hAnsi="Times New Roman" w:cs="Times New Roman"/>
        </w:rPr>
        <w:t>OPD patients</w:t>
      </w:r>
      <w:r w:rsidR="00263C13" w:rsidRPr="00F01114">
        <w:rPr>
          <w:rFonts w:ascii="Times New Roman" w:hAnsi="Times New Roman" w:cs="Times New Roman"/>
        </w:rPr>
        <w:t xml:space="preserve"> by </w:t>
      </w:r>
      <w:r w:rsidR="0080468A">
        <w:rPr>
          <w:rFonts w:ascii="Times New Roman" w:hAnsi="Times New Roman" w:cs="Times New Roman"/>
        </w:rPr>
        <w:t xml:space="preserve">NTHi </w:t>
      </w:r>
      <w:r w:rsidR="00126CE9" w:rsidRPr="00F01114">
        <w:rPr>
          <w:rFonts w:ascii="Times New Roman" w:hAnsi="Times New Roman" w:cs="Times New Roman"/>
        </w:rPr>
        <w:t xml:space="preserve">killing activity </w:t>
      </w:r>
      <w:r w:rsidR="00ED1A6E" w:rsidRPr="00F01114">
        <w:rPr>
          <w:rFonts w:ascii="Times New Roman" w:hAnsi="Times New Roman" w:cs="Times New Roman"/>
        </w:rPr>
        <w:t>identified</w:t>
      </w:r>
      <w:r w:rsidR="00FA1BDA" w:rsidRPr="00F01114">
        <w:rPr>
          <w:rFonts w:ascii="Times New Roman" w:hAnsi="Times New Roman" w:cs="Times New Roman"/>
        </w:rPr>
        <w:t xml:space="preserve"> </w:t>
      </w:r>
      <w:r w:rsidR="00263C13" w:rsidRPr="00F01114">
        <w:rPr>
          <w:rFonts w:ascii="Times New Roman" w:hAnsi="Times New Roman" w:cs="Times New Roman"/>
        </w:rPr>
        <w:t xml:space="preserve">unique microbial and protein signatures wherein </w:t>
      </w:r>
      <w:r w:rsidR="00263C13" w:rsidRPr="00F01114">
        <w:rPr>
          <w:rFonts w:ascii="Times New Roman" w:hAnsi="Times New Roman" w:cs="Times New Roman"/>
          <w:i/>
          <w:iCs/>
        </w:rPr>
        <w:t>Firmicutes</w:t>
      </w:r>
      <w:r w:rsidR="00263C13" w:rsidRPr="00F01114">
        <w:rPr>
          <w:rFonts w:ascii="Times New Roman" w:hAnsi="Times New Roman" w:cs="Times New Roman"/>
        </w:rPr>
        <w:t xml:space="preserve">, </w:t>
      </w:r>
      <w:r w:rsidR="00263C13" w:rsidRPr="00F01114">
        <w:rPr>
          <w:rFonts w:ascii="Times New Roman" w:hAnsi="Times New Roman" w:cs="Times New Roman"/>
          <w:i/>
          <w:iCs/>
        </w:rPr>
        <w:t>Actinobacteria</w:t>
      </w:r>
      <w:r w:rsidR="00263C13" w:rsidRPr="00F01114">
        <w:rPr>
          <w:rFonts w:ascii="Times New Roman" w:hAnsi="Times New Roman" w:cs="Times New Roman"/>
        </w:rPr>
        <w:t xml:space="preserve"> and haptoglobin were enriched in </w:t>
      </w:r>
      <w:r w:rsidR="000A1328" w:rsidRPr="00F01114">
        <w:rPr>
          <w:rFonts w:ascii="Times New Roman" w:hAnsi="Times New Roman" w:cs="Times New Roman"/>
        </w:rPr>
        <w:t xml:space="preserve">patients with </w:t>
      </w:r>
      <w:r w:rsidR="00263C13" w:rsidRPr="00F01114">
        <w:rPr>
          <w:rFonts w:ascii="Times New Roman" w:hAnsi="Times New Roman" w:cs="Times New Roman"/>
        </w:rPr>
        <w:t xml:space="preserve">killing </w:t>
      </w:r>
      <w:r w:rsidR="000A1328" w:rsidRPr="00F01114">
        <w:rPr>
          <w:rFonts w:ascii="Times New Roman" w:hAnsi="Times New Roman" w:cs="Times New Roman"/>
        </w:rPr>
        <w:t>activity</w:t>
      </w:r>
      <w:r w:rsidR="00263C13" w:rsidRPr="00F01114">
        <w:rPr>
          <w:rFonts w:ascii="Times New Roman" w:hAnsi="Times New Roman" w:cs="Times New Roman"/>
        </w:rPr>
        <w:t>.</w:t>
      </w:r>
      <w:r w:rsidR="003B22AF">
        <w:rPr>
          <w:rFonts w:ascii="Times New Roman" w:hAnsi="Times New Roman" w:cs="Times New Roman"/>
        </w:rPr>
        <w:t xml:space="preserve"> </w:t>
      </w:r>
      <w:r w:rsidR="00456DE0" w:rsidRPr="00F01114">
        <w:rPr>
          <w:rFonts w:ascii="Times New Roman" w:hAnsi="Times New Roman" w:cs="Times New Roman"/>
        </w:rPr>
        <w:t>We report that</w:t>
      </w:r>
      <w:r w:rsidR="000241A6">
        <w:rPr>
          <w:rFonts w:ascii="Times New Roman" w:hAnsi="Times New Roman" w:cs="Times New Roman"/>
        </w:rPr>
        <w:t xml:space="preserve"> differences</w:t>
      </w:r>
      <w:r w:rsidR="00263C13" w:rsidRPr="00F01114">
        <w:rPr>
          <w:rFonts w:ascii="Times New Roman" w:hAnsi="Times New Roman" w:cs="Times New Roman"/>
        </w:rPr>
        <w:t xml:space="preserve"> </w:t>
      </w:r>
      <w:r w:rsidR="00E54DFC">
        <w:rPr>
          <w:rFonts w:ascii="Times New Roman" w:hAnsi="Times New Roman" w:cs="Times New Roman"/>
        </w:rPr>
        <w:t xml:space="preserve">in </w:t>
      </w:r>
      <w:r w:rsidR="00863A93" w:rsidRPr="00F01114">
        <w:rPr>
          <w:rFonts w:ascii="Times New Roman" w:hAnsi="Times New Roman" w:cs="Times New Roman"/>
        </w:rPr>
        <w:t>host</w:t>
      </w:r>
      <w:r w:rsidR="00263C13" w:rsidRPr="00F01114">
        <w:rPr>
          <w:rFonts w:ascii="Times New Roman" w:hAnsi="Times New Roman" w:cs="Times New Roman"/>
        </w:rPr>
        <w:t xml:space="preserve"> immune</w:t>
      </w:r>
      <w:r w:rsidR="00456DE0" w:rsidRPr="00F01114">
        <w:rPr>
          <w:rFonts w:ascii="Times New Roman" w:hAnsi="Times New Roman" w:cs="Times New Roman"/>
        </w:rPr>
        <w:t xml:space="preserve"> responses </w:t>
      </w:r>
      <w:r w:rsidR="00C5540B">
        <w:rPr>
          <w:rFonts w:ascii="Times New Roman" w:hAnsi="Times New Roman" w:cs="Times New Roman"/>
        </w:rPr>
        <w:t xml:space="preserve">and </w:t>
      </w:r>
      <w:proofErr w:type="spellStart"/>
      <w:r w:rsidR="00456DE0" w:rsidRPr="00F01114">
        <w:rPr>
          <w:rFonts w:ascii="Times New Roman" w:hAnsi="Times New Roman" w:cs="Times New Roman"/>
        </w:rPr>
        <w:t>NTHi</w:t>
      </w:r>
      <w:proofErr w:type="spellEnd"/>
      <w:r w:rsidR="00456DE0" w:rsidRPr="00F01114">
        <w:rPr>
          <w:rFonts w:ascii="Times New Roman" w:hAnsi="Times New Roman" w:cs="Times New Roman"/>
        </w:rPr>
        <w:t>-killing</w:t>
      </w:r>
      <w:r w:rsidR="00E54DFC">
        <w:rPr>
          <w:rFonts w:ascii="Times New Roman" w:hAnsi="Times New Roman" w:cs="Times New Roman"/>
        </w:rPr>
        <w:t xml:space="preserve"> activity</w:t>
      </w:r>
      <w:r w:rsidR="00456DE0" w:rsidRPr="00F01114">
        <w:rPr>
          <w:rFonts w:ascii="Times New Roman" w:hAnsi="Times New Roman" w:cs="Times New Roman"/>
        </w:rPr>
        <w:t xml:space="preserve"> are</w:t>
      </w:r>
      <w:r w:rsidR="00AB3E7C" w:rsidRPr="00F01114">
        <w:rPr>
          <w:rFonts w:ascii="Times New Roman" w:hAnsi="Times New Roman" w:cs="Times New Roman"/>
        </w:rPr>
        <w:t xml:space="preserve"> </w:t>
      </w:r>
      <w:r w:rsidR="0033775E" w:rsidRPr="00F01114">
        <w:rPr>
          <w:rFonts w:ascii="Times New Roman" w:hAnsi="Times New Roman" w:cs="Times New Roman"/>
        </w:rPr>
        <w:t>associated</w:t>
      </w:r>
      <w:r w:rsidR="008D2D0C" w:rsidRPr="00F01114">
        <w:rPr>
          <w:rFonts w:ascii="Times New Roman" w:hAnsi="Times New Roman" w:cs="Times New Roman"/>
        </w:rPr>
        <w:t xml:space="preserve"> with</w:t>
      </w:r>
      <w:r w:rsidR="00E9194B" w:rsidRPr="00F01114">
        <w:rPr>
          <w:rFonts w:ascii="Times New Roman" w:hAnsi="Times New Roman" w:cs="Times New Roman"/>
        </w:rPr>
        <w:t xml:space="preserve"> </w:t>
      </w:r>
      <w:r w:rsidR="00263C13" w:rsidRPr="00F01114">
        <w:rPr>
          <w:rFonts w:ascii="Times New Roman" w:hAnsi="Times New Roman" w:cs="Times New Roman"/>
        </w:rPr>
        <w:t>microbiome</w:t>
      </w:r>
      <w:r w:rsidR="008D2D0C" w:rsidRPr="00F01114">
        <w:rPr>
          <w:rFonts w:ascii="Times New Roman" w:hAnsi="Times New Roman" w:cs="Times New Roman"/>
        </w:rPr>
        <w:t xml:space="preserve"> changes</w:t>
      </w:r>
      <w:r w:rsidR="00263C13" w:rsidRPr="00F01114">
        <w:rPr>
          <w:rFonts w:ascii="Times New Roman" w:hAnsi="Times New Roman" w:cs="Times New Roman"/>
        </w:rPr>
        <w:t xml:space="preserve"> in </w:t>
      </w:r>
      <w:r w:rsidR="001E5589">
        <w:rPr>
          <w:rFonts w:ascii="Times New Roman" w:hAnsi="Times New Roman" w:cs="Times New Roman"/>
        </w:rPr>
        <w:t>mild-to-moderate</w:t>
      </w:r>
      <w:r w:rsidR="001E5589" w:rsidRPr="00F01114">
        <w:rPr>
          <w:rFonts w:ascii="Times New Roman" w:hAnsi="Times New Roman" w:cs="Times New Roman"/>
        </w:rPr>
        <w:t xml:space="preserve"> </w:t>
      </w:r>
      <w:r w:rsidR="00263C13" w:rsidRPr="00F01114">
        <w:rPr>
          <w:rFonts w:ascii="Times New Roman" w:hAnsi="Times New Roman" w:cs="Times New Roman"/>
        </w:rPr>
        <w:t>COPD</w:t>
      </w:r>
      <w:r w:rsidR="00E9194B" w:rsidRPr="00F01114">
        <w:rPr>
          <w:rFonts w:ascii="Times New Roman" w:hAnsi="Times New Roman" w:cs="Times New Roman"/>
        </w:rPr>
        <w:t>. This</w:t>
      </w:r>
      <w:r w:rsidR="00456DE0" w:rsidRPr="00F01114">
        <w:rPr>
          <w:rFonts w:ascii="Times New Roman" w:hAnsi="Times New Roman" w:cs="Times New Roman"/>
        </w:rPr>
        <w:t xml:space="preserve"> is suggestive of </w:t>
      </w:r>
      <w:r w:rsidR="00914043" w:rsidRPr="00F01114">
        <w:rPr>
          <w:rFonts w:ascii="Times New Roman" w:hAnsi="Times New Roman" w:cs="Times New Roman"/>
        </w:rPr>
        <w:t xml:space="preserve">a </w:t>
      </w:r>
      <w:r w:rsidR="00263C13" w:rsidRPr="00F01114">
        <w:rPr>
          <w:rFonts w:ascii="Times New Roman" w:hAnsi="Times New Roman" w:cs="Times New Roman"/>
        </w:rPr>
        <w:t xml:space="preserve">potential link between </w:t>
      </w:r>
      <w:r w:rsidR="00E9194B" w:rsidRPr="00F01114">
        <w:rPr>
          <w:rFonts w:ascii="Times New Roman" w:hAnsi="Times New Roman" w:cs="Times New Roman"/>
        </w:rPr>
        <w:t>microbiome</w:t>
      </w:r>
      <w:r w:rsidR="00263C13" w:rsidRPr="00F01114">
        <w:rPr>
          <w:rFonts w:ascii="Times New Roman" w:hAnsi="Times New Roman" w:cs="Times New Roman"/>
        </w:rPr>
        <w:t xml:space="preserve"> and immune activity against NTHi in the context of COPD pathogenesis even </w:t>
      </w:r>
      <w:r w:rsidR="00CC0853">
        <w:rPr>
          <w:rFonts w:ascii="Times New Roman" w:hAnsi="Times New Roman" w:cs="Times New Roman"/>
        </w:rPr>
        <w:t>at this disease stage</w:t>
      </w:r>
      <w:r w:rsidR="00263C13" w:rsidRPr="00F01114">
        <w:rPr>
          <w:rFonts w:ascii="Times New Roman" w:hAnsi="Times New Roman" w:cs="Times New Roman"/>
        </w:rPr>
        <w:t>.</w:t>
      </w:r>
    </w:p>
    <w:p w14:paraId="32CF977B" w14:textId="77777777" w:rsidR="00D65495" w:rsidRPr="00F01114" w:rsidRDefault="00D65495" w:rsidP="00ED17CB">
      <w:pPr>
        <w:spacing w:line="360" w:lineRule="auto"/>
        <w:rPr>
          <w:rFonts w:ascii="Times New Roman" w:hAnsi="Times New Roman" w:cs="Times New Roman"/>
        </w:rPr>
      </w:pPr>
    </w:p>
    <w:p w14:paraId="29A8BD40" w14:textId="13E77E1F" w:rsidR="003E28DC" w:rsidRPr="00F01114" w:rsidRDefault="006340C9" w:rsidP="00ED17CB">
      <w:pPr>
        <w:spacing w:line="360" w:lineRule="auto"/>
        <w:rPr>
          <w:rFonts w:ascii="Times New Roman" w:hAnsi="Times New Roman" w:cs="Times New Roman"/>
          <w:b/>
          <w:bCs/>
        </w:rPr>
      </w:pPr>
      <w:r w:rsidRPr="00F01114">
        <w:rPr>
          <w:rFonts w:ascii="Times New Roman" w:hAnsi="Times New Roman" w:cs="Times New Roman"/>
          <w:b/>
          <w:bCs/>
        </w:rPr>
        <w:t>Keywords</w:t>
      </w:r>
      <w:r w:rsidR="000A1328" w:rsidRPr="00F01114">
        <w:rPr>
          <w:rFonts w:ascii="Times New Roman" w:hAnsi="Times New Roman" w:cs="Times New Roman"/>
          <w:b/>
          <w:bCs/>
        </w:rPr>
        <w:t xml:space="preserve">: </w:t>
      </w:r>
      <w:r w:rsidR="000A1328" w:rsidRPr="00F01114">
        <w:rPr>
          <w:rFonts w:ascii="Times New Roman" w:hAnsi="Times New Roman" w:cs="Times New Roman"/>
        </w:rPr>
        <w:t xml:space="preserve">COPD, </w:t>
      </w:r>
      <w:r w:rsidR="00633A85">
        <w:rPr>
          <w:rFonts w:ascii="Times New Roman" w:hAnsi="Times New Roman" w:cs="Times New Roman"/>
        </w:rPr>
        <w:t>N</w:t>
      </w:r>
      <w:r w:rsidR="000A1328" w:rsidRPr="00F01114">
        <w:rPr>
          <w:rFonts w:ascii="Times New Roman" w:hAnsi="Times New Roman" w:cs="Times New Roman"/>
        </w:rPr>
        <w:t xml:space="preserve">on-typeable </w:t>
      </w:r>
      <w:r w:rsidR="00D65495" w:rsidRPr="00F01114">
        <w:rPr>
          <w:rFonts w:ascii="Times New Roman" w:hAnsi="Times New Roman" w:cs="Times New Roman"/>
          <w:i/>
          <w:iCs/>
        </w:rPr>
        <w:t>H</w:t>
      </w:r>
      <w:r w:rsidR="000A1328" w:rsidRPr="00F01114">
        <w:rPr>
          <w:rFonts w:ascii="Times New Roman" w:hAnsi="Times New Roman" w:cs="Times New Roman"/>
          <w:i/>
          <w:iCs/>
        </w:rPr>
        <w:t>aemophilus influenzae,</w:t>
      </w:r>
      <w:r w:rsidR="000A1328" w:rsidRPr="00F01114">
        <w:rPr>
          <w:rFonts w:ascii="Times New Roman" w:hAnsi="Times New Roman" w:cs="Times New Roman"/>
        </w:rPr>
        <w:t xml:space="preserve"> </w:t>
      </w:r>
      <w:r w:rsidR="00BF3E70" w:rsidRPr="00F01114">
        <w:rPr>
          <w:rFonts w:ascii="Times New Roman" w:hAnsi="Times New Roman" w:cs="Times New Roman"/>
        </w:rPr>
        <w:t>m</w:t>
      </w:r>
      <w:r w:rsidR="00D65495" w:rsidRPr="00F01114">
        <w:rPr>
          <w:rFonts w:ascii="Times New Roman" w:hAnsi="Times New Roman" w:cs="Times New Roman"/>
        </w:rPr>
        <w:t>icrobiome,</w:t>
      </w:r>
      <w:r w:rsidR="00DF21F0" w:rsidRPr="00F01114">
        <w:rPr>
          <w:rFonts w:ascii="Times New Roman" w:hAnsi="Times New Roman" w:cs="Times New Roman"/>
        </w:rPr>
        <w:t xml:space="preserve"> </w:t>
      </w:r>
      <w:r w:rsidR="00267AE7" w:rsidRPr="00F01114">
        <w:rPr>
          <w:rFonts w:ascii="Times New Roman" w:hAnsi="Times New Roman" w:cs="Times New Roman"/>
        </w:rPr>
        <w:t>exacerbation</w:t>
      </w:r>
      <w:r w:rsidR="00F80727" w:rsidRPr="00F01114">
        <w:rPr>
          <w:rFonts w:ascii="Times New Roman" w:hAnsi="Times New Roman" w:cs="Times New Roman"/>
        </w:rPr>
        <w:t>s</w:t>
      </w:r>
      <w:r w:rsidR="003E28DC" w:rsidRPr="00F01114">
        <w:rPr>
          <w:rFonts w:ascii="Times New Roman" w:hAnsi="Times New Roman" w:cs="Times New Roman"/>
          <w:b/>
          <w:bCs/>
        </w:rPr>
        <w:br w:type="page"/>
      </w:r>
    </w:p>
    <w:p w14:paraId="1EBA9469" w14:textId="4C8DF3E9" w:rsidR="00A060F7" w:rsidRPr="00F01114" w:rsidRDefault="00EF08EF" w:rsidP="00ED17CB">
      <w:pPr>
        <w:spacing w:line="360" w:lineRule="auto"/>
        <w:rPr>
          <w:rFonts w:ascii="Times New Roman" w:hAnsi="Times New Roman" w:cs="Times New Roman"/>
          <w:b/>
          <w:bCs/>
        </w:rPr>
      </w:pPr>
      <w:r w:rsidRPr="00F01114">
        <w:rPr>
          <w:rFonts w:ascii="Times New Roman" w:hAnsi="Times New Roman" w:cs="Times New Roman"/>
          <w:b/>
          <w:bCs/>
        </w:rPr>
        <w:lastRenderedPageBreak/>
        <w:t>Introduction</w:t>
      </w:r>
    </w:p>
    <w:p w14:paraId="7972244A" w14:textId="42A355E1" w:rsidR="00B56B53" w:rsidRPr="00F01114" w:rsidRDefault="00A060F7" w:rsidP="00ED17CB">
      <w:pPr>
        <w:shd w:val="clear" w:color="auto" w:fill="FFFFFF"/>
        <w:spacing w:before="100" w:beforeAutospacing="1" w:after="100" w:afterAutospacing="1" w:line="360" w:lineRule="auto"/>
        <w:jc w:val="both"/>
        <w:rPr>
          <w:rFonts w:ascii="Times New Roman" w:hAnsi="Times New Roman" w:cs="Times New Roman"/>
        </w:rPr>
      </w:pPr>
      <w:r w:rsidRPr="00F01114">
        <w:rPr>
          <w:rFonts w:ascii="Times New Roman" w:hAnsi="Times New Roman" w:cs="Times New Roman"/>
        </w:rPr>
        <w:t xml:space="preserve">COPD is a chronic inflammatory lung disease characterized by </w:t>
      </w:r>
      <w:r w:rsidR="00474484" w:rsidRPr="00F01114">
        <w:rPr>
          <w:rFonts w:ascii="Times New Roman" w:hAnsi="Times New Roman" w:cs="Times New Roman"/>
        </w:rPr>
        <w:t xml:space="preserve">heterogenous pulmonary </w:t>
      </w:r>
      <w:r w:rsidR="00E702E2" w:rsidRPr="00F01114">
        <w:rPr>
          <w:rFonts w:ascii="Times New Roman" w:hAnsi="Times New Roman" w:cs="Times New Roman"/>
        </w:rPr>
        <w:t>pathologies and</w:t>
      </w:r>
      <w:r w:rsidR="006B75F6" w:rsidRPr="00F01114">
        <w:rPr>
          <w:rFonts w:ascii="Times New Roman" w:hAnsi="Times New Roman" w:cs="Times New Roman"/>
        </w:rPr>
        <w:t xml:space="preserve"> i</w:t>
      </w:r>
      <w:r w:rsidR="00477FC7" w:rsidRPr="00F01114">
        <w:rPr>
          <w:rFonts w:ascii="Times New Roman" w:hAnsi="Times New Roman" w:cs="Times New Roman"/>
        </w:rPr>
        <w:t>s</w:t>
      </w:r>
      <w:r w:rsidR="006B75F6" w:rsidRPr="00F01114">
        <w:rPr>
          <w:rFonts w:ascii="Times New Roman" w:hAnsi="Times New Roman" w:cs="Times New Roman"/>
        </w:rPr>
        <w:t xml:space="preserve"> often associated </w:t>
      </w:r>
      <w:r w:rsidR="00477FC7" w:rsidRPr="00F01114">
        <w:rPr>
          <w:rFonts w:ascii="Times New Roman" w:hAnsi="Times New Roman" w:cs="Times New Roman"/>
        </w:rPr>
        <w:t xml:space="preserve">with systemic comorbidities </w:t>
      </w:r>
      <w:r w:rsidR="001C4201" w:rsidRPr="00F01114">
        <w:rPr>
          <w:rFonts w:ascii="Times New Roman" w:hAnsi="Times New Roman" w:cs="Times New Roman"/>
        </w:rPr>
        <w:fldChar w:fldCharType="begin"/>
      </w:r>
      <w:r w:rsidR="00A934AD">
        <w:rPr>
          <w:rFonts w:ascii="Times New Roman" w:hAnsi="Times New Roman" w:cs="Times New Roman"/>
        </w:rPr>
        <w:instrText xml:space="preserve"> ADDIN EN.CITE &lt;EndNote&gt;&lt;Cite&gt;&lt;Author&gt;Negewo&lt;/Author&gt;&lt;Year&gt;2015&lt;/Year&gt;&lt;RecNum&gt;24&lt;/RecNum&gt;&lt;DisplayText&gt;[1]&lt;/DisplayText&gt;&lt;record&gt;&lt;rec-number&gt;24&lt;/rec-number&gt;&lt;foreign-keys&gt;&lt;key app="EN" db-id="w0f5sv0fkx299mevp0qptt05exdxearfdtrz" timestamp="1684782028"&gt;24&lt;/key&gt;&lt;/foreign-keys&gt;&lt;ref-type name="Journal Article"&gt;17&lt;/ref-type&gt;&lt;contributors&gt;&lt;authors&gt;&lt;author&gt;Negewo, Netsanet A.&lt;/author&gt;&lt;author&gt;Gibson, Peter G.&lt;/author&gt;&lt;author&gt;McDonald, Vanessa M.&lt;/author&gt;&lt;/authors&gt;&lt;/contributors&gt;&lt;titles&gt;&lt;title&gt;COPD and its comorbidities: Impact, measurement and mechanisms&lt;/title&gt;&lt;secondary-title&gt;Respirology&lt;/secondary-title&gt;&lt;/titles&gt;&lt;periodical&gt;&lt;full-title&gt;Respirology&lt;/full-title&gt;&lt;/periodical&gt;&lt;pages&gt;1160-1171&lt;/pages&gt;&lt;volume&gt;20&lt;/volume&gt;&lt;number&gt;8&lt;/number&gt;&lt;dates&gt;&lt;year&gt;2015&lt;/year&gt;&lt;/dates&gt;&lt;isbn&gt;1323-7799&lt;/isbn&gt;&lt;urls&gt;&lt;related-urls&gt;&lt;url&gt;https://onlinelibrary.wiley.com/doi/abs/10.1111/resp.12642&lt;/url&gt;&lt;/related-urls&gt;&lt;/urls&gt;&lt;electronic-resource-num&gt;https://doi.org/10.1111/resp.12642&lt;/electronic-resource-num&gt;&lt;/record&gt;&lt;/Cite&gt;&lt;/EndNote&gt;</w:instrText>
      </w:r>
      <w:r w:rsidR="001C4201" w:rsidRPr="00F01114">
        <w:rPr>
          <w:rFonts w:ascii="Times New Roman" w:hAnsi="Times New Roman" w:cs="Times New Roman"/>
        </w:rPr>
        <w:fldChar w:fldCharType="separate"/>
      </w:r>
      <w:r w:rsidR="00A934AD">
        <w:rPr>
          <w:rFonts w:ascii="Times New Roman" w:hAnsi="Times New Roman" w:cs="Times New Roman"/>
          <w:noProof/>
        </w:rPr>
        <w:t>[1]</w:t>
      </w:r>
      <w:r w:rsidR="001C4201" w:rsidRPr="00F01114">
        <w:rPr>
          <w:rFonts w:ascii="Times New Roman" w:hAnsi="Times New Roman" w:cs="Times New Roman"/>
        </w:rPr>
        <w:fldChar w:fldCharType="end"/>
      </w:r>
      <w:r w:rsidR="007100CD" w:rsidRPr="00F01114">
        <w:rPr>
          <w:rFonts w:ascii="Times New Roman" w:hAnsi="Times New Roman" w:cs="Times New Roman"/>
        </w:rPr>
        <w:t>.</w:t>
      </w:r>
      <w:r w:rsidR="00161AED" w:rsidRPr="00F01114">
        <w:rPr>
          <w:rFonts w:ascii="Times New Roman" w:hAnsi="Times New Roman" w:cs="Times New Roman"/>
        </w:rPr>
        <w:t xml:space="preserve"> </w:t>
      </w:r>
      <w:r w:rsidR="00E702E2" w:rsidRPr="00F01114">
        <w:rPr>
          <w:rFonts w:ascii="Times New Roman" w:hAnsi="Times New Roman" w:cs="Times New Roman"/>
        </w:rPr>
        <w:t>Inhalation</w:t>
      </w:r>
      <w:r w:rsidR="00161AED" w:rsidRPr="00F01114">
        <w:rPr>
          <w:rFonts w:ascii="Times New Roman" w:hAnsi="Times New Roman" w:cs="Times New Roman"/>
        </w:rPr>
        <w:t xml:space="preserve"> of ciga</w:t>
      </w:r>
      <w:r w:rsidR="00E702E2" w:rsidRPr="00F01114">
        <w:rPr>
          <w:rFonts w:ascii="Times New Roman" w:hAnsi="Times New Roman" w:cs="Times New Roman"/>
        </w:rPr>
        <w:t>rette smoke, air pollutants</w:t>
      </w:r>
      <w:r w:rsidR="00AE3536" w:rsidRPr="00F01114">
        <w:rPr>
          <w:rFonts w:ascii="Times New Roman" w:hAnsi="Times New Roman" w:cs="Times New Roman"/>
        </w:rPr>
        <w:t xml:space="preserve">, </w:t>
      </w:r>
      <w:r w:rsidR="00BB48D9" w:rsidRPr="00F01114">
        <w:rPr>
          <w:rFonts w:ascii="Times New Roman" w:hAnsi="Times New Roman" w:cs="Times New Roman"/>
        </w:rPr>
        <w:t>recurrent bacterial infections,</w:t>
      </w:r>
      <w:r w:rsidR="003F54F6" w:rsidRPr="00F01114">
        <w:rPr>
          <w:rFonts w:ascii="Times New Roman" w:hAnsi="Times New Roman" w:cs="Times New Roman"/>
        </w:rPr>
        <w:t xml:space="preserve"> and genetic </w:t>
      </w:r>
      <w:r w:rsidR="00206AC8" w:rsidRPr="00F01114">
        <w:rPr>
          <w:rFonts w:ascii="Times New Roman" w:hAnsi="Times New Roman" w:cs="Times New Roman"/>
        </w:rPr>
        <w:t xml:space="preserve">determinants are among </w:t>
      </w:r>
      <w:r w:rsidR="00AE407C" w:rsidRPr="00F01114">
        <w:rPr>
          <w:rFonts w:ascii="Times New Roman" w:hAnsi="Times New Roman" w:cs="Times New Roman"/>
        </w:rPr>
        <w:t>its</w:t>
      </w:r>
      <w:r w:rsidR="00206AC8" w:rsidRPr="00F01114">
        <w:rPr>
          <w:rFonts w:ascii="Times New Roman" w:hAnsi="Times New Roman" w:cs="Times New Roman"/>
        </w:rPr>
        <w:t xml:space="preserve"> top reported causes</w:t>
      </w:r>
      <w:r w:rsidR="000773AB" w:rsidRPr="00F01114">
        <w:rPr>
          <w:rFonts w:ascii="Times New Roman" w:hAnsi="Times New Roman" w:cs="Times New Roman"/>
        </w:rPr>
        <w:t xml:space="preserve"> </w:t>
      </w:r>
      <w:r w:rsidR="000773AB" w:rsidRPr="00F01114">
        <w:rPr>
          <w:rFonts w:ascii="Times New Roman" w:hAnsi="Times New Roman" w:cs="Times New Roman"/>
        </w:rPr>
        <w:fldChar w:fldCharType="begin">
          <w:fldData xml:space="preserve">PEVuZE5vdGU+PENpdGU+PEF1dGhvcj5NYW5uaW5vPC9BdXRob3I+PFllYXI+MjAwNzwvWWVhcj48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</w:fldData>
        </w:fldChar>
      </w:r>
      <w:r w:rsidR="00A934AD">
        <w:rPr>
          <w:rFonts w:ascii="Times New Roman" w:hAnsi="Times New Roman" w:cs="Times New Roman"/>
        </w:rPr>
        <w:instrText xml:space="preserve"> ADDIN EN.CITE </w:instrText>
      </w:r>
      <w:r w:rsidR="00A934AD">
        <w:rPr>
          <w:rFonts w:ascii="Times New Roman" w:hAnsi="Times New Roman" w:cs="Times New Roman"/>
        </w:rPr>
        <w:fldChar w:fldCharType="begin">
          <w:fldData xml:space="preserve">PEVuZE5vdGU+PENpdGU+PEF1dGhvcj5NYW5uaW5vPC9BdXRob3I+PFllYXI+MjAwNzwvWWVhcj48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</w:fldData>
        </w:fldChar>
      </w:r>
      <w:r w:rsidR="00A934AD">
        <w:rPr>
          <w:rFonts w:ascii="Times New Roman" w:hAnsi="Times New Roman" w:cs="Times New Roman"/>
        </w:rPr>
        <w:instrText xml:space="preserve"> ADDIN EN.CITE.DATA </w:instrText>
      </w:r>
      <w:r w:rsidR="00A934AD">
        <w:rPr>
          <w:rFonts w:ascii="Times New Roman" w:hAnsi="Times New Roman" w:cs="Times New Roman"/>
        </w:rPr>
      </w:r>
      <w:r w:rsidR="00A934AD">
        <w:rPr>
          <w:rFonts w:ascii="Times New Roman" w:hAnsi="Times New Roman" w:cs="Times New Roman"/>
        </w:rPr>
        <w:fldChar w:fldCharType="end"/>
      </w:r>
      <w:r w:rsidR="000773AB" w:rsidRPr="00F01114">
        <w:rPr>
          <w:rFonts w:ascii="Times New Roman" w:hAnsi="Times New Roman" w:cs="Times New Roman"/>
        </w:rPr>
      </w:r>
      <w:r w:rsidR="000773AB" w:rsidRPr="00F01114">
        <w:rPr>
          <w:rFonts w:ascii="Times New Roman" w:hAnsi="Times New Roman" w:cs="Times New Roman"/>
        </w:rPr>
        <w:fldChar w:fldCharType="separate"/>
      </w:r>
      <w:r w:rsidR="00A934AD">
        <w:rPr>
          <w:rFonts w:ascii="Times New Roman" w:hAnsi="Times New Roman" w:cs="Times New Roman"/>
          <w:noProof/>
        </w:rPr>
        <w:t>[2, 3]</w:t>
      </w:r>
      <w:r w:rsidR="000773AB" w:rsidRPr="00F01114">
        <w:rPr>
          <w:rFonts w:ascii="Times New Roman" w:hAnsi="Times New Roman" w:cs="Times New Roman"/>
        </w:rPr>
        <w:fldChar w:fldCharType="end"/>
      </w:r>
      <w:r w:rsidR="00084ADF" w:rsidRPr="00F01114">
        <w:rPr>
          <w:rFonts w:ascii="Times New Roman" w:hAnsi="Times New Roman" w:cs="Times New Roman"/>
        </w:rPr>
        <w:t xml:space="preserve">. </w:t>
      </w:r>
      <w:r w:rsidR="00B24052" w:rsidRPr="00F01114">
        <w:rPr>
          <w:rFonts w:ascii="Times New Roman" w:hAnsi="Times New Roman" w:cs="Times New Roman"/>
        </w:rPr>
        <w:t>Despite being one of the leading causes of death worldwide</w:t>
      </w:r>
      <w:r w:rsidR="000B59EB" w:rsidRPr="00F01114">
        <w:rPr>
          <w:rFonts w:ascii="Times New Roman" w:hAnsi="Times New Roman" w:cs="Times New Roman"/>
        </w:rPr>
        <w:t xml:space="preserve"> </w:t>
      </w:r>
      <w:r w:rsidR="00AA771C" w:rsidRPr="00F01114">
        <w:rPr>
          <w:rFonts w:ascii="Times New Roman" w:hAnsi="Times New Roman" w:cs="Times New Roman"/>
        </w:rPr>
        <w:fldChar w:fldCharType="begin"/>
      </w:r>
      <w:r w:rsidR="00A934AD">
        <w:rPr>
          <w:rFonts w:ascii="Times New Roman" w:hAnsi="Times New Roman" w:cs="Times New Roman"/>
        </w:rPr>
        <w:instrText xml:space="preserve"> ADDIN EN.CITE &lt;EndNote&gt;&lt;Cite&gt;&lt;Author&gt;Naghavi&lt;/Author&gt;&lt;Year&gt;2017&lt;/Year&gt;&lt;RecNum&gt;4&lt;/RecNum&gt;&lt;DisplayText&gt;[4]&lt;/DisplayText&gt;&lt;record&gt;&lt;rec-number&gt;4&lt;/rec-number&gt;&lt;foreign-keys&gt;&lt;key app="EN" db-id="w0f5sv0fkx299mevp0qptt05exdxearfdtrz" timestamp="1674141589"&gt;4&lt;/key&gt;&lt;/foreign-keys&gt;&lt;ref-type name="Journal Article"&gt;17&lt;/ref-type&gt;&lt;contributors&gt;&lt;authors&gt;&lt;author&gt;Naghavi, Mohsen&lt;/author&gt;&lt;author&gt;Abajobir, Amanuel Alemu&lt;/author&gt;&lt;author&gt;Abbafati, Cristiana&lt;/author&gt;&lt;author&gt;Abbas, Kaja M&lt;/author&gt;&lt;author&gt;Abd-Allah, Foad&lt;/author&gt;&lt;author&gt;Abera, Semaw Ferede&lt;/author&gt;&lt;author&gt;Aboyans, Victor&lt;/author&gt;&lt;author&gt;Adetokunboh, Olatunji&lt;/author&gt;&lt;author&gt;Afshin, Ashkan&lt;/author&gt;&lt;author&gt;Agrawal, Anurag&lt;/author&gt;&lt;/authors&gt;&lt;/contributors&gt;&lt;titles&gt;&lt;title&gt;Global, regional, and national age-sex specific mortality for 264 causes of death, 1980–2016: a systematic analysis for the Global Burden of Disease Study 2016&lt;/title&gt;&lt;secondary-title&gt;The lancet&lt;/secondary-title&gt;&lt;/titles&gt;&lt;periodical&gt;&lt;full-title&gt;The lancet&lt;/full-title&gt;&lt;/periodical&gt;&lt;pages&gt;1151-1210&lt;/pages&gt;&lt;volume&gt;390&lt;/volume&gt;&lt;number&gt;10100&lt;/number&gt;&lt;dates&gt;&lt;year&gt;2017&lt;/year&gt;&lt;/dates&gt;&lt;isbn&gt;0140-6736&lt;/isbn&gt;&lt;urls&gt;&lt;/urls&gt;&lt;/record&gt;&lt;/Cite&gt;&lt;/EndNote&gt;</w:instrText>
      </w:r>
      <w:r w:rsidR="00AA771C" w:rsidRPr="00F01114">
        <w:rPr>
          <w:rFonts w:ascii="Times New Roman" w:hAnsi="Times New Roman" w:cs="Times New Roman"/>
        </w:rPr>
        <w:fldChar w:fldCharType="separate"/>
      </w:r>
      <w:r w:rsidR="00A934AD">
        <w:rPr>
          <w:rFonts w:ascii="Times New Roman" w:hAnsi="Times New Roman" w:cs="Times New Roman"/>
          <w:noProof/>
        </w:rPr>
        <w:t>[4]</w:t>
      </w:r>
      <w:r w:rsidR="00AA771C" w:rsidRPr="00F01114">
        <w:rPr>
          <w:rFonts w:ascii="Times New Roman" w:hAnsi="Times New Roman" w:cs="Times New Roman"/>
        </w:rPr>
        <w:fldChar w:fldCharType="end"/>
      </w:r>
      <w:r w:rsidR="00B24052" w:rsidRPr="00F01114">
        <w:rPr>
          <w:rFonts w:ascii="Times New Roman" w:hAnsi="Times New Roman" w:cs="Times New Roman"/>
        </w:rPr>
        <w:t xml:space="preserve">, </w:t>
      </w:r>
      <w:r w:rsidR="001E3895" w:rsidRPr="00F01114">
        <w:rPr>
          <w:rFonts w:ascii="Times New Roman" w:hAnsi="Times New Roman" w:cs="Times New Roman"/>
        </w:rPr>
        <w:t xml:space="preserve">current approaches to therapy </w:t>
      </w:r>
      <w:r w:rsidR="002533A1" w:rsidRPr="00F01114">
        <w:rPr>
          <w:rFonts w:ascii="Times New Roman" w:hAnsi="Times New Roman" w:cs="Times New Roman"/>
        </w:rPr>
        <w:t xml:space="preserve">are primarily focused on </w:t>
      </w:r>
      <w:r w:rsidR="0074180A" w:rsidRPr="00F01114">
        <w:rPr>
          <w:rFonts w:ascii="Times New Roman" w:hAnsi="Times New Roman" w:cs="Times New Roman"/>
        </w:rPr>
        <w:t xml:space="preserve">symptom </w:t>
      </w:r>
      <w:r w:rsidR="002533A1" w:rsidRPr="00F01114">
        <w:rPr>
          <w:rFonts w:ascii="Times New Roman" w:hAnsi="Times New Roman" w:cs="Times New Roman"/>
        </w:rPr>
        <w:t>management</w:t>
      </w:r>
      <w:r w:rsidR="0074180A" w:rsidRPr="00F01114">
        <w:rPr>
          <w:rFonts w:ascii="Times New Roman" w:hAnsi="Times New Roman" w:cs="Times New Roman"/>
        </w:rPr>
        <w:t xml:space="preserve">, </w:t>
      </w:r>
      <w:r w:rsidR="00A83819" w:rsidRPr="00F01114">
        <w:rPr>
          <w:rFonts w:ascii="Times New Roman" w:hAnsi="Times New Roman" w:cs="Times New Roman"/>
        </w:rPr>
        <w:t xml:space="preserve">for which inhaled </w:t>
      </w:r>
      <w:r w:rsidR="008C046C" w:rsidRPr="00F01114">
        <w:rPr>
          <w:rFonts w:ascii="Times New Roman" w:hAnsi="Times New Roman" w:cs="Times New Roman"/>
        </w:rPr>
        <w:t xml:space="preserve">therapies </w:t>
      </w:r>
      <w:r w:rsidR="00A83819" w:rsidRPr="00F01114">
        <w:rPr>
          <w:rFonts w:ascii="Times New Roman" w:hAnsi="Times New Roman" w:cs="Times New Roman"/>
        </w:rPr>
        <w:t>are widely employed</w:t>
      </w:r>
      <w:r w:rsidR="00B17580" w:rsidRPr="00F01114">
        <w:rPr>
          <w:rFonts w:ascii="Times New Roman" w:hAnsi="Times New Roman" w:cs="Times New Roman"/>
        </w:rPr>
        <w:t xml:space="preserve"> </w:t>
      </w:r>
      <w:r w:rsidR="00B17580" w:rsidRPr="00F01114">
        <w:rPr>
          <w:rFonts w:ascii="Times New Roman" w:hAnsi="Times New Roman" w:cs="Times New Roman"/>
        </w:rPr>
        <w:fldChar w:fldCharType="begin">
          <w:fldData xml:space="preserve">PEVuZE5vdGU+PENpdGU+PEF1dGhvcj5UYXNoa2luPC9BdXRob3I+PFllYXI+MjAxODwvWWVhcj48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</w:fldData>
        </w:fldChar>
      </w:r>
      <w:r w:rsidR="00A934AD">
        <w:rPr>
          <w:rFonts w:ascii="Times New Roman" w:hAnsi="Times New Roman" w:cs="Times New Roman"/>
        </w:rPr>
        <w:instrText xml:space="preserve"> ADDIN EN.CITE </w:instrText>
      </w:r>
      <w:r w:rsidR="00A934AD">
        <w:rPr>
          <w:rFonts w:ascii="Times New Roman" w:hAnsi="Times New Roman" w:cs="Times New Roman"/>
        </w:rPr>
        <w:fldChar w:fldCharType="begin">
          <w:fldData xml:space="preserve">PEVuZE5vdGU+PENpdGU+PEF1dGhvcj5UYXNoa2luPC9BdXRob3I+PFllYXI+MjAxODwvWWVhcj48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</w:fldData>
        </w:fldChar>
      </w:r>
      <w:r w:rsidR="00A934AD">
        <w:rPr>
          <w:rFonts w:ascii="Times New Roman" w:hAnsi="Times New Roman" w:cs="Times New Roman"/>
        </w:rPr>
        <w:instrText xml:space="preserve"> ADDIN EN.CITE.DATA </w:instrText>
      </w:r>
      <w:r w:rsidR="00A934AD">
        <w:rPr>
          <w:rFonts w:ascii="Times New Roman" w:hAnsi="Times New Roman" w:cs="Times New Roman"/>
        </w:rPr>
      </w:r>
      <w:r w:rsidR="00A934AD">
        <w:rPr>
          <w:rFonts w:ascii="Times New Roman" w:hAnsi="Times New Roman" w:cs="Times New Roman"/>
        </w:rPr>
        <w:fldChar w:fldCharType="end"/>
      </w:r>
      <w:r w:rsidR="00B17580" w:rsidRPr="00F01114">
        <w:rPr>
          <w:rFonts w:ascii="Times New Roman" w:hAnsi="Times New Roman" w:cs="Times New Roman"/>
        </w:rPr>
      </w:r>
      <w:r w:rsidR="00B17580" w:rsidRPr="00F01114">
        <w:rPr>
          <w:rFonts w:ascii="Times New Roman" w:hAnsi="Times New Roman" w:cs="Times New Roman"/>
        </w:rPr>
        <w:fldChar w:fldCharType="separate"/>
      </w:r>
      <w:r w:rsidR="00A934AD">
        <w:rPr>
          <w:rFonts w:ascii="Times New Roman" w:hAnsi="Times New Roman" w:cs="Times New Roman"/>
          <w:noProof/>
        </w:rPr>
        <w:t>[5]</w:t>
      </w:r>
      <w:r w:rsidR="00B17580" w:rsidRPr="00F01114">
        <w:rPr>
          <w:rFonts w:ascii="Times New Roman" w:hAnsi="Times New Roman" w:cs="Times New Roman"/>
        </w:rPr>
        <w:fldChar w:fldCharType="end"/>
      </w:r>
      <w:r w:rsidR="00A83819" w:rsidRPr="00F01114">
        <w:rPr>
          <w:rFonts w:ascii="Times New Roman" w:hAnsi="Times New Roman" w:cs="Times New Roman"/>
        </w:rPr>
        <w:t xml:space="preserve">. </w:t>
      </w:r>
      <w:r w:rsidR="00E37D61" w:rsidRPr="00F01114">
        <w:rPr>
          <w:rFonts w:ascii="Times New Roman" w:hAnsi="Times New Roman" w:cs="Times New Roman"/>
        </w:rPr>
        <w:t>Additionally, l</w:t>
      </w:r>
      <w:r w:rsidR="005B4955" w:rsidRPr="00F01114">
        <w:rPr>
          <w:rFonts w:ascii="Times New Roman" w:hAnsi="Times New Roman" w:cs="Times New Roman"/>
        </w:rPr>
        <w:t xml:space="preserve">ong-term treatment </w:t>
      </w:r>
      <w:r w:rsidR="00B26E4B" w:rsidRPr="00F01114">
        <w:rPr>
          <w:rFonts w:ascii="Times New Roman" w:hAnsi="Times New Roman" w:cs="Times New Roman"/>
        </w:rPr>
        <w:t xml:space="preserve">with </w:t>
      </w:r>
      <w:r w:rsidR="0040054F" w:rsidRPr="00F01114">
        <w:rPr>
          <w:rFonts w:ascii="Times New Roman" w:hAnsi="Times New Roman" w:cs="Times New Roman"/>
        </w:rPr>
        <w:t xml:space="preserve">antibiotics </w:t>
      </w:r>
      <w:r w:rsidR="00DB3EE1" w:rsidRPr="00F01114">
        <w:rPr>
          <w:rFonts w:ascii="Times New Roman" w:hAnsi="Times New Roman" w:cs="Times New Roman"/>
        </w:rPr>
        <w:t xml:space="preserve">to </w:t>
      </w:r>
      <w:r w:rsidR="007664F0" w:rsidRPr="00F01114">
        <w:rPr>
          <w:rFonts w:ascii="Times New Roman" w:hAnsi="Times New Roman" w:cs="Times New Roman"/>
        </w:rPr>
        <w:t xml:space="preserve">treat </w:t>
      </w:r>
      <w:r w:rsidR="007A1744" w:rsidRPr="00F01114">
        <w:rPr>
          <w:rFonts w:ascii="Times New Roman" w:hAnsi="Times New Roman" w:cs="Times New Roman"/>
        </w:rPr>
        <w:t>infectio</w:t>
      </w:r>
      <w:r w:rsidR="00A62DE7" w:rsidRPr="00F01114">
        <w:rPr>
          <w:rFonts w:ascii="Times New Roman" w:hAnsi="Times New Roman" w:cs="Times New Roman"/>
        </w:rPr>
        <w:t>us</w:t>
      </w:r>
      <w:r w:rsidR="007A1744" w:rsidRPr="00F01114">
        <w:rPr>
          <w:rFonts w:ascii="Times New Roman" w:hAnsi="Times New Roman" w:cs="Times New Roman"/>
        </w:rPr>
        <w:t xml:space="preserve"> </w:t>
      </w:r>
      <w:r w:rsidR="00A62DE7" w:rsidRPr="00F01114">
        <w:rPr>
          <w:rFonts w:ascii="Times New Roman" w:hAnsi="Times New Roman" w:cs="Times New Roman"/>
        </w:rPr>
        <w:t xml:space="preserve">etiologies </w:t>
      </w:r>
      <w:r w:rsidR="0052195D" w:rsidRPr="00F01114">
        <w:rPr>
          <w:rFonts w:ascii="Times New Roman" w:hAnsi="Times New Roman" w:cs="Times New Roman"/>
        </w:rPr>
        <w:t>is not feasible since it</w:t>
      </w:r>
      <w:r w:rsidR="00500798" w:rsidRPr="00F01114">
        <w:rPr>
          <w:rFonts w:ascii="Times New Roman" w:hAnsi="Times New Roman" w:cs="Times New Roman"/>
        </w:rPr>
        <w:t xml:space="preserve"> is compli</w:t>
      </w:r>
      <w:r w:rsidR="00D61D5E" w:rsidRPr="00F01114">
        <w:rPr>
          <w:rFonts w:ascii="Times New Roman" w:hAnsi="Times New Roman" w:cs="Times New Roman"/>
        </w:rPr>
        <w:t>c</w:t>
      </w:r>
      <w:r w:rsidR="00500798" w:rsidRPr="00F01114">
        <w:rPr>
          <w:rFonts w:ascii="Times New Roman" w:hAnsi="Times New Roman" w:cs="Times New Roman"/>
        </w:rPr>
        <w:t xml:space="preserve">ated by the development of </w:t>
      </w:r>
      <w:r w:rsidR="007100CD" w:rsidRPr="00F01114">
        <w:rPr>
          <w:rFonts w:ascii="Times New Roman" w:hAnsi="Times New Roman" w:cs="Times New Roman"/>
        </w:rPr>
        <w:t xml:space="preserve">antimicrobial </w:t>
      </w:r>
      <w:r w:rsidR="00500798" w:rsidRPr="00F01114">
        <w:rPr>
          <w:rFonts w:ascii="Times New Roman" w:hAnsi="Times New Roman" w:cs="Times New Roman"/>
        </w:rPr>
        <w:t xml:space="preserve">resistance and </w:t>
      </w:r>
      <w:r w:rsidR="00D61D5E" w:rsidRPr="00F01114">
        <w:rPr>
          <w:rFonts w:ascii="Times New Roman" w:hAnsi="Times New Roman" w:cs="Times New Roman"/>
        </w:rPr>
        <w:t>adverse events</w:t>
      </w:r>
      <w:r w:rsidR="003E630F">
        <w:rPr>
          <w:rFonts w:ascii="Times New Roman" w:hAnsi="Times New Roman" w:cs="Times New Roman"/>
        </w:rPr>
        <w:t xml:space="preserve">. </w:t>
      </w:r>
      <w:r w:rsidR="003E630F" w:rsidRPr="00F01114">
        <w:rPr>
          <w:rFonts w:ascii="Times New Roman" w:hAnsi="Times New Roman" w:cs="Times New Roman"/>
        </w:rPr>
        <w:t>Regardless, antibiotics</w:t>
      </w:r>
      <w:r w:rsidR="0087248D">
        <w:rPr>
          <w:rFonts w:ascii="Times New Roman" w:hAnsi="Times New Roman" w:cs="Times New Roman"/>
        </w:rPr>
        <w:t xml:space="preserve"> </w:t>
      </w:r>
      <w:r w:rsidR="003E630F" w:rsidRPr="00F01114">
        <w:rPr>
          <w:rFonts w:ascii="Times New Roman" w:hAnsi="Times New Roman" w:cs="Times New Roman"/>
        </w:rPr>
        <w:t>have not proven to be successful in reducing hospitalizations or improving lung function</w:t>
      </w:r>
      <w:r w:rsidR="00BC4FC0" w:rsidRPr="00F01114">
        <w:rPr>
          <w:rFonts w:ascii="Times New Roman" w:hAnsi="Times New Roman" w:cs="Times New Roman"/>
        </w:rPr>
        <w:t xml:space="preserve"> </w:t>
      </w:r>
      <w:r w:rsidR="00BC4FC0" w:rsidRPr="00F01114">
        <w:rPr>
          <w:rFonts w:ascii="Times New Roman" w:hAnsi="Times New Roman" w:cs="Times New Roman"/>
        </w:rPr>
        <w:fldChar w:fldCharType="begin"/>
      </w:r>
      <w:r w:rsidR="00A934AD">
        <w:rPr>
          <w:rFonts w:ascii="Times New Roman" w:hAnsi="Times New Roman" w:cs="Times New Roman"/>
        </w:rPr>
        <w:instrText xml:space="preserve"> ADDIN EN.CITE &lt;EndNote&gt;&lt;Cite&gt;&lt;Author&gt;Herath&lt;/Author&gt;&lt;Year&gt;2018&lt;/Year&gt;&lt;RecNum&gt;13&lt;/RecNum&gt;&lt;DisplayText&gt;[6]&lt;/DisplayText&gt;&lt;record&gt;&lt;rec-number&gt;13&lt;/rec-number&gt;&lt;foreign-keys&gt;&lt;key app="EN" db-id="w0f5sv0fkx299mevp0qptt05exdxearfdtrz" timestamp="1684771083"&gt;13&lt;/key&gt;&lt;/foreign-keys&gt;&lt;ref-type name="Journal Article"&gt;17&lt;/ref-type&gt;&lt;contributors&gt;&lt;authors&gt;&lt;author&gt;Herath, Samantha C&lt;/author&gt;&lt;author&gt;Normansell, Rebecca&lt;/author&gt;&lt;author&gt;Maisey, Samantha&lt;/author&gt;&lt;author&gt;Poole, Phillippa&lt;/author&gt;&lt;/authors&gt;&lt;/contributors&gt;&lt;titles&gt;&lt;title&gt;Prophylactic antibiotic therapy for chronic obstructive pulmonary disease (COPD)&lt;/title&gt;&lt;secondary-title&gt;Cochrane Database of Systematic Reviews&lt;/secondary-title&gt;&lt;/titles&gt;&lt;periodical&gt;&lt;full-title&gt;Cochrane Database of Systematic Reviews&lt;/full-title&gt;&lt;/periodical&gt;&lt;number&gt;10&lt;/number&gt;&lt;dates&gt;&lt;year&gt;2018&lt;/year&gt;&lt;/dates&gt;&lt;isbn&gt;1465-1858&lt;/isbn&gt;&lt;urls&gt;&lt;/urls&gt;&lt;/record&gt;&lt;/Cite&gt;&lt;/EndNote&gt;</w:instrText>
      </w:r>
      <w:r w:rsidR="00BC4FC0" w:rsidRPr="00F01114">
        <w:rPr>
          <w:rFonts w:ascii="Times New Roman" w:hAnsi="Times New Roman" w:cs="Times New Roman"/>
        </w:rPr>
        <w:fldChar w:fldCharType="separate"/>
      </w:r>
      <w:r w:rsidR="00A934AD">
        <w:rPr>
          <w:rFonts w:ascii="Times New Roman" w:hAnsi="Times New Roman" w:cs="Times New Roman"/>
          <w:noProof/>
        </w:rPr>
        <w:t>[6]</w:t>
      </w:r>
      <w:r w:rsidR="00BC4FC0" w:rsidRPr="00F01114">
        <w:rPr>
          <w:rFonts w:ascii="Times New Roman" w:hAnsi="Times New Roman" w:cs="Times New Roman"/>
        </w:rPr>
        <w:fldChar w:fldCharType="end"/>
      </w:r>
      <w:r w:rsidR="00D61D5E" w:rsidRPr="00F01114">
        <w:rPr>
          <w:rFonts w:ascii="Times New Roman" w:hAnsi="Times New Roman" w:cs="Times New Roman"/>
        </w:rPr>
        <w:t>.</w:t>
      </w:r>
      <w:r w:rsidR="00A35EDF" w:rsidRPr="00F01114">
        <w:rPr>
          <w:rFonts w:ascii="Times New Roman" w:hAnsi="Times New Roman" w:cs="Times New Roman"/>
        </w:rPr>
        <w:t xml:space="preserve"> </w:t>
      </w:r>
      <w:r w:rsidR="009C32B9" w:rsidRPr="00F01114">
        <w:rPr>
          <w:rFonts w:ascii="Times New Roman" w:hAnsi="Times New Roman" w:cs="Times New Roman"/>
        </w:rPr>
        <w:t xml:space="preserve">COPD </w:t>
      </w:r>
      <w:r w:rsidR="007822EE" w:rsidRPr="00F01114">
        <w:rPr>
          <w:rFonts w:ascii="Times New Roman" w:hAnsi="Times New Roman" w:cs="Times New Roman"/>
        </w:rPr>
        <w:t xml:space="preserve">morbidity </w:t>
      </w:r>
      <w:r w:rsidR="009C32B9" w:rsidRPr="00F01114">
        <w:rPr>
          <w:rFonts w:ascii="Times New Roman" w:hAnsi="Times New Roman" w:cs="Times New Roman"/>
        </w:rPr>
        <w:t xml:space="preserve">is also </w:t>
      </w:r>
      <w:r w:rsidR="001163C5" w:rsidRPr="00F01114">
        <w:rPr>
          <w:rFonts w:ascii="Times New Roman" w:hAnsi="Times New Roman" w:cs="Times New Roman"/>
        </w:rPr>
        <w:t xml:space="preserve">influenced by </w:t>
      </w:r>
      <w:r w:rsidR="0080709E" w:rsidRPr="00F01114">
        <w:rPr>
          <w:rFonts w:ascii="Times New Roman" w:hAnsi="Times New Roman" w:cs="Times New Roman"/>
        </w:rPr>
        <w:t>the</w:t>
      </w:r>
      <w:r w:rsidR="001163C5" w:rsidRPr="00F01114">
        <w:rPr>
          <w:rFonts w:ascii="Times New Roman" w:hAnsi="Times New Roman" w:cs="Times New Roman"/>
        </w:rPr>
        <w:t xml:space="preserve"> frequency of exacerbations</w:t>
      </w:r>
      <w:r w:rsidR="00240C31" w:rsidRPr="00F01114">
        <w:rPr>
          <w:rFonts w:ascii="Times New Roman" w:hAnsi="Times New Roman" w:cs="Times New Roman"/>
        </w:rPr>
        <w:t>, which</w:t>
      </w:r>
      <w:r w:rsidR="00531732" w:rsidRPr="00F01114">
        <w:rPr>
          <w:rFonts w:ascii="Times New Roman" w:hAnsi="Times New Roman" w:cs="Times New Roman"/>
        </w:rPr>
        <w:t xml:space="preserve"> are often seasonal, and</w:t>
      </w:r>
      <w:r w:rsidR="005658BD" w:rsidRPr="00F01114">
        <w:rPr>
          <w:rFonts w:ascii="Times New Roman" w:hAnsi="Times New Roman" w:cs="Times New Roman"/>
        </w:rPr>
        <w:t xml:space="preserve"> are characterized by a flare up of disease </w:t>
      </w:r>
      <w:r w:rsidR="00A37128" w:rsidRPr="00F01114">
        <w:rPr>
          <w:rFonts w:ascii="Times New Roman" w:hAnsi="Times New Roman" w:cs="Times New Roman"/>
        </w:rPr>
        <w:t xml:space="preserve">symptoms </w:t>
      </w:r>
      <w:r w:rsidR="001678DE" w:rsidRPr="00F01114">
        <w:rPr>
          <w:rFonts w:ascii="Times New Roman" w:hAnsi="Times New Roman" w:cs="Times New Roman"/>
        </w:rPr>
        <w:t>usually in association</w:t>
      </w:r>
      <w:r w:rsidR="00337048" w:rsidRPr="00F01114">
        <w:rPr>
          <w:rFonts w:ascii="Times New Roman" w:hAnsi="Times New Roman" w:cs="Times New Roman"/>
        </w:rPr>
        <w:t xml:space="preserve"> with an infectious event</w:t>
      </w:r>
      <w:r w:rsidR="001D156B" w:rsidRPr="00F01114">
        <w:rPr>
          <w:rFonts w:ascii="Times New Roman" w:hAnsi="Times New Roman" w:cs="Times New Roman"/>
        </w:rPr>
        <w:t xml:space="preserve"> </w:t>
      </w:r>
      <w:r w:rsidR="001D156B"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&lt;EndNote&gt;&lt;Cite&gt;&lt;Author&gt;Rabe&lt;/Author&gt;&lt;Year&gt;2013&lt;/Year&gt;&lt;RecNum&gt;10&lt;/RecNum&gt;&lt;DisplayText&gt;[7]&lt;/DisplayText&gt;&lt;record&gt;&lt;rec-number&gt;10&lt;/rec-number&gt;&lt;foreign-keys&gt;&lt;key app="EN" db-id="w0f5sv0fkx299mevp0qptt05exdxearfdtrz" timestamp="1677511459"&gt;10&lt;/key&gt;&lt;/foreign-keys&gt;&lt;ref-type name="Journal Article"&gt;17&lt;/ref-type&gt;&lt;contributors&gt;&lt;authors&gt;&lt;author&gt;Rabe, Klaus F&lt;/author&gt;&lt;author&gt;Fabbri, Leonardo M&lt;/author&gt;&lt;author&gt;Vogelmeier, Claus&lt;/author&gt;&lt;author&gt;Kögler, Harald&lt;/author&gt;&lt;author&gt;Schmidt, Hendrik&lt;/author&gt;&lt;author&gt;Beeh, Kai M&lt;/author&gt;&lt;author&gt;Glaab, Thomas&lt;/author&gt;&lt;/authors&gt;&lt;/contributors&gt;&lt;titles&gt;&lt;title&gt;Seasonal distribution of COPD exacerbations in the prevention of exacerbations with tiotropium in COPD trial&lt;/title&gt;&lt;secondary-title&gt;Chest&lt;/secondary-title&gt;&lt;/titles&gt;&lt;periodical&gt;&lt;full-title&gt;Chest&lt;/full-title&gt;&lt;/periodical&gt;&lt;pages&gt;711-719&lt;/pages&gt;&lt;volume&gt;143&lt;/volume&gt;&lt;number&gt;3&lt;/number&gt;&lt;dates&gt;&lt;year&gt;2013&lt;/year&gt;&lt;/dates&gt;&lt;isbn&gt;0012-3692&lt;/isbn&gt;&lt;urls&gt;&lt;/urls&gt;&lt;/record&gt;&lt;/Cite&gt;&lt;/EndNote&gt;</w:instrText>
      </w:r>
      <w:r w:rsidR="001D156B" w:rsidRPr="00F01114">
        <w:rPr>
          <w:rFonts w:ascii="Times New Roman" w:hAnsi="Times New Roman" w:cs="Times New Roman"/>
        </w:rPr>
        <w:fldChar w:fldCharType="separate"/>
      </w:r>
      <w:r w:rsidR="005C0AFB">
        <w:rPr>
          <w:rFonts w:ascii="Times New Roman" w:hAnsi="Times New Roman" w:cs="Times New Roman"/>
          <w:noProof/>
        </w:rPr>
        <w:t>[7]</w:t>
      </w:r>
      <w:r w:rsidR="001D156B" w:rsidRPr="00F01114">
        <w:rPr>
          <w:rFonts w:ascii="Times New Roman" w:hAnsi="Times New Roman" w:cs="Times New Roman"/>
        </w:rPr>
        <w:fldChar w:fldCharType="end"/>
      </w:r>
      <w:r w:rsidR="00337048" w:rsidRPr="00F01114">
        <w:rPr>
          <w:rFonts w:ascii="Times New Roman" w:hAnsi="Times New Roman" w:cs="Times New Roman"/>
        </w:rPr>
        <w:t xml:space="preserve">. </w:t>
      </w:r>
      <w:r w:rsidR="00BD240A" w:rsidRPr="00F01114">
        <w:rPr>
          <w:rFonts w:ascii="Times New Roman" w:hAnsi="Times New Roman" w:cs="Times New Roman"/>
        </w:rPr>
        <w:t>More f</w:t>
      </w:r>
      <w:r w:rsidR="008E2D34" w:rsidRPr="00F01114">
        <w:rPr>
          <w:rFonts w:ascii="Times New Roman" w:hAnsi="Times New Roman" w:cs="Times New Roman"/>
        </w:rPr>
        <w:t xml:space="preserve">requent </w:t>
      </w:r>
      <w:r w:rsidR="00123D31" w:rsidRPr="00F01114">
        <w:rPr>
          <w:rFonts w:ascii="Times New Roman" w:hAnsi="Times New Roman" w:cs="Times New Roman"/>
        </w:rPr>
        <w:t>exacerbations</w:t>
      </w:r>
      <w:r w:rsidR="008E2D34" w:rsidRPr="00F01114">
        <w:rPr>
          <w:rFonts w:ascii="Times New Roman" w:hAnsi="Times New Roman" w:cs="Times New Roman"/>
        </w:rPr>
        <w:t xml:space="preserve"> have been </w:t>
      </w:r>
      <w:r w:rsidR="00B42621" w:rsidRPr="00F01114">
        <w:rPr>
          <w:rFonts w:ascii="Times New Roman" w:hAnsi="Times New Roman" w:cs="Times New Roman"/>
        </w:rPr>
        <w:t xml:space="preserve">implicated in </w:t>
      </w:r>
      <w:r w:rsidR="008E2D34" w:rsidRPr="00F01114">
        <w:rPr>
          <w:rFonts w:ascii="Times New Roman" w:hAnsi="Times New Roman" w:cs="Times New Roman"/>
        </w:rPr>
        <w:t>accelerat</w:t>
      </w:r>
      <w:r w:rsidR="004101A7" w:rsidRPr="00F01114">
        <w:rPr>
          <w:rFonts w:ascii="Times New Roman" w:hAnsi="Times New Roman" w:cs="Times New Roman"/>
        </w:rPr>
        <w:t>ing the</w:t>
      </w:r>
      <w:r w:rsidR="008E2D34" w:rsidRPr="00F01114">
        <w:rPr>
          <w:rFonts w:ascii="Times New Roman" w:hAnsi="Times New Roman" w:cs="Times New Roman"/>
        </w:rPr>
        <w:t xml:space="preserve"> rate of lung function decline in COPD</w:t>
      </w:r>
      <w:r w:rsidR="00700706" w:rsidRPr="00F01114">
        <w:rPr>
          <w:rFonts w:ascii="Times New Roman" w:hAnsi="Times New Roman" w:cs="Times New Roman"/>
        </w:rPr>
        <w:t xml:space="preserve"> </w:t>
      </w:r>
      <w:r w:rsidR="00700706"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&lt;EndNote&gt;&lt;Cite&gt;&lt;Author&gt;Vestbo&lt;/Author&gt;&lt;Year&gt;2008&lt;/Year&gt;&lt;RecNum&gt;9&lt;/RecNum&gt;&lt;DisplayText&gt;[8]&lt;/DisplayText&gt;&lt;record&gt;&lt;rec-number&gt;9&lt;/rec-number&gt;&lt;foreign-keys&gt;&lt;key app="EN" db-id="w0f5sv0fkx299mevp0qptt05exdxearfdtrz" timestamp="1676064060"&gt;9&lt;/key&gt;&lt;/foreign-keys&gt;&lt;ref-type name="Journal Article"&gt;17&lt;/ref-type&gt;&lt;contributors&gt;&lt;authors&gt;&lt;author&gt;Vestbo, J.&lt;/author&gt;&lt;author&gt;Anderson, W.&lt;/author&gt;&lt;author&gt;Coxson, H. O.&lt;/author&gt;&lt;author&gt;Crim, C.&lt;/author&gt;&lt;author&gt;Dawber, F.&lt;/author&gt;&lt;author&gt;Edwards, L.&lt;/author&gt;&lt;author&gt;Hagan, G.&lt;/author&gt;&lt;author&gt;Knobil, K.&lt;/author&gt;&lt;author&gt;Lomas, D. A.&lt;/author&gt;&lt;author&gt;MacNee, W.&lt;/author&gt;&lt;author&gt;Silverman, E. K.&lt;/author&gt;&lt;author&gt;Tal-Singer, R.&lt;/author&gt;&lt;/authors&gt;&lt;/contributors&gt;&lt;auth-address&gt;Hvidovre Hospital, University of Copenhagen, Hvidovre, Denmark. joergen.vestbo@hvh.regionh.dk&lt;/auth-address&gt;&lt;titles&gt;&lt;title&gt;Evaluation of COPD Longitudinally to Identify Predictive Surrogate End-points (ECLIPSE)&lt;/title&gt;&lt;secondary-title&gt;Eur Respir J&lt;/secondary-title&gt;&lt;/titles&gt;&lt;periodical&gt;&lt;full-title&gt;Eur Respir J&lt;/full-title&gt;&lt;/periodical&gt;&lt;pages&gt;869-73&lt;/pages&gt;&lt;volume&gt;31&lt;/volume&gt;&lt;number&gt;4&lt;/number&gt;&lt;edition&gt;2008/01/25&lt;/edition&gt;&lt;keywords&gt;&lt;keyword&gt;Adult&lt;/keyword&gt;&lt;keyword&gt;Aged&lt;/keyword&gt;&lt;keyword&gt;Biomarkers/blood/urine&lt;/keyword&gt;&lt;keyword&gt;Breath Tests&lt;/keyword&gt;&lt;keyword&gt;Female&lt;/keyword&gt;&lt;keyword&gt;Forced Expiratory Volume&lt;/keyword&gt;&lt;keyword&gt;*Health Status&lt;/keyword&gt;&lt;keyword&gt;Humans&lt;/keyword&gt;&lt;keyword&gt;Longitudinal Studies&lt;/keyword&gt;&lt;keyword&gt;Male&lt;/keyword&gt;&lt;keyword&gt;Middle Aged&lt;/keyword&gt;&lt;keyword&gt;Predictive Value of Tests&lt;/keyword&gt;&lt;keyword&gt;Pulmonary Disease, Chronic Obstructive/drug therapy/*physiopathology&lt;/keyword&gt;&lt;keyword&gt;*Severity of Illness Index&lt;/keyword&gt;&lt;keyword&gt;Smoking&lt;/keyword&gt;&lt;/keywords&gt;&lt;dates&gt;&lt;year&gt;2008&lt;/year&gt;&lt;pub-dates&gt;&lt;date&gt;Apr&lt;/date&gt;&lt;/pub-dates&gt;&lt;/dates&gt;&lt;isbn&gt;0903-1936&lt;/isbn&gt;&lt;accession-num&gt;18216052&lt;/accession-num&gt;&lt;urls&gt;&lt;/urls&gt;&lt;electronic-resource-num&gt;10.1183/09031936.00111707&lt;/electronic-resource-num&gt;&lt;remote-database-provider&gt;NLM&lt;/remote-database-provider&gt;&lt;language&gt;eng&lt;/language&gt;&lt;/record&gt;&lt;/Cite&gt;&lt;/EndNote&gt;</w:instrText>
      </w:r>
      <w:r w:rsidR="00700706" w:rsidRPr="00F01114">
        <w:rPr>
          <w:rFonts w:ascii="Times New Roman" w:hAnsi="Times New Roman" w:cs="Times New Roman"/>
        </w:rPr>
        <w:fldChar w:fldCharType="separate"/>
      </w:r>
      <w:r w:rsidR="005C0AFB">
        <w:rPr>
          <w:rFonts w:ascii="Times New Roman" w:hAnsi="Times New Roman" w:cs="Times New Roman"/>
          <w:noProof/>
        </w:rPr>
        <w:t>[8]</w:t>
      </w:r>
      <w:r w:rsidR="00700706" w:rsidRPr="00F01114">
        <w:rPr>
          <w:rFonts w:ascii="Times New Roman" w:hAnsi="Times New Roman" w:cs="Times New Roman"/>
        </w:rPr>
        <w:fldChar w:fldCharType="end"/>
      </w:r>
      <w:r w:rsidR="00700706" w:rsidRPr="00F01114">
        <w:rPr>
          <w:rFonts w:ascii="Times New Roman" w:hAnsi="Times New Roman" w:cs="Times New Roman"/>
        </w:rPr>
        <w:t>.</w:t>
      </w:r>
      <w:r w:rsidR="005B4955" w:rsidRPr="00F01114">
        <w:rPr>
          <w:rFonts w:ascii="Times New Roman" w:hAnsi="Times New Roman" w:cs="Times New Roman"/>
        </w:rPr>
        <w:t xml:space="preserve"> </w:t>
      </w:r>
    </w:p>
    <w:p w14:paraId="162397F7" w14:textId="2A1C752C" w:rsidR="00527D96" w:rsidRPr="00F01114" w:rsidRDefault="00550A2D" w:rsidP="00ED17CB">
      <w:pPr>
        <w:shd w:val="clear" w:color="auto" w:fill="FFFFFF" w:themeFill="background1"/>
        <w:spacing w:before="100" w:beforeAutospacing="1" w:after="100" w:afterAutospacing="1" w:line="360" w:lineRule="auto"/>
        <w:jc w:val="both"/>
        <w:rPr>
          <w:rFonts w:ascii="Times New Roman" w:hAnsi="Times New Roman" w:cs="Times New Roman"/>
        </w:rPr>
      </w:pPr>
      <w:r w:rsidRPr="00F01114">
        <w:rPr>
          <w:rFonts w:ascii="Times New Roman" w:hAnsi="Times New Roman" w:cs="Times New Roman"/>
        </w:rPr>
        <w:t>The</w:t>
      </w:r>
      <w:r w:rsidR="00E3786D" w:rsidRPr="00F01114">
        <w:rPr>
          <w:rFonts w:ascii="Times New Roman" w:hAnsi="Times New Roman" w:cs="Times New Roman"/>
        </w:rPr>
        <w:t xml:space="preserve"> respiratory microbiome </w:t>
      </w:r>
      <w:r w:rsidRPr="00F01114">
        <w:rPr>
          <w:rFonts w:ascii="Times New Roman" w:hAnsi="Times New Roman" w:cs="Times New Roman"/>
        </w:rPr>
        <w:t>has emerged as</w:t>
      </w:r>
      <w:r w:rsidR="00ED2B73" w:rsidRPr="00F01114">
        <w:rPr>
          <w:rFonts w:ascii="Times New Roman" w:hAnsi="Times New Roman" w:cs="Times New Roman"/>
        </w:rPr>
        <w:t xml:space="preserve"> an</w:t>
      </w:r>
      <w:r w:rsidR="00F16CCC" w:rsidRPr="00F01114">
        <w:rPr>
          <w:rFonts w:ascii="Times New Roman" w:hAnsi="Times New Roman" w:cs="Times New Roman"/>
        </w:rPr>
        <w:t xml:space="preserve"> imp</w:t>
      </w:r>
      <w:r w:rsidR="005C1BA3" w:rsidRPr="00F01114">
        <w:rPr>
          <w:rFonts w:ascii="Times New Roman" w:hAnsi="Times New Roman" w:cs="Times New Roman"/>
        </w:rPr>
        <w:t xml:space="preserve">ortant contributor </w:t>
      </w:r>
      <w:r w:rsidR="003B44AE" w:rsidRPr="00F01114">
        <w:rPr>
          <w:rFonts w:ascii="Times New Roman" w:hAnsi="Times New Roman" w:cs="Times New Roman"/>
        </w:rPr>
        <w:t>to</w:t>
      </w:r>
      <w:r w:rsidR="00F67B4E" w:rsidRPr="00F01114">
        <w:rPr>
          <w:rFonts w:ascii="Times New Roman" w:hAnsi="Times New Roman" w:cs="Times New Roman"/>
        </w:rPr>
        <w:t xml:space="preserve"> COPD pathogenesis and </w:t>
      </w:r>
      <w:r w:rsidR="003D3800" w:rsidRPr="00F01114">
        <w:rPr>
          <w:rFonts w:ascii="Times New Roman" w:hAnsi="Times New Roman" w:cs="Times New Roman"/>
        </w:rPr>
        <w:t xml:space="preserve">has also been </w:t>
      </w:r>
      <w:r w:rsidR="00A675A4" w:rsidRPr="00F01114">
        <w:rPr>
          <w:rFonts w:ascii="Times New Roman" w:hAnsi="Times New Roman" w:cs="Times New Roman"/>
        </w:rPr>
        <w:t>linked</w:t>
      </w:r>
      <w:r w:rsidR="003D3800" w:rsidRPr="00F01114">
        <w:rPr>
          <w:rFonts w:ascii="Times New Roman" w:hAnsi="Times New Roman" w:cs="Times New Roman"/>
        </w:rPr>
        <w:t xml:space="preserve"> with the </w:t>
      </w:r>
      <w:r w:rsidR="00F67B4E" w:rsidRPr="00F01114">
        <w:rPr>
          <w:rFonts w:ascii="Times New Roman" w:hAnsi="Times New Roman" w:cs="Times New Roman"/>
        </w:rPr>
        <w:t>onset of exacerbation</w:t>
      </w:r>
      <w:r w:rsidR="00C620DF" w:rsidRPr="00F01114">
        <w:rPr>
          <w:rFonts w:ascii="Times New Roman" w:hAnsi="Times New Roman" w:cs="Times New Roman"/>
        </w:rPr>
        <w:t xml:space="preserve">. </w:t>
      </w:r>
      <w:r w:rsidR="00ED327B" w:rsidRPr="00F01114">
        <w:rPr>
          <w:rFonts w:ascii="Times New Roman" w:hAnsi="Times New Roman" w:cs="Times New Roman"/>
        </w:rPr>
        <w:t>Emerging evidence suggests t</w:t>
      </w:r>
      <w:r w:rsidR="00516E88" w:rsidRPr="00F01114">
        <w:rPr>
          <w:rFonts w:ascii="Times New Roman" w:hAnsi="Times New Roman" w:cs="Times New Roman"/>
        </w:rPr>
        <w:t>hat</w:t>
      </w:r>
      <w:r w:rsidR="007027D6" w:rsidRPr="00F01114">
        <w:rPr>
          <w:rFonts w:ascii="Times New Roman" w:hAnsi="Times New Roman" w:cs="Times New Roman"/>
        </w:rPr>
        <w:t xml:space="preserve"> </w:t>
      </w:r>
      <w:r w:rsidR="003B44AE" w:rsidRPr="00F01114">
        <w:rPr>
          <w:rFonts w:ascii="Times New Roman" w:hAnsi="Times New Roman" w:cs="Times New Roman"/>
        </w:rPr>
        <w:t xml:space="preserve">microbial </w:t>
      </w:r>
      <w:r w:rsidR="007E747C" w:rsidRPr="00F01114">
        <w:rPr>
          <w:rFonts w:ascii="Times New Roman" w:hAnsi="Times New Roman" w:cs="Times New Roman"/>
        </w:rPr>
        <w:t>dysbiosis</w:t>
      </w:r>
      <w:r w:rsidR="005D4B5E" w:rsidRPr="00F01114">
        <w:rPr>
          <w:rFonts w:ascii="Times New Roman" w:hAnsi="Times New Roman" w:cs="Times New Roman"/>
        </w:rPr>
        <w:t xml:space="preserve"> </w:t>
      </w:r>
      <w:r w:rsidR="00C50FDE" w:rsidRPr="00F01114">
        <w:rPr>
          <w:rFonts w:ascii="Times New Roman" w:hAnsi="Times New Roman" w:cs="Times New Roman"/>
        </w:rPr>
        <w:t xml:space="preserve">resulting from the persistence and proliferation of </w:t>
      </w:r>
      <w:r w:rsidR="00AD5A19" w:rsidRPr="00F01114">
        <w:rPr>
          <w:rFonts w:ascii="Times New Roman" w:hAnsi="Times New Roman" w:cs="Times New Roman"/>
        </w:rPr>
        <w:t xml:space="preserve">pathogenic bacteria </w:t>
      </w:r>
      <w:r w:rsidR="00CF3E78" w:rsidRPr="00F01114">
        <w:rPr>
          <w:rFonts w:ascii="Times New Roman" w:hAnsi="Times New Roman" w:cs="Times New Roman"/>
        </w:rPr>
        <w:t xml:space="preserve">in the lower respiratory tract </w:t>
      </w:r>
      <w:r w:rsidR="005D4B5E" w:rsidRPr="00F01114">
        <w:rPr>
          <w:rFonts w:ascii="Times New Roman" w:hAnsi="Times New Roman" w:cs="Times New Roman"/>
        </w:rPr>
        <w:t>c</w:t>
      </w:r>
      <w:r w:rsidR="004A19C1" w:rsidRPr="00F01114">
        <w:rPr>
          <w:rFonts w:ascii="Times New Roman" w:hAnsi="Times New Roman" w:cs="Times New Roman"/>
        </w:rPr>
        <w:t>an</w:t>
      </w:r>
      <w:r w:rsidR="00CA1788" w:rsidRPr="00F01114">
        <w:rPr>
          <w:rFonts w:ascii="Times New Roman" w:hAnsi="Times New Roman" w:cs="Times New Roman"/>
        </w:rPr>
        <w:t xml:space="preserve"> outcompete </w:t>
      </w:r>
      <w:r w:rsidR="000C34C5" w:rsidRPr="00F01114">
        <w:rPr>
          <w:rFonts w:ascii="Times New Roman" w:hAnsi="Times New Roman" w:cs="Times New Roman"/>
        </w:rPr>
        <w:t>commensals and</w:t>
      </w:r>
      <w:r w:rsidR="004A19C1" w:rsidRPr="00F01114">
        <w:rPr>
          <w:rFonts w:ascii="Times New Roman" w:hAnsi="Times New Roman" w:cs="Times New Roman"/>
        </w:rPr>
        <w:t xml:space="preserve"> influence host profiles</w:t>
      </w:r>
      <w:r w:rsidR="007E747C" w:rsidRPr="00F01114">
        <w:rPr>
          <w:rFonts w:ascii="Times New Roman" w:hAnsi="Times New Roman" w:cs="Times New Roman"/>
        </w:rPr>
        <w:t xml:space="preserve"> </w:t>
      </w:r>
      <w:r w:rsidR="004A19C1" w:rsidRPr="00F01114">
        <w:rPr>
          <w:rFonts w:ascii="Times New Roman" w:hAnsi="Times New Roman" w:cs="Times New Roman"/>
        </w:rPr>
        <w:t>by</w:t>
      </w:r>
      <w:r w:rsidR="007E747C" w:rsidRPr="00F01114">
        <w:rPr>
          <w:rFonts w:ascii="Times New Roman" w:hAnsi="Times New Roman" w:cs="Times New Roman"/>
        </w:rPr>
        <w:t xml:space="preserve"> trigger</w:t>
      </w:r>
      <w:r w:rsidR="004A19C1" w:rsidRPr="00F01114">
        <w:rPr>
          <w:rFonts w:ascii="Times New Roman" w:hAnsi="Times New Roman" w:cs="Times New Roman"/>
        </w:rPr>
        <w:t>ing</w:t>
      </w:r>
      <w:r w:rsidR="007E747C" w:rsidRPr="00F01114">
        <w:rPr>
          <w:rFonts w:ascii="Times New Roman" w:hAnsi="Times New Roman" w:cs="Times New Roman"/>
        </w:rPr>
        <w:t xml:space="preserve"> a dysregulated immune response</w:t>
      </w:r>
      <w:r w:rsidR="000C34C5" w:rsidRPr="00F01114">
        <w:rPr>
          <w:rFonts w:ascii="Times New Roman" w:hAnsi="Times New Roman" w:cs="Times New Roman"/>
        </w:rPr>
        <w:t xml:space="preserve">. </w:t>
      </w:r>
      <w:r w:rsidR="00205999" w:rsidRPr="00F01114">
        <w:rPr>
          <w:rFonts w:ascii="Times New Roman" w:hAnsi="Times New Roman" w:cs="Times New Roman"/>
        </w:rPr>
        <w:t xml:space="preserve">Intuitively, colonization with pathogenic bacteria has been associated with a loss of microbial diversity </w:t>
      </w:r>
      <w:r w:rsidR="00205999"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&lt;EndNote&gt;&lt;Cite&gt;&lt;Author&gt;Mayhew&lt;/Author&gt;&lt;Year&gt;2018&lt;/Year&gt;&lt;RecNum&gt;11&lt;/RecNum&gt;&lt;DisplayText&gt;[9]&lt;/DisplayText&gt;&lt;record&gt;&lt;rec-number&gt;11&lt;/rec-number&gt;&lt;foreign-keys&gt;&lt;key app="EN" db-id="w0f5sv0fkx299mevp0qptt05exdxearfdtrz" timestamp="1677512822"&gt;11&lt;/key&gt;&lt;/foreign-keys&gt;&lt;ref-type name="Journal Article"&gt;17&lt;/ref-type&gt;&lt;contributors&gt;&lt;authors&gt;&lt;author&gt;Mayhew, David&lt;/author&gt;&lt;author&gt;Devos, Nathalie&lt;/author&gt;&lt;author&gt;Lambert, Christophe&lt;/author&gt;&lt;author&gt;Brown, James R&lt;/author&gt;&lt;author&gt;Clarke, Stuart C&lt;/author&gt;&lt;author&gt;Kim, Viktoriya L&lt;/author&gt;&lt;author&gt;Magid-Slav, Michal&lt;/author&gt;&lt;author&gt;Miller, Bruce E&lt;/author&gt;&lt;author&gt;Ostridge, Kristoffer K&lt;/author&gt;&lt;author&gt;Patel, Ruchi&lt;/author&gt;&lt;/authors&gt;&lt;/contributors&gt;&lt;titles&gt;&lt;title&gt;Longitudinal profiling of the lung microbiome in the AERIS study demonstrates repeatability of bacterial and eosinophilic COPD exacerbations&lt;/title&gt;&lt;secondary-title&gt;Thorax&lt;/secondary-title&gt;&lt;/titles&gt;&lt;periodical&gt;&lt;full-title&gt;Thorax&lt;/full-title&gt;&lt;/periodical&gt;&lt;pages&gt;422-430&lt;/pages&gt;&lt;volume&gt;73&lt;/volume&gt;&lt;number&gt;5&lt;/number&gt;&lt;dates&gt;&lt;year&gt;2018&lt;/year&gt;&lt;/dates&gt;&lt;isbn&gt;0040-6376&lt;/isbn&gt;&lt;urls&gt;&lt;/urls&gt;&lt;/record&gt;&lt;/Cite&gt;&lt;/EndNote&gt;</w:instrText>
      </w:r>
      <w:r w:rsidR="00205999" w:rsidRPr="00F01114">
        <w:rPr>
          <w:rFonts w:ascii="Times New Roman" w:hAnsi="Times New Roman" w:cs="Times New Roman"/>
        </w:rPr>
        <w:fldChar w:fldCharType="separate"/>
      </w:r>
      <w:r w:rsidR="005C0AFB">
        <w:rPr>
          <w:rFonts w:ascii="Times New Roman" w:hAnsi="Times New Roman" w:cs="Times New Roman"/>
          <w:noProof/>
        </w:rPr>
        <w:t>[9]</w:t>
      </w:r>
      <w:r w:rsidR="00205999" w:rsidRPr="00F01114">
        <w:rPr>
          <w:rFonts w:ascii="Times New Roman" w:hAnsi="Times New Roman" w:cs="Times New Roman"/>
        </w:rPr>
        <w:fldChar w:fldCharType="end"/>
      </w:r>
      <w:r w:rsidR="00205999" w:rsidRPr="00F01114">
        <w:rPr>
          <w:rFonts w:ascii="Times New Roman" w:hAnsi="Times New Roman" w:cs="Times New Roman"/>
        </w:rPr>
        <w:t>, which</w:t>
      </w:r>
      <w:r w:rsidR="000C34C5" w:rsidRPr="00F01114">
        <w:rPr>
          <w:rFonts w:ascii="Times New Roman" w:hAnsi="Times New Roman" w:cs="Times New Roman"/>
        </w:rPr>
        <w:t xml:space="preserve"> in tu</w:t>
      </w:r>
      <w:r w:rsidR="0036017C" w:rsidRPr="00F01114">
        <w:rPr>
          <w:rFonts w:ascii="Times New Roman" w:hAnsi="Times New Roman" w:cs="Times New Roman"/>
        </w:rPr>
        <w:t>rn</w:t>
      </w:r>
      <w:r w:rsidR="007E747C" w:rsidRPr="00F01114">
        <w:rPr>
          <w:rFonts w:ascii="Times New Roman" w:hAnsi="Times New Roman" w:cs="Times New Roman"/>
        </w:rPr>
        <w:t xml:space="preserve"> le</w:t>
      </w:r>
      <w:r w:rsidR="00C43DD3" w:rsidRPr="00F01114">
        <w:rPr>
          <w:rFonts w:ascii="Times New Roman" w:hAnsi="Times New Roman" w:cs="Times New Roman"/>
        </w:rPr>
        <w:t>ads</w:t>
      </w:r>
      <w:r w:rsidR="00652BBE" w:rsidRPr="00F01114">
        <w:rPr>
          <w:rFonts w:ascii="Times New Roman" w:hAnsi="Times New Roman" w:cs="Times New Roman"/>
        </w:rPr>
        <w:t xml:space="preserve"> </w:t>
      </w:r>
      <w:r w:rsidR="007E747C" w:rsidRPr="00F01114">
        <w:rPr>
          <w:rFonts w:ascii="Times New Roman" w:hAnsi="Times New Roman" w:cs="Times New Roman"/>
        </w:rPr>
        <w:t xml:space="preserve">to </w:t>
      </w:r>
      <w:r w:rsidR="00CF3E78" w:rsidRPr="00F01114">
        <w:rPr>
          <w:rFonts w:ascii="Times New Roman" w:hAnsi="Times New Roman" w:cs="Times New Roman"/>
        </w:rPr>
        <w:t xml:space="preserve">further </w:t>
      </w:r>
      <w:r w:rsidR="007E747C" w:rsidRPr="00F01114">
        <w:rPr>
          <w:rFonts w:ascii="Times New Roman" w:hAnsi="Times New Roman" w:cs="Times New Roman"/>
        </w:rPr>
        <w:t>infection susceptibility</w:t>
      </w:r>
      <w:r w:rsidR="00A770FE" w:rsidRPr="00F01114">
        <w:rPr>
          <w:rFonts w:ascii="Times New Roman" w:hAnsi="Times New Roman" w:cs="Times New Roman"/>
        </w:rPr>
        <w:t xml:space="preserve"> </w:t>
      </w:r>
      <w:r w:rsidR="00A770FE"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&lt;EndNote&gt;&lt;Cite&gt;&lt;Author&gt;Sethi&lt;/Author&gt;&lt;Year&gt;2014&lt;/Year&gt;&lt;RecNum&gt;7&lt;/RecNum&gt;&lt;DisplayText&gt;[10]&lt;/DisplayText&gt;&lt;record&gt;&lt;rec-number&gt;7&lt;/rec-number&gt;&lt;foreign-keys&gt;&lt;key app="EN" db-id="w0f5sv0fkx299mevp0qptt05exdxearfdtrz" timestamp="1676056824"&gt;7&lt;/key&gt;&lt;/foreign-keys&gt;&lt;ref-type name="Journal Article"&gt;17&lt;/ref-type&gt;&lt;contributors&gt;&lt;authors&gt;&lt;author&gt;Sethi, S.&lt;/author&gt;&lt;/authors&gt;&lt;/contributors&gt;&lt;auth-address&gt;1 Division of Pulmonary, Critical Care, and Sleep Medicine, Department of Medicine, University at Buffalo, State University of New York, Buffalo, New York; and Department of Veterans Affairs Western New York Healthcare System, Buffalo, New York.&lt;/auth-address&gt;&lt;titles&gt;&lt;title&gt;Chronic obstructive pulmonary disease and infection. Disruption of the microbiome?&lt;/title&gt;&lt;secondary-title&gt;Ann Am Thorac Soc&lt;/secondary-title&gt;&lt;/titles&gt;&lt;periodical&gt;&lt;full-title&gt;Ann Am Thorac Soc&lt;/full-title&gt;&lt;/periodical&gt;&lt;pages&gt;S43-7&lt;/pages&gt;&lt;volume&gt;11 Suppl 1&lt;/volume&gt;&lt;edition&gt;2014/01/21&lt;/edition&gt;&lt;keywords&gt;&lt;keyword&gt;Bronchoalveolar Lavage Fluid/microbiology&lt;/keyword&gt;&lt;keyword&gt;*Disease Progression&lt;/keyword&gt;&lt;keyword&gt;Humans&lt;/keyword&gt;&lt;keyword&gt;Inflammation&lt;/keyword&gt;&lt;keyword&gt;Lung/immunology/*microbiology/physiopathology&lt;/keyword&gt;&lt;keyword&gt;*Microbiota&lt;/keyword&gt;&lt;keyword&gt;Pulmonary Disease, Chronic Obstructive/immunology/*microbiology/physiopathology&lt;/keyword&gt;&lt;keyword&gt;Respiratory Tract Infections/immunology/*microbiology/physiopathology&lt;/keyword&gt;&lt;/keywords&gt;&lt;dates&gt;&lt;year&gt;2014&lt;/year&gt;&lt;pub-dates&gt;&lt;date&gt;Jan&lt;/date&gt;&lt;/pub-dates&gt;&lt;/dates&gt;&lt;isbn&gt;2325-6621&lt;/isbn&gt;&lt;accession-num&gt;24437405&lt;/accession-num&gt;&lt;urls&gt;&lt;/urls&gt;&lt;electronic-resource-num&gt;10.1513/AnnalsATS.201307-212MG&lt;/electronic-resource-num&gt;&lt;remote-database-provider&gt;NLM&lt;/remote-database-provider&gt;&lt;language&gt;eng&lt;/language&gt;&lt;/record&gt;&lt;/Cite&gt;&lt;/EndNote&gt;</w:instrText>
      </w:r>
      <w:r w:rsidR="00A770FE" w:rsidRPr="00F01114">
        <w:rPr>
          <w:rFonts w:ascii="Times New Roman" w:hAnsi="Times New Roman" w:cs="Times New Roman"/>
        </w:rPr>
        <w:fldChar w:fldCharType="separate"/>
      </w:r>
      <w:r w:rsidR="005C0AFB">
        <w:rPr>
          <w:rFonts w:ascii="Times New Roman" w:hAnsi="Times New Roman" w:cs="Times New Roman"/>
          <w:noProof/>
        </w:rPr>
        <w:t>[10]</w:t>
      </w:r>
      <w:r w:rsidR="00A770FE" w:rsidRPr="00F01114">
        <w:rPr>
          <w:rFonts w:ascii="Times New Roman" w:hAnsi="Times New Roman" w:cs="Times New Roman"/>
        </w:rPr>
        <w:fldChar w:fldCharType="end"/>
      </w:r>
      <w:r w:rsidR="00272BD6" w:rsidRPr="00F01114">
        <w:rPr>
          <w:rFonts w:ascii="Times New Roman" w:hAnsi="Times New Roman" w:cs="Times New Roman"/>
        </w:rPr>
        <w:t xml:space="preserve">. </w:t>
      </w:r>
      <w:r w:rsidR="00BD12A6" w:rsidRPr="00F01114">
        <w:rPr>
          <w:rFonts w:ascii="Times New Roman" w:hAnsi="Times New Roman" w:cs="Times New Roman"/>
        </w:rPr>
        <w:t xml:space="preserve">Consistent with this hypothesis, </w:t>
      </w:r>
      <w:r w:rsidR="00812A34" w:rsidRPr="00F01114">
        <w:rPr>
          <w:rFonts w:ascii="Times New Roman" w:hAnsi="Times New Roman" w:cs="Times New Roman"/>
        </w:rPr>
        <w:t xml:space="preserve">changes in </w:t>
      </w:r>
      <w:r w:rsidR="00BD12A6" w:rsidRPr="00F01114">
        <w:rPr>
          <w:rFonts w:ascii="Times New Roman" w:hAnsi="Times New Roman" w:cs="Times New Roman"/>
        </w:rPr>
        <w:t xml:space="preserve">microbiome community structure and </w:t>
      </w:r>
      <w:r w:rsidR="00D713C8" w:rsidRPr="00F01114">
        <w:rPr>
          <w:rFonts w:ascii="Times New Roman" w:hAnsi="Times New Roman" w:cs="Times New Roman"/>
        </w:rPr>
        <w:t>diversity</w:t>
      </w:r>
      <w:r w:rsidR="00BD12A6" w:rsidRPr="00F01114">
        <w:rPr>
          <w:rFonts w:ascii="Times New Roman" w:hAnsi="Times New Roman" w:cs="Times New Roman"/>
        </w:rPr>
        <w:t xml:space="preserve"> have been</w:t>
      </w:r>
      <w:r w:rsidR="0027543E" w:rsidRPr="00F01114">
        <w:rPr>
          <w:rFonts w:ascii="Times New Roman" w:hAnsi="Times New Roman" w:cs="Times New Roman"/>
        </w:rPr>
        <w:t xml:space="preserve"> link</w:t>
      </w:r>
      <w:r w:rsidR="00D713C8" w:rsidRPr="00F01114">
        <w:rPr>
          <w:rFonts w:ascii="Times New Roman" w:hAnsi="Times New Roman" w:cs="Times New Roman"/>
        </w:rPr>
        <w:t>ed</w:t>
      </w:r>
      <w:r w:rsidR="0027543E" w:rsidRPr="00F01114">
        <w:rPr>
          <w:rFonts w:ascii="Times New Roman" w:hAnsi="Times New Roman" w:cs="Times New Roman"/>
        </w:rPr>
        <w:t xml:space="preserve"> </w:t>
      </w:r>
      <w:r w:rsidR="00E16C09" w:rsidRPr="00F01114">
        <w:rPr>
          <w:rFonts w:ascii="Times New Roman" w:hAnsi="Times New Roman" w:cs="Times New Roman"/>
        </w:rPr>
        <w:t xml:space="preserve">to </w:t>
      </w:r>
      <w:r w:rsidR="00D713C8" w:rsidRPr="00F01114">
        <w:rPr>
          <w:rFonts w:ascii="Times New Roman" w:hAnsi="Times New Roman" w:cs="Times New Roman"/>
        </w:rPr>
        <w:t>host transcriptomic changes</w:t>
      </w:r>
      <w:r w:rsidR="009644C6" w:rsidRPr="00F01114">
        <w:rPr>
          <w:rFonts w:ascii="Times New Roman" w:hAnsi="Times New Roman" w:cs="Times New Roman"/>
        </w:rPr>
        <w:t xml:space="preserve"> </w:t>
      </w:r>
      <w:r w:rsidR="009644C6"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&lt;EndNote&gt;&lt;Cite&gt;&lt;Author&gt;Sze&lt;/Author&gt;&lt;Year&gt;2015&lt;/Year&gt;&lt;RecNum&gt;6&lt;/RecNum&gt;&lt;DisplayText&gt;[11]&lt;/DisplayText&gt;&lt;record&gt;&lt;rec-number&gt;6&lt;/rec-number&gt;&lt;foreign-keys&gt;&lt;key app="EN" db-id="w0f5sv0fkx299mevp0qptt05exdxearfdtrz" timestamp="1674681645"&gt;6&lt;/key&gt;&lt;/foreign-keys&gt;&lt;ref-type name="Journal Article"&gt;17&lt;/ref-type&gt;&lt;contributors&gt;&lt;authors&gt;&lt;author&gt;Sze, Marc A&lt;/author&gt;&lt;author&gt;Dimitriu, Pedro A&lt;/author&gt;&lt;author&gt;Suzuki, Masaru&lt;/author&gt;&lt;author&gt;McDonough, John E&lt;/author&gt;&lt;author&gt;Campbell, Josh D&lt;/author&gt;&lt;author&gt;Brothers, John F&lt;/author&gt;&lt;author&gt;Erb-Downward, John R&lt;/author&gt;&lt;author&gt;Huffnagle, Gary B&lt;/author&gt;&lt;author&gt;Hayashi, Shizu&lt;/author&gt;&lt;author&gt;Elliott, W Mark&lt;/author&gt;&lt;/authors&gt;&lt;/contributors&gt;&lt;titles&gt;&lt;title&gt;Host response to the lung microbiome in chronic obstructive pulmonary disease&lt;/title&gt;&lt;secondary-title&gt;American journal of respiratory and critical care medicine&lt;/secondary-title&gt;&lt;/titles&gt;&lt;periodical&gt;&lt;full-title&gt;American journal of respiratory and critical care medicine&lt;/full-title&gt;&lt;/periodical&gt;&lt;pages&gt;438-445&lt;/pages&gt;&lt;volume&gt;192&lt;/volume&gt;&lt;number&gt;4&lt;/number&gt;&lt;dates&gt;&lt;year&gt;2015&lt;/year&gt;&lt;/dates&gt;&lt;isbn&gt;1073-449X&lt;/isbn&gt;&lt;urls&gt;&lt;/urls&gt;&lt;/record&gt;&lt;/Cite&gt;&lt;/EndNote&gt;</w:instrText>
      </w:r>
      <w:r w:rsidR="009644C6" w:rsidRPr="00F01114">
        <w:rPr>
          <w:rFonts w:ascii="Times New Roman" w:hAnsi="Times New Roman" w:cs="Times New Roman"/>
        </w:rPr>
        <w:fldChar w:fldCharType="separate"/>
      </w:r>
      <w:r w:rsidR="005C0AFB">
        <w:rPr>
          <w:rFonts w:ascii="Times New Roman" w:hAnsi="Times New Roman" w:cs="Times New Roman"/>
          <w:noProof/>
        </w:rPr>
        <w:t>[11]</w:t>
      </w:r>
      <w:r w:rsidR="009644C6" w:rsidRPr="00F01114">
        <w:rPr>
          <w:rFonts w:ascii="Times New Roman" w:hAnsi="Times New Roman" w:cs="Times New Roman"/>
        </w:rPr>
        <w:fldChar w:fldCharType="end"/>
      </w:r>
      <w:r w:rsidR="00D713C8" w:rsidRPr="00F01114">
        <w:rPr>
          <w:rFonts w:ascii="Times New Roman" w:hAnsi="Times New Roman" w:cs="Times New Roman"/>
        </w:rPr>
        <w:t xml:space="preserve"> and</w:t>
      </w:r>
      <w:r w:rsidR="00CC701F" w:rsidRPr="00F01114">
        <w:rPr>
          <w:rFonts w:ascii="Times New Roman" w:hAnsi="Times New Roman" w:cs="Times New Roman"/>
        </w:rPr>
        <w:t xml:space="preserve"> expression of pro-inflammatory cytokines </w:t>
      </w:r>
      <w:r w:rsidR="00E16C09" w:rsidRPr="00F01114">
        <w:rPr>
          <w:rFonts w:ascii="Times New Roman" w:hAnsi="Times New Roman" w:cs="Times New Roman"/>
        </w:rPr>
        <w:t>such as IL-8</w:t>
      </w:r>
      <w:r w:rsidR="009644C6" w:rsidRPr="00F01114">
        <w:rPr>
          <w:rFonts w:ascii="Times New Roman" w:hAnsi="Times New Roman" w:cs="Times New Roman"/>
        </w:rPr>
        <w:t xml:space="preserve"> in </w:t>
      </w:r>
      <w:r w:rsidR="006960D5" w:rsidRPr="00F01114">
        <w:rPr>
          <w:rFonts w:ascii="Times New Roman" w:hAnsi="Times New Roman" w:cs="Times New Roman"/>
        </w:rPr>
        <w:t xml:space="preserve">the sputum of </w:t>
      </w:r>
      <w:r w:rsidR="009644C6" w:rsidRPr="00F01114">
        <w:rPr>
          <w:rFonts w:ascii="Times New Roman" w:hAnsi="Times New Roman" w:cs="Times New Roman"/>
        </w:rPr>
        <w:t>COPD patients</w:t>
      </w:r>
      <w:r w:rsidR="00766E24" w:rsidRPr="00F01114">
        <w:rPr>
          <w:rFonts w:ascii="Times New Roman" w:hAnsi="Times New Roman" w:cs="Times New Roman"/>
        </w:rPr>
        <w:t xml:space="preserve"> </w:t>
      </w:r>
      <w:r w:rsidR="00766E24" w:rsidRPr="00F01114">
        <w:rPr>
          <w:rFonts w:ascii="Times New Roman" w:hAnsi="Times New Roman" w:cs="Times New Roman"/>
        </w:rPr>
        <w:fldChar w:fldCharType="begin">
          <w:fldData xml:space="preserve">PEVuZE5vdGU+PENpdGU+PEF1dGhvcj5XYW5nPC9BdXRob3I+PFllYXI+MjAxOTwvWWVhcj48UmVj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=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PEVuZE5vdGU+PENpdGU+PEF1dGhvcj5XYW5nPC9BdXRob3I+PFllYXI+MjAxOTwvWWVhcj48UmVj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=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766E24" w:rsidRPr="00F01114">
        <w:rPr>
          <w:rFonts w:ascii="Times New Roman" w:hAnsi="Times New Roman" w:cs="Times New Roman"/>
        </w:rPr>
      </w:r>
      <w:r w:rsidR="00766E24" w:rsidRPr="00F01114">
        <w:rPr>
          <w:rFonts w:ascii="Times New Roman" w:hAnsi="Times New Roman" w:cs="Times New Roman"/>
        </w:rPr>
        <w:fldChar w:fldCharType="separate"/>
      </w:r>
      <w:r w:rsidR="005C0AFB">
        <w:rPr>
          <w:rFonts w:ascii="Times New Roman" w:hAnsi="Times New Roman" w:cs="Times New Roman"/>
          <w:noProof/>
        </w:rPr>
        <w:t>[12]</w:t>
      </w:r>
      <w:r w:rsidR="00766E24" w:rsidRPr="00F01114">
        <w:rPr>
          <w:rFonts w:ascii="Times New Roman" w:hAnsi="Times New Roman" w:cs="Times New Roman"/>
        </w:rPr>
        <w:fldChar w:fldCharType="end"/>
      </w:r>
      <w:r w:rsidR="00571AAE" w:rsidRPr="00F01114">
        <w:rPr>
          <w:rFonts w:ascii="Times New Roman" w:hAnsi="Times New Roman" w:cs="Times New Roman"/>
        </w:rPr>
        <w:t xml:space="preserve">. </w:t>
      </w:r>
    </w:p>
    <w:p w14:paraId="7A3C1AD8" w14:textId="1CC43988" w:rsidR="00A060F7" w:rsidRPr="00F01114" w:rsidRDefault="0042635B" w:rsidP="01BD59C0">
      <w:pPr>
        <w:shd w:val="clear" w:color="auto" w:fill="FFFFFF" w:themeFill="background1"/>
        <w:spacing w:before="100" w:beforeAutospacing="1" w:after="100" w:afterAutospacing="1" w:line="360" w:lineRule="auto"/>
        <w:jc w:val="both"/>
        <w:rPr>
          <w:rFonts w:ascii="Times New Roman" w:hAnsi="Times New Roman" w:cs="Times New Roman"/>
        </w:rPr>
      </w:pPr>
      <w:r w:rsidRPr="00F01114">
        <w:rPr>
          <w:rFonts w:ascii="Times New Roman" w:hAnsi="Times New Roman" w:cs="Times New Roman"/>
        </w:rPr>
        <w:t>In addition, d</w:t>
      </w:r>
      <w:r w:rsidR="002F6A30" w:rsidRPr="00F01114">
        <w:rPr>
          <w:rFonts w:ascii="Times New Roman" w:hAnsi="Times New Roman" w:cs="Times New Roman"/>
        </w:rPr>
        <w:t>ifferentially enriched</w:t>
      </w:r>
      <w:r w:rsidR="0042649D" w:rsidRPr="00F01114">
        <w:rPr>
          <w:rFonts w:ascii="Times New Roman" w:hAnsi="Times New Roman" w:cs="Times New Roman"/>
        </w:rPr>
        <w:t xml:space="preserve"> bacterial taxa</w:t>
      </w:r>
      <w:r w:rsidR="00285561" w:rsidRPr="00F01114">
        <w:rPr>
          <w:rFonts w:ascii="Times New Roman" w:hAnsi="Times New Roman" w:cs="Times New Roman"/>
        </w:rPr>
        <w:t xml:space="preserve"> </w:t>
      </w:r>
      <w:r w:rsidR="00481AEF" w:rsidRPr="00F01114">
        <w:rPr>
          <w:rFonts w:ascii="Times New Roman" w:hAnsi="Times New Roman" w:cs="Times New Roman"/>
        </w:rPr>
        <w:t>have been identified</w:t>
      </w:r>
      <w:r w:rsidR="00810D3A" w:rsidRPr="00F01114">
        <w:rPr>
          <w:rFonts w:ascii="Times New Roman" w:hAnsi="Times New Roman" w:cs="Times New Roman"/>
        </w:rPr>
        <w:t xml:space="preserve"> </w:t>
      </w:r>
      <w:r w:rsidR="0042649D" w:rsidRPr="00F01114">
        <w:rPr>
          <w:rFonts w:ascii="Times New Roman" w:hAnsi="Times New Roman" w:cs="Times New Roman"/>
        </w:rPr>
        <w:t xml:space="preserve">in </w:t>
      </w:r>
      <w:r w:rsidR="002D7A07" w:rsidRPr="00F01114">
        <w:rPr>
          <w:rFonts w:ascii="Times New Roman" w:hAnsi="Times New Roman" w:cs="Times New Roman"/>
        </w:rPr>
        <w:t>disease</w:t>
      </w:r>
      <w:r w:rsidR="735CC62B" w:rsidRPr="00F01114">
        <w:rPr>
          <w:rFonts w:ascii="Times New Roman" w:hAnsi="Times New Roman" w:cs="Times New Roman"/>
        </w:rPr>
        <w:t xml:space="preserve"> </w:t>
      </w:r>
      <w:r w:rsidR="002D7A07" w:rsidRPr="00F01114">
        <w:rPr>
          <w:rFonts w:ascii="Times New Roman" w:hAnsi="Times New Roman" w:cs="Times New Roman"/>
        </w:rPr>
        <w:t>in both the sputum and bronchoalve</w:t>
      </w:r>
      <w:r w:rsidR="002C62AF" w:rsidRPr="00F01114">
        <w:rPr>
          <w:rFonts w:ascii="Times New Roman" w:hAnsi="Times New Roman" w:cs="Times New Roman"/>
        </w:rPr>
        <w:t>o</w:t>
      </w:r>
      <w:r w:rsidR="002D7A07" w:rsidRPr="00F01114">
        <w:rPr>
          <w:rFonts w:ascii="Times New Roman" w:hAnsi="Times New Roman" w:cs="Times New Roman"/>
        </w:rPr>
        <w:t>lar lavage</w:t>
      </w:r>
      <w:r w:rsidR="008B1D67" w:rsidRPr="00F01114">
        <w:rPr>
          <w:rFonts w:ascii="Times New Roman" w:hAnsi="Times New Roman" w:cs="Times New Roman"/>
        </w:rPr>
        <w:t xml:space="preserve"> </w:t>
      </w:r>
      <w:r w:rsidR="00755B10" w:rsidRPr="00F01114">
        <w:rPr>
          <w:rFonts w:ascii="Times New Roman" w:hAnsi="Times New Roman" w:cs="Times New Roman"/>
        </w:rPr>
        <w:t>fluid</w:t>
      </w:r>
      <w:r w:rsidR="003F7572" w:rsidRPr="00F01114">
        <w:rPr>
          <w:rFonts w:ascii="Times New Roman" w:hAnsi="Times New Roman" w:cs="Times New Roman"/>
        </w:rPr>
        <w:t xml:space="preserve"> (BALF)</w:t>
      </w:r>
      <w:r w:rsidR="00755B10" w:rsidRPr="00F01114">
        <w:rPr>
          <w:rFonts w:ascii="Times New Roman" w:hAnsi="Times New Roman" w:cs="Times New Roman"/>
        </w:rPr>
        <w:t xml:space="preserve"> </w:t>
      </w:r>
      <w:r w:rsidR="00115350" w:rsidRPr="00F01114">
        <w:rPr>
          <w:rFonts w:ascii="Times New Roman" w:hAnsi="Times New Roman" w:cs="Times New Roman"/>
        </w:rPr>
        <w:fldChar w:fldCharType="begin">
          <w:fldData xml:space="preserve">PEVuZE5vdGU+PENpdGU+PEF1dGhvcj5XYW5nPC9BdXRob3I+PFllYXI+MjAxOTwvWWVhcj48UmVj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PEVuZE5vdGU+PENpdGU+PEF1dGhvcj5XYW5nPC9BdXRob3I+PFllYXI+MjAxOTwvWWVhcj48UmVj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115350" w:rsidRPr="00F01114">
        <w:rPr>
          <w:rFonts w:ascii="Times New Roman" w:hAnsi="Times New Roman" w:cs="Times New Roman"/>
        </w:rPr>
      </w:r>
      <w:r w:rsidR="00115350" w:rsidRPr="00F01114">
        <w:rPr>
          <w:rFonts w:ascii="Times New Roman" w:hAnsi="Times New Roman" w:cs="Times New Roman"/>
        </w:rPr>
        <w:fldChar w:fldCharType="separate"/>
      </w:r>
      <w:r w:rsidR="005C0AFB">
        <w:rPr>
          <w:rFonts w:ascii="Times New Roman" w:hAnsi="Times New Roman" w:cs="Times New Roman"/>
          <w:noProof/>
        </w:rPr>
        <w:t>[12-14]</w:t>
      </w:r>
      <w:r w:rsidR="00115350" w:rsidRPr="00F01114">
        <w:rPr>
          <w:rFonts w:ascii="Times New Roman" w:hAnsi="Times New Roman" w:cs="Times New Roman"/>
        </w:rPr>
        <w:fldChar w:fldCharType="end"/>
      </w:r>
      <w:r w:rsidR="00285561" w:rsidRPr="00F01114">
        <w:rPr>
          <w:rFonts w:ascii="Times New Roman" w:hAnsi="Times New Roman" w:cs="Times New Roman"/>
        </w:rPr>
        <w:t xml:space="preserve">, and </w:t>
      </w:r>
      <w:r w:rsidR="009E68DB" w:rsidRPr="00F01114">
        <w:rPr>
          <w:rFonts w:ascii="Times New Roman" w:hAnsi="Times New Roman" w:cs="Times New Roman"/>
        </w:rPr>
        <w:t xml:space="preserve">shifts in </w:t>
      </w:r>
      <w:r w:rsidR="004F17CD" w:rsidRPr="00F01114">
        <w:rPr>
          <w:rFonts w:ascii="Times New Roman" w:hAnsi="Times New Roman" w:cs="Times New Roman"/>
        </w:rPr>
        <w:t xml:space="preserve">respiratory microbiome </w:t>
      </w:r>
      <w:r w:rsidR="009E68DB" w:rsidRPr="00F01114">
        <w:rPr>
          <w:rFonts w:ascii="Times New Roman" w:hAnsi="Times New Roman" w:cs="Times New Roman"/>
        </w:rPr>
        <w:t xml:space="preserve">compositions have been noted during </w:t>
      </w:r>
      <w:r w:rsidR="00516E88" w:rsidRPr="00F01114">
        <w:rPr>
          <w:rFonts w:ascii="Times New Roman" w:hAnsi="Times New Roman" w:cs="Times New Roman"/>
        </w:rPr>
        <w:t>exacerbation</w:t>
      </w:r>
      <w:r w:rsidR="00527D96" w:rsidRPr="00F01114">
        <w:rPr>
          <w:rFonts w:ascii="Times New Roman" w:hAnsi="Times New Roman" w:cs="Times New Roman"/>
        </w:rPr>
        <w:t>s.</w:t>
      </w:r>
      <w:r w:rsidR="00675251" w:rsidRPr="00F01114">
        <w:rPr>
          <w:rFonts w:ascii="Times New Roman" w:hAnsi="Times New Roman" w:cs="Times New Roman"/>
        </w:rPr>
        <w:t xml:space="preserve"> While a universal signature has not yet been identified,</w:t>
      </w:r>
      <w:r w:rsidR="00A060F7" w:rsidRPr="00F01114">
        <w:rPr>
          <w:rFonts w:ascii="Times New Roman" w:hAnsi="Times New Roman" w:cs="Times New Roman"/>
        </w:rPr>
        <w:t xml:space="preserve"> persistent colonization </w:t>
      </w:r>
      <w:r w:rsidR="00783B4E" w:rsidRPr="00F01114">
        <w:rPr>
          <w:rFonts w:ascii="Times New Roman" w:hAnsi="Times New Roman" w:cs="Times New Roman"/>
        </w:rPr>
        <w:t xml:space="preserve">in the lower airway </w:t>
      </w:r>
      <w:r w:rsidR="00A060F7" w:rsidRPr="00F01114">
        <w:rPr>
          <w:rFonts w:ascii="Times New Roman" w:hAnsi="Times New Roman" w:cs="Times New Roman"/>
        </w:rPr>
        <w:t>with</w:t>
      </w:r>
      <w:r w:rsidR="000D1542" w:rsidRPr="00F01114">
        <w:rPr>
          <w:rFonts w:ascii="Times New Roman" w:hAnsi="Times New Roman" w:cs="Times New Roman"/>
        </w:rPr>
        <w:t xml:space="preserve"> </w:t>
      </w:r>
      <w:r w:rsidR="005B09E3" w:rsidRPr="00F01114">
        <w:rPr>
          <w:rFonts w:ascii="Times New Roman" w:hAnsi="Times New Roman" w:cs="Times New Roman"/>
        </w:rPr>
        <w:t xml:space="preserve">non-typeable </w:t>
      </w:r>
      <w:r w:rsidR="00A060F7" w:rsidRPr="00F01114">
        <w:rPr>
          <w:rFonts w:ascii="Times New Roman" w:hAnsi="Times New Roman" w:cs="Times New Roman"/>
          <w:i/>
          <w:iCs/>
        </w:rPr>
        <w:t>Haemophilus</w:t>
      </w:r>
      <w:r w:rsidR="008247EB" w:rsidRPr="00F01114">
        <w:rPr>
          <w:rFonts w:ascii="Times New Roman" w:hAnsi="Times New Roman" w:cs="Times New Roman"/>
          <w:i/>
          <w:iCs/>
        </w:rPr>
        <w:t xml:space="preserve"> influenzae</w:t>
      </w:r>
      <w:r w:rsidR="00C252ED" w:rsidRPr="00F01114">
        <w:rPr>
          <w:rFonts w:ascii="Times New Roman" w:hAnsi="Times New Roman" w:cs="Times New Roman"/>
          <w:i/>
          <w:iCs/>
        </w:rPr>
        <w:t xml:space="preserve"> </w:t>
      </w:r>
      <w:r w:rsidR="00C252ED" w:rsidRPr="00F01114">
        <w:rPr>
          <w:rFonts w:ascii="Times New Roman" w:hAnsi="Times New Roman" w:cs="Times New Roman"/>
        </w:rPr>
        <w:t>(NTHi)</w:t>
      </w:r>
      <w:r w:rsidR="00783B4E" w:rsidRPr="00F01114">
        <w:rPr>
          <w:rFonts w:ascii="Times New Roman" w:hAnsi="Times New Roman" w:cs="Times New Roman"/>
        </w:rPr>
        <w:t>,</w:t>
      </w:r>
      <w:r w:rsidR="00613C3E" w:rsidRPr="00F01114">
        <w:rPr>
          <w:rFonts w:ascii="Times New Roman" w:hAnsi="Times New Roman" w:cs="Times New Roman"/>
        </w:rPr>
        <w:t xml:space="preserve"> </w:t>
      </w:r>
      <w:r w:rsidR="00154413" w:rsidRPr="00F01114">
        <w:rPr>
          <w:rFonts w:ascii="Times New Roman" w:hAnsi="Times New Roman" w:cs="Times New Roman"/>
        </w:rPr>
        <w:t xml:space="preserve">and </w:t>
      </w:r>
      <w:r w:rsidR="003D4505" w:rsidRPr="00F01114">
        <w:rPr>
          <w:rFonts w:ascii="Times New Roman" w:hAnsi="Times New Roman" w:cs="Times New Roman"/>
          <w:i/>
          <w:iCs/>
        </w:rPr>
        <w:t>Moraxella</w:t>
      </w:r>
      <w:r w:rsidR="008247EB" w:rsidRPr="00F01114">
        <w:rPr>
          <w:rFonts w:ascii="Times New Roman" w:hAnsi="Times New Roman" w:cs="Times New Roman"/>
          <w:i/>
          <w:iCs/>
        </w:rPr>
        <w:t xml:space="preserve"> catarrhalis</w:t>
      </w:r>
      <w:r w:rsidR="00223B19" w:rsidRPr="00F01114">
        <w:rPr>
          <w:rFonts w:ascii="Times New Roman" w:hAnsi="Times New Roman" w:cs="Times New Roman"/>
          <w:i/>
          <w:iCs/>
        </w:rPr>
        <w:t xml:space="preserve"> </w:t>
      </w:r>
      <w:r w:rsidR="00223B19" w:rsidRPr="00F01114">
        <w:rPr>
          <w:rFonts w:ascii="Times New Roman" w:hAnsi="Times New Roman" w:cs="Times New Roman"/>
        </w:rPr>
        <w:t>(M</w:t>
      </w:r>
      <w:r w:rsidR="008D2629" w:rsidRPr="00F01114">
        <w:rPr>
          <w:rFonts w:ascii="Times New Roman" w:hAnsi="Times New Roman" w:cs="Times New Roman"/>
        </w:rPr>
        <w:t>c</w:t>
      </w:r>
      <w:r w:rsidR="00223B19" w:rsidRPr="00F01114">
        <w:rPr>
          <w:rFonts w:ascii="Times New Roman" w:hAnsi="Times New Roman" w:cs="Times New Roman"/>
        </w:rPr>
        <w:t>at</w:t>
      </w:r>
      <w:r w:rsidR="002B6B6B" w:rsidRPr="00F01114">
        <w:rPr>
          <w:rFonts w:ascii="Times New Roman" w:hAnsi="Times New Roman" w:cs="Times New Roman"/>
        </w:rPr>
        <w:t>)</w:t>
      </w:r>
      <w:r w:rsidR="00592A0D" w:rsidRPr="00F01114">
        <w:rPr>
          <w:rFonts w:ascii="Times New Roman" w:hAnsi="Times New Roman" w:cs="Times New Roman"/>
        </w:rPr>
        <w:t xml:space="preserve"> </w:t>
      </w:r>
      <w:r w:rsidR="00A060F7" w:rsidRPr="00F01114">
        <w:rPr>
          <w:rFonts w:ascii="Times New Roman" w:hAnsi="Times New Roman" w:cs="Times New Roman"/>
        </w:rPr>
        <w:t>have been associated with</w:t>
      </w:r>
      <w:r w:rsidR="00E71BB9" w:rsidRPr="00F01114">
        <w:rPr>
          <w:rFonts w:ascii="Times New Roman" w:hAnsi="Times New Roman" w:cs="Times New Roman"/>
        </w:rPr>
        <w:t xml:space="preserve"> an inflammatory response and</w:t>
      </w:r>
      <w:r w:rsidR="00A060F7" w:rsidRPr="00F01114">
        <w:rPr>
          <w:rFonts w:ascii="Times New Roman" w:hAnsi="Times New Roman" w:cs="Times New Roman"/>
        </w:rPr>
        <w:t xml:space="preserve"> </w:t>
      </w:r>
      <w:r w:rsidR="00CE302B" w:rsidRPr="00F01114">
        <w:rPr>
          <w:rFonts w:ascii="Times New Roman" w:hAnsi="Times New Roman" w:cs="Times New Roman"/>
        </w:rPr>
        <w:t xml:space="preserve">progressive lung function decline both during stable state and during </w:t>
      </w:r>
      <w:r w:rsidR="00A060F7" w:rsidRPr="00F01114">
        <w:rPr>
          <w:rFonts w:ascii="Times New Roman" w:hAnsi="Times New Roman" w:cs="Times New Roman"/>
        </w:rPr>
        <w:t>exacerbations</w:t>
      </w:r>
      <w:r w:rsidR="00350598" w:rsidRPr="00F01114">
        <w:rPr>
          <w:rFonts w:ascii="Times New Roman" w:hAnsi="Times New Roman" w:cs="Times New Roman"/>
        </w:rPr>
        <w:t xml:space="preserve"> </w:t>
      </w:r>
      <w:r w:rsidR="00350598"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&lt;EndNote&gt;&lt;Cite&gt;&lt;Author&gt;Hirschmann&lt;/Author&gt;&lt;Year&gt;2000&lt;/Year&gt;&lt;RecNum&gt;8&lt;/RecNum&gt;&lt;DisplayText&gt;[15]&lt;/DisplayText&gt;&lt;record&gt;&lt;rec-number&gt;8&lt;/rec-number&gt;&lt;foreign-keys&gt;&lt;key app="EN" db-id="w0f5sv0fkx299mevp0qptt05exdxearfdtrz" timestamp="1676063640"&gt;8&lt;/key&gt;&lt;/foreign-keys&gt;&lt;ref-type name="Journal Article"&gt;17&lt;/ref-type&gt;&lt;contributors&gt;&lt;authors&gt;&lt;author&gt;Hirschmann, Jan V.&lt;/author&gt;&lt;/authors&gt;&lt;/contributors&gt;&lt;titles&gt;&lt;title&gt;Do Bacteria Cause Exacerbations of COPD?&lt;/title&gt;&lt;secondary-title&gt;Chest&lt;/secondary-title&gt;&lt;/titles&gt;&lt;periodical&gt;&lt;full-title&gt;Chest&lt;/full-title&gt;&lt;/periodical&gt;&lt;pages&gt;193-203&lt;/pages&gt;&lt;volume&gt;118&lt;/volume&gt;&lt;number&gt;1&lt;/number&gt;&lt;keywords&gt;&lt;keyword&gt;antimicrobial therapy&lt;/keyword&gt;&lt;keyword&gt;bacterial infections&lt;/keyword&gt;&lt;keyword&gt;COPD exacerbations&lt;/keyword&gt;&lt;/keywords&gt;&lt;dates&gt;&lt;year&gt;2000&lt;/year&gt;&lt;pub-dates&gt;&lt;date&gt;2000/07/01/&lt;/date&gt;&lt;/pub-dates&gt;&lt;/dates&gt;&lt;isbn&gt;0012-3692&lt;/isbn&gt;&lt;urls&gt;&lt;related-urls&gt;&lt;url&gt;https://www.sciencedirect.com/science/article/pii/S001236921539022X&lt;/url&gt;&lt;/related-urls&gt;&lt;/urls&gt;&lt;electronic-resource-num&gt;https://doi.org/10.1378/chest.118.1.193&lt;/electronic-resource-num&gt;&lt;/record&gt;&lt;/Cite&gt;&lt;/EndNote&gt;</w:instrText>
      </w:r>
      <w:r w:rsidR="00350598" w:rsidRPr="00F01114">
        <w:rPr>
          <w:rFonts w:ascii="Times New Roman" w:hAnsi="Times New Roman" w:cs="Times New Roman"/>
        </w:rPr>
        <w:fldChar w:fldCharType="separate"/>
      </w:r>
      <w:r w:rsidR="005C0AFB">
        <w:rPr>
          <w:rFonts w:ascii="Times New Roman" w:hAnsi="Times New Roman" w:cs="Times New Roman"/>
          <w:noProof/>
        </w:rPr>
        <w:t>[15]</w:t>
      </w:r>
      <w:r w:rsidR="00350598" w:rsidRPr="00F01114">
        <w:rPr>
          <w:rFonts w:ascii="Times New Roman" w:hAnsi="Times New Roman" w:cs="Times New Roman"/>
        </w:rPr>
        <w:fldChar w:fldCharType="end"/>
      </w:r>
      <w:r w:rsidR="00C83C8C" w:rsidRPr="00F01114">
        <w:rPr>
          <w:rFonts w:ascii="Times New Roman" w:hAnsi="Times New Roman" w:cs="Times New Roman"/>
        </w:rPr>
        <w:t>.</w:t>
      </w:r>
      <w:r w:rsidR="00D2320A" w:rsidRPr="00F01114">
        <w:rPr>
          <w:rFonts w:ascii="Times New Roman" w:hAnsi="Times New Roman" w:cs="Times New Roman"/>
        </w:rPr>
        <w:t xml:space="preserve"> </w:t>
      </w:r>
      <w:r w:rsidR="007C584B" w:rsidRPr="00F01114">
        <w:rPr>
          <w:rFonts w:ascii="Times New Roman" w:hAnsi="Times New Roman" w:cs="Times New Roman"/>
        </w:rPr>
        <w:lastRenderedPageBreak/>
        <w:t>Notably</w:t>
      </w:r>
      <w:r w:rsidR="00A91A72" w:rsidRPr="00F01114">
        <w:rPr>
          <w:rFonts w:ascii="Times New Roman" w:hAnsi="Times New Roman" w:cs="Times New Roman"/>
        </w:rPr>
        <w:t xml:space="preserve">, </w:t>
      </w:r>
      <w:r w:rsidR="00D2320A" w:rsidRPr="00F01114">
        <w:rPr>
          <w:rFonts w:ascii="Times New Roman" w:hAnsi="Times New Roman" w:cs="Times New Roman"/>
          <w:i/>
          <w:iCs/>
        </w:rPr>
        <w:t>Haemophilus</w:t>
      </w:r>
      <w:r w:rsidR="00D2320A" w:rsidRPr="00F01114">
        <w:rPr>
          <w:rFonts w:ascii="Times New Roman" w:hAnsi="Times New Roman" w:cs="Times New Roman"/>
        </w:rPr>
        <w:t xml:space="preserve"> species have been </w:t>
      </w:r>
      <w:r w:rsidR="00A91A72" w:rsidRPr="00F01114">
        <w:rPr>
          <w:rFonts w:ascii="Times New Roman" w:hAnsi="Times New Roman" w:cs="Times New Roman"/>
        </w:rPr>
        <w:t xml:space="preserve">estimated to be prevalent in </w:t>
      </w:r>
      <w:r w:rsidR="0006030C" w:rsidRPr="00F01114">
        <w:rPr>
          <w:rFonts w:ascii="Times New Roman" w:hAnsi="Times New Roman" w:cs="Times New Roman"/>
        </w:rPr>
        <w:t>up to</w:t>
      </w:r>
      <w:r w:rsidR="00A91A72" w:rsidRPr="00F01114">
        <w:rPr>
          <w:rFonts w:ascii="Times New Roman" w:hAnsi="Times New Roman" w:cs="Times New Roman"/>
        </w:rPr>
        <w:t xml:space="preserve"> 70%</w:t>
      </w:r>
      <w:r w:rsidR="007C584B" w:rsidRPr="00F01114">
        <w:rPr>
          <w:rFonts w:ascii="Times New Roman" w:hAnsi="Times New Roman" w:cs="Times New Roman"/>
        </w:rPr>
        <w:t xml:space="preserve"> of COPD patients and have been consistently linked to poorer clinical outcomes</w:t>
      </w:r>
      <w:r w:rsidR="00A47FB7" w:rsidRPr="00F01114">
        <w:rPr>
          <w:rFonts w:ascii="Times New Roman" w:hAnsi="Times New Roman" w:cs="Times New Roman"/>
        </w:rPr>
        <w:t xml:space="preserve"> </w:t>
      </w:r>
      <w:r w:rsidR="00A47FB7" w:rsidRPr="00F01114">
        <w:rPr>
          <w:rFonts w:ascii="Times New Roman" w:hAnsi="Times New Roman" w:cs="Times New Roman"/>
        </w:rPr>
        <w:fldChar w:fldCharType="begin">
          <w:fldData xml:space="preserve">PEVuZE5vdGU+PENpdGU+PEF1dGhvcj5XaWxraW5zb248L0F1dGhvcj48WWVhcj4yMDE5PC9ZZWFy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=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PEVuZE5vdGU+PENpdGU+PEF1dGhvcj5XaWxraW5zb248L0F1dGhvcj48WWVhcj4yMDE5PC9ZZWFy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=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A47FB7" w:rsidRPr="00F01114">
        <w:rPr>
          <w:rFonts w:ascii="Times New Roman" w:hAnsi="Times New Roman" w:cs="Times New Roman"/>
        </w:rPr>
      </w:r>
      <w:r w:rsidR="00A47FB7" w:rsidRPr="00F01114">
        <w:rPr>
          <w:rFonts w:ascii="Times New Roman" w:hAnsi="Times New Roman" w:cs="Times New Roman"/>
        </w:rPr>
        <w:fldChar w:fldCharType="separate"/>
      </w:r>
      <w:r w:rsidR="005C0AFB">
        <w:rPr>
          <w:rFonts w:ascii="Times New Roman" w:hAnsi="Times New Roman" w:cs="Times New Roman"/>
          <w:noProof/>
        </w:rPr>
        <w:t>[16-19]</w:t>
      </w:r>
      <w:r w:rsidR="00A47FB7" w:rsidRPr="00F01114">
        <w:rPr>
          <w:rFonts w:ascii="Times New Roman" w:hAnsi="Times New Roman" w:cs="Times New Roman"/>
        </w:rPr>
        <w:fldChar w:fldCharType="end"/>
      </w:r>
      <w:r w:rsidR="007C584B" w:rsidRPr="00F01114">
        <w:rPr>
          <w:rFonts w:ascii="Times New Roman" w:hAnsi="Times New Roman" w:cs="Times New Roman"/>
        </w:rPr>
        <w:t xml:space="preserve">. </w:t>
      </w:r>
      <w:r w:rsidR="00A91A72" w:rsidRPr="00F01114">
        <w:rPr>
          <w:rFonts w:ascii="Times New Roman" w:hAnsi="Times New Roman" w:cs="Times New Roman"/>
        </w:rPr>
        <w:t xml:space="preserve"> </w:t>
      </w:r>
      <w:r w:rsidR="00D2320A" w:rsidRPr="00F01114">
        <w:rPr>
          <w:rFonts w:ascii="Times New Roman" w:hAnsi="Times New Roman" w:cs="Times New Roman"/>
        </w:rPr>
        <w:t xml:space="preserve"> </w:t>
      </w:r>
    </w:p>
    <w:p w14:paraId="22D79DA1" w14:textId="638B9522" w:rsidR="00AF3859" w:rsidRPr="00F01114" w:rsidRDefault="0082083E" w:rsidP="00ED17CB">
      <w:pPr>
        <w:shd w:val="clear" w:color="auto" w:fill="FFFFFF"/>
        <w:spacing w:before="100" w:beforeAutospacing="1" w:after="100" w:afterAutospacing="1" w:line="360" w:lineRule="auto"/>
        <w:jc w:val="both"/>
        <w:rPr>
          <w:rFonts w:ascii="Times New Roman" w:hAnsi="Times New Roman" w:cs="Times New Roman"/>
        </w:rPr>
      </w:pPr>
      <w:r w:rsidRPr="00F01114">
        <w:rPr>
          <w:rFonts w:ascii="Times New Roman" w:hAnsi="Times New Roman" w:cs="Times New Roman"/>
        </w:rPr>
        <w:t xml:space="preserve">Due to </w:t>
      </w:r>
      <w:r w:rsidR="00B25D80" w:rsidRPr="00F01114">
        <w:rPr>
          <w:rFonts w:ascii="Times New Roman" w:hAnsi="Times New Roman" w:cs="Times New Roman"/>
        </w:rPr>
        <w:t xml:space="preserve">the </w:t>
      </w:r>
      <w:r w:rsidRPr="00F01114">
        <w:rPr>
          <w:rFonts w:ascii="Times New Roman" w:hAnsi="Times New Roman" w:cs="Times New Roman"/>
        </w:rPr>
        <w:t>multi-factorial</w:t>
      </w:r>
      <w:r w:rsidR="00B25D80" w:rsidRPr="00F01114">
        <w:rPr>
          <w:rFonts w:ascii="Times New Roman" w:hAnsi="Times New Roman" w:cs="Times New Roman"/>
        </w:rPr>
        <w:t xml:space="preserve"> nature of </w:t>
      </w:r>
      <w:r w:rsidR="00BB09F0" w:rsidRPr="00F01114">
        <w:rPr>
          <w:rFonts w:ascii="Times New Roman" w:hAnsi="Times New Roman" w:cs="Times New Roman"/>
        </w:rPr>
        <w:t>COPD pat</w:t>
      </w:r>
      <w:r w:rsidR="00C6333A" w:rsidRPr="00F01114">
        <w:rPr>
          <w:rFonts w:ascii="Times New Roman" w:hAnsi="Times New Roman" w:cs="Times New Roman"/>
        </w:rPr>
        <w:t xml:space="preserve">hogenesis and </w:t>
      </w:r>
      <w:r w:rsidR="009762C9" w:rsidRPr="00F01114">
        <w:rPr>
          <w:rFonts w:ascii="Times New Roman" w:hAnsi="Times New Roman" w:cs="Times New Roman"/>
        </w:rPr>
        <w:t>acute exacerbations</w:t>
      </w:r>
      <w:r w:rsidR="0014090C" w:rsidRPr="00F01114">
        <w:rPr>
          <w:rFonts w:ascii="Times New Roman" w:hAnsi="Times New Roman" w:cs="Times New Roman"/>
        </w:rPr>
        <w:t>,</w:t>
      </w:r>
      <w:r w:rsidR="001E209A" w:rsidRPr="00F01114">
        <w:rPr>
          <w:rFonts w:ascii="Times New Roman" w:hAnsi="Times New Roman" w:cs="Times New Roman"/>
        </w:rPr>
        <w:t xml:space="preserve"> research into</w:t>
      </w:r>
      <w:r w:rsidR="009762C9" w:rsidRPr="00F01114">
        <w:rPr>
          <w:rFonts w:ascii="Times New Roman" w:hAnsi="Times New Roman" w:cs="Times New Roman"/>
        </w:rPr>
        <w:t xml:space="preserve"> novel appr</w:t>
      </w:r>
      <w:r w:rsidR="007619FC" w:rsidRPr="00F01114">
        <w:rPr>
          <w:rFonts w:ascii="Times New Roman" w:hAnsi="Times New Roman" w:cs="Times New Roman"/>
        </w:rPr>
        <w:t>oaches</w:t>
      </w:r>
      <w:r w:rsidR="001E209A" w:rsidRPr="00F01114">
        <w:rPr>
          <w:rFonts w:ascii="Times New Roman" w:hAnsi="Times New Roman" w:cs="Times New Roman"/>
        </w:rPr>
        <w:t xml:space="preserve"> such as vaccines and long-acting monoclonal antibodies</w:t>
      </w:r>
      <w:r w:rsidR="007619FC" w:rsidRPr="00F01114">
        <w:rPr>
          <w:rFonts w:ascii="Times New Roman" w:hAnsi="Times New Roman" w:cs="Times New Roman"/>
        </w:rPr>
        <w:t xml:space="preserve"> are warranted</w:t>
      </w:r>
      <w:r w:rsidR="00A84D29" w:rsidRPr="00F01114">
        <w:rPr>
          <w:rFonts w:ascii="Times New Roman" w:hAnsi="Times New Roman" w:cs="Times New Roman"/>
        </w:rPr>
        <w:t xml:space="preserve"> to </w:t>
      </w:r>
      <w:r w:rsidR="00D46E81" w:rsidRPr="00F01114">
        <w:rPr>
          <w:rFonts w:ascii="Times New Roman" w:hAnsi="Times New Roman" w:cs="Times New Roman"/>
        </w:rPr>
        <w:t>treat</w:t>
      </w:r>
      <w:r w:rsidR="00DA5377" w:rsidRPr="00F01114">
        <w:rPr>
          <w:rFonts w:ascii="Times New Roman" w:hAnsi="Times New Roman" w:cs="Times New Roman"/>
        </w:rPr>
        <w:t xml:space="preserve"> infectious drivers.</w:t>
      </w:r>
      <w:r w:rsidR="00A84D29" w:rsidRPr="00F01114">
        <w:rPr>
          <w:rFonts w:ascii="Times New Roman" w:hAnsi="Times New Roman" w:cs="Times New Roman"/>
        </w:rPr>
        <w:t xml:space="preserve"> </w:t>
      </w:r>
      <w:r w:rsidR="00AF3859" w:rsidRPr="00F01114">
        <w:rPr>
          <w:rFonts w:ascii="Times New Roman" w:hAnsi="Times New Roman" w:cs="Times New Roman"/>
        </w:rPr>
        <w:t>Accordingly, NTHi</w:t>
      </w:r>
      <w:r w:rsidR="00B35F1F" w:rsidRPr="00F01114">
        <w:rPr>
          <w:rFonts w:ascii="Times New Roman" w:hAnsi="Times New Roman" w:cs="Times New Roman"/>
        </w:rPr>
        <w:t xml:space="preserve"> and </w:t>
      </w:r>
      <w:r w:rsidR="00FA5578" w:rsidRPr="00F01114">
        <w:rPr>
          <w:rFonts w:ascii="Times New Roman" w:hAnsi="Times New Roman" w:cs="Times New Roman"/>
        </w:rPr>
        <w:t>M</w:t>
      </w:r>
      <w:r w:rsidR="00A55A71" w:rsidRPr="00F01114">
        <w:rPr>
          <w:rFonts w:ascii="Times New Roman" w:hAnsi="Times New Roman" w:cs="Times New Roman"/>
        </w:rPr>
        <w:t>c</w:t>
      </w:r>
      <w:r w:rsidR="00FA5578" w:rsidRPr="00F01114">
        <w:rPr>
          <w:rFonts w:ascii="Times New Roman" w:hAnsi="Times New Roman" w:cs="Times New Roman"/>
        </w:rPr>
        <w:t>at</w:t>
      </w:r>
      <w:r w:rsidR="00AF3859" w:rsidRPr="00F01114">
        <w:rPr>
          <w:rFonts w:ascii="Times New Roman" w:hAnsi="Times New Roman" w:cs="Times New Roman"/>
          <w:i/>
          <w:iCs/>
        </w:rPr>
        <w:t xml:space="preserve"> </w:t>
      </w:r>
      <w:r w:rsidR="00AF3859" w:rsidRPr="00F01114">
        <w:rPr>
          <w:rFonts w:ascii="Times New Roman" w:hAnsi="Times New Roman" w:cs="Times New Roman"/>
        </w:rPr>
        <w:t>ha</w:t>
      </w:r>
      <w:r w:rsidR="00291BB8" w:rsidRPr="00F01114">
        <w:rPr>
          <w:rFonts w:ascii="Times New Roman" w:hAnsi="Times New Roman" w:cs="Times New Roman"/>
        </w:rPr>
        <w:t>ve</w:t>
      </w:r>
      <w:r w:rsidR="00AF3859" w:rsidRPr="00F01114">
        <w:rPr>
          <w:rFonts w:ascii="Times New Roman" w:hAnsi="Times New Roman" w:cs="Times New Roman"/>
        </w:rPr>
        <w:t xml:space="preserve"> </w:t>
      </w:r>
      <w:r w:rsidR="00F5627B" w:rsidRPr="00F01114">
        <w:rPr>
          <w:rFonts w:ascii="Times New Roman" w:hAnsi="Times New Roman" w:cs="Times New Roman"/>
        </w:rPr>
        <w:t>been the focus of therapeutic targeting i</w:t>
      </w:r>
      <w:r w:rsidR="00705F63" w:rsidRPr="00F01114">
        <w:rPr>
          <w:rFonts w:ascii="Times New Roman" w:hAnsi="Times New Roman" w:cs="Times New Roman"/>
        </w:rPr>
        <w:t>n COPD</w:t>
      </w:r>
      <w:r w:rsidR="004A0C21" w:rsidRPr="00F01114">
        <w:rPr>
          <w:rFonts w:ascii="Times New Roman" w:hAnsi="Times New Roman" w:cs="Times New Roman"/>
        </w:rPr>
        <w:t xml:space="preserve">, often in </w:t>
      </w:r>
      <w:r w:rsidR="00717D77" w:rsidRPr="00F01114">
        <w:rPr>
          <w:rFonts w:ascii="Times New Roman" w:hAnsi="Times New Roman" w:cs="Times New Roman"/>
        </w:rPr>
        <w:t>combination</w:t>
      </w:r>
      <w:r w:rsidR="004F7178" w:rsidRPr="00F01114">
        <w:rPr>
          <w:rFonts w:ascii="Times New Roman" w:hAnsi="Times New Roman" w:cs="Times New Roman"/>
        </w:rPr>
        <w:t>. Evidence suggests</w:t>
      </w:r>
      <w:r w:rsidR="004A0C21" w:rsidRPr="00F01114">
        <w:rPr>
          <w:rFonts w:ascii="Times New Roman" w:hAnsi="Times New Roman" w:cs="Times New Roman"/>
        </w:rPr>
        <w:t xml:space="preserve"> that </w:t>
      </w:r>
      <w:r w:rsidR="001061C2" w:rsidRPr="00F01114">
        <w:rPr>
          <w:rFonts w:ascii="Times New Roman" w:hAnsi="Times New Roman" w:cs="Times New Roman"/>
        </w:rPr>
        <w:t xml:space="preserve">they </w:t>
      </w:r>
      <w:r w:rsidR="001C672D" w:rsidRPr="00F01114">
        <w:rPr>
          <w:rFonts w:ascii="Times New Roman" w:hAnsi="Times New Roman" w:cs="Times New Roman"/>
        </w:rPr>
        <w:t>aid</w:t>
      </w:r>
      <w:r w:rsidR="004A0C21" w:rsidRPr="00F01114">
        <w:rPr>
          <w:rFonts w:ascii="Times New Roman" w:hAnsi="Times New Roman" w:cs="Times New Roman"/>
        </w:rPr>
        <w:t xml:space="preserve"> </w:t>
      </w:r>
      <w:r w:rsidR="001460A1" w:rsidRPr="00F01114">
        <w:rPr>
          <w:rFonts w:ascii="Times New Roman" w:hAnsi="Times New Roman" w:cs="Times New Roman"/>
        </w:rPr>
        <w:t xml:space="preserve">their </w:t>
      </w:r>
      <w:r w:rsidR="004A0C21" w:rsidRPr="00F01114">
        <w:rPr>
          <w:rFonts w:ascii="Times New Roman" w:hAnsi="Times New Roman" w:cs="Times New Roman"/>
        </w:rPr>
        <w:t xml:space="preserve">mutual existence by counteracting complement-mediated </w:t>
      </w:r>
      <w:r w:rsidR="004D663E" w:rsidRPr="00F01114">
        <w:rPr>
          <w:rFonts w:ascii="Times New Roman" w:hAnsi="Times New Roman" w:cs="Times New Roman"/>
        </w:rPr>
        <w:t>killing and</w:t>
      </w:r>
      <w:r w:rsidR="00E6188F" w:rsidRPr="00F01114">
        <w:rPr>
          <w:rFonts w:ascii="Times New Roman" w:hAnsi="Times New Roman" w:cs="Times New Roman"/>
        </w:rPr>
        <w:t xml:space="preserve"> promoting increase</w:t>
      </w:r>
      <w:r w:rsidR="00AE70E5" w:rsidRPr="00F01114">
        <w:rPr>
          <w:rFonts w:ascii="Times New Roman" w:hAnsi="Times New Roman" w:cs="Times New Roman"/>
        </w:rPr>
        <w:t xml:space="preserve">d resistance to </w:t>
      </w:r>
      <w:r w:rsidR="006E38EA" w:rsidRPr="00F01114">
        <w:rPr>
          <w:rFonts w:ascii="Times New Roman" w:hAnsi="Times New Roman" w:cs="Times New Roman"/>
        </w:rPr>
        <w:t>antibiotics</w:t>
      </w:r>
      <w:r w:rsidR="00C939F8" w:rsidRPr="00F01114">
        <w:rPr>
          <w:rFonts w:ascii="Times New Roman" w:hAnsi="Times New Roman" w:cs="Times New Roman"/>
        </w:rPr>
        <w:t xml:space="preserve"> </w:t>
      </w:r>
      <w:r w:rsidR="00C939F8" w:rsidRPr="00F01114">
        <w:rPr>
          <w:rFonts w:ascii="Times New Roman" w:hAnsi="Times New Roman" w:cs="Times New Roman"/>
        </w:rPr>
        <w:fldChar w:fldCharType="begin">
          <w:fldData xml:space="preserve">PEVuZE5vdGU+PENpdGU+PEF1dGhvcj5UaHVhbiBUb25nPC9BdXRob3I+PFllYXI+MjAwNzwvWWVh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PEVuZE5vdGU+PENpdGU+PEF1dGhvcj5UaHVhbiBUb25nPC9BdXRob3I+PFllYXI+MjAwNzwvWWVh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C939F8" w:rsidRPr="00F01114">
        <w:rPr>
          <w:rFonts w:ascii="Times New Roman" w:hAnsi="Times New Roman" w:cs="Times New Roman"/>
        </w:rPr>
      </w:r>
      <w:r w:rsidR="00C939F8" w:rsidRPr="00F01114">
        <w:rPr>
          <w:rFonts w:ascii="Times New Roman" w:hAnsi="Times New Roman" w:cs="Times New Roman"/>
        </w:rPr>
        <w:fldChar w:fldCharType="separate"/>
      </w:r>
      <w:r w:rsidR="005C0AFB">
        <w:rPr>
          <w:rFonts w:ascii="Times New Roman" w:hAnsi="Times New Roman" w:cs="Times New Roman"/>
          <w:noProof/>
        </w:rPr>
        <w:t>[20, 21]</w:t>
      </w:r>
      <w:r w:rsidR="00C939F8" w:rsidRPr="00F01114">
        <w:rPr>
          <w:rFonts w:ascii="Times New Roman" w:hAnsi="Times New Roman" w:cs="Times New Roman"/>
        </w:rPr>
        <w:fldChar w:fldCharType="end"/>
      </w:r>
      <w:r w:rsidR="00287AE0" w:rsidRPr="00F01114">
        <w:rPr>
          <w:rFonts w:ascii="Times New Roman" w:hAnsi="Times New Roman" w:cs="Times New Roman"/>
        </w:rPr>
        <w:t>.</w:t>
      </w:r>
      <w:r w:rsidR="00D22529" w:rsidRPr="00F01114">
        <w:rPr>
          <w:rFonts w:ascii="Times New Roman" w:hAnsi="Times New Roman" w:cs="Times New Roman"/>
        </w:rPr>
        <w:t xml:space="preserve"> </w:t>
      </w:r>
      <w:r w:rsidR="00676283" w:rsidRPr="00F01114">
        <w:rPr>
          <w:rFonts w:ascii="Times New Roman" w:hAnsi="Times New Roman" w:cs="Times New Roman"/>
        </w:rPr>
        <w:t>C</w:t>
      </w:r>
      <w:r w:rsidR="00DC53A1" w:rsidRPr="00F01114">
        <w:rPr>
          <w:rFonts w:ascii="Times New Roman" w:hAnsi="Times New Roman" w:cs="Times New Roman"/>
        </w:rPr>
        <w:t xml:space="preserve">onserved surface exposed proteins </w:t>
      </w:r>
      <w:r w:rsidR="0017354B" w:rsidRPr="00F01114">
        <w:rPr>
          <w:rFonts w:ascii="Times New Roman" w:hAnsi="Times New Roman" w:cs="Times New Roman"/>
        </w:rPr>
        <w:t xml:space="preserve">from these pathogens </w:t>
      </w:r>
      <w:r w:rsidR="00072344" w:rsidRPr="00F01114">
        <w:rPr>
          <w:rFonts w:ascii="Times New Roman" w:hAnsi="Times New Roman" w:cs="Times New Roman"/>
        </w:rPr>
        <w:t>have been</w:t>
      </w:r>
      <w:r w:rsidR="000A54D4" w:rsidRPr="00F01114">
        <w:rPr>
          <w:rFonts w:ascii="Times New Roman" w:hAnsi="Times New Roman" w:cs="Times New Roman"/>
        </w:rPr>
        <w:t xml:space="preserve"> investigated as </w:t>
      </w:r>
      <w:r w:rsidR="003C10A0" w:rsidRPr="00F01114">
        <w:rPr>
          <w:rFonts w:ascii="Times New Roman" w:hAnsi="Times New Roman" w:cs="Times New Roman"/>
        </w:rPr>
        <w:t xml:space="preserve">components of </w:t>
      </w:r>
      <w:r w:rsidR="009C444F" w:rsidRPr="00F01114">
        <w:rPr>
          <w:rFonts w:ascii="Times New Roman" w:hAnsi="Times New Roman" w:cs="Times New Roman"/>
        </w:rPr>
        <w:t>a</w:t>
      </w:r>
      <w:r w:rsidR="00E206A7" w:rsidRPr="00F01114">
        <w:rPr>
          <w:rFonts w:ascii="Times New Roman" w:hAnsi="Times New Roman" w:cs="Times New Roman"/>
        </w:rPr>
        <w:t>n adjuvanted</w:t>
      </w:r>
      <w:r w:rsidR="00DD50BB" w:rsidRPr="00F01114">
        <w:rPr>
          <w:rFonts w:ascii="Times New Roman" w:hAnsi="Times New Roman" w:cs="Times New Roman"/>
        </w:rPr>
        <w:t xml:space="preserve"> multi-compone</w:t>
      </w:r>
      <w:r w:rsidR="00395508" w:rsidRPr="00F01114">
        <w:rPr>
          <w:rFonts w:ascii="Times New Roman" w:hAnsi="Times New Roman" w:cs="Times New Roman"/>
        </w:rPr>
        <w:t xml:space="preserve">nt </w:t>
      </w:r>
      <w:r w:rsidR="00D260B0" w:rsidRPr="00F01114">
        <w:rPr>
          <w:rFonts w:ascii="Times New Roman" w:hAnsi="Times New Roman" w:cs="Times New Roman"/>
        </w:rPr>
        <w:t xml:space="preserve">(three </w:t>
      </w:r>
      <w:r w:rsidR="009D6890" w:rsidRPr="00F01114">
        <w:rPr>
          <w:rFonts w:ascii="Times New Roman" w:hAnsi="Times New Roman" w:cs="Times New Roman"/>
        </w:rPr>
        <w:t xml:space="preserve">antigens </w:t>
      </w:r>
      <w:r w:rsidR="00684AEE" w:rsidRPr="00F01114">
        <w:rPr>
          <w:rFonts w:ascii="Times New Roman" w:hAnsi="Times New Roman" w:cs="Times New Roman"/>
        </w:rPr>
        <w:t xml:space="preserve">from </w:t>
      </w:r>
      <w:r w:rsidR="006E38EA" w:rsidRPr="00F01114">
        <w:rPr>
          <w:rFonts w:ascii="Times New Roman" w:hAnsi="Times New Roman" w:cs="Times New Roman"/>
        </w:rPr>
        <w:t>NTH</w:t>
      </w:r>
      <w:r w:rsidR="00E95DB4" w:rsidRPr="00F01114">
        <w:rPr>
          <w:rFonts w:ascii="Times New Roman" w:hAnsi="Times New Roman" w:cs="Times New Roman"/>
        </w:rPr>
        <w:t>i</w:t>
      </w:r>
      <w:r w:rsidR="003E0CD5" w:rsidRPr="00F01114">
        <w:rPr>
          <w:rFonts w:ascii="Times New Roman" w:hAnsi="Times New Roman" w:cs="Times New Roman"/>
        </w:rPr>
        <w:t xml:space="preserve"> and</w:t>
      </w:r>
      <w:r w:rsidR="006E38EA" w:rsidRPr="00F01114">
        <w:rPr>
          <w:rFonts w:ascii="Times New Roman" w:hAnsi="Times New Roman" w:cs="Times New Roman"/>
        </w:rPr>
        <w:t xml:space="preserve"> one </w:t>
      </w:r>
      <w:r w:rsidR="00684AEE" w:rsidRPr="00F01114">
        <w:rPr>
          <w:rFonts w:ascii="Times New Roman" w:hAnsi="Times New Roman" w:cs="Times New Roman"/>
        </w:rPr>
        <w:t xml:space="preserve">antigen </w:t>
      </w:r>
      <w:r w:rsidR="006E38EA" w:rsidRPr="00F01114">
        <w:rPr>
          <w:rFonts w:ascii="Times New Roman" w:hAnsi="Times New Roman" w:cs="Times New Roman"/>
        </w:rPr>
        <w:t>from M</w:t>
      </w:r>
      <w:r w:rsidR="00A55A71" w:rsidRPr="00F01114">
        <w:rPr>
          <w:rFonts w:ascii="Times New Roman" w:hAnsi="Times New Roman" w:cs="Times New Roman"/>
        </w:rPr>
        <w:t>c</w:t>
      </w:r>
      <w:r w:rsidR="006E38EA" w:rsidRPr="00F01114">
        <w:rPr>
          <w:rFonts w:ascii="Times New Roman" w:hAnsi="Times New Roman" w:cs="Times New Roman"/>
        </w:rPr>
        <w:t>at)</w:t>
      </w:r>
      <w:r w:rsidR="00E206A7" w:rsidRPr="00F01114">
        <w:rPr>
          <w:rFonts w:ascii="Times New Roman" w:hAnsi="Times New Roman" w:cs="Times New Roman"/>
        </w:rPr>
        <w:t xml:space="preserve"> </w:t>
      </w:r>
      <w:r w:rsidR="009C444F" w:rsidRPr="00F01114">
        <w:rPr>
          <w:rFonts w:ascii="Times New Roman" w:hAnsi="Times New Roman" w:cs="Times New Roman"/>
        </w:rPr>
        <w:t>vaccine designed to reduce</w:t>
      </w:r>
      <w:r w:rsidR="004916B3" w:rsidRPr="00F01114">
        <w:rPr>
          <w:rFonts w:ascii="Times New Roman" w:hAnsi="Times New Roman" w:cs="Times New Roman"/>
        </w:rPr>
        <w:t xml:space="preserve"> the </w:t>
      </w:r>
      <w:r w:rsidR="001924B2" w:rsidRPr="00F01114">
        <w:rPr>
          <w:rFonts w:ascii="Times New Roman" w:hAnsi="Times New Roman" w:cs="Times New Roman"/>
        </w:rPr>
        <w:t>rate of acute exacerbations</w:t>
      </w:r>
      <w:r w:rsidR="00C21C0C" w:rsidRPr="00F01114">
        <w:rPr>
          <w:rFonts w:ascii="Times New Roman" w:hAnsi="Times New Roman" w:cs="Times New Roman"/>
        </w:rPr>
        <w:t xml:space="preserve"> in mode</w:t>
      </w:r>
      <w:r w:rsidR="00A02AA4" w:rsidRPr="00F01114">
        <w:rPr>
          <w:rFonts w:ascii="Times New Roman" w:hAnsi="Times New Roman" w:cs="Times New Roman"/>
        </w:rPr>
        <w:t>rate to severe COP</w:t>
      </w:r>
      <w:r w:rsidR="00D35BE2" w:rsidRPr="00F01114">
        <w:rPr>
          <w:rFonts w:ascii="Times New Roman" w:hAnsi="Times New Roman" w:cs="Times New Roman"/>
        </w:rPr>
        <w:t xml:space="preserve">D </w:t>
      </w:r>
      <w:r w:rsidR="0096009F" w:rsidRPr="00F01114">
        <w:rPr>
          <w:rFonts w:ascii="Times New Roman" w:hAnsi="Times New Roman" w:cs="Times New Roman"/>
        </w:rPr>
        <w:t>in a</w:t>
      </w:r>
      <w:r w:rsidR="0054156F" w:rsidRPr="00F01114">
        <w:rPr>
          <w:rFonts w:ascii="Times New Roman" w:hAnsi="Times New Roman" w:cs="Times New Roman"/>
        </w:rPr>
        <w:t xml:space="preserve"> </w:t>
      </w:r>
      <w:r w:rsidR="00D35BE2" w:rsidRPr="00F01114">
        <w:rPr>
          <w:rFonts w:ascii="Times New Roman" w:hAnsi="Times New Roman" w:cs="Times New Roman"/>
        </w:rPr>
        <w:t>recent phase II study</w:t>
      </w:r>
      <w:r w:rsidR="003C10A0" w:rsidRPr="00F01114">
        <w:rPr>
          <w:rFonts w:ascii="Times New Roman" w:hAnsi="Times New Roman" w:cs="Times New Roman"/>
        </w:rPr>
        <w:t>.</w:t>
      </w:r>
      <w:r w:rsidR="00041A2E" w:rsidRPr="00F01114">
        <w:rPr>
          <w:rFonts w:ascii="Times New Roman" w:hAnsi="Times New Roman" w:cs="Times New Roman"/>
        </w:rPr>
        <w:t xml:space="preserve"> </w:t>
      </w:r>
      <w:r w:rsidR="006149D6" w:rsidRPr="00F01114">
        <w:rPr>
          <w:rFonts w:ascii="Times New Roman" w:hAnsi="Times New Roman" w:cs="Times New Roman"/>
        </w:rPr>
        <w:t>The</w:t>
      </w:r>
      <w:r w:rsidR="00041A2E" w:rsidRPr="00F01114">
        <w:rPr>
          <w:rFonts w:ascii="Times New Roman" w:hAnsi="Times New Roman" w:cs="Times New Roman"/>
        </w:rPr>
        <w:t xml:space="preserve"> vaccine had an</w:t>
      </w:r>
      <w:r w:rsidR="0048707C" w:rsidRPr="00F01114">
        <w:rPr>
          <w:rFonts w:ascii="Times New Roman" w:hAnsi="Times New Roman" w:cs="Times New Roman"/>
        </w:rPr>
        <w:t xml:space="preserve"> </w:t>
      </w:r>
      <w:r w:rsidR="00913AE9" w:rsidRPr="00F01114">
        <w:rPr>
          <w:rFonts w:ascii="Times New Roman" w:hAnsi="Times New Roman" w:cs="Times New Roman"/>
        </w:rPr>
        <w:t xml:space="preserve">acceptable </w:t>
      </w:r>
      <w:r w:rsidR="00AD0669" w:rsidRPr="00F01114">
        <w:rPr>
          <w:rFonts w:ascii="Times New Roman" w:hAnsi="Times New Roman" w:cs="Times New Roman"/>
        </w:rPr>
        <w:t xml:space="preserve">safety and reactogenicity </w:t>
      </w:r>
      <w:r w:rsidR="00B614F8" w:rsidRPr="00F01114">
        <w:rPr>
          <w:rFonts w:ascii="Times New Roman" w:hAnsi="Times New Roman" w:cs="Times New Roman"/>
        </w:rPr>
        <w:t>profile</w:t>
      </w:r>
      <w:r w:rsidR="00B826D3" w:rsidRPr="00F01114">
        <w:rPr>
          <w:rFonts w:ascii="Times New Roman" w:hAnsi="Times New Roman" w:cs="Times New Roman"/>
        </w:rPr>
        <w:t xml:space="preserve"> consistent with a prior phase I study</w:t>
      </w:r>
      <w:r w:rsidR="00DC650B" w:rsidRPr="00F01114">
        <w:rPr>
          <w:rFonts w:ascii="Times New Roman" w:hAnsi="Times New Roman" w:cs="Times New Roman"/>
        </w:rPr>
        <w:t xml:space="preserve"> </w:t>
      </w:r>
      <w:r w:rsidR="00711232"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&lt;EndNote&gt;&lt;Cite&gt;&lt;Author&gt;Leroux-Roels&lt;/Author&gt;&lt;Year&gt;2016&lt;/Year&gt;&lt;RecNum&gt;18&lt;/RecNum&gt;&lt;DisplayText&gt;[22]&lt;/DisplayText&gt;&lt;record&gt;&lt;rec-number&gt;18&lt;/rec-number&gt;&lt;foreign-keys&gt;&lt;key app="EN" db-id="w0f5sv0fkx299mevp0qptt05exdxearfdtrz" timestamp="1684773290"&gt;18&lt;/key&gt;&lt;/foreign-keys&gt;&lt;ref-type name="Journal Article"&gt;17&lt;/ref-type&gt;&lt;contributors&gt;&lt;authors&gt;&lt;author&gt;Leroux-Roels, Geert&lt;/author&gt;&lt;author&gt;Van Damme, Pierre&lt;/author&gt;&lt;author&gt;Haazen, Wouter&lt;/author&gt;&lt;author&gt;Shakib, Sepehr&lt;/author&gt;&lt;author&gt;Caubet, Magalie&lt;/author&gt;&lt;author&gt;Aris, Emmanuel&lt;/author&gt;&lt;author&gt;Devaster, Jeanne-Marie&lt;/author&gt;&lt;author&gt;Peeters, Mathieu&lt;/author&gt;&lt;/authors&gt;&lt;/contributors&gt;&lt;titles&gt;&lt;title&gt;Phase I, randomized, observer-blind, placebo-controlled studies to evaluate the safety, reactogenicity and immunogenicity of an investigational non-typeable Haemophilus influenzae (NTHi) protein vaccine in adults&lt;/title&gt;&lt;secondary-title&gt;Vaccine&lt;/secondary-title&gt;&lt;/titles&gt;&lt;periodical&gt;&lt;full-title&gt;Vaccine&lt;/full-title&gt;&lt;/periodical&gt;&lt;pages&gt;3156-3163&lt;/pages&gt;&lt;volume&gt;34&lt;/volume&gt;&lt;number&gt;27&lt;/number&gt;&lt;dates&gt;&lt;year&gt;2016&lt;/year&gt;&lt;/dates&gt;&lt;isbn&gt;0264-410X&lt;/isbn&gt;&lt;urls&gt;&lt;/urls&gt;&lt;/record&gt;&lt;/Cite&gt;&lt;/EndNote&gt;</w:instrText>
      </w:r>
      <w:r w:rsidR="00711232" w:rsidRPr="00F01114">
        <w:rPr>
          <w:rFonts w:ascii="Times New Roman" w:hAnsi="Times New Roman" w:cs="Times New Roman"/>
        </w:rPr>
        <w:fldChar w:fldCharType="separate"/>
      </w:r>
      <w:r w:rsidR="005C0AFB">
        <w:rPr>
          <w:rFonts w:ascii="Times New Roman" w:hAnsi="Times New Roman" w:cs="Times New Roman"/>
          <w:noProof/>
        </w:rPr>
        <w:t>[22]</w:t>
      </w:r>
      <w:r w:rsidR="00711232" w:rsidRPr="00F01114">
        <w:rPr>
          <w:rFonts w:ascii="Times New Roman" w:hAnsi="Times New Roman" w:cs="Times New Roman"/>
        </w:rPr>
        <w:fldChar w:fldCharType="end"/>
      </w:r>
      <w:r w:rsidR="00711232" w:rsidRPr="00F01114">
        <w:rPr>
          <w:rFonts w:ascii="Times New Roman" w:hAnsi="Times New Roman" w:cs="Times New Roman"/>
        </w:rPr>
        <w:t xml:space="preserve"> </w:t>
      </w:r>
      <w:r w:rsidR="00DC650B" w:rsidRPr="00F01114">
        <w:rPr>
          <w:rFonts w:ascii="Times New Roman" w:hAnsi="Times New Roman" w:cs="Times New Roman"/>
        </w:rPr>
        <w:t xml:space="preserve">and </w:t>
      </w:r>
      <w:r w:rsidR="00D3538F" w:rsidRPr="00F01114">
        <w:rPr>
          <w:rFonts w:ascii="Times New Roman" w:hAnsi="Times New Roman" w:cs="Times New Roman"/>
        </w:rPr>
        <w:t>another</w:t>
      </w:r>
      <w:r w:rsidR="00DC650B" w:rsidRPr="00F01114">
        <w:rPr>
          <w:rFonts w:ascii="Times New Roman" w:hAnsi="Times New Roman" w:cs="Times New Roman"/>
        </w:rPr>
        <w:t xml:space="preserve"> vaccine study which only used NTHi components</w:t>
      </w:r>
      <w:r w:rsidR="008310B4" w:rsidRPr="00F01114">
        <w:rPr>
          <w:rFonts w:ascii="Times New Roman" w:hAnsi="Times New Roman" w:cs="Times New Roman"/>
        </w:rPr>
        <w:t xml:space="preserve"> </w:t>
      </w:r>
      <w:r w:rsidR="008310B4"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&lt;EndNote&gt;&lt;Cite&gt;&lt;Author&gt;Van Damme&lt;/Author&gt;&lt;Year&gt;2019&lt;/Year&gt;&lt;RecNum&gt;17&lt;/RecNum&gt;&lt;DisplayText&gt;[23]&lt;/DisplayText&gt;&lt;record&gt;&lt;rec-number&gt;17&lt;/rec-number&gt;&lt;foreign-keys&gt;&lt;key app="EN" db-id="w0f5sv0fkx299mevp0qptt05exdxearfdtrz" timestamp="1684773241"&gt;17&lt;/key&gt;&lt;/foreign-keys&gt;&lt;ref-type name="Journal Article"&gt;17&lt;/ref-type&gt;&lt;contributors&gt;&lt;authors&gt;&lt;author&gt;Van Damme, Pierre&lt;/author&gt;&lt;author&gt;Leroux-Roels, Geert&lt;/author&gt;&lt;author&gt;Vandermeulen, Corinne&lt;/author&gt;&lt;author&gt;De Ryck, Iris&lt;/author&gt;&lt;author&gt;Tasciotti, Annaelisa&lt;/author&gt;&lt;author&gt;Dozot, Marie&lt;/author&gt;&lt;author&gt;Moraschini, Luca&lt;/author&gt;&lt;author&gt;Testa, Marco&lt;/author&gt;&lt;author&gt;Arora, Ashwani Kumar&lt;/author&gt;&lt;/authors&gt;&lt;/contributors&gt;&lt;titles&gt;&lt;title&gt;Safety and immunogenicity of non-typeable Haemophilus influenzae-Moraxella catarrhalis vaccine&lt;/title&gt;&lt;secondary-title&gt;Vaccine&lt;/secondary-title&gt;&lt;/titles&gt;&lt;periodical&gt;&lt;full-title&gt;Vaccine&lt;/full-title&gt;&lt;/periodical&gt;&lt;pages&gt;3113-3122&lt;/pages&gt;&lt;volume&gt;37&lt;/volume&gt;&lt;number&gt;23&lt;/number&gt;&lt;dates&gt;&lt;year&gt;2019&lt;/year&gt;&lt;/dates&gt;&lt;isbn&gt;0264-410X&lt;/isbn&gt;&lt;urls&gt;&lt;/urls&gt;&lt;/record&gt;&lt;/Cite&gt;&lt;/EndNote&gt;</w:instrText>
      </w:r>
      <w:r w:rsidR="008310B4" w:rsidRPr="00F01114">
        <w:rPr>
          <w:rFonts w:ascii="Times New Roman" w:hAnsi="Times New Roman" w:cs="Times New Roman"/>
        </w:rPr>
        <w:fldChar w:fldCharType="separate"/>
      </w:r>
      <w:r w:rsidR="005C0AFB">
        <w:rPr>
          <w:rFonts w:ascii="Times New Roman" w:hAnsi="Times New Roman" w:cs="Times New Roman"/>
          <w:noProof/>
        </w:rPr>
        <w:t>[23]</w:t>
      </w:r>
      <w:r w:rsidR="008310B4" w:rsidRPr="00F01114">
        <w:rPr>
          <w:rFonts w:ascii="Times New Roman" w:hAnsi="Times New Roman" w:cs="Times New Roman"/>
        </w:rPr>
        <w:fldChar w:fldCharType="end"/>
      </w:r>
      <w:r w:rsidR="00312F25" w:rsidRPr="00F01114">
        <w:rPr>
          <w:rFonts w:ascii="Times New Roman" w:hAnsi="Times New Roman" w:cs="Times New Roman"/>
        </w:rPr>
        <w:t>.</w:t>
      </w:r>
      <w:r w:rsidR="00E50B09" w:rsidRPr="00F01114">
        <w:rPr>
          <w:rFonts w:ascii="Times New Roman" w:hAnsi="Times New Roman" w:cs="Times New Roman"/>
        </w:rPr>
        <w:t xml:space="preserve"> </w:t>
      </w:r>
      <w:r w:rsidR="00357F44" w:rsidRPr="00F01114">
        <w:rPr>
          <w:rFonts w:ascii="Times New Roman" w:hAnsi="Times New Roman" w:cs="Times New Roman"/>
        </w:rPr>
        <w:t>Unfortuna</w:t>
      </w:r>
      <w:r w:rsidR="00C923B4" w:rsidRPr="00F01114">
        <w:rPr>
          <w:rFonts w:ascii="Times New Roman" w:hAnsi="Times New Roman" w:cs="Times New Roman"/>
        </w:rPr>
        <w:t xml:space="preserve">tely, </w:t>
      </w:r>
      <w:r w:rsidR="002154EC" w:rsidRPr="00F01114">
        <w:rPr>
          <w:rFonts w:ascii="Times New Roman" w:hAnsi="Times New Roman" w:cs="Times New Roman"/>
        </w:rPr>
        <w:t>this vaccine</w:t>
      </w:r>
      <w:r w:rsidR="00E50B09" w:rsidRPr="00F01114">
        <w:rPr>
          <w:rFonts w:ascii="Times New Roman" w:hAnsi="Times New Roman" w:cs="Times New Roman"/>
        </w:rPr>
        <w:t xml:space="preserve"> failed to meet its primary efficacy endpoint</w:t>
      </w:r>
      <w:r w:rsidR="00C33E28" w:rsidRPr="00F01114">
        <w:rPr>
          <w:rFonts w:ascii="Times New Roman" w:hAnsi="Times New Roman" w:cs="Times New Roman"/>
        </w:rPr>
        <w:t xml:space="preserve">, further </w:t>
      </w:r>
      <w:r w:rsidR="00233A02" w:rsidRPr="00F01114">
        <w:rPr>
          <w:rFonts w:ascii="Times New Roman" w:hAnsi="Times New Roman" w:cs="Times New Roman"/>
        </w:rPr>
        <w:t>emphasizin</w:t>
      </w:r>
      <w:r w:rsidR="007217BC" w:rsidRPr="00F01114">
        <w:rPr>
          <w:rFonts w:ascii="Times New Roman" w:hAnsi="Times New Roman" w:cs="Times New Roman"/>
        </w:rPr>
        <w:t>g</w:t>
      </w:r>
      <w:r w:rsidR="00233A02" w:rsidRPr="00F01114">
        <w:rPr>
          <w:rFonts w:ascii="Times New Roman" w:hAnsi="Times New Roman" w:cs="Times New Roman"/>
        </w:rPr>
        <w:t xml:space="preserve"> </w:t>
      </w:r>
      <w:r w:rsidR="00C33E28" w:rsidRPr="00F01114">
        <w:rPr>
          <w:rFonts w:ascii="Times New Roman" w:hAnsi="Times New Roman" w:cs="Times New Roman"/>
        </w:rPr>
        <w:t>the complexity</w:t>
      </w:r>
      <w:r w:rsidR="00E50B09" w:rsidRPr="00F01114">
        <w:rPr>
          <w:rFonts w:ascii="Times New Roman" w:hAnsi="Times New Roman" w:cs="Times New Roman"/>
        </w:rPr>
        <w:t xml:space="preserve"> </w:t>
      </w:r>
      <w:r w:rsidR="000306A5" w:rsidRPr="00F01114">
        <w:rPr>
          <w:rFonts w:ascii="Times New Roman" w:hAnsi="Times New Roman" w:cs="Times New Roman"/>
        </w:rPr>
        <w:t>of this space</w:t>
      </w:r>
      <w:r w:rsidR="00956F1E" w:rsidRPr="00F01114">
        <w:rPr>
          <w:rFonts w:ascii="Times New Roman" w:hAnsi="Times New Roman" w:cs="Times New Roman"/>
        </w:rPr>
        <w:t xml:space="preserve"> </w:t>
      </w:r>
      <w:r w:rsidR="00956F1E" w:rsidRPr="00F01114">
        <w:rPr>
          <w:rFonts w:ascii="Times New Roman" w:hAnsi="Times New Roman" w:cs="Times New Roman"/>
        </w:rPr>
        <w:fldChar w:fldCharType="begin">
          <w:fldData xml:space="preserve">PEVuZE5vdGU+PENpdGU+PEF1dGhvcj5Bcm9yYTwvQXV0aG9yPjxZZWFyPjIwMjI8L1llYXI+PFJl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PEVuZE5vdGU+PENpdGU+PEF1dGhvcj5Bcm9yYTwvQXV0aG9yPjxZZWFyPjIwMjI8L1llYXI+PFJl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956F1E" w:rsidRPr="00F01114">
        <w:rPr>
          <w:rFonts w:ascii="Times New Roman" w:hAnsi="Times New Roman" w:cs="Times New Roman"/>
        </w:rPr>
      </w:r>
      <w:r w:rsidR="00956F1E" w:rsidRPr="00F01114">
        <w:rPr>
          <w:rFonts w:ascii="Times New Roman" w:hAnsi="Times New Roman" w:cs="Times New Roman"/>
        </w:rPr>
        <w:fldChar w:fldCharType="separate"/>
      </w:r>
      <w:r w:rsidR="005C0AFB">
        <w:rPr>
          <w:rFonts w:ascii="Times New Roman" w:hAnsi="Times New Roman" w:cs="Times New Roman"/>
          <w:noProof/>
        </w:rPr>
        <w:t>[24, 25]</w:t>
      </w:r>
      <w:r w:rsidR="00956F1E" w:rsidRPr="00F01114">
        <w:rPr>
          <w:rFonts w:ascii="Times New Roman" w:hAnsi="Times New Roman" w:cs="Times New Roman"/>
        </w:rPr>
        <w:fldChar w:fldCharType="end"/>
      </w:r>
      <w:r w:rsidR="0057675F" w:rsidRPr="00F01114">
        <w:rPr>
          <w:rFonts w:ascii="Times New Roman" w:hAnsi="Times New Roman" w:cs="Times New Roman"/>
        </w:rPr>
        <w:t>.</w:t>
      </w:r>
      <w:r w:rsidR="000306A5" w:rsidRPr="00F01114">
        <w:rPr>
          <w:rFonts w:ascii="Times New Roman" w:hAnsi="Times New Roman" w:cs="Times New Roman"/>
        </w:rPr>
        <w:t xml:space="preserve"> </w:t>
      </w:r>
    </w:p>
    <w:p w14:paraId="1C4E4086" w14:textId="35716377" w:rsidR="009D472A" w:rsidRPr="00F01114" w:rsidRDefault="00894663" w:rsidP="00ED17CB">
      <w:pPr>
        <w:shd w:val="clear" w:color="auto" w:fill="FFFFFF"/>
        <w:spacing w:before="100" w:beforeAutospacing="1" w:after="100" w:afterAutospacing="1" w:line="360" w:lineRule="auto"/>
        <w:jc w:val="both"/>
        <w:rPr>
          <w:rFonts w:ascii="Times New Roman" w:hAnsi="Times New Roman" w:cs="Times New Roman"/>
          <w:b/>
          <w:bCs/>
        </w:rPr>
      </w:pPr>
      <w:r w:rsidRPr="00F01114">
        <w:rPr>
          <w:rFonts w:ascii="Times New Roman" w:hAnsi="Times New Roman" w:cs="Times New Roman"/>
        </w:rPr>
        <w:t>Herein, we</w:t>
      </w:r>
      <w:r w:rsidR="001A460C" w:rsidRPr="00F01114">
        <w:rPr>
          <w:rFonts w:ascii="Times New Roman" w:hAnsi="Times New Roman" w:cs="Times New Roman"/>
        </w:rPr>
        <w:t xml:space="preserve"> h</w:t>
      </w:r>
      <w:r w:rsidR="00374AD9" w:rsidRPr="00F01114">
        <w:rPr>
          <w:rFonts w:ascii="Times New Roman" w:hAnsi="Times New Roman" w:cs="Times New Roman"/>
        </w:rPr>
        <w:t>ave</w:t>
      </w:r>
      <w:r w:rsidRPr="00F01114">
        <w:rPr>
          <w:rFonts w:ascii="Times New Roman" w:hAnsi="Times New Roman" w:cs="Times New Roman"/>
        </w:rPr>
        <w:t xml:space="preserve"> comprehensively characterized the </w:t>
      </w:r>
      <w:r w:rsidR="00DA69EA" w:rsidRPr="00F01114">
        <w:rPr>
          <w:rFonts w:ascii="Times New Roman" w:hAnsi="Times New Roman" w:cs="Times New Roman"/>
        </w:rPr>
        <w:t xml:space="preserve">landscape of the </w:t>
      </w:r>
      <w:r w:rsidRPr="00F01114">
        <w:rPr>
          <w:rFonts w:ascii="Times New Roman" w:hAnsi="Times New Roman" w:cs="Times New Roman"/>
        </w:rPr>
        <w:t>respiratory microbiome</w:t>
      </w:r>
      <w:r w:rsidR="00FC2CDC" w:rsidRPr="00F01114">
        <w:rPr>
          <w:rFonts w:ascii="Times New Roman" w:hAnsi="Times New Roman" w:cs="Times New Roman"/>
        </w:rPr>
        <w:t xml:space="preserve"> and mycobiome</w:t>
      </w:r>
      <w:r w:rsidRPr="00F01114">
        <w:rPr>
          <w:rFonts w:ascii="Times New Roman" w:hAnsi="Times New Roman" w:cs="Times New Roman"/>
        </w:rPr>
        <w:t xml:space="preserve"> </w:t>
      </w:r>
      <w:r w:rsidR="00F13E3B" w:rsidRPr="00F01114">
        <w:rPr>
          <w:rFonts w:ascii="Times New Roman" w:hAnsi="Times New Roman" w:cs="Times New Roman"/>
        </w:rPr>
        <w:t>in</w:t>
      </w:r>
      <w:r w:rsidRPr="00F01114">
        <w:rPr>
          <w:rFonts w:ascii="Times New Roman" w:hAnsi="Times New Roman" w:cs="Times New Roman"/>
        </w:rPr>
        <w:t xml:space="preserve"> COPD patients</w:t>
      </w:r>
      <w:r w:rsidR="00F13E3B" w:rsidRPr="00F01114">
        <w:rPr>
          <w:rFonts w:ascii="Times New Roman" w:hAnsi="Times New Roman" w:cs="Times New Roman"/>
        </w:rPr>
        <w:t xml:space="preserve"> </w:t>
      </w:r>
      <w:r w:rsidR="00F12AA3" w:rsidRPr="00F01114">
        <w:rPr>
          <w:rFonts w:ascii="Times New Roman" w:hAnsi="Times New Roman" w:cs="Times New Roman"/>
        </w:rPr>
        <w:t>versus</w:t>
      </w:r>
      <w:r w:rsidR="00443940" w:rsidRPr="00F01114">
        <w:rPr>
          <w:rFonts w:ascii="Times New Roman" w:hAnsi="Times New Roman" w:cs="Times New Roman"/>
          <w:i/>
          <w:iCs/>
        </w:rPr>
        <w:t xml:space="preserve"> </w:t>
      </w:r>
      <w:r w:rsidRPr="00F01114">
        <w:rPr>
          <w:rFonts w:ascii="Times New Roman" w:hAnsi="Times New Roman" w:cs="Times New Roman"/>
        </w:rPr>
        <w:t xml:space="preserve">healthy volunteers (HV) </w:t>
      </w:r>
      <w:r w:rsidR="00374AD9" w:rsidRPr="00F01114">
        <w:rPr>
          <w:rFonts w:ascii="Times New Roman" w:hAnsi="Times New Roman" w:cs="Times New Roman"/>
        </w:rPr>
        <w:t>t</w:t>
      </w:r>
      <w:r w:rsidR="00FC2CDC" w:rsidRPr="00F01114">
        <w:rPr>
          <w:rFonts w:ascii="Times New Roman" w:hAnsi="Times New Roman" w:cs="Times New Roman"/>
        </w:rPr>
        <w:t>hroug</w:t>
      </w:r>
      <w:r w:rsidR="00C63517" w:rsidRPr="00F01114">
        <w:rPr>
          <w:rFonts w:ascii="Times New Roman" w:hAnsi="Times New Roman" w:cs="Times New Roman"/>
        </w:rPr>
        <w:t>h 16S rRNA and ITS sequencing of BAL</w:t>
      </w:r>
      <w:r w:rsidR="00194D3A" w:rsidRPr="00F01114">
        <w:rPr>
          <w:rFonts w:ascii="Times New Roman" w:hAnsi="Times New Roman" w:cs="Times New Roman"/>
        </w:rPr>
        <w:t>F</w:t>
      </w:r>
      <w:r w:rsidR="00C1039F" w:rsidRPr="00F01114">
        <w:rPr>
          <w:rFonts w:ascii="Times New Roman" w:hAnsi="Times New Roman" w:cs="Times New Roman"/>
        </w:rPr>
        <w:t xml:space="preserve"> </w:t>
      </w:r>
      <w:r w:rsidR="00C63517" w:rsidRPr="00F01114">
        <w:rPr>
          <w:rFonts w:ascii="Times New Roman" w:hAnsi="Times New Roman" w:cs="Times New Roman"/>
        </w:rPr>
        <w:t>and sputum</w:t>
      </w:r>
      <w:r w:rsidR="004D3087" w:rsidRPr="00F01114">
        <w:rPr>
          <w:rFonts w:ascii="Times New Roman" w:hAnsi="Times New Roman" w:cs="Times New Roman"/>
        </w:rPr>
        <w:t xml:space="preserve"> samples.</w:t>
      </w:r>
      <w:r w:rsidR="009A3338" w:rsidRPr="00F01114">
        <w:rPr>
          <w:rFonts w:ascii="Times New Roman" w:hAnsi="Times New Roman" w:cs="Times New Roman"/>
        </w:rPr>
        <w:t xml:space="preserve"> </w:t>
      </w:r>
      <w:r w:rsidR="00666EAD" w:rsidRPr="00F01114">
        <w:rPr>
          <w:rFonts w:ascii="Times New Roman" w:hAnsi="Times New Roman" w:cs="Times New Roman"/>
        </w:rPr>
        <w:t>Furthermore</w:t>
      </w:r>
      <w:r w:rsidR="00816A78" w:rsidRPr="00F01114">
        <w:rPr>
          <w:rFonts w:ascii="Times New Roman" w:hAnsi="Times New Roman" w:cs="Times New Roman"/>
        </w:rPr>
        <w:t xml:space="preserve">, we </w:t>
      </w:r>
      <w:r w:rsidR="009365B0" w:rsidRPr="00F01114">
        <w:rPr>
          <w:rFonts w:ascii="Times New Roman" w:hAnsi="Times New Roman" w:cs="Times New Roman"/>
        </w:rPr>
        <w:t>stud</w:t>
      </w:r>
      <w:r w:rsidR="00833E6D" w:rsidRPr="00F01114">
        <w:rPr>
          <w:rFonts w:ascii="Times New Roman" w:hAnsi="Times New Roman" w:cs="Times New Roman"/>
        </w:rPr>
        <w:t>ied</w:t>
      </w:r>
      <w:r w:rsidR="007E5C6D" w:rsidRPr="00F01114">
        <w:rPr>
          <w:rFonts w:ascii="Times New Roman" w:hAnsi="Times New Roman" w:cs="Times New Roman"/>
        </w:rPr>
        <w:t xml:space="preserve"> the impact of</w:t>
      </w:r>
      <w:r w:rsidR="0017314A" w:rsidRPr="00F01114">
        <w:rPr>
          <w:rFonts w:ascii="Times New Roman" w:hAnsi="Times New Roman" w:cs="Times New Roman"/>
        </w:rPr>
        <w:t xml:space="preserve"> </w:t>
      </w:r>
      <w:r w:rsidR="00B136C5" w:rsidRPr="00F01114">
        <w:rPr>
          <w:rFonts w:ascii="Times New Roman" w:hAnsi="Times New Roman" w:cs="Times New Roman"/>
        </w:rPr>
        <w:t xml:space="preserve">microbial dynamics </w:t>
      </w:r>
      <w:r w:rsidR="005D27E8" w:rsidRPr="00F01114">
        <w:rPr>
          <w:rFonts w:ascii="Times New Roman" w:hAnsi="Times New Roman" w:cs="Times New Roman"/>
        </w:rPr>
        <w:t>as it relates to</w:t>
      </w:r>
      <w:r w:rsidR="008C046C" w:rsidRPr="00F01114">
        <w:rPr>
          <w:rFonts w:ascii="Times New Roman" w:hAnsi="Times New Roman" w:cs="Times New Roman"/>
        </w:rPr>
        <w:t xml:space="preserve"> immune responses</w:t>
      </w:r>
      <w:r w:rsidR="0017314A" w:rsidRPr="00F01114">
        <w:rPr>
          <w:rFonts w:ascii="Times New Roman" w:hAnsi="Times New Roman" w:cs="Times New Roman"/>
        </w:rPr>
        <w:t xml:space="preserve"> </w:t>
      </w:r>
      <w:r w:rsidR="00AC269D" w:rsidRPr="00F01114">
        <w:rPr>
          <w:rFonts w:ascii="Times New Roman" w:hAnsi="Times New Roman" w:cs="Times New Roman"/>
        </w:rPr>
        <w:t>in COPD patients</w:t>
      </w:r>
      <w:r w:rsidR="0054715C" w:rsidRPr="00F01114">
        <w:rPr>
          <w:rFonts w:ascii="Times New Roman" w:hAnsi="Times New Roman" w:cs="Times New Roman"/>
        </w:rPr>
        <w:t xml:space="preserve"> to better understand </w:t>
      </w:r>
      <w:r w:rsidR="008C046C" w:rsidRPr="00F01114">
        <w:rPr>
          <w:rFonts w:ascii="Times New Roman" w:hAnsi="Times New Roman" w:cs="Times New Roman"/>
        </w:rPr>
        <w:t>the role of protective immunity</w:t>
      </w:r>
      <w:r w:rsidR="0054715C" w:rsidRPr="00F01114">
        <w:rPr>
          <w:rFonts w:ascii="Times New Roman" w:hAnsi="Times New Roman" w:cs="Times New Roman"/>
        </w:rPr>
        <w:t xml:space="preserve"> in </w:t>
      </w:r>
      <w:r w:rsidR="00BE58BC" w:rsidRPr="00F01114">
        <w:rPr>
          <w:rFonts w:ascii="Times New Roman" w:hAnsi="Times New Roman" w:cs="Times New Roman"/>
        </w:rPr>
        <w:t xml:space="preserve">shaping microbial and clinical outcomes in </w:t>
      </w:r>
      <w:r w:rsidR="00AD15D0" w:rsidRPr="00F01114">
        <w:rPr>
          <w:rFonts w:ascii="Times New Roman" w:hAnsi="Times New Roman" w:cs="Times New Roman"/>
        </w:rPr>
        <w:t>the disease</w:t>
      </w:r>
      <w:r w:rsidR="0054715C" w:rsidRPr="00F01114">
        <w:rPr>
          <w:rFonts w:ascii="Times New Roman" w:hAnsi="Times New Roman" w:cs="Times New Roman"/>
        </w:rPr>
        <w:t>.</w:t>
      </w:r>
      <w:r w:rsidR="009D472A" w:rsidRPr="00F01114">
        <w:rPr>
          <w:rFonts w:ascii="Times New Roman" w:hAnsi="Times New Roman" w:cs="Times New Roman"/>
          <w:b/>
          <w:bCs/>
        </w:rPr>
        <w:br w:type="page"/>
      </w:r>
    </w:p>
    <w:p w14:paraId="0B1239E7" w14:textId="29C7DBD9" w:rsidR="008B55E7" w:rsidRDefault="008B55E7" w:rsidP="00B53AF1">
      <w:pPr>
        <w:spacing w:line="360" w:lineRule="auto"/>
        <w:rPr>
          <w:rFonts w:ascii="Times New Roman" w:hAnsi="Times New Roman" w:cs="Times New Roman"/>
          <w:b/>
          <w:bCs/>
        </w:rPr>
      </w:pPr>
      <w:r>
        <w:rPr>
          <w:rFonts w:ascii="Times New Roman" w:hAnsi="Times New Roman" w:cs="Times New Roman"/>
          <w:b/>
          <w:bCs/>
        </w:rPr>
        <w:lastRenderedPageBreak/>
        <w:t>Methods</w:t>
      </w:r>
    </w:p>
    <w:p w14:paraId="7ABA1EB1" w14:textId="77777777" w:rsidR="007374D9" w:rsidRPr="00F01114" w:rsidRDefault="007374D9" w:rsidP="007374D9">
      <w:pPr>
        <w:spacing w:line="360" w:lineRule="auto"/>
        <w:rPr>
          <w:rFonts w:ascii="Times New Roman" w:hAnsi="Times New Roman" w:cs="Times New Roman"/>
          <w:b/>
          <w:bCs/>
        </w:rPr>
      </w:pPr>
      <w:r w:rsidRPr="00F01114">
        <w:rPr>
          <w:rFonts w:ascii="Times New Roman" w:hAnsi="Times New Roman" w:cs="Times New Roman"/>
          <w:b/>
          <w:bCs/>
        </w:rPr>
        <w:t>Patient cohort &amp; sample collection</w:t>
      </w:r>
    </w:p>
    <w:p w14:paraId="51385799" w14:textId="23BE8D47" w:rsidR="007374D9" w:rsidRPr="00927F50" w:rsidRDefault="007374D9" w:rsidP="007374D9">
      <w:pPr>
        <w:spacing w:line="360" w:lineRule="auto"/>
        <w:jc w:val="both"/>
        <w:rPr>
          <w:rFonts w:ascii="Times New Roman" w:eastAsia="Calibri" w:hAnsi="Times New Roman" w:cs="Times New Roman"/>
        </w:rPr>
      </w:pPr>
      <w:r w:rsidRPr="00F01114">
        <w:rPr>
          <w:rFonts w:ascii="Times New Roman" w:hAnsi="Times New Roman" w:cs="Times New Roman"/>
        </w:rPr>
        <w:t xml:space="preserve">Details about the patient cohort have been previously reported </w:t>
      </w:r>
      <w:r w:rsidRPr="00F01114">
        <w:rPr>
          <w:rFonts w:ascii="Times New Roman" w:hAnsi="Times New Roman" w:cs="Times New Roman"/>
        </w:rPr>
        <w:fldChar w:fldCharType="begin">
          <w:fldData xml:space="preserve">PEVuZE5vdGU+PENpdGU+PEF1dGhvcj5EYXk8L0F1dGhvcj48WWVhcj4yMDIxPC9ZZWFyPjxSZWNO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PEVuZE5vdGU+PENpdGU+PEF1dGhvcj5EYXk8L0F1dGhvcj48WWVhcj4yMDIxPC9ZZWFyPjxSZWNO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Pr="00F01114">
        <w:rPr>
          <w:rFonts w:ascii="Times New Roman" w:hAnsi="Times New Roman" w:cs="Times New Roman"/>
        </w:rPr>
      </w:r>
      <w:r w:rsidRPr="00F01114">
        <w:rPr>
          <w:rFonts w:ascii="Times New Roman" w:hAnsi="Times New Roman" w:cs="Times New Roman"/>
        </w:rPr>
        <w:fldChar w:fldCharType="separate"/>
      </w:r>
      <w:r w:rsidR="005C0AFB">
        <w:rPr>
          <w:rFonts w:ascii="Times New Roman" w:hAnsi="Times New Roman" w:cs="Times New Roman"/>
          <w:noProof/>
        </w:rPr>
        <w:t>[26-28]</w:t>
      </w:r>
      <w:r w:rsidRPr="00F01114">
        <w:rPr>
          <w:rFonts w:ascii="Times New Roman" w:hAnsi="Times New Roman" w:cs="Times New Roman"/>
        </w:rPr>
        <w:fldChar w:fldCharType="end"/>
      </w:r>
      <w:r w:rsidRPr="00F01114">
        <w:rPr>
          <w:rFonts w:ascii="Times New Roman" w:hAnsi="Times New Roman" w:cs="Times New Roman"/>
        </w:rPr>
        <w:t>. Briefly, mild-to-moderate COPD patients encompassing frequent (P-FE) and infrequent exacerbators (P-IE) and healthy volunteers (HV) comprised of never smokers</w:t>
      </w:r>
      <w:r>
        <w:rPr>
          <w:rFonts w:ascii="Times New Roman" w:hAnsi="Times New Roman" w:cs="Times New Roman"/>
        </w:rPr>
        <w:t xml:space="preserve"> (HV-NS)</w:t>
      </w:r>
      <w:r w:rsidRPr="00F01114">
        <w:rPr>
          <w:rFonts w:ascii="Times New Roman" w:hAnsi="Times New Roman" w:cs="Times New Roman"/>
        </w:rPr>
        <w:t xml:space="preserve"> and ex-smokers</w:t>
      </w:r>
      <w:r>
        <w:rPr>
          <w:rFonts w:ascii="Times New Roman" w:hAnsi="Times New Roman" w:cs="Times New Roman"/>
        </w:rPr>
        <w:t xml:space="preserve"> (HV-ES)</w:t>
      </w:r>
      <w:r w:rsidRPr="00F01114">
        <w:rPr>
          <w:rFonts w:ascii="Times New Roman" w:hAnsi="Times New Roman" w:cs="Times New Roman"/>
        </w:rPr>
        <w:t xml:space="preserve"> were </w:t>
      </w:r>
      <w:r>
        <w:rPr>
          <w:rFonts w:ascii="Times New Roman" w:hAnsi="Times New Roman" w:cs="Times New Roman"/>
        </w:rPr>
        <w:t xml:space="preserve">recruited into our cohort </w:t>
      </w:r>
      <w:r w:rsidRPr="00F01114">
        <w:rPr>
          <w:rFonts w:ascii="Times New Roman" w:hAnsi="Times New Roman" w:cs="Times New Roman"/>
        </w:rPr>
        <w:t>as part of an AstraZeneca-sponsored study.</w:t>
      </w:r>
      <w:r>
        <w:rPr>
          <w:rFonts w:ascii="Times New Roman" w:hAnsi="Times New Roman" w:cs="Times New Roman"/>
        </w:rPr>
        <w:t xml:space="preserve"> COPD patients were classified as P-FE if they had a history of</w:t>
      </w:r>
      <w:r w:rsidR="005C766A">
        <w:rPr>
          <w:rFonts w:ascii="Times New Roman" w:hAnsi="Times New Roman" w:cs="Times New Roman"/>
        </w:rPr>
        <w:t xml:space="preserve"> </w:t>
      </w:r>
      <w:r>
        <w:rPr>
          <w:rFonts w:ascii="Times New Roman" w:hAnsi="Times New Roman" w:cs="Times New Roman"/>
        </w:rPr>
        <w:t xml:space="preserve">&gt;=2 exacerbations, or P-IE if they had history of </w:t>
      </w:r>
      <w:r w:rsidR="002D246F">
        <w:rPr>
          <w:rFonts w:ascii="Times New Roman" w:hAnsi="Times New Roman" w:cs="Times New Roman"/>
        </w:rPr>
        <w:t>&lt;=</w:t>
      </w:r>
      <w:r>
        <w:rPr>
          <w:rFonts w:ascii="Times New Roman" w:hAnsi="Times New Roman" w:cs="Times New Roman"/>
        </w:rPr>
        <w:t xml:space="preserve">1 exacerbation in the preceding year before enrollment, where exacerbations could be moderate (requiring oral steroids or antibiotics or both) or severe (requiring oral steroids or antibiotics or both plus hospital admission). </w:t>
      </w:r>
      <w:r w:rsidR="00516A46">
        <w:rPr>
          <w:rFonts w:ascii="Times New Roman" w:hAnsi="Times New Roman" w:cs="Times New Roman"/>
        </w:rPr>
        <w:t xml:space="preserve">&gt;=2 exacerbation events </w:t>
      </w:r>
      <w:r w:rsidR="00C10F76">
        <w:rPr>
          <w:rFonts w:ascii="Times New Roman" w:hAnsi="Times New Roman" w:cs="Times New Roman"/>
        </w:rPr>
        <w:t>have been shown to be a reliable predictor of future exacerbations</w:t>
      </w:r>
      <w:r w:rsidR="007C411C">
        <w:rPr>
          <w:rFonts w:ascii="Times New Roman" w:hAnsi="Times New Roman" w:cs="Times New Roman"/>
        </w:rPr>
        <w:t xml:space="preserve"> </w:t>
      </w:r>
      <w:r w:rsidR="00E50467">
        <w:rPr>
          <w:rFonts w:ascii="Times New Roman" w:hAnsi="Times New Roman" w:cs="Times New Roman"/>
        </w:rPr>
        <w:fldChar w:fldCharType="begin">
          <w:fldData xml:space="preserve">PEVuZE5vdGU+PENpdGU+PEF1dGhvcj5IdXJzdDwvQXV0aG9yPjxZZWFyPjIwMTA8L1llYXI+PFJl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PEVuZE5vdGU+PENpdGU+PEF1dGhvcj5IdXJzdDwvQXV0aG9yPjxZZWFyPjIwMTA8L1llYXI+PFJl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E50467">
        <w:rPr>
          <w:rFonts w:ascii="Times New Roman" w:hAnsi="Times New Roman" w:cs="Times New Roman"/>
        </w:rPr>
      </w:r>
      <w:r w:rsidR="00E50467">
        <w:rPr>
          <w:rFonts w:ascii="Times New Roman" w:hAnsi="Times New Roman" w:cs="Times New Roman"/>
        </w:rPr>
        <w:fldChar w:fldCharType="separate"/>
      </w:r>
      <w:r w:rsidR="005C0AFB">
        <w:rPr>
          <w:rFonts w:ascii="Times New Roman" w:hAnsi="Times New Roman" w:cs="Times New Roman"/>
          <w:noProof/>
        </w:rPr>
        <w:t>[29, 30]</w:t>
      </w:r>
      <w:r w:rsidR="00E50467">
        <w:rPr>
          <w:rFonts w:ascii="Times New Roman" w:hAnsi="Times New Roman" w:cs="Times New Roman"/>
        </w:rPr>
        <w:fldChar w:fldCharType="end"/>
      </w:r>
      <w:r w:rsidR="00C10F76">
        <w:rPr>
          <w:rFonts w:ascii="Times New Roman" w:hAnsi="Times New Roman" w:cs="Times New Roman"/>
        </w:rPr>
        <w:t xml:space="preserve">. </w:t>
      </w:r>
      <w:r>
        <w:rPr>
          <w:rFonts w:ascii="Times New Roman" w:hAnsi="Times New Roman" w:cs="Times New Roman"/>
        </w:rPr>
        <w:t xml:space="preserve">Patients reporting an exacerbation event in the one-month preceding enrollment were not included in the cohort. </w:t>
      </w:r>
      <w:r w:rsidR="00FF320C">
        <w:rPr>
          <w:rFonts w:ascii="Times New Roman" w:hAnsi="Times New Roman" w:cs="Times New Roman"/>
        </w:rPr>
        <w:t>Additionally, subjects</w:t>
      </w:r>
      <w:r w:rsidR="00FF320C" w:rsidRPr="00927925">
        <w:rPr>
          <w:rFonts w:ascii="Times New Roman" w:hAnsi="Times New Roman" w:cs="Times New Roman"/>
        </w:rPr>
        <w:t xml:space="preserve"> using any antibacterial, antiviral or respiratory investigational drug or relevant vaccine up to 30 days prior to the enrol</w:t>
      </w:r>
      <w:r w:rsidR="00812A74">
        <w:rPr>
          <w:rFonts w:ascii="Times New Roman" w:hAnsi="Times New Roman" w:cs="Times New Roman"/>
        </w:rPr>
        <w:t>l</w:t>
      </w:r>
      <w:r w:rsidR="00FF320C" w:rsidRPr="00927925">
        <w:rPr>
          <w:rFonts w:ascii="Times New Roman" w:hAnsi="Times New Roman" w:cs="Times New Roman"/>
        </w:rPr>
        <w:t>ment visit</w:t>
      </w:r>
      <w:r w:rsidR="00FF320C">
        <w:rPr>
          <w:rFonts w:ascii="Times New Roman" w:hAnsi="Times New Roman" w:cs="Times New Roman"/>
        </w:rPr>
        <w:t xml:space="preserve"> were </w:t>
      </w:r>
      <w:r w:rsidR="00B60CE4">
        <w:rPr>
          <w:rFonts w:ascii="Times New Roman" w:hAnsi="Times New Roman" w:cs="Times New Roman"/>
        </w:rPr>
        <w:t xml:space="preserve">also </w:t>
      </w:r>
      <w:r w:rsidR="00FF320C">
        <w:rPr>
          <w:rFonts w:ascii="Times New Roman" w:hAnsi="Times New Roman" w:cs="Times New Roman"/>
        </w:rPr>
        <w:t xml:space="preserve">not included in the study cohort. </w:t>
      </w:r>
      <w:r w:rsidRPr="00F01114">
        <w:rPr>
          <w:rFonts w:ascii="Times New Roman" w:hAnsi="Times New Roman" w:cs="Times New Roman"/>
        </w:rPr>
        <w:t xml:space="preserve">The ex-smokers had stopped smoking 6 months prior to enrollment and had at least a 10-pack-years history. </w:t>
      </w:r>
      <w:ins w:id="0" w:author="Gopalakrishnan, Vancheswaran" w:date="2024-11-13T12:58:00Z" w16du:dateUtc="2024-11-13T17:58:00Z">
        <w:r w:rsidR="00927F50" w:rsidRPr="00F01114">
          <w:rPr>
            <w:rFonts w:ascii="Times New Roman" w:eastAsia="Calibri" w:hAnsi="Times New Roman" w:cs="Times New Roman"/>
          </w:rPr>
          <w:t xml:space="preserve">All subjects gave written informed consent, and the study was approved by National Research Ethics Service South Central – Hampshire A and Oxford C Committees (LREC no: 15/SC/0528). </w:t>
        </w:r>
      </w:ins>
    </w:p>
    <w:p w14:paraId="7985669D" w14:textId="77777777" w:rsidR="007374D9" w:rsidRPr="00F01114" w:rsidRDefault="007374D9" w:rsidP="007374D9">
      <w:pPr>
        <w:spacing w:line="360" w:lineRule="auto"/>
        <w:jc w:val="both"/>
        <w:rPr>
          <w:rFonts w:ascii="Times New Roman" w:eastAsia="Calibri" w:hAnsi="Times New Roman" w:cs="Times New Roman"/>
        </w:rPr>
      </w:pPr>
    </w:p>
    <w:p w14:paraId="0DBE93AB" w14:textId="14A2ACAB" w:rsidR="007374D9" w:rsidRPr="00F01114" w:rsidRDefault="007374D9" w:rsidP="007374D9">
      <w:pPr>
        <w:spacing w:line="360" w:lineRule="auto"/>
        <w:rPr>
          <w:rFonts w:ascii="Times New Roman" w:hAnsi="Times New Roman" w:cs="Times New Roman"/>
        </w:rPr>
      </w:pPr>
      <w:r w:rsidRPr="00F01114">
        <w:rPr>
          <w:rFonts w:ascii="Times New Roman" w:hAnsi="Times New Roman" w:cs="Times New Roman"/>
        </w:rPr>
        <w:t>Fiber optic bronchoscopy was used for sampling</w:t>
      </w:r>
      <w:r>
        <w:rPr>
          <w:rFonts w:ascii="Times New Roman" w:hAnsi="Times New Roman" w:cs="Times New Roman"/>
        </w:rPr>
        <w:t xml:space="preserve"> of </w:t>
      </w:r>
      <w:r w:rsidRPr="00F01114">
        <w:rPr>
          <w:rFonts w:ascii="Times New Roman" w:hAnsi="Times New Roman" w:cs="Times New Roman"/>
        </w:rPr>
        <w:t xml:space="preserve">Bronchoalveolar lavage fluid (BALF) </w:t>
      </w:r>
      <w:r>
        <w:rPr>
          <w:rFonts w:ascii="Times New Roman" w:hAnsi="Times New Roman" w:cs="Times New Roman"/>
        </w:rPr>
        <w:t xml:space="preserve">which has been </w:t>
      </w:r>
      <w:r w:rsidRPr="00F01114">
        <w:rPr>
          <w:rFonts w:ascii="Times New Roman" w:hAnsi="Times New Roman" w:cs="Times New Roman"/>
        </w:rPr>
        <w:t xml:space="preserve">described </w:t>
      </w:r>
      <w:r>
        <w:rPr>
          <w:rFonts w:ascii="Times New Roman" w:hAnsi="Times New Roman" w:cs="Times New Roman"/>
        </w:rPr>
        <w:t xml:space="preserve">in detail </w:t>
      </w:r>
      <w:r w:rsidRPr="00F01114">
        <w:rPr>
          <w:rFonts w:ascii="Times New Roman" w:hAnsi="Times New Roman" w:cs="Times New Roman"/>
        </w:rPr>
        <w:t>previously</w:t>
      </w:r>
      <w:r>
        <w:rPr>
          <w:rFonts w:ascii="Times New Roman" w:hAnsi="Times New Roman" w:cs="Times New Roman"/>
        </w:rPr>
        <w:fldChar w:fldCharType="begin">
          <w:fldData xml:space="preserve">PEVuZE5vdGU+PENpdGU+PEF1dGhvcj5EYXk8L0F1dGhvcj48WWVhcj4yMDIxPC9ZZWFyPjxSZWNO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PEVuZE5vdGU+PENpdGU+PEF1dGhvcj5EYXk8L0F1dGhvcj48WWVhcj4yMDIxPC9ZZWFyPjxSZWNO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5C0AFB">
        <w:rPr>
          <w:rFonts w:ascii="Times New Roman" w:hAnsi="Times New Roman" w:cs="Times New Roman"/>
          <w:noProof/>
        </w:rPr>
        <w:t>[26]</w:t>
      </w:r>
      <w:r>
        <w:rPr>
          <w:rFonts w:ascii="Times New Roman" w:hAnsi="Times New Roman" w:cs="Times New Roman"/>
        </w:rPr>
        <w:fldChar w:fldCharType="end"/>
      </w:r>
      <w:r w:rsidRPr="00F01114">
        <w:rPr>
          <w:rFonts w:ascii="Times New Roman" w:hAnsi="Times New Roman" w:cs="Times New Roman"/>
        </w:rPr>
        <w:t>.</w:t>
      </w:r>
      <w:r>
        <w:rPr>
          <w:rFonts w:ascii="Times New Roman" w:hAnsi="Times New Roman" w:cs="Times New Roman"/>
        </w:rPr>
        <w:t xml:space="preserve"> BALF samples were collected at the time of enrollment</w:t>
      </w:r>
      <w:r w:rsidR="00F77D79">
        <w:rPr>
          <w:rFonts w:ascii="Times New Roman" w:hAnsi="Times New Roman" w:cs="Times New Roman"/>
        </w:rPr>
        <w:t>, and there were 2 BALF samples collected per patient</w:t>
      </w:r>
      <w:r w:rsidR="004E558C">
        <w:rPr>
          <w:rFonts w:ascii="Times New Roman" w:hAnsi="Times New Roman" w:cs="Times New Roman"/>
        </w:rPr>
        <w:t xml:space="preserve"> (Fig. S1)</w:t>
      </w:r>
      <w:r>
        <w:rPr>
          <w:rFonts w:ascii="Times New Roman" w:hAnsi="Times New Roman" w:cs="Times New Roman"/>
        </w:rPr>
        <w:t>.</w:t>
      </w:r>
      <w:r w:rsidR="00372C66" w:rsidRPr="00372C66">
        <w:rPr>
          <w:rFonts w:ascii="Calibri" w:hAnsi="Calibri" w:cs="Calibri"/>
          <w:color w:val="1F497D"/>
          <w:sz w:val="22"/>
          <w:szCs w:val="22"/>
        </w:rPr>
        <w:t xml:space="preserve"> </w:t>
      </w:r>
      <w:r w:rsidR="00372C66" w:rsidRPr="00372C66">
        <w:rPr>
          <w:rFonts w:ascii="Times New Roman" w:hAnsi="Times New Roman" w:cs="Times New Roman"/>
        </w:rPr>
        <w:t>Lobes to be sampled were based on a HRCT metric of small airways disease (E/I MLD) with one lobe being most affected and one being least affected. </w:t>
      </w:r>
      <w:r w:rsidRPr="00F01114">
        <w:rPr>
          <w:rFonts w:ascii="Times New Roman" w:hAnsi="Times New Roman" w:cs="Times New Roman"/>
        </w:rPr>
        <w:t xml:space="preserve"> Sputum samples were obtained by spontaneous expectoration or induced by saline inhalation according to standard methods from all patients </w:t>
      </w:r>
      <w:r>
        <w:rPr>
          <w:rFonts w:ascii="Times New Roman" w:hAnsi="Times New Roman" w:cs="Times New Roman"/>
        </w:rPr>
        <w:t xml:space="preserve">also </w:t>
      </w:r>
      <w:r w:rsidRPr="00F01114">
        <w:rPr>
          <w:rFonts w:ascii="Times New Roman" w:hAnsi="Times New Roman" w:cs="Times New Roman"/>
        </w:rPr>
        <w:t xml:space="preserve">at study entry </w:t>
      </w:r>
      <w:r w:rsidRPr="00F01114">
        <w:rPr>
          <w:rFonts w:ascii="Times New Roman" w:hAnsi="Times New Roman" w:cs="Times New Roman"/>
        </w:rPr>
        <w:fldChar w:fldCharType="begin">
          <w:fldData xml:space="preserve">PEVuZE5vdGU+PENpdGU+PEF1dGhvcj5EYXk8L0F1dGhvcj48WWVhcj4yMDIxPC9ZZWFyPjxSZWNO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PEVuZE5vdGU+PENpdGU+PEF1dGhvcj5EYXk8L0F1dGhvcj48WWVhcj4yMDIxPC9ZZWFyPjxSZWNO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Pr="00F01114">
        <w:rPr>
          <w:rFonts w:ascii="Times New Roman" w:hAnsi="Times New Roman" w:cs="Times New Roman"/>
        </w:rPr>
      </w:r>
      <w:r w:rsidRPr="00F01114">
        <w:rPr>
          <w:rFonts w:ascii="Times New Roman" w:hAnsi="Times New Roman" w:cs="Times New Roman"/>
        </w:rPr>
        <w:fldChar w:fldCharType="separate"/>
      </w:r>
      <w:r w:rsidR="005C0AFB">
        <w:rPr>
          <w:rFonts w:ascii="Times New Roman" w:hAnsi="Times New Roman" w:cs="Times New Roman"/>
          <w:noProof/>
        </w:rPr>
        <w:t>[26, 27, 31]</w:t>
      </w:r>
      <w:r w:rsidRPr="00F01114">
        <w:rPr>
          <w:rFonts w:ascii="Times New Roman" w:hAnsi="Times New Roman" w:cs="Times New Roman"/>
        </w:rPr>
        <w:fldChar w:fldCharType="end"/>
      </w:r>
      <w:r w:rsidRPr="00F01114">
        <w:rPr>
          <w:rFonts w:ascii="Times New Roman" w:hAnsi="Times New Roman" w:cs="Times New Roman"/>
        </w:rPr>
        <w:t xml:space="preserve">. </w:t>
      </w:r>
    </w:p>
    <w:p w14:paraId="6333B98C" w14:textId="77777777" w:rsidR="007374D9" w:rsidRPr="00F01114" w:rsidRDefault="007374D9" w:rsidP="007374D9">
      <w:pPr>
        <w:spacing w:line="360" w:lineRule="auto"/>
        <w:rPr>
          <w:rFonts w:ascii="Times New Roman" w:hAnsi="Times New Roman" w:cs="Times New Roman"/>
          <w:b/>
          <w:bCs/>
        </w:rPr>
      </w:pPr>
    </w:p>
    <w:p w14:paraId="52621310" w14:textId="77777777" w:rsidR="007374D9" w:rsidRPr="00F01114" w:rsidRDefault="007374D9" w:rsidP="007374D9">
      <w:pPr>
        <w:spacing w:line="360" w:lineRule="auto"/>
        <w:rPr>
          <w:rFonts w:ascii="Times New Roman" w:hAnsi="Times New Roman" w:cs="Times New Roman"/>
          <w:b/>
          <w:bCs/>
        </w:rPr>
      </w:pPr>
      <w:r w:rsidRPr="00F01114">
        <w:rPr>
          <w:rFonts w:ascii="Times New Roman" w:hAnsi="Times New Roman" w:cs="Times New Roman"/>
          <w:b/>
          <w:bCs/>
        </w:rPr>
        <w:t xml:space="preserve">Serological measurement of antibody titers to NTHi, Mcat and </w:t>
      </w:r>
      <w:r w:rsidRPr="00F01114">
        <w:rPr>
          <w:rFonts w:ascii="Times New Roman" w:hAnsi="Times New Roman" w:cs="Times New Roman"/>
          <w:b/>
          <w:bCs/>
          <w:i/>
          <w:iCs/>
        </w:rPr>
        <w:t>Streptococcus pneumoniae</w:t>
      </w:r>
      <w:r w:rsidRPr="00F01114">
        <w:rPr>
          <w:rFonts w:ascii="Times New Roman" w:hAnsi="Times New Roman" w:cs="Times New Roman"/>
          <w:b/>
          <w:bCs/>
        </w:rPr>
        <w:t xml:space="preserve"> antigens</w:t>
      </w:r>
    </w:p>
    <w:p w14:paraId="17823989" w14:textId="77777777" w:rsidR="007374D9" w:rsidRPr="00F01114" w:rsidRDefault="007374D9" w:rsidP="007374D9">
      <w:pPr>
        <w:spacing w:line="360" w:lineRule="auto"/>
        <w:rPr>
          <w:rFonts w:ascii="Times New Roman" w:hAnsi="Times New Roman" w:cs="Times New Roman"/>
        </w:rPr>
      </w:pPr>
      <w:r w:rsidRPr="00F01114">
        <w:rPr>
          <w:rFonts w:ascii="Times New Roman" w:hAnsi="Times New Roman" w:cs="Times New Roman"/>
        </w:rPr>
        <w:t xml:space="preserve">Serum samples were evaluated for total IgG, IgA and IgM against recombinant proteins derived from NTHi, Mcat and </w:t>
      </w:r>
      <w:r w:rsidRPr="00F01114">
        <w:rPr>
          <w:rFonts w:ascii="Times New Roman" w:hAnsi="Times New Roman" w:cs="Times New Roman"/>
          <w:i/>
          <w:iCs/>
        </w:rPr>
        <w:t>S. pneumoniae</w:t>
      </w:r>
      <w:r w:rsidRPr="00F01114">
        <w:rPr>
          <w:rFonts w:ascii="Times New Roman" w:hAnsi="Times New Roman" w:cs="Times New Roman"/>
        </w:rPr>
        <w:t xml:space="preserve"> (NTHi proteins E, F, D P6 and </w:t>
      </w:r>
      <w:proofErr w:type="spellStart"/>
      <w:r w:rsidRPr="00F01114">
        <w:rPr>
          <w:rFonts w:ascii="Times New Roman" w:hAnsi="Times New Roman" w:cs="Times New Roman"/>
        </w:rPr>
        <w:t>PilA</w:t>
      </w:r>
      <w:proofErr w:type="spellEnd"/>
      <w:r w:rsidRPr="00F01114">
        <w:rPr>
          <w:rFonts w:ascii="Times New Roman" w:hAnsi="Times New Roman" w:cs="Times New Roman"/>
        </w:rPr>
        <w:t xml:space="preserve">; </w:t>
      </w:r>
      <w:proofErr w:type="spellStart"/>
      <w:r w:rsidRPr="00F01114">
        <w:rPr>
          <w:rFonts w:ascii="Times New Roman" w:hAnsi="Times New Roman" w:cs="Times New Roman"/>
        </w:rPr>
        <w:t>Mcat</w:t>
      </w:r>
      <w:proofErr w:type="spellEnd"/>
      <w:r w:rsidRPr="00F01114">
        <w:rPr>
          <w:rFonts w:ascii="Times New Roman" w:hAnsi="Times New Roman" w:cs="Times New Roman"/>
        </w:rPr>
        <w:t xml:space="preserve"> proteins </w:t>
      </w:r>
      <w:proofErr w:type="spellStart"/>
      <w:r w:rsidRPr="00F01114">
        <w:rPr>
          <w:rFonts w:ascii="Times New Roman" w:hAnsi="Times New Roman" w:cs="Times New Roman"/>
        </w:rPr>
        <w:t>OmpCD</w:t>
      </w:r>
      <w:proofErr w:type="spellEnd"/>
      <w:r w:rsidRPr="00F01114">
        <w:rPr>
          <w:rFonts w:ascii="Times New Roman" w:hAnsi="Times New Roman" w:cs="Times New Roman"/>
        </w:rPr>
        <w:t xml:space="preserve">, M35 and UspA2; and </w:t>
      </w:r>
      <w:r w:rsidRPr="00F01114">
        <w:rPr>
          <w:rFonts w:ascii="Times New Roman" w:hAnsi="Times New Roman" w:cs="Times New Roman"/>
          <w:i/>
          <w:iCs/>
        </w:rPr>
        <w:t>S. pneumoniae</w:t>
      </w:r>
      <w:r w:rsidRPr="00F01114">
        <w:rPr>
          <w:rFonts w:ascii="Times New Roman" w:hAnsi="Times New Roman" w:cs="Times New Roman"/>
        </w:rPr>
        <w:t xml:space="preserve"> </w:t>
      </w:r>
      <w:proofErr w:type="spellStart"/>
      <w:r w:rsidRPr="00F01114">
        <w:rPr>
          <w:rFonts w:ascii="Times New Roman" w:hAnsi="Times New Roman" w:cs="Times New Roman"/>
        </w:rPr>
        <w:t>pneumolysin</w:t>
      </w:r>
      <w:proofErr w:type="spellEnd"/>
      <w:r w:rsidRPr="00F01114">
        <w:rPr>
          <w:rFonts w:ascii="Times New Roman" w:hAnsi="Times New Roman" w:cs="Times New Roman"/>
        </w:rPr>
        <w:t xml:space="preserve">).  After cloning antigen sequences </w:t>
      </w:r>
      <w:r w:rsidRPr="00F01114">
        <w:rPr>
          <w:rFonts w:ascii="Times New Roman" w:hAnsi="Times New Roman" w:cs="Times New Roman"/>
        </w:rPr>
        <w:lastRenderedPageBreak/>
        <w:t xml:space="preserve">in pET28a, the production of his-tagged recombinant proteins was performed in </w:t>
      </w:r>
      <w:r w:rsidRPr="00F01114">
        <w:rPr>
          <w:rFonts w:ascii="Times New Roman" w:hAnsi="Times New Roman" w:cs="Times New Roman"/>
          <w:i/>
          <w:iCs/>
        </w:rPr>
        <w:t>E. coli</w:t>
      </w:r>
      <w:r w:rsidRPr="00F01114">
        <w:rPr>
          <w:rFonts w:ascii="Times New Roman" w:hAnsi="Times New Roman" w:cs="Times New Roman"/>
        </w:rPr>
        <w:t xml:space="preserve"> after induction with IPTG.  </w:t>
      </w:r>
      <w:r w:rsidRPr="00F01114">
        <w:rPr>
          <w:rFonts w:ascii="Times New Roman" w:hAnsi="Times New Roman" w:cs="Times New Roman"/>
          <w:i/>
          <w:iCs/>
        </w:rPr>
        <w:t>E. coli</w:t>
      </w:r>
      <w:r w:rsidRPr="00F01114">
        <w:rPr>
          <w:rFonts w:ascii="Times New Roman" w:hAnsi="Times New Roman" w:cs="Times New Roman"/>
        </w:rPr>
        <w:t xml:space="preserve"> was then lysed followed by purification of proteins from the supernatant fraction using nickel affinity columns.  Serum levels of all antibodies against each antigen were performed at </w:t>
      </w:r>
      <w:proofErr w:type="spellStart"/>
      <w:r w:rsidRPr="00F01114">
        <w:rPr>
          <w:rFonts w:ascii="Times New Roman" w:hAnsi="Times New Roman" w:cs="Times New Roman"/>
        </w:rPr>
        <w:t>Meso</w:t>
      </w:r>
      <w:proofErr w:type="spellEnd"/>
      <w:r w:rsidRPr="00F01114">
        <w:rPr>
          <w:rFonts w:ascii="Times New Roman" w:hAnsi="Times New Roman" w:cs="Times New Roman"/>
        </w:rPr>
        <w:t xml:space="preserve"> Scale Discovery (Rockville, MD).</w:t>
      </w:r>
    </w:p>
    <w:p w14:paraId="79E605BF" w14:textId="77777777" w:rsidR="007374D9" w:rsidRPr="00F01114" w:rsidRDefault="007374D9" w:rsidP="007374D9">
      <w:pPr>
        <w:spacing w:line="360" w:lineRule="auto"/>
        <w:rPr>
          <w:rFonts w:ascii="Times New Roman" w:hAnsi="Times New Roman" w:cs="Times New Roman"/>
          <w:b/>
          <w:bCs/>
        </w:rPr>
      </w:pPr>
    </w:p>
    <w:p w14:paraId="08776D72" w14:textId="3EFDB853" w:rsidR="007374D9" w:rsidRPr="00F01114" w:rsidRDefault="007374D9" w:rsidP="007374D9">
      <w:pPr>
        <w:spacing w:line="360" w:lineRule="auto"/>
        <w:rPr>
          <w:rFonts w:ascii="Times New Roman" w:hAnsi="Times New Roman" w:cs="Times New Roman"/>
          <w:b/>
          <w:bCs/>
        </w:rPr>
      </w:pPr>
      <w:r w:rsidRPr="00F01114">
        <w:rPr>
          <w:rFonts w:ascii="Times New Roman" w:hAnsi="Times New Roman" w:cs="Times New Roman"/>
          <w:b/>
          <w:bCs/>
        </w:rPr>
        <w:t xml:space="preserve">Luminescent high-throughput </w:t>
      </w:r>
      <w:proofErr w:type="spellStart"/>
      <w:r w:rsidRPr="00F01114">
        <w:rPr>
          <w:rFonts w:ascii="Times New Roman" w:hAnsi="Times New Roman" w:cs="Times New Roman"/>
          <w:b/>
          <w:bCs/>
        </w:rPr>
        <w:t>NTHi</w:t>
      </w:r>
      <w:proofErr w:type="spellEnd"/>
      <w:r w:rsidRPr="00F01114">
        <w:rPr>
          <w:rFonts w:ascii="Times New Roman" w:hAnsi="Times New Roman" w:cs="Times New Roman"/>
          <w:b/>
          <w:bCs/>
        </w:rPr>
        <w:t xml:space="preserve"> killing assay</w:t>
      </w:r>
    </w:p>
    <w:p w14:paraId="68AE6808" w14:textId="77777777" w:rsidR="007374D9" w:rsidRPr="00F01114" w:rsidRDefault="007374D9" w:rsidP="007374D9">
      <w:pPr>
        <w:spacing w:line="360" w:lineRule="auto"/>
        <w:rPr>
          <w:rFonts w:ascii="Times New Roman" w:hAnsi="Times New Roman" w:cs="Times New Roman"/>
          <w:b/>
          <w:bCs/>
        </w:rPr>
      </w:pPr>
      <w:r w:rsidRPr="00F01114">
        <w:rPr>
          <w:rFonts w:ascii="Times New Roman" w:hAnsi="Times New Roman" w:cs="Times New Roman"/>
          <w:b/>
          <w:bCs/>
        </w:rPr>
        <w:t>Bacteria</w:t>
      </w:r>
    </w:p>
    <w:p w14:paraId="05D9EEE6" w14:textId="77777777" w:rsidR="007374D9" w:rsidRPr="00F01114" w:rsidRDefault="007374D9" w:rsidP="007374D9">
      <w:pPr>
        <w:spacing w:line="360" w:lineRule="auto"/>
        <w:rPr>
          <w:rFonts w:ascii="Times New Roman" w:hAnsi="Times New Roman" w:cs="Times New Roman"/>
        </w:rPr>
      </w:pPr>
      <w:r w:rsidRPr="00F01114">
        <w:rPr>
          <w:rFonts w:ascii="Times New Roman" w:hAnsi="Times New Roman" w:cs="Times New Roman"/>
        </w:rPr>
        <w:t xml:space="preserve">The </w:t>
      </w:r>
      <w:proofErr w:type="spellStart"/>
      <w:r w:rsidRPr="00F01114">
        <w:rPr>
          <w:rFonts w:ascii="Times New Roman" w:hAnsi="Times New Roman" w:cs="Times New Roman"/>
          <w:i/>
          <w:iCs/>
        </w:rPr>
        <w:t>luxCDABE</w:t>
      </w:r>
      <w:proofErr w:type="spellEnd"/>
      <w:r w:rsidRPr="00F01114">
        <w:rPr>
          <w:rFonts w:ascii="Times New Roman" w:hAnsi="Times New Roman" w:cs="Times New Roman"/>
        </w:rPr>
        <w:t xml:space="preserve"> operon from </w:t>
      </w:r>
      <w:proofErr w:type="spellStart"/>
      <w:r w:rsidRPr="00F01114">
        <w:rPr>
          <w:rFonts w:ascii="Times New Roman" w:hAnsi="Times New Roman" w:cs="Times New Roman"/>
          <w:i/>
          <w:iCs/>
        </w:rPr>
        <w:t>Photorhabdus</w:t>
      </w:r>
      <w:proofErr w:type="spellEnd"/>
      <w:r w:rsidRPr="00F01114">
        <w:rPr>
          <w:rFonts w:ascii="Times New Roman" w:hAnsi="Times New Roman" w:cs="Times New Roman"/>
          <w:i/>
          <w:iCs/>
        </w:rPr>
        <w:t xml:space="preserve"> </w:t>
      </w:r>
      <w:proofErr w:type="spellStart"/>
      <w:r w:rsidRPr="00F01114">
        <w:rPr>
          <w:rFonts w:ascii="Times New Roman" w:hAnsi="Times New Roman" w:cs="Times New Roman"/>
          <w:i/>
          <w:iCs/>
        </w:rPr>
        <w:t>luminescens</w:t>
      </w:r>
      <w:proofErr w:type="spellEnd"/>
      <w:r w:rsidRPr="00F01114">
        <w:rPr>
          <w:rFonts w:ascii="Times New Roman" w:hAnsi="Times New Roman" w:cs="Times New Roman"/>
        </w:rPr>
        <w:t xml:space="preserve"> was cloned into shuttle vector pACYC184 under the control of the </w:t>
      </w:r>
      <w:r w:rsidRPr="00F01114">
        <w:rPr>
          <w:rFonts w:ascii="Times New Roman" w:hAnsi="Times New Roman" w:cs="Times New Roman"/>
          <w:i/>
          <w:iCs/>
        </w:rPr>
        <w:t>lac</w:t>
      </w:r>
      <w:r w:rsidRPr="00F01114">
        <w:rPr>
          <w:rFonts w:ascii="Times New Roman" w:hAnsi="Times New Roman" w:cs="Times New Roman"/>
        </w:rPr>
        <w:t xml:space="preserve"> promoter. The plasmid was electroporated into RD and maintained by chloramphenicol selection.  The resulting strain was named NTHi RD-Lux.  NTHi RD-Lux strains were grown on brain heart infusion (BHI) agar plates supplemented with 2 µg/mL Nicotinamide adenine dinucleotide (Sigma cat# 43410) 1 µg/mL </w:t>
      </w:r>
      <w:r w:rsidRPr="00F01114">
        <w:rPr>
          <w:rFonts w:ascii="Times New Roman" w:eastAsia="Times New Roman" w:hAnsi="Times New Roman" w:cs="Times New Roman"/>
        </w:rPr>
        <w:t xml:space="preserve">chloramphenicol (Sigma cat# C0378) and </w:t>
      </w:r>
      <w:r w:rsidRPr="00F01114">
        <w:rPr>
          <w:rFonts w:ascii="Times New Roman" w:hAnsi="Times New Roman" w:cs="Times New Roman"/>
        </w:rPr>
        <w:t>coated with 10 µg/mL of hemin (Sigma cat # 51280) stock (1 mg/ml in triethanolamine (Sigma cat # 90279) and incubated overnight at 37ºC in 5% CO</w:t>
      </w:r>
      <w:r w:rsidRPr="00F01114">
        <w:rPr>
          <w:rFonts w:ascii="Times New Roman" w:hAnsi="Times New Roman" w:cs="Times New Roman"/>
          <w:vertAlign w:val="subscript"/>
        </w:rPr>
        <w:t>2</w:t>
      </w:r>
      <w:r w:rsidRPr="00F01114">
        <w:rPr>
          <w:rFonts w:ascii="Times New Roman" w:hAnsi="Times New Roman" w:cs="Times New Roman"/>
        </w:rPr>
        <w:t>. A small population of the plated culture was used to inoculate fresh BHI broth (Criterion Cat# C5141) supplemented with 5% Fildes (Remel cat# 45039) and 1 µg/mL of chloramphenicol (Sigma cat # C0378). The culture was incubated at 37ºC in 5% CO</w:t>
      </w:r>
      <w:r w:rsidRPr="00F01114">
        <w:rPr>
          <w:rFonts w:ascii="Times New Roman" w:hAnsi="Times New Roman" w:cs="Times New Roman"/>
          <w:vertAlign w:val="subscript"/>
        </w:rPr>
        <w:t>2</w:t>
      </w:r>
      <w:r w:rsidRPr="00F01114">
        <w:rPr>
          <w:rFonts w:ascii="Times New Roman" w:hAnsi="Times New Roman" w:cs="Times New Roman"/>
        </w:rPr>
        <w:t xml:space="preserve">, with shaking at 180 RPM until the culture reached an optical density at 600 </w:t>
      </w:r>
      <w:proofErr w:type="spellStart"/>
      <w:r w:rsidRPr="00F01114">
        <w:rPr>
          <w:rFonts w:ascii="Times New Roman" w:hAnsi="Times New Roman" w:cs="Times New Roman"/>
        </w:rPr>
        <w:t>nM</w:t>
      </w:r>
      <w:proofErr w:type="spellEnd"/>
      <w:r w:rsidRPr="00F01114">
        <w:rPr>
          <w:rFonts w:ascii="Times New Roman" w:hAnsi="Times New Roman" w:cs="Times New Roman"/>
        </w:rPr>
        <w:t xml:space="preserve"> (OD</w:t>
      </w:r>
      <w:r w:rsidRPr="00F01114">
        <w:rPr>
          <w:rFonts w:ascii="Times New Roman" w:hAnsi="Times New Roman" w:cs="Times New Roman"/>
          <w:vertAlign w:val="subscript"/>
        </w:rPr>
        <w:t>600</w:t>
      </w:r>
      <w:r w:rsidRPr="00F01114">
        <w:rPr>
          <w:rFonts w:ascii="Times New Roman" w:hAnsi="Times New Roman" w:cs="Times New Roman"/>
        </w:rPr>
        <w:t>) of 0.5. One mL of culture was collected and suspended in 1.0 mL of cold assay buffer (RPMI 1640 (Gibco cat# 11835-030) + 2.25 g glucose (Sigma cat# G7021) + 1% BSA (Sigma cat# A9576)). The bacterial suspension was further diluted 1:100 in assay buffer.</w:t>
      </w:r>
    </w:p>
    <w:p w14:paraId="14AEA7ED" w14:textId="77777777" w:rsidR="007374D9" w:rsidRPr="00F01114" w:rsidRDefault="007374D9" w:rsidP="007374D9">
      <w:pPr>
        <w:spacing w:line="360" w:lineRule="auto"/>
        <w:rPr>
          <w:rFonts w:ascii="Times New Roman" w:hAnsi="Times New Roman" w:cs="Times New Roman"/>
        </w:rPr>
      </w:pPr>
    </w:p>
    <w:p w14:paraId="0B6CF5AF" w14:textId="77777777" w:rsidR="007374D9" w:rsidRPr="00F01114" w:rsidRDefault="007374D9" w:rsidP="007374D9">
      <w:pPr>
        <w:spacing w:line="360" w:lineRule="auto"/>
        <w:rPr>
          <w:rFonts w:ascii="Times New Roman" w:hAnsi="Times New Roman" w:cs="Times New Roman"/>
          <w:b/>
          <w:bCs/>
        </w:rPr>
      </w:pPr>
      <w:r w:rsidRPr="00F01114">
        <w:rPr>
          <w:rFonts w:ascii="Times New Roman" w:hAnsi="Times New Roman" w:cs="Times New Roman"/>
          <w:b/>
          <w:bCs/>
        </w:rPr>
        <w:t>Preparation of complement source</w:t>
      </w:r>
    </w:p>
    <w:p w14:paraId="6E19F218" w14:textId="77777777" w:rsidR="007374D9" w:rsidRPr="00F01114" w:rsidRDefault="007374D9" w:rsidP="007374D9">
      <w:pPr>
        <w:spacing w:line="360" w:lineRule="auto"/>
        <w:rPr>
          <w:rFonts w:ascii="Times New Roman" w:hAnsi="Times New Roman" w:cs="Times New Roman"/>
        </w:rPr>
      </w:pPr>
      <w:r w:rsidRPr="00F01114">
        <w:rPr>
          <w:rFonts w:ascii="Times New Roman" w:hAnsi="Times New Roman" w:cs="Times New Roman"/>
        </w:rPr>
        <w:t>Twenty-five mL of NTHi RD-Lux, grown to an OD</w:t>
      </w:r>
      <w:r w:rsidRPr="00F01114">
        <w:rPr>
          <w:rFonts w:ascii="Times New Roman" w:hAnsi="Times New Roman" w:cs="Times New Roman"/>
          <w:vertAlign w:val="subscript"/>
        </w:rPr>
        <w:t>600</w:t>
      </w:r>
      <w:r w:rsidRPr="00F01114">
        <w:rPr>
          <w:rFonts w:ascii="Times New Roman" w:hAnsi="Times New Roman" w:cs="Times New Roman"/>
        </w:rPr>
        <w:t xml:space="preserve"> of 0.5, was centrifuged at 3724 </w:t>
      </w:r>
      <w:r w:rsidRPr="00F01114">
        <w:rPr>
          <w:rFonts w:ascii="Times New Roman" w:hAnsi="Times New Roman" w:cs="Times New Roman"/>
          <w:i/>
        </w:rPr>
        <w:t>g</w:t>
      </w:r>
      <w:r w:rsidRPr="00F01114">
        <w:rPr>
          <w:rFonts w:ascii="Times New Roman" w:hAnsi="Times New Roman" w:cs="Times New Roman"/>
        </w:rPr>
        <w:t xml:space="preserve"> for 10 minutes and suspended in 25 mL of baby rabbit serum (</w:t>
      </w:r>
      <w:proofErr w:type="spellStart"/>
      <w:r w:rsidRPr="00F01114">
        <w:rPr>
          <w:rFonts w:ascii="Times New Roman" w:hAnsi="Times New Roman" w:cs="Times New Roman"/>
        </w:rPr>
        <w:t>Cedarlane</w:t>
      </w:r>
      <w:proofErr w:type="spellEnd"/>
      <w:r w:rsidRPr="00F01114">
        <w:rPr>
          <w:rFonts w:ascii="Times New Roman" w:hAnsi="Times New Roman" w:cs="Times New Roman"/>
        </w:rPr>
        <w:t xml:space="preserve"> cat# CL3441). After a 30-minute incubation on ice, the bacteria </w:t>
      </w:r>
      <w:proofErr w:type="gramStart"/>
      <w:r w:rsidRPr="00F01114">
        <w:rPr>
          <w:rFonts w:ascii="Times New Roman" w:hAnsi="Times New Roman" w:cs="Times New Roman"/>
        </w:rPr>
        <w:t>was</w:t>
      </w:r>
      <w:proofErr w:type="gramEnd"/>
      <w:r w:rsidRPr="00F01114">
        <w:rPr>
          <w:rFonts w:ascii="Times New Roman" w:hAnsi="Times New Roman" w:cs="Times New Roman"/>
        </w:rPr>
        <w:t xml:space="preserve"> collected by centrifugation for 20 minutes (3724 x g) at 4ºC. The supernatant was vacuum filter sterilized with a 0.2 µm filter, aliquoted and stored at -80ºC until use. On day of assay the absorbed complement was diluted 1:2 in SBA buffer and kept on ice. Control antibodies were prepared at a 4-fold higher concentration than intended for the assay.</w:t>
      </w:r>
    </w:p>
    <w:p w14:paraId="6D02C02E" w14:textId="33511FAF" w:rsidR="00C20A6B" w:rsidRDefault="00C20A6B" w:rsidP="007374D9">
      <w:pPr>
        <w:spacing w:line="360" w:lineRule="auto"/>
        <w:contextualSpacing/>
        <w:rPr>
          <w:rFonts w:ascii="Times New Roman" w:hAnsi="Times New Roman" w:cs="Times New Roman"/>
        </w:rPr>
      </w:pPr>
    </w:p>
    <w:p w14:paraId="60CBBE9B" w14:textId="77777777" w:rsidR="00C20A6B" w:rsidRDefault="00C20A6B" w:rsidP="007374D9">
      <w:pPr>
        <w:spacing w:line="360" w:lineRule="auto"/>
        <w:contextualSpacing/>
        <w:rPr>
          <w:rFonts w:ascii="Times New Roman" w:hAnsi="Times New Roman" w:cs="Times New Roman"/>
        </w:rPr>
      </w:pPr>
    </w:p>
    <w:p w14:paraId="19275919" w14:textId="77777777" w:rsidR="00C20A6B" w:rsidRPr="00F01114" w:rsidRDefault="00C20A6B" w:rsidP="007374D9">
      <w:pPr>
        <w:spacing w:line="360" w:lineRule="auto"/>
        <w:contextualSpacing/>
        <w:rPr>
          <w:rFonts w:ascii="Times New Roman" w:hAnsi="Times New Roman" w:cs="Times New Roman"/>
        </w:rPr>
      </w:pPr>
    </w:p>
    <w:p w14:paraId="0C7D642E" w14:textId="26267B81" w:rsidR="007374D9" w:rsidRPr="00F01114" w:rsidRDefault="007374D9" w:rsidP="007374D9">
      <w:pPr>
        <w:spacing w:line="360" w:lineRule="auto"/>
        <w:rPr>
          <w:rFonts w:ascii="Times New Roman" w:hAnsi="Times New Roman" w:cs="Times New Roman"/>
          <w:b/>
          <w:bCs/>
        </w:rPr>
      </w:pPr>
      <w:proofErr w:type="spellStart"/>
      <w:r w:rsidRPr="00F01114">
        <w:rPr>
          <w:rFonts w:ascii="Times New Roman" w:hAnsi="Times New Roman" w:cs="Times New Roman"/>
          <w:b/>
          <w:bCs/>
        </w:rPr>
        <w:t>NTHi</w:t>
      </w:r>
      <w:proofErr w:type="spellEnd"/>
      <w:r w:rsidRPr="00F01114">
        <w:rPr>
          <w:rFonts w:ascii="Times New Roman" w:hAnsi="Times New Roman" w:cs="Times New Roman"/>
          <w:b/>
          <w:bCs/>
        </w:rPr>
        <w:t xml:space="preserve"> killing assay</w:t>
      </w:r>
    </w:p>
    <w:p w14:paraId="4178F4E1" w14:textId="11C9025C" w:rsidR="007374D9" w:rsidRPr="00F01114" w:rsidRDefault="007374D9" w:rsidP="007374D9">
      <w:pPr>
        <w:spacing w:line="360" w:lineRule="auto"/>
        <w:contextualSpacing/>
        <w:rPr>
          <w:rFonts w:ascii="Times New Roman" w:hAnsi="Times New Roman" w:cs="Times New Roman"/>
        </w:rPr>
      </w:pPr>
      <w:r w:rsidRPr="00F01114">
        <w:rPr>
          <w:rFonts w:ascii="Times New Roman" w:hAnsi="Times New Roman" w:cs="Times New Roman"/>
        </w:rPr>
        <w:t>Assay components were added to a 384-well plate (Greiner white, cat#781074-25) in the following order: 20 µl of BALF or positive and negative controls; 40 µl of adsorbed complement (1:2); and 20 µl of bacteria (1:100 in assay buffer). Plates were sealed with porous adhesive film for culture plates (VWR cat#60941-086) and incubated for 2 hours at 37ºC in 5% CO</w:t>
      </w:r>
      <w:r w:rsidRPr="00F01114">
        <w:rPr>
          <w:rFonts w:ascii="Times New Roman" w:hAnsi="Times New Roman" w:cs="Times New Roman"/>
          <w:vertAlign w:val="subscript"/>
        </w:rPr>
        <w:t>2</w:t>
      </w:r>
      <w:r w:rsidRPr="00F01114">
        <w:rPr>
          <w:rFonts w:ascii="Times New Roman" w:hAnsi="Times New Roman" w:cs="Times New Roman"/>
        </w:rPr>
        <w:t xml:space="preserve">.  Immediately following incubation, luminescence was read on a luminometer (Tecan Spark). </w:t>
      </w:r>
      <w:r w:rsidR="00777588">
        <w:rPr>
          <w:rFonts w:ascii="Times New Roman" w:hAnsi="Times New Roman" w:cs="Times New Roman"/>
        </w:rPr>
        <w:t>The assay was repeated twice</w:t>
      </w:r>
    </w:p>
    <w:p w14:paraId="5857301B" w14:textId="77777777" w:rsidR="007374D9" w:rsidRPr="00F01114" w:rsidRDefault="007374D9" w:rsidP="007374D9">
      <w:pPr>
        <w:spacing w:line="360" w:lineRule="auto"/>
        <w:rPr>
          <w:rFonts w:ascii="Times New Roman" w:hAnsi="Times New Roman" w:cs="Times New Roman"/>
          <w:i/>
          <w:iCs/>
        </w:rPr>
      </w:pPr>
    </w:p>
    <w:p w14:paraId="23DD69E1" w14:textId="77777777" w:rsidR="007374D9" w:rsidRPr="00F01114" w:rsidRDefault="007374D9" w:rsidP="007374D9">
      <w:pPr>
        <w:spacing w:line="360" w:lineRule="auto"/>
        <w:rPr>
          <w:rFonts w:ascii="Times New Roman" w:hAnsi="Times New Roman" w:cs="Times New Roman"/>
          <w:b/>
          <w:bCs/>
        </w:rPr>
      </w:pPr>
      <w:r w:rsidRPr="00F01114">
        <w:rPr>
          <w:rFonts w:ascii="Times New Roman" w:hAnsi="Times New Roman" w:cs="Times New Roman"/>
          <w:b/>
          <w:bCs/>
        </w:rPr>
        <w:t>16S and ITS sequencing</w:t>
      </w:r>
    </w:p>
    <w:p w14:paraId="0033B010" w14:textId="77777777" w:rsidR="007374D9" w:rsidRDefault="007374D9" w:rsidP="007374D9">
      <w:pPr>
        <w:spacing w:line="360" w:lineRule="auto"/>
        <w:rPr>
          <w:rFonts w:ascii="Times New Roman" w:hAnsi="Times New Roman" w:cs="Times New Roman"/>
          <w:b/>
          <w:bCs/>
        </w:rPr>
      </w:pPr>
      <w:r w:rsidRPr="00F01114">
        <w:rPr>
          <w:rFonts w:ascii="Times New Roman" w:hAnsi="Times New Roman" w:cs="Times New Roman"/>
          <w:i/>
          <w:iCs/>
        </w:rPr>
        <w:t xml:space="preserve">DNA extraction </w:t>
      </w:r>
    </w:p>
    <w:p w14:paraId="59F608B0" w14:textId="77777777" w:rsidR="007374D9" w:rsidRPr="0009601B" w:rsidRDefault="007374D9" w:rsidP="007374D9">
      <w:pPr>
        <w:spacing w:line="360" w:lineRule="auto"/>
        <w:rPr>
          <w:rFonts w:ascii="Times New Roman" w:hAnsi="Times New Roman" w:cs="Times New Roman"/>
          <w:b/>
          <w:bCs/>
        </w:rPr>
      </w:pPr>
      <w:r w:rsidRPr="00F01114">
        <w:rPr>
          <w:rFonts w:ascii="Times New Roman" w:hAnsi="Times New Roman" w:cs="Times New Roman"/>
        </w:rPr>
        <w:t xml:space="preserve">BALF samples were treated with 2 U Turbo DNase (Invitrogen) for 30 minutes at 37ºC to degrade extracellular DNA and reaction stopped with 0.5M EDTA incubated for 10 minutes at 65ºC. Microbial DNA was extracted using </w:t>
      </w:r>
      <w:proofErr w:type="spellStart"/>
      <w:r w:rsidRPr="00F01114">
        <w:rPr>
          <w:rFonts w:ascii="Times New Roman" w:hAnsi="Times New Roman" w:cs="Times New Roman"/>
        </w:rPr>
        <w:t>Zymobiomics</w:t>
      </w:r>
      <w:proofErr w:type="spellEnd"/>
      <w:r w:rsidRPr="00F01114">
        <w:rPr>
          <w:rFonts w:ascii="Times New Roman" w:hAnsi="Times New Roman" w:cs="Times New Roman"/>
        </w:rPr>
        <w:t xml:space="preserve"> DNA/RNA Miniprep kit (</w:t>
      </w:r>
      <w:proofErr w:type="spellStart"/>
      <w:r w:rsidRPr="00F01114">
        <w:rPr>
          <w:rFonts w:ascii="Times New Roman" w:hAnsi="Times New Roman" w:cs="Times New Roman"/>
        </w:rPr>
        <w:t>Zymo</w:t>
      </w:r>
      <w:proofErr w:type="spellEnd"/>
      <w:r w:rsidRPr="00F01114">
        <w:rPr>
          <w:rFonts w:ascii="Times New Roman" w:hAnsi="Times New Roman" w:cs="Times New Roman"/>
        </w:rPr>
        <w:t xml:space="preserve"> Research) following the manufacturer’s instructions for DNA purification.</w:t>
      </w:r>
    </w:p>
    <w:p w14:paraId="4EB82E97" w14:textId="77777777" w:rsidR="007374D9" w:rsidRPr="00F01114" w:rsidRDefault="007374D9" w:rsidP="007374D9">
      <w:pPr>
        <w:spacing w:line="360" w:lineRule="auto"/>
        <w:rPr>
          <w:rFonts w:ascii="Times New Roman" w:hAnsi="Times New Roman" w:cs="Times New Roman"/>
          <w:i/>
          <w:iCs/>
          <w:u w:val="single"/>
        </w:rPr>
      </w:pPr>
    </w:p>
    <w:p w14:paraId="0AE0393D" w14:textId="77777777" w:rsidR="007374D9" w:rsidRPr="00F01114" w:rsidRDefault="007374D9" w:rsidP="007374D9">
      <w:pPr>
        <w:spacing w:line="360" w:lineRule="auto"/>
        <w:rPr>
          <w:rFonts w:ascii="Times New Roman" w:hAnsi="Times New Roman" w:cs="Times New Roman"/>
          <w:i/>
          <w:iCs/>
        </w:rPr>
      </w:pPr>
      <w:r w:rsidRPr="00F01114">
        <w:rPr>
          <w:rFonts w:ascii="Times New Roman" w:hAnsi="Times New Roman" w:cs="Times New Roman"/>
        </w:rPr>
        <w:t xml:space="preserve">Sputum samples were treated with 1:1 </w:t>
      </w:r>
      <w:proofErr w:type="spellStart"/>
      <w:r w:rsidRPr="00F01114">
        <w:rPr>
          <w:rFonts w:ascii="Times New Roman" w:hAnsi="Times New Roman" w:cs="Times New Roman"/>
        </w:rPr>
        <w:t>sputolysin</w:t>
      </w:r>
      <w:proofErr w:type="spellEnd"/>
      <w:r w:rsidRPr="00F01114">
        <w:rPr>
          <w:rFonts w:ascii="Times New Roman" w:hAnsi="Times New Roman" w:cs="Times New Roman"/>
        </w:rPr>
        <w:t xml:space="preserve"> (Sigma Aldrich), vortexed for 1 minute and incubated for 15 minutes at room temperature. Homogenized sputum, BALF and scope wash samples were treated with 2 U Turbo DNase (Invitrogen) for 30 minutes at 37ºC to degrade extracellular DNA and reaction stopped with 0.5M EDTA incubated for 10 minutes at 65ºC. Microbial DNA and RNA were extracted in separate fractions using </w:t>
      </w:r>
      <w:proofErr w:type="spellStart"/>
      <w:r w:rsidRPr="00F01114">
        <w:rPr>
          <w:rFonts w:ascii="Times New Roman" w:hAnsi="Times New Roman" w:cs="Times New Roman"/>
        </w:rPr>
        <w:t>Zymobiomics</w:t>
      </w:r>
      <w:proofErr w:type="spellEnd"/>
      <w:r w:rsidRPr="00F01114">
        <w:rPr>
          <w:rFonts w:ascii="Times New Roman" w:hAnsi="Times New Roman" w:cs="Times New Roman"/>
        </w:rPr>
        <w:t xml:space="preserve"> DNA/RNA Miniprep kit (</w:t>
      </w:r>
      <w:proofErr w:type="spellStart"/>
      <w:r w:rsidRPr="00F01114">
        <w:rPr>
          <w:rFonts w:ascii="Times New Roman" w:hAnsi="Times New Roman" w:cs="Times New Roman"/>
        </w:rPr>
        <w:t>Zymo</w:t>
      </w:r>
      <w:proofErr w:type="spellEnd"/>
      <w:r w:rsidRPr="00F01114">
        <w:rPr>
          <w:rFonts w:ascii="Times New Roman" w:hAnsi="Times New Roman" w:cs="Times New Roman"/>
        </w:rPr>
        <w:t xml:space="preserve"> Research) following the manufacturer’s instructions</w:t>
      </w:r>
      <w:r w:rsidRPr="00F01114">
        <w:rPr>
          <w:rFonts w:ascii="Times New Roman" w:hAnsi="Times New Roman" w:cs="Times New Roman"/>
          <w:i/>
          <w:iCs/>
        </w:rPr>
        <w:t>.</w:t>
      </w:r>
    </w:p>
    <w:p w14:paraId="57009F97" w14:textId="77777777" w:rsidR="007374D9" w:rsidRPr="00F01114" w:rsidRDefault="007374D9" w:rsidP="007374D9">
      <w:pPr>
        <w:spacing w:line="360" w:lineRule="auto"/>
        <w:rPr>
          <w:rFonts w:ascii="Times New Roman" w:hAnsi="Times New Roman" w:cs="Times New Roman"/>
          <w:i/>
          <w:iCs/>
          <w:u w:val="single"/>
        </w:rPr>
      </w:pPr>
    </w:p>
    <w:p w14:paraId="4DF75A2B" w14:textId="77777777" w:rsidR="007374D9" w:rsidRDefault="007374D9" w:rsidP="007374D9">
      <w:pPr>
        <w:spacing w:line="360" w:lineRule="auto"/>
        <w:rPr>
          <w:rFonts w:ascii="Times New Roman" w:hAnsi="Times New Roman" w:cs="Times New Roman"/>
          <w:i/>
          <w:iCs/>
        </w:rPr>
      </w:pPr>
      <w:r w:rsidRPr="00F01114">
        <w:rPr>
          <w:rFonts w:ascii="Times New Roman" w:hAnsi="Times New Roman" w:cs="Times New Roman"/>
          <w:i/>
          <w:iCs/>
        </w:rPr>
        <w:t>Library preparation and Sequencing</w:t>
      </w:r>
    </w:p>
    <w:p w14:paraId="254AF632" w14:textId="724F26D6" w:rsidR="007374D9" w:rsidRPr="00F01114" w:rsidRDefault="007374D9" w:rsidP="007374D9">
      <w:pPr>
        <w:spacing w:line="360" w:lineRule="auto"/>
        <w:rPr>
          <w:rFonts w:ascii="Times New Roman" w:hAnsi="Times New Roman" w:cs="Times New Roman"/>
        </w:rPr>
      </w:pPr>
      <w:r w:rsidRPr="00F01114">
        <w:rPr>
          <w:rFonts w:ascii="Times New Roman" w:hAnsi="Times New Roman" w:cs="Times New Roman"/>
        </w:rPr>
        <w:t>Amplicon PCR, Library Preparation and sequencing was performed as outlined</w:t>
      </w:r>
      <w:r>
        <w:rPr>
          <w:rFonts w:ascii="Times New Roman" w:hAnsi="Times New Roman" w:cs="Times New Roman"/>
        </w:rPr>
        <w:t xml:space="preserve"> </w:t>
      </w:r>
      <w:r w:rsidRPr="00F01114">
        <w:rPr>
          <w:rFonts w:ascii="Times New Roman" w:hAnsi="Times New Roman" w:cs="Times New Roman"/>
        </w:rPr>
        <w:t xml:space="preserve">for 16S </w:t>
      </w:r>
      <w:r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&lt;EndNote&gt;&lt;Cite&gt;&lt;Author&gt;Kozich&lt;/Author&gt;&lt;Year&gt;2013&lt;/Year&gt;&lt;RecNum&gt;34&lt;/RecNum&gt;&lt;DisplayText&gt;[32]&lt;/DisplayText&gt;&lt;record&gt;&lt;rec-number&gt;34&lt;/rec-number&gt;&lt;foreign-keys&gt;&lt;key app="EN" db-id="w0f5sv0fkx299mevp0qptt05exdxearfdtrz" timestamp="1684787199"&gt;34&lt;/key&gt;&lt;/foreign-keys&gt;&lt;ref-type name="Journal Article"&gt;17&lt;/ref-type&gt;&lt;contributors&gt;&lt;authors&gt;&lt;author&gt;James J. Kozich&lt;/author&gt;&lt;author&gt;Sarah L. Westcott&lt;/author&gt;&lt;author&gt;Nielson T. Baxter&lt;/author&gt;&lt;author&gt;Sarah K. Highlander&lt;/author&gt;&lt;author&gt;Patrick D. Schloss&lt;/author&gt;&lt;/authors&gt;&lt;/contributors&gt;&lt;titles&gt;&lt;title&gt;Development of a Dual-Index Sequencing Strategy and Curation Pipeline for Analyzing Amplicon Sequence Data on the MiSeq Illumina Sequencing Platform&lt;/title&gt;&lt;secondary-title&gt;Applied and Environmental Microbiology&lt;/secondary-title&gt;&lt;/titles&gt;&lt;periodical&gt;&lt;full-title&gt;Applied and Environmental Microbiology&lt;/full-title&gt;&lt;/periodical&gt;&lt;pages&gt;5112-5120&lt;/pages&gt;&lt;volume&gt;79&lt;/volume&gt;&lt;number&gt;17&lt;/number&gt;&lt;dates&gt;&lt;year&gt;2013&lt;/year&gt;&lt;/dates&gt;&lt;urls&gt;&lt;related-urls&gt;&lt;url&gt;https://journals.asm.org/doi/abs/10.1128/AEM.01043-13&lt;/url&gt;&lt;/related-urls&gt;&lt;/urls&gt;&lt;electronic-resource-num&gt;doi:10.1128/AEM.01043-13&lt;/electronic-resource-num&gt;&lt;/record&gt;&lt;/Cite&gt;&lt;/EndNote&gt;</w:instrText>
      </w:r>
      <w:r w:rsidRPr="00F01114">
        <w:rPr>
          <w:rFonts w:ascii="Times New Roman" w:hAnsi="Times New Roman" w:cs="Times New Roman"/>
        </w:rPr>
        <w:fldChar w:fldCharType="separate"/>
      </w:r>
      <w:r w:rsidR="005C0AFB">
        <w:rPr>
          <w:rFonts w:ascii="Times New Roman" w:hAnsi="Times New Roman" w:cs="Times New Roman"/>
          <w:noProof/>
        </w:rPr>
        <w:t>[32]</w:t>
      </w:r>
      <w:r w:rsidRPr="00F01114">
        <w:rPr>
          <w:rFonts w:ascii="Times New Roman" w:hAnsi="Times New Roman" w:cs="Times New Roman"/>
        </w:rPr>
        <w:fldChar w:fldCharType="end"/>
      </w:r>
      <w:r w:rsidRPr="00F01114">
        <w:rPr>
          <w:rFonts w:ascii="Times New Roman" w:hAnsi="Times New Roman" w:cs="Times New Roman"/>
        </w:rPr>
        <w:t xml:space="preserve"> and for ITS </w:t>
      </w:r>
      <w:r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&lt;EndNote&gt;&lt;Cite&gt;&lt;Author&gt;Op De Beeck&lt;/Author&gt;&lt;Year&gt;2014&lt;/Year&gt;&lt;RecNum&gt;35&lt;/RecNum&gt;&lt;DisplayText&gt;[33]&lt;/DisplayText&gt;&lt;record&gt;&lt;rec-number&gt;35&lt;/rec-number&gt;&lt;foreign-keys&gt;&lt;key app="EN" db-id="w0f5sv0fkx299mevp0qptt05exdxearfdtrz" timestamp="1684787251"&gt;35&lt;/key&gt;&lt;/foreign-keys&gt;&lt;ref-type name="Journal Article"&gt;17&lt;/ref-type&gt;&lt;contributors&gt;&lt;authors&gt;&lt;author&gt;Op De Beeck, M.&lt;/author&gt;&lt;author&gt;Lievens, B.&lt;/author&gt;&lt;author&gt;Busschaert, P.&lt;/author&gt;&lt;author&gt;Declerck, S.&lt;/author&gt;&lt;author&gt;Vangronsveld, J.&lt;/author&gt;&lt;author&gt;Colpaert, J. V.&lt;/author&gt;&lt;/authors&gt;&lt;/contributors&gt;&lt;auth-address&gt;Centre for Environmental Sciences, Hasselt University, Hasselt, Limburg, Belgium.&amp;#xD;Department of Microbial and Molecular Systems (M2S), Catholic University of Leuven, Antwerp, Belgium.&amp;#xD;Earth &amp;amp; Life Institute, Catholic University of Louvain, Louvain-la-Neuve, Walloon Brabant, Belgium.&lt;/auth-address&gt;&lt;titles&gt;&lt;title&gt;Comparison and validation of some ITS primer pairs useful for fungal metabarcoding studies&lt;/title&gt;&lt;secondary-title&gt;PLoS One&lt;/secondary-title&gt;&lt;/titles&gt;&lt;periodical&gt;&lt;full-title&gt;PLoS One&lt;/full-title&gt;&lt;/periodical&gt;&lt;pages&gt;e97629&lt;/pages&gt;&lt;volume&gt;9&lt;/volume&gt;&lt;number&gt;6&lt;/number&gt;&lt;edition&gt;2014/06/17&lt;/edition&gt;&lt;keywords&gt;&lt;keyword&gt;Belgium&lt;/keyword&gt;&lt;keyword&gt;Computer Simulation&lt;/keyword&gt;&lt;keyword&gt;DNA Barcoding, Taxonomic/*methods&lt;/keyword&gt;&lt;keyword&gt;DNA Primers/*genetics&lt;/keyword&gt;&lt;keyword&gt;DNA, Fungal/genetics&lt;/keyword&gt;&lt;keyword&gt;DNA, Ribosomal Spacer/*genetics&lt;/keyword&gt;&lt;keyword&gt;Fungi/classification/genetics/*isolation &amp;amp; purification&lt;/keyword&gt;&lt;keyword&gt;Polymerase Chain Reaction&lt;/keyword&gt;&lt;keyword&gt;Reproducibility of Results&lt;/keyword&gt;&lt;keyword&gt;Soil Microbiology&lt;/keyword&gt;&lt;/keywords&gt;&lt;dates&gt;&lt;year&gt;2014&lt;/year&gt;&lt;/dates&gt;&lt;isbn&gt;1932-6203&lt;/isbn&gt;&lt;accession-num&gt;24933453&lt;/accession-num&gt;&lt;urls&gt;&lt;/urls&gt;&lt;custom2&gt;PMC4059633&lt;/custom2&gt;&lt;electronic-resource-num&gt;10.1371/journal.pone.0097629&lt;/electronic-resource-num&gt;&lt;remote-database-provider&gt;NLM&lt;/remote-database-provider&gt;&lt;language&gt;eng&lt;/language&gt;&lt;/record&gt;&lt;/Cite&gt;&lt;/EndNote&gt;</w:instrText>
      </w:r>
      <w:r w:rsidRPr="00F01114">
        <w:rPr>
          <w:rFonts w:ascii="Times New Roman" w:hAnsi="Times New Roman" w:cs="Times New Roman"/>
        </w:rPr>
        <w:fldChar w:fldCharType="separate"/>
      </w:r>
      <w:r w:rsidR="005C0AFB">
        <w:rPr>
          <w:rFonts w:ascii="Times New Roman" w:hAnsi="Times New Roman" w:cs="Times New Roman"/>
          <w:noProof/>
        </w:rPr>
        <w:t>[33]</w:t>
      </w:r>
      <w:r w:rsidRPr="00F01114">
        <w:rPr>
          <w:rFonts w:ascii="Times New Roman" w:hAnsi="Times New Roman" w:cs="Times New Roman"/>
        </w:rPr>
        <w:fldChar w:fldCharType="end"/>
      </w:r>
      <w:r w:rsidRPr="00F01114">
        <w:rPr>
          <w:rFonts w:ascii="Times New Roman" w:hAnsi="Times New Roman" w:cs="Times New Roman"/>
          <w:color w:val="242424"/>
          <w:shd w:val="clear" w:color="auto" w:fill="FFFFFF"/>
        </w:rPr>
        <w:t xml:space="preserve">. </w:t>
      </w:r>
      <w:r w:rsidRPr="00F01114">
        <w:rPr>
          <w:rFonts w:ascii="Times New Roman" w:hAnsi="Times New Roman" w:cs="Times New Roman"/>
        </w:rPr>
        <w:t xml:space="preserve">Briefly, V4 16S rRNA gene amplicons were assembled using </w:t>
      </w:r>
      <w:proofErr w:type="spellStart"/>
      <w:r w:rsidRPr="00F01114">
        <w:rPr>
          <w:rFonts w:ascii="Times New Roman" w:hAnsi="Times New Roman" w:cs="Times New Roman"/>
        </w:rPr>
        <w:t>Accu</w:t>
      </w:r>
      <w:proofErr w:type="spellEnd"/>
      <w:r w:rsidRPr="00F01114">
        <w:rPr>
          <w:rFonts w:ascii="Times New Roman" w:hAnsi="Times New Roman" w:cs="Times New Roman"/>
        </w:rPr>
        <w:t xml:space="preserve">-Prime </w:t>
      </w:r>
      <w:proofErr w:type="spellStart"/>
      <w:r w:rsidRPr="00F01114">
        <w:rPr>
          <w:rFonts w:ascii="Times New Roman" w:hAnsi="Times New Roman" w:cs="Times New Roman"/>
        </w:rPr>
        <w:t>Pfx</w:t>
      </w:r>
      <w:proofErr w:type="spellEnd"/>
      <w:r w:rsidRPr="00F01114">
        <w:rPr>
          <w:rFonts w:ascii="Times New Roman" w:hAnsi="Times New Roman" w:cs="Times New Roman"/>
        </w:rPr>
        <w:t xml:space="preserve"> </w:t>
      </w:r>
      <w:proofErr w:type="spellStart"/>
      <w:r w:rsidRPr="00F01114">
        <w:rPr>
          <w:rFonts w:ascii="Times New Roman" w:hAnsi="Times New Roman" w:cs="Times New Roman"/>
        </w:rPr>
        <w:t>SuperMix</w:t>
      </w:r>
      <w:proofErr w:type="spellEnd"/>
      <w:r w:rsidRPr="00F01114">
        <w:rPr>
          <w:rFonts w:ascii="Times New Roman" w:hAnsi="Times New Roman" w:cs="Times New Roman"/>
        </w:rPr>
        <w:t xml:space="preserve"> (Invitrogen) and dual-index primers. ITS rRNA gene amplicons were generated using Accu-Prime Taq DNA Polymerase High Fidelity (Invitrogen) and dual-indexed primers based on the published fungal ITS primer pair ITS86F/ITS4 </w:t>
      </w:r>
      <w:r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&lt;EndNote&gt;&lt;Cite&gt;&lt;Author&gt;Op De Beeck&lt;/Author&gt;&lt;Year&gt;2014&lt;/Year&gt;&lt;RecNum&gt;36&lt;/RecNum&gt;&lt;DisplayText&gt;[33]&lt;/DisplayText&gt;&lt;record&gt;&lt;rec-number&gt;36&lt;/rec-number&gt;&lt;foreign-keys&gt;&lt;key app="EN" db-id="w0f5sv0fkx299mevp0qptt05exdxearfdtrz" timestamp="1684787578"&gt;36&lt;/key&gt;&lt;/foreign-keys&gt;&lt;ref-type name="Journal Article"&gt;17&lt;/ref-type&gt;&lt;contributors&gt;&lt;authors&gt;&lt;author&gt;Op De Beeck, Michiel&lt;/author&gt;&lt;author&gt;Lievens, Bart&lt;/author&gt;&lt;author&gt;Busschaert, Pieter&lt;/author&gt;&lt;author&gt;Declerck, Stéphan&lt;/author&gt;&lt;author&gt;Vangronsveld, Jaco&lt;/author&gt;&lt;author&gt;Colpaert, Jan V.&lt;/author&gt;&lt;/authors&gt;&lt;/contributors&gt;&lt;titles&gt;&lt;title&gt;Comparison and Validation of Some ITS Primer Pairs Useful for Fungal Metabarcoding Studies&lt;/title&gt;&lt;secondary-title&gt;PLOS ONE&lt;/secondary-title&gt;&lt;/titles&gt;&lt;periodical&gt;&lt;full-title&gt;PLoS One&lt;/full-title&gt;&lt;/periodical&gt;&lt;pages&gt;e97629&lt;/pages&gt;&lt;volume&gt;9&lt;/volume&gt;&lt;number&gt;6&lt;/number&gt;&lt;dates&gt;&lt;year&gt;2014&lt;/year&gt;&lt;/dates&gt;&lt;publisher&gt;Public Library of Science&lt;/publisher&gt;&lt;urls&gt;&lt;related-urls&gt;&lt;url&gt;https://doi.org/10.1371/journal.pone.0097629&lt;/url&gt;&lt;/related-urls&gt;&lt;/urls&gt;&lt;electronic-resource-num&gt;10.1371/journal.pone.0097629&lt;/electronic-resource-num&gt;&lt;/record&gt;&lt;/Cite&gt;&lt;/EndNote&gt;</w:instrText>
      </w:r>
      <w:r w:rsidRPr="00F01114">
        <w:rPr>
          <w:rFonts w:ascii="Times New Roman" w:hAnsi="Times New Roman" w:cs="Times New Roman"/>
        </w:rPr>
        <w:fldChar w:fldCharType="separate"/>
      </w:r>
      <w:r w:rsidR="005C0AFB">
        <w:rPr>
          <w:rFonts w:ascii="Times New Roman" w:hAnsi="Times New Roman" w:cs="Times New Roman"/>
          <w:noProof/>
        </w:rPr>
        <w:t>[33]</w:t>
      </w:r>
      <w:r w:rsidRPr="00F01114">
        <w:rPr>
          <w:rFonts w:ascii="Times New Roman" w:hAnsi="Times New Roman" w:cs="Times New Roman"/>
        </w:rPr>
        <w:fldChar w:fldCharType="end"/>
      </w:r>
      <w:r w:rsidRPr="00F01114">
        <w:rPr>
          <w:rFonts w:ascii="Times New Roman" w:hAnsi="Times New Roman" w:cs="Times New Roman"/>
        </w:rPr>
        <w:t xml:space="preserve">. </w:t>
      </w:r>
      <w:proofErr w:type="spellStart"/>
      <w:r w:rsidRPr="00F01114">
        <w:rPr>
          <w:rFonts w:ascii="Times New Roman" w:hAnsi="Times New Roman" w:cs="Times New Roman"/>
        </w:rPr>
        <w:t>SequalPrep</w:t>
      </w:r>
      <w:proofErr w:type="spellEnd"/>
      <w:r w:rsidRPr="00F01114">
        <w:rPr>
          <w:rFonts w:ascii="Times New Roman" w:hAnsi="Times New Roman" w:cs="Times New Roman"/>
        </w:rPr>
        <w:t xml:space="preserve"> Normalization Kit (Invitrogen) was used for amplicon clean up and normalization. </w:t>
      </w:r>
    </w:p>
    <w:p w14:paraId="47D39615" w14:textId="77777777" w:rsidR="007374D9" w:rsidRPr="00F01114" w:rsidRDefault="007374D9" w:rsidP="007374D9">
      <w:pPr>
        <w:spacing w:line="360" w:lineRule="auto"/>
        <w:rPr>
          <w:rFonts w:ascii="Times New Roman" w:hAnsi="Times New Roman" w:cs="Times New Roman"/>
        </w:rPr>
      </w:pPr>
    </w:p>
    <w:p w14:paraId="1B318D21" w14:textId="77777777" w:rsidR="007374D9" w:rsidRDefault="007374D9" w:rsidP="007374D9">
      <w:pPr>
        <w:spacing w:line="360" w:lineRule="auto"/>
        <w:rPr>
          <w:rFonts w:ascii="Times New Roman" w:hAnsi="Times New Roman" w:cs="Times New Roman"/>
        </w:rPr>
      </w:pPr>
      <w:r w:rsidRPr="00F01114">
        <w:rPr>
          <w:rFonts w:ascii="Times New Roman" w:hAnsi="Times New Roman" w:cs="Times New Roman"/>
        </w:rPr>
        <w:t xml:space="preserve">Final amplicons were pooled, and library quantification was determined by qPCR using the </w:t>
      </w:r>
      <w:proofErr w:type="spellStart"/>
      <w:r w:rsidRPr="00F01114">
        <w:rPr>
          <w:rFonts w:ascii="Times New Roman" w:hAnsi="Times New Roman" w:cs="Times New Roman"/>
        </w:rPr>
        <w:t>NEBNext</w:t>
      </w:r>
      <w:proofErr w:type="spellEnd"/>
      <w:r w:rsidRPr="00F01114">
        <w:rPr>
          <w:rFonts w:ascii="Times New Roman" w:hAnsi="Times New Roman" w:cs="Times New Roman"/>
        </w:rPr>
        <w:t xml:space="preserve"> Library Quantification kit (NEB). Libraries were mixed with </w:t>
      </w:r>
      <w:proofErr w:type="spellStart"/>
      <w:r w:rsidRPr="00F01114">
        <w:rPr>
          <w:rFonts w:ascii="Times New Roman" w:hAnsi="Times New Roman" w:cs="Times New Roman"/>
        </w:rPr>
        <w:t>PhiX</w:t>
      </w:r>
      <w:proofErr w:type="spellEnd"/>
      <w:r w:rsidRPr="00F01114">
        <w:rPr>
          <w:rFonts w:ascii="Times New Roman" w:hAnsi="Times New Roman" w:cs="Times New Roman"/>
        </w:rPr>
        <w:t xml:space="preserve"> Control v3 (Illumina) and denatured using fresh NaOH before loading on to the instrument. For 16S, libraries were sequenced on an Illumina </w:t>
      </w:r>
      <w:proofErr w:type="spellStart"/>
      <w:r w:rsidRPr="00F01114">
        <w:rPr>
          <w:rFonts w:ascii="Times New Roman" w:hAnsi="Times New Roman" w:cs="Times New Roman"/>
        </w:rPr>
        <w:t>MiSeq</w:t>
      </w:r>
      <w:proofErr w:type="spellEnd"/>
      <w:r w:rsidRPr="00F01114">
        <w:rPr>
          <w:rFonts w:ascii="Times New Roman" w:hAnsi="Times New Roman" w:cs="Times New Roman"/>
        </w:rPr>
        <w:t xml:space="preserve"> instrument using a 2x 250 base pair reagent Kit v2, whereas for ITS, they were sequenced on an Illumina </w:t>
      </w:r>
      <w:proofErr w:type="spellStart"/>
      <w:r w:rsidRPr="00F01114">
        <w:rPr>
          <w:rFonts w:ascii="Times New Roman" w:hAnsi="Times New Roman" w:cs="Times New Roman"/>
        </w:rPr>
        <w:t>MiSeq</w:t>
      </w:r>
      <w:proofErr w:type="spellEnd"/>
      <w:r w:rsidRPr="00F01114">
        <w:rPr>
          <w:rFonts w:ascii="Times New Roman" w:hAnsi="Times New Roman" w:cs="Times New Roman"/>
        </w:rPr>
        <w:t xml:space="preserve"> instrument using a 2x 300 base pair reagent Kit v3.</w:t>
      </w:r>
    </w:p>
    <w:p w14:paraId="56FFFB3C" w14:textId="77777777" w:rsidR="007374D9" w:rsidRDefault="007374D9" w:rsidP="007374D9">
      <w:pPr>
        <w:spacing w:line="360" w:lineRule="auto"/>
        <w:rPr>
          <w:rFonts w:ascii="Times New Roman" w:hAnsi="Times New Roman" w:cs="Times New Roman"/>
        </w:rPr>
      </w:pPr>
    </w:p>
    <w:p w14:paraId="35561B3E" w14:textId="77777777" w:rsidR="007374D9" w:rsidRDefault="007374D9" w:rsidP="007374D9">
      <w:pPr>
        <w:spacing w:line="360" w:lineRule="auto"/>
        <w:rPr>
          <w:rFonts w:ascii="Times New Roman" w:hAnsi="Times New Roman" w:cs="Times New Roman"/>
          <w:i/>
          <w:iCs/>
        </w:rPr>
      </w:pPr>
      <w:r w:rsidRPr="00F01114">
        <w:rPr>
          <w:rFonts w:ascii="Times New Roman" w:hAnsi="Times New Roman" w:cs="Times New Roman"/>
          <w:i/>
          <w:iCs/>
        </w:rPr>
        <w:t>Bioinformatics</w:t>
      </w:r>
    </w:p>
    <w:p w14:paraId="435FE952" w14:textId="49FE911A" w:rsidR="007374D9" w:rsidRDefault="007374D9" w:rsidP="007374D9">
      <w:pPr>
        <w:spacing w:line="360" w:lineRule="auto"/>
        <w:rPr>
          <w:rFonts w:ascii="Times New Roman" w:hAnsi="Times New Roman" w:cs="Times New Roman"/>
        </w:rPr>
      </w:pPr>
      <w:r w:rsidRPr="00F01114">
        <w:rPr>
          <w:rFonts w:ascii="Times New Roman" w:hAnsi="Times New Roman" w:cs="Times New Roman"/>
        </w:rPr>
        <w:t xml:space="preserve">After appropriate quality filtering, 16S V4 and ITS amplicons were denoised to amplicon sequence variants or ASVs using DADA2 </w:t>
      </w:r>
      <w:r w:rsidRPr="00F01114">
        <w:rPr>
          <w:rFonts w:ascii="Times New Roman" w:hAnsi="Times New Roman" w:cs="Times New Roman"/>
        </w:rPr>
        <w:fldChar w:fldCharType="begin">
          <w:fldData xml:space="preserve">PEVuZE5vdGU+PENpdGU+PEF1dGhvcj5DYWxsYWhhbjwvQXV0aG9yPjxZZWFyPjIwMTY8L1llYXI+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=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PEVuZE5vdGU+PENpdGU+PEF1dGhvcj5DYWxsYWhhbjwvQXV0aG9yPjxZZWFyPjIwMTY8L1llYXI+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=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Pr="00F01114">
        <w:rPr>
          <w:rFonts w:ascii="Times New Roman" w:hAnsi="Times New Roman" w:cs="Times New Roman"/>
        </w:rPr>
      </w:r>
      <w:r w:rsidRPr="00F01114">
        <w:rPr>
          <w:rFonts w:ascii="Times New Roman" w:hAnsi="Times New Roman" w:cs="Times New Roman"/>
        </w:rPr>
        <w:fldChar w:fldCharType="separate"/>
      </w:r>
      <w:r w:rsidR="005C0AFB">
        <w:rPr>
          <w:rFonts w:ascii="Times New Roman" w:hAnsi="Times New Roman" w:cs="Times New Roman"/>
          <w:noProof/>
        </w:rPr>
        <w:t>[34]</w:t>
      </w:r>
      <w:r w:rsidRPr="00F01114">
        <w:rPr>
          <w:rFonts w:ascii="Times New Roman" w:hAnsi="Times New Roman" w:cs="Times New Roman"/>
        </w:rPr>
        <w:fldChar w:fldCharType="end"/>
      </w:r>
      <w:r w:rsidRPr="00F01114">
        <w:rPr>
          <w:rFonts w:ascii="Times New Roman" w:hAnsi="Times New Roman" w:cs="Times New Roman"/>
        </w:rPr>
        <w:t xml:space="preserve">. Taxonomic classifications of ASVs were done using SILVA </w:t>
      </w:r>
      <w:r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&lt;EndNote&gt;&lt;Cite&gt;&lt;Author&gt;Quast&lt;/Author&gt;&lt;Year&gt;2013&lt;/Year&gt;&lt;RecNum&gt;38&lt;/RecNum&gt;&lt;DisplayText&gt;[35]&lt;/DisplayText&gt;&lt;record&gt;&lt;rec-number&gt;38&lt;/rec-number&gt;&lt;foreign-keys&gt;&lt;key app="EN" db-id="w0f5sv0fkx299mevp0qptt05exdxearfdtrz" timestamp="1684787767"&gt;38&lt;/key&gt;&lt;/foreign-keys&gt;&lt;ref-type name="Journal Article"&gt;17&lt;/ref-type&gt;&lt;contributors&gt;&lt;authors&gt;&lt;author&gt;Quast, C.&lt;/author&gt;&lt;author&gt;Pruesse, E.&lt;/author&gt;&lt;author&gt;Yilmaz, P.&lt;/author&gt;&lt;author&gt;Gerken, J.&lt;/author&gt;&lt;author&gt;Schweer, T.&lt;/author&gt;&lt;author&gt;Yarza, P.&lt;/author&gt;&lt;author&gt;Peplies, J.&lt;/author&gt;&lt;author&gt;Glöckner, F. O.&lt;/author&gt;&lt;/authors&gt;&lt;/contributors&gt;&lt;auth-address&gt;Microbial Genomics and Bioinformatics Research Group, Max Planck Institute for Marine Microbiology, D-28359 Bremen, Germany.&lt;/auth-address&gt;&lt;titles&gt;&lt;title&gt;The SILVA ribosomal RNA gene database project: improved data processing and web-based tools&lt;/title&gt;&lt;secondary-title&gt;Nucleic Acids Res&lt;/secondary-title&gt;&lt;/titles&gt;&lt;periodical&gt;&lt;full-title&gt;Nucleic Acids Res&lt;/full-title&gt;&lt;/periodical&gt;&lt;pages&gt;D590-6&lt;/pages&gt;&lt;volume&gt;41&lt;/volume&gt;&lt;number&gt;Database issue&lt;/number&gt;&lt;edition&gt;2012/11/30&lt;/edition&gt;&lt;keywords&gt;&lt;keyword&gt;Archaea/classification/genetics&lt;/keyword&gt;&lt;keyword&gt;Bacteria/classification/genetics&lt;/keyword&gt;&lt;keyword&gt;*Databases, Nucleic Acid&lt;/keyword&gt;&lt;keyword&gt;Eukaryota/genetics&lt;/keyword&gt;&lt;keyword&gt;*Genes, rRNA&lt;/keyword&gt;&lt;keyword&gt;High-Throughput Nucleotide Sequencing&lt;/keyword&gt;&lt;keyword&gt;Internet&lt;/keyword&gt;&lt;keyword&gt;Software&lt;/keyword&gt;&lt;/keywords&gt;&lt;dates&gt;&lt;year&gt;2013&lt;/year&gt;&lt;pub-dates&gt;&lt;date&gt;Jan&lt;/date&gt;&lt;/pub-dates&gt;&lt;/dates&gt;&lt;isbn&gt;0305-1048 (Print)&amp;#xD;0305-1048&lt;/isbn&gt;&lt;accession-num&gt;23193283&lt;/accession-num&gt;&lt;urls&gt;&lt;/urls&gt;&lt;custom2&gt;PMC3531112&lt;/custom2&gt;&lt;electronic-resource-num&gt;10.1093/nar/gks1219&lt;/electronic-resource-num&gt;&lt;remote-database-provider&gt;NLM&lt;/remote-database-provider&gt;&lt;language&gt;eng&lt;/language&gt;&lt;/record&gt;&lt;/Cite&gt;&lt;/EndNote&gt;</w:instrText>
      </w:r>
      <w:r w:rsidRPr="00F01114">
        <w:rPr>
          <w:rFonts w:ascii="Times New Roman" w:hAnsi="Times New Roman" w:cs="Times New Roman"/>
        </w:rPr>
        <w:fldChar w:fldCharType="separate"/>
      </w:r>
      <w:r w:rsidR="005C0AFB">
        <w:rPr>
          <w:rFonts w:ascii="Times New Roman" w:hAnsi="Times New Roman" w:cs="Times New Roman"/>
          <w:noProof/>
        </w:rPr>
        <w:t>[35]</w:t>
      </w:r>
      <w:r w:rsidRPr="00F01114">
        <w:rPr>
          <w:rFonts w:ascii="Times New Roman" w:hAnsi="Times New Roman" w:cs="Times New Roman"/>
        </w:rPr>
        <w:fldChar w:fldCharType="end"/>
      </w:r>
      <w:r w:rsidRPr="00F01114">
        <w:rPr>
          <w:rFonts w:ascii="Times New Roman" w:hAnsi="Times New Roman" w:cs="Times New Roman"/>
        </w:rPr>
        <w:t xml:space="preserve"> for 16S and UNITE </w:t>
      </w:r>
      <w:r w:rsidRPr="00F01114">
        <w:rPr>
          <w:rFonts w:ascii="Times New Roman" w:hAnsi="Times New Roman" w:cs="Times New Roman"/>
        </w:rPr>
        <w:fldChar w:fldCharType="begin">
          <w:fldData xml:space="preserve">PEVuZE5vdGU+PENpdGU+PEF1dGhvcj5OaWxzc29uPC9BdXRob3I+PFllYXI+MjAxOTwvWWVhcj48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PEVuZE5vdGU+PENpdGU+PEF1dGhvcj5OaWxzc29uPC9BdXRob3I+PFllYXI+MjAxOTwvWWVhcj48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Pr="00F01114">
        <w:rPr>
          <w:rFonts w:ascii="Times New Roman" w:hAnsi="Times New Roman" w:cs="Times New Roman"/>
        </w:rPr>
      </w:r>
      <w:r w:rsidRPr="00F01114">
        <w:rPr>
          <w:rFonts w:ascii="Times New Roman" w:hAnsi="Times New Roman" w:cs="Times New Roman"/>
        </w:rPr>
        <w:fldChar w:fldCharType="separate"/>
      </w:r>
      <w:r w:rsidR="005C0AFB">
        <w:rPr>
          <w:rFonts w:ascii="Times New Roman" w:hAnsi="Times New Roman" w:cs="Times New Roman"/>
          <w:noProof/>
        </w:rPr>
        <w:t>[36]</w:t>
      </w:r>
      <w:r w:rsidRPr="00F01114">
        <w:rPr>
          <w:rFonts w:ascii="Times New Roman" w:hAnsi="Times New Roman" w:cs="Times New Roman"/>
        </w:rPr>
        <w:fldChar w:fldCharType="end"/>
      </w:r>
      <w:r w:rsidRPr="00F01114">
        <w:rPr>
          <w:rFonts w:ascii="Times New Roman" w:hAnsi="Times New Roman" w:cs="Times New Roman"/>
        </w:rPr>
        <w:t xml:space="preserve"> for ITS. Estimation of alpha and beta diversities were done using QIIME2 </w:t>
      </w:r>
      <w:r w:rsidRPr="00F01114">
        <w:rPr>
          <w:rFonts w:ascii="Times New Roman" w:hAnsi="Times New Roman" w:cs="Times New Roman"/>
        </w:rPr>
        <w:fldChar w:fldCharType="begin">
          <w:fldData xml:space="preserve">PEVuZE5vdGU+PENpdGU+PEF1dGhvcj5Cb2x5ZW48L0F1dGhvcj48WWVhcj4yMDE5PC9ZZWFyPjxS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PEVuZE5vdGU+PENpdGU+PEF1dGhvcj5Cb2x5ZW48L0F1dGhvcj48WWVhcj4yMDE5PC9ZZWFyPjxS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Pr="00F01114">
        <w:rPr>
          <w:rFonts w:ascii="Times New Roman" w:hAnsi="Times New Roman" w:cs="Times New Roman"/>
        </w:rPr>
      </w:r>
      <w:r w:rsidRPr="00F01114">
        <w:rPr>
          <w:rFonts w:ascii="Times New Roman" w:hAnsi="Times New Roman" w:cs="Times New Roman"/>
        </w:rPr>
        <w:fldChar w:fldCharType="separate"/>
      </w:r>
      <w:r w:rsidR="005C0AFB">
        <w:rPr>
          <w:rFonts w:ascii="Times New Roman" w:hAnsi="Times New Roman" w:cs="Times New Roman"/>
          <w:noProof/>
        </w:rPr>
        <w:t>[37]</w:t>
      </w:r>
      <w:r w:rsidRPr="00F01114">
        <w:rPr>
          <w:rFonts w:ascii="Times New Roman" w:hAnsi="Times New Roman" w:cs="Times New Roman"/>
        </w:rPr>
        <w:fldChar w:fldCharType="end"/>
      </w:r>
      <w:r w:rsidRPr="00F01114">
        <w:rPr>
          <w:rFonts w:ascii="Times New Roman" w:hAnsi="Times New Roman" w:cs="Times New Roman"/>
        </w:rPr>
        <w:t xml:space="preserve">. Differential enrichment analyses to compare relative abundances of taxa were done using </w:t>
      </w:r>
      <w:proofErr w:type="spellStart"/>
      <w:r w:rsidRPr="00F01114">
        <w:rPr>
          <w:rFonts w:ascii="Times New Roman" w:hAnsi="Times New Roman" w:cs="Times New Roman"/>
        </w:rPr>
        <w:t>LEfSe</w:t>
      </w:r>
      <w:proofErr w:type="spellEnd"/>
      <w:r w:rsidRPr="00F01114">
        <w:rPr>
          <w:rFonts w:ascii="Times New Roman" w:hAnsi="Times New Roman" w:cs="Times New Roman"/>
        </w:rPr>
        <w:t xml:space="preserve"> </w:t>
      </w:r>
      <w:r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&lt;EndNote&gt;&lt;Cite&gt;&lt;Author&gt;Segata&lt;/Author&gt;&lt;Year&gt;2011&lt;/Year&gt;&lt;RecNum&gt;41&lt;/RecNum&gt;&lt;DisplayText&gt;[38]&lt;/DisplayText&gt;&lt;record&gt;&lt;rec-number&gt;41&lt;/rec-number&gt;&lt;foreign-keys&gt;&lt;key app="EN" db-id="w0f5sv0fkx299mevp0qptt05exdxearfdtrz" timestamp="1684787988"&gt;41&lt;/key&gt;&lt;/foreign-keys&gt;&lt;ref-type name="Journal Article"&gt;17&lt;/ref-type&gt;&lt;contributors&gt;&lt;authors&gt;&lt;author&gt;Segata, N.&lt;/author&gt;&lt;author&gt;Izard, J.&lt;/author&gt;&lt;author&gt;Waldron, L.&lt;/author&gt;&lt;author&gt;Gevers, D.&lt;/author&gt;&lt;author&gt;Miropolsky, L.&lt;/author&gt;&lt;author&gt;Garrett, W. S.&lt;/author&gt;&lt;author&gt;Huttenhower, C.&lt;/author&gt;&lt;/authors&gt;&lt;/contributors&gt;&lt;auth-address&gt;Department of Biostatistics, 677 Huntington Avenue, Harvard School of Public Health, Boston, MA 02115, USA.&lt;/auth-address&gt;&lt;titles&gt;&lt;title&gt;Metagenomic biomarker discovery and explanation&lt;/title&gt;&lt;secondary-title&gt;Genome Biol&lt;/secondary-title&gt;&lt;/titles&gt;&lt;periodical&gt;&lt;full-title&gt;Genome Biol&lt;/full-title&gt;&lt;/periodical&gt;&lt;pages&gt;R60&lt;/pages&gt;&lt;volume&gt;12&lt;/volume&gt;&lt;number&gt;6&lt;/number&gt;&lt;edition&gt;2011/06/28&lt;/edition&gt;&lt;keywords&gt;&lt;keyword&gt;Adult&lt;/keyword&gt;&lt;keyword&gt;Animals&lt;/keyword&gt;&lt;keyword&gt;Bacteria/classification&lt;/keyword&gt;&lt;keyword&gt;*Biomarkers&lt;/keyword&gt;&lt;keyword&gt;Colitis, Ulcerative/microbiology&lt;/keyword&gt;&lt;keyword&gt;Data Mining&lt;/keyword&gt;&lt;keyword&gt;Humans&lt;/keyword&gt;&lt;keyword&gt;Infant&lt;/keyword&gt;&lt;keyword&gt;*Metagenome&lt;/keyword&gt;&lt;keyword&gt;Metagenomics/*methods&lt;/keyword&gt;&lt;keyword&gt;Mice&lt;/keyword&gt;&lt;keyword&gt;Mice, Inbred BALB C&lt;/keyword&gt;&lt;keyword&gt;Mice, Knockout&lt;/keyword&gt;&lt;keyword&gt;Mucous Membrane/microbiology&lt;/keyword&gt;&lt;keyword&gt;Sensitivity and Specificity&lt;/keyword&gt;&lt;keyword&gt;*Software&lt;/keyword&gt;&lt;keyword&gt;Viruses/classification&lt;/keyword&gt;&lt;/keywords&gt;&lt;dates&gt;&lt;year&gt;2011&lt;/year&gt;&lt;pub-dates&gt;&lt;date&gt;Jun 24&lt;/date&gt;&lt;/pub-dates&gt;&lt;/dates&gt;&lt;isbn&gt;1465-6906 (Print)&amp;#xD;1474-7596&lt;/isbn&gt;&lt;accession-num&gt;21702898&lt;/accession-num&gt;&lt;urls&gt;&lt;/urls&gt;&lt;custom2&gt;PMC3218848&lt;/custom2&gt;&lt;electronic-resource-num&gt;10.1186/gb-2011-12-6-r60&lt;/electronic-resource-num&gt;&lt;remote-database-provider&gt;NLM&lt;/remote-database-provider&gt;&lt;language&gt;eng&lt;/language&gt;&lt;/record&gt;&lt;/Cite&gt;&lt;/EndNote&gt;</w:instrText>
      </w:r>
      <w:r w:rsidRPr="00F01114">
        <w:rPr>
          <w:rFonts w:ascii="Times New Roman" w:hAnsi="Times New Roman" w:cs="Times New Roman"/>
        </w:rPr>
        <w:fldChar w:fldCharType="separate"/>
      </w:r>
      <w:r w:rsidR="005C0AFB">
        <w:rPr>
          <w:rFonts w:ascii="Times New Roman" w:hAnsi="Times New Roman" w:cs="Times New Roman"/>
          <w:noProof/>
        </w:rPr>
        <w:t>[38]</w:t>
      </w:r>
      <w:r w:rsidRPr="00F01114">
        <w:rPr>
          <w:rFonts w:ascii="Times New Roman" w:hAnsi="Times New Roman" w:cs="Times New Roman"/>
        </w:rPr>
        <w:fldChar w:fldCharType="end"/>
      </w:r>
      <w:r w:rsidRPr="00F01114">
        <w:rPr>
          <w:rFonts w:ascii="Times New Roman" w:hAnsi="Times New Roman" w:cs="Times New Roman"/>
        </w:rPr>
        <w:t xml:space="preserve">. Annotated proteomics data generated from the same patient cohort </w:t>
      </w:r>
      <w:r w:rsidRPr="00F01114">
        <w:rPr>
          <w:rFonts w:ascii="Times New Roman" w:hAnsi="Times New Roman" w:cs="Times New Roman"/>
        </w:rPr>
        <w:fldChar w:fldCharType="begin">
          <w:fldData xml:space="preserve">PEVuZE5vdGU+PENpdGU+PEF1dGhvcj5IcmlzdG92YTwvQXV0aG9yPjxZZWFyPjIwMjM8L1llYXI+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PEVuZE5vdGU+PENpdGU+PEF1dGhvcj5IcmlzdG92YTwvQXV0aG9yPjxZZWFyPjIwMjM8L1llYXI+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Pr="00F01114">
        <w:rPr>
          <w:rFonts w:ascii="Times New Roman" w:hAnsi="Times New Roman" w:cs="Times New Roman"/>
        </w:rPr>
      </w:r>
      <w:r w:rsidRPr="00F01114">
        <w:rPr>
          <w:rFonts w:ascii="Times New Roman" w:hAnsi="Times New Roman" w:cs="Times New Roman"/>
        </w:rPr>
        <w:fldChar w:fldCharType="separate"/>
      </w:r>
      <w:r w:rsidR="005C0AFB">
        <w:rPr>
          <w:rFonts w:ascii="Times New Roman" w:hAnsi="Times New Roman" w:cs="Times New Roman"/>
          <w:noProof/>
        </w:rPr>
        <w:t>[39]</w:t>
      </w:r>
      <w:r w:rsidRPr="00F01114">
        <w:rPr>
          <w:rFonts w:ascii="Times New Roman" w:hAnsi="Times New Roman" w:cs="Times New Roman"/>
        </w:rPr>
        <w:fldChar w:fldCharType="end"/>
      </w:r>
      <w:r w:rsidRPr="00F01114">
        <w:rPr>
          <w:rFonts w:ascii="Times New Roman" w:hAnsi="Times New Roman" w:cs="Times New Roman"/>
        </w:rPr>
        <w:t xml:space="preserve"> was used to compute differentially expressed proteins between patients with positive and negative killing capacity of </w:t>
      </w:r>
      <w:proofErr w:type="spellStart"/>
      <w:r w:rsidRPr="00F01114">
        <w:rPr>
          <w:rFonts w:ascii="Times New Roman" w:hAnsi="Times New Roman" w:cs="Times New Roman"/>
        </w:rPr>
        <w:t>NTHi</w:t>
      </w:r>
      <w:proofErr w:type="spellEnd"/>
      <w:r w:rsidRPr="00F01114">
        <w:rPr>
          <w:rFonts w:ascii="Times New Roman" w:hAnsi="Times New Roman" w:cs="Times New Roman"/>
        </w:rPr>
        <w:t xml:space="preserve"> by </w:t>
      </w:r>
      <w:proofErr w:type="spellStart"/>
      <w:r w:rsidRPr="00F01114">
        <w:rPr>
          <w:rFonts w:ascii="Times New Roman" w:hAnsi="Times New Roman" w:cs="Times New Roman"/>
        </w:rPr>
        <w:t>Limma</w:t>
      </w:r>
      <w:proofErr w:type="spellEnd"/>
      <w:r w:rsidRPr="00F01114">
        <w:rPr>
          <w:rFonts w:ascii="Times New Roman" w:hAnsi="Times New Roman" w:cs="Times New Roman"/>
        </w:rPr>
        <w:t xml:space="preserve"> </w:t>
      </w:r>
      <w:r w:rsidRPr="00F01114">
        <w:rPr>
          <w:rFonts w:ascii="Times New Roman" w:hAnsi="Times New Roman" w:cs="Times New Roman"/>
        </w:rPr>
        <w:fldChar w:fldCharType="begin">
          <w:fldData xml:space="preserve">PEVuZE5vdGU+PENpdGU+PEF1dGhvcj5QaGlwc29uPC9BdXRob3I+PFllYXI+MjAxNjwvWWVhcj48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=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PEVuZE5vdGU+PENpdGU+PEF1dGhvcj5QaGlwc29uPC9BdXRob3I+PFllYXI+MjAxNjwvWWVhcj48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=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Pr="00F01114">
        <w:rPr>
          <w:rFonts w:ascii="Times New Roman" w:hAnsi="Times New Roman" w:cs="Times New Roman"/>
        </w:rPr>
      </w:r>
      <w:r w:rsidRPr="00F01114">
        <w:rPr>
          <w:rFonts w:ascii="Times New Roman" w:hAnsi="Times New Roman" w:cs="Times New Roman"/>
        </w:rPr>
        <w:fldChar w:fldCharType="separate"/>
      </w:r>
      <w:r w:rsidR="005C0AFB">
        <w:rPr>
          <w:rFonts w:ascii="Times New Roman" w:hAnsi="Times New Roman" w:cs="Times New Roman"/>
          <w:noProof/>
        </w:rPr>
        <w:t>[40, 41]</w:t>
      </w:r>
      <w:r w:rsidRPr="00F01114">
        <w:rPr>
          <w:rFonts w:ascii="Times New Roman" w:hAnsi="Times New Roman" w:cs="Times New Roman"/>
        </w:rPr>
        <w:fldChar w:fldCharType="end"/>
      </w:r>
      <w:r w:rsidRPr="00F01114">
        <w:rPr>
          <w:rFonts w:ascii="Times New Roman" w:hAnsi="Times New Roman" w:cs="Times New Roman"/>
        </w:rPr>
        <w:t>.</w:t>
      </w:r>
      <w:r>
        <w:rPr>
          <w:rFonts w:ascii="Times New Roman" w:hAnsi="Times New Roman" w:cs="Times New Roman"/>
        </w:rPr>
        <w:t xml:space="preserve"> </w:t>
      </w:r>
    </w:p>
    <w:p w14:paraId="49C7CFB4" w14:textId="77777777" w:rsidR="008B55E7" w:rsidRDefault="008B55E7" w:rsidP="00B53AF1">
      <w:pPr>
        <w:spacing w:line="360" w:lineRule="auto"/>
        <w:rPr>
          <w:rFonts w:ascii="Times New Roman" w:hAnsi="Times New Roman" w:cs="Times New Roman"/>
          <w:b/>
          <w:bCs/>
        </w:rPr>
      </w:pPr>
    </w:p>
    <w:p w14:paraId="7FCB1F08" w14:textId="287E29B1" w:rsidR="00BF7A18" w:rsidRPr="00F01114" w:rsidRDefault="00BF7A18" w:rsidP="00B53AF1">
      <w:pPr>
        <w:spacing w:line="360" w:lineRule="auto"/>
        <w:rPr>
          <w:rFonts w:ascii="Times New Roman" w:hAnsi="Times New Roman" w:cs="Times New Roman"/>
          <w:b/>
          <w:bCs/>
        </w:rPr>
      </w:pPr>
      <w:r w:rsidRPr="00F01114">
        <w:rPr>
          <w:rFonts w:ascii="Times New Roman" w:hAnsi="Times New Roman" w:cs="Times New Roman"/>
          <w:b/>
          <w:bCs/>
        </w:rPr>
        <w:t>Results</w:t>
      </w:r>
    </w:p>
    <w:p w14:paraId="17584E42" w14:textId="6F2DE8D6" w:rsidR="00D41796" w:rsidRDefault="00CB1DA5" w:rsidP="00B53AF1">
      <w:pPr>
        <w:spacing w:line="360" w:lineRule="auto"/>
        <w:jc w:val="both"/>
        <w:rPr>
          <w:rFonts w:ascii="Times New Roman" w:hAnsi="Times New Roman" w:cs="Times New Roman"/>
        </w:rPr>
      </w:pPr>
      <w:r w:rsidRPr="00F01114">
        <w:rPr>
          <w:rFonts w:ascii="Times New Roman" w:hAnsi="Times New Roman" w:cs="Times New Roman"/>
        </w:rPr>
        <w:t xml:space="preserve">The median age of subjects across study groups ranged from </w:t>
      </w:r>
      <w:r w:rsidR="009C4ECF" w:rsidRPr="00F01114">
        <w:rPr>
          <w:rFonts w:ascii="Times New Roman" w:hAnsi="Times New Roman" w:cs="Times New Roman"/>
        </w:rPr>
        <w:t xml:space="preserve">67.5 to 72 years, and </w:t>
      </w:r>
      <w:r w:rsidR="00C3130F" w:rsidRPr="00F01114">
        <w:rPr>
          <w:rFonts w:ascii="Times New Roman" w:hAnsi="Times New Roman" w:cs="Times New Roman"/>
        </w:rPr>
        <w:t>t</w:t>
      </w:r>
      <w:r w:rsidR="00B521CE" w:rsidRPr="00F01114">
        <w:rPr>
          <w:rFonts w:ascii="Times New Roman" w:hAnsi="Times New Roman" w:cs="Times New Roman"/>
        </w:rPr>
        <w:t xml:space="preserve">he </w:t>
      </w:r>
      <w:r w:rsidR="00C3130F" w:rsidRPr="00F01114">
        <w:rPr>
          <w:rFonts w:ascii="Times New Roman" w:hAnsi="Times New Roman" w:cs="Times New Roman"/>
        </w:rPr>
        <w:t xml:space="preserve">distribution of male and female genders </w:t>
      </w:r>
      <w:r w:rsidR="0066443F">
        <w:rPr>
          <w:rFonts w:ascii="Times New Roman" w:hAnsi="Times New Roman" w:cs="Times New Roman"/>
        </w:rPr>
        <w:t>was</w:t>
      </w:r>
      <w:r w:rsidR="0066443F" w:rsidRPr="00F01114">
        <w:rPr>
          <w:rFonts w:ascii="Times New Roman" w:hAnsi="Times New Roman" w:cs="Times New Roman"/>
        </w:rPr>
        <w:t xml:space="preserve"> </w:t>
      </w:r>
      <w:r w:rsidR="00C3130F" w:rsidRPr="00F01114">
        <w:rPr>
          <w:rFonts w:ascii="Times New Roman" w:hAnsi="Times New Roman" w:cs="Times New Roman"/>
        </w:rPr>
        <w:t>comparable between groups</w:t>
      </w:r>
      <w:r w:rsidR="005F246D" w:rsidRPr="00F01114">
        <w:rPr>
          <w:rFonts w:ascii="Times New Roman" w:hAnsi="Times New Roman" w:cs="Times New Roman"/>
        </w:rPr>
        <w:t xml:space="preserve">. As expected, all clinical </w:t>
      </w:r>
      <w:r w:rsidR="24AE1FB0" w:rsidRPr="00F01114">
        <w:rPr>
          <w:rFonts w:ascii="Times New Roman" w:hAnsi="Times New Roman" w:cs="Times New Roman"/>
        </w:rPr>
        <w:t>characteristics</w:t>
      </w:r>
      <w:r w:rsidR="005F246D" w:rsidRPr="00F01114">
        <w:rPr>
          <w:rFonts w:ascii="Times New Roman" w:hAnsi="Times New Roman" w:cs="Times New Roman"/>
        </w:rPr>
        <w:t xml:space="preserve"> </w:t>
      </w:r>
      <w:r w:rsidR="00773CBF" w:rsidRPr="00F01114">
        <w:rPr>
          <w:rFonts w:ascii="Times New Roman" w:hAnsi="Times New Roman" w:cs="Times New Roman"/>
        </w:rPr>
        <w:t xml:space="preserve">were significantly </w:t>
      </w:r>
      <w:r w:rsidR="0008519B">
        <w:rPr>
          <w:rFonts w:ascii="Times New Roman" w:hAnsi="Times New Roman" w:cs="Times New Roman"/>
        </w:rPr>
        <w:t>different</w:t>
      </w:r>
      <w:r w:rsidR="0008519B" w:rsidRPr="00F01114">
        <w:rPr>
          <w:rFonts w:ascii="Times New Roman" w:hAnsi="Times New Roman" w:cs="Times New Roman"/>
        </w:rPr>
        <w:t xml:space="preserve"> </w:t>
      </w:r>
      <w:r w:rsidR="00773CBF" w:rsidRPr="00F01114">
        <w:rPr>
          <w:rFonts w:ascii="Times New Roman" w:hAnsi="Times New Roman" w:cs="Times New Roman"/>
        </w:rPr>
        <w:t xml:space="preserve">in the </w:t>
      </w:r>
      <w:r w:rsidR="00B954E2" w:rsidRPr="00F01114">
        <w:rPr>
          <w:rFonts w:ascii="Times New Roman" w:hAnsi="Times New Roman" w:cs="Times New Roman"/>
        </w:rPr>
        <w:t>patient groups</w:t>
      </w:r>
      <w:r w:rsidR="0008519B">
        <w:rPr>
          <w:rFonts w:ascii="Times New Roman" w:hAnsi="Times New Roman" w:cs="Times New Roman"/>
        </w:rPr>
        <w:t xml:space="preserve"> compared to healthy volunteers</w:t>
      </w:r>
      <w:r w:rsidR="005E1120" w:rsidRPr="00F01114">
        <w:rPr>
          <w:rFonts w:ascii="Times New Roman" w:hAnsi="Times New Roman" w:cs="Times New Roman"/>
        </w:rPr>
        <w:t xml:space="preserve"> (</w:t>
      </w:r>
      <w:r w:rsidR="005E1120" w:rsidRPr="00F01114">
        <w:rPr>
          <w:rFonts w:ascii="Times New Roman" w:hAnsi="Times New Roman" w:cs="Times New Roman"/>
          <w:b/>
          <w:bCs/>
        </w:rPr>
        <w:t>Table S1</w:t>
      </w:r>
      <w:r w:rsidR="005E1120" w:rsidRPr="00F01114">
        <w:rPr>
          <w:rFonts w:ascii="Times New Roman" w:hAnsi="Times New Roman" w:cs="Times New Roman"/>
        </w:rPr>
        <w:t>).</w:t>
      </w:r>
      <w:r w:rsidR="001A3B13" w:rsidRPr="00F01114">
        <w:rPr>
          <w:rFonts w:ascii="Times New Roman" w:hAnsi="Times New Roman" w:cs="Times New Roman"/>
        </w:rPr>
        <w:t xml:space="preserve"> </w:t>
      </w:r>
      <w:r w:rsidR="006F012B">
        <w:rPr>
          <w:rFonts w:ascii="Times New Roman" w:hAnsi="Times New Roman" w:cs="Times New Roman"/>
        </w:rPr>
        <w:t xml:space="preserve">Also, </w:t>
      </w:r>
      <w:r w:rsidR="00B2156E">
        <w:rPr>
          <w:rFonts w:ascii="Times New Roman" w:hAnsi="Times New Roman" w:cs="Times New Roman"/>
        </w:rPr>
        <w:t>57 medication</w:t>
      </w:r>
      <w:r w:rsidR="006F012B">
        <w:rPr>
          <w:rFonts w:ascii="Times New Roman" w:hAnsi="Times New Roman" w:cs="Times New Roman"/>
        </w:rPr>
        <w:t xml:space="preserve"> categories </w:t>
      </w:r>
      <w:r w:rsidR="00B2156E">
        <w:rPr>
          <w:rFonts w:ascii="Times New Roman" w:hAnsi="Times New Roman" w:cs="Times New Roman"/>
        </w:rPr>
        <w:t xml:space="preserve">were </w:t>
      </w:r>
      <w:r w:rsidR="006F012B">
        <w:rPr>
          <w:rFonts w:ascii="Times New Roman" w:hAnsi="Times New Roman" w:cs="Times New Roman"/>
        </w:rPr>
        <w:t>reported by subjects in our cohort</w:t>
      </w:r>
      <w:r w:rsidR="002C44F3">
        <w:rPr>
          <w:rFonts w:ascii="Times New Roman" w:hAnsi="Times New Roman" w:cs="Times New Roman"/>
        </w:rPr>
        <w:t xml:space="preserve"> (</w:t>
      </w:r>
      <w:r w:rsidR="002C44F3" w:rsidRPr="002C44F3">
        <w:rPr>
          <w:rFonts w:ascii="Times New Roman" w:hAnsi="Times New Roman" w:cs="Times New Roman"/>
          <w:b/>
          <w:bCs/>
        </w:rPr>
        <w:t>Table S2</w:t>
      </w:r>
      <w:r w:rsidR="002C44F3">
        <w:rPr>
          <w:rFonts w:ascii="Times New Roman" w:hAnsi="Times New Roman" w:cs="Times New Roman"/>
        </w:rPr>
        <w:t>)</w:t>
      </w:r>
      <w:r w:rsidR="006F012B">
        <w:rPr>
          <w:rFonts w:ascii="Times New Roman" w:hAnsi="Times New Roman" w:cs="Times New Roman"/>
        </w:rPr>
        <w:t>.</w:t>
      </w:r>
      <w:r w:rsidR="00927925">
        <w:rPr>
          <w:rFonts w:ascii="Times New Roman" w:hAnsi="Times New Roman" w:cs="Times New Roman"/>
        </w:rPr>
        <w:t xml:space="preserve"> </w:t>
      </w:r>
    </w:p>
    <w:p w14:paraId="5D196A15" w14:textId="77777777" w:rsidR="00863AE6" w:rsidRDefault="00863AE6" w:rsidP="00E86576">
      <w:pPr>
        <w:rPr>
          <w:rFonts w:ascii="Times New Roman" w:hAnsi="Times New Roman" w:cs="Times New Roman"/>
          <w:sz w:val="32"/>
          <w:szCs w:val="32"/>
        </w:rPr>
      </w:pPr>
    </w:p>
    <w:p w14:paraId="03AC8F58" w14:textId="77777777" w:rsidR="00C20A6B" w:rsidRDefault="00C20A6B" w:rsidP="00E86576">
      <w:pPr>
        <w:rPr>
          <w:rFonts w:ascii="Times New Roman" w:hAnsi="Times New Roman" w:cs="Times New Roman"/>
          <w:sz w:val="32"/>
          <w:szCs w:val="32"/>
        </w:rPr>
      </w:pPr>
    </w:p>
    <w:p w14:paraId="47BEF65C" w14:textId="77777777" w:rsidR="00C20A6B" w:rsidRDefault="00C20A6B" w:rsidP="00E86576">
      <w:pPr>
        <w:rPr>
          <w:rFonts w:ascii="Times New Roman" w:hAnsi="Times New Roman" w:cs="Times New Roman"/>
          <w:sz w:val="32"/>
          <w:szCs w:val="32"/>
        </w:rPr>
      </w:pPr>
    </w:p>
    <w:p w14:paraId="5E2C294D" w14:textId="77777777" w:rsidR="00C20A6B" w:rsidRDefault="00C20A6B" w:rsidP="00E86576">
      <w:pPr>
        <w:rPr>
          <w:rFonts w:ascii="Times New Roman" w:hAnsi="Times New Roman" w:cs="Times New Roman"/>
          <w:sz w:val="32"/>
          <w:szCs w:val="32"/>
        </w:rPr>
      </w:pPr>
    </w:p>
    <w:p w14:paraId="1B5174CA" w14:textId="77777777" w:rsidR="00C20A6B" w:rsidRDefault="00C20A6B" w:rsidP="00E86576">
      <w:pPr>
        <w:rPr>
          <w:rFonts w:ascii="Times New Roman" w:hAnsi="Times New Roman" w:cs="Times New Roman"/>
          <w:sz w:val="32"/>
          <w:szCs w:val="32"/>
        </w:rPr>
      </w:pPr>
    </w:p>
    <w:p w14:paraId="4F230A5B" w14:textId="77777777" w:rsidR="00C20A6B" w:rsidRDefault="00C20A6B" w:rsidP="00E86576">
      <w:pPr>
        <w:rPr>
          <w:rFonts w:ascii="Times New Roman" w:hAnsi="Times New Roman" w:cs="Times New Roman"/>
          <w:sz w:val="32"/>
          <w:szCs w:val="32"/>
        </w:rPr>
      </w:pPr>
    </w:p>
    <w:p w14:paraId="5B4D26C1" w14:textId="77777777" w:rsidR="00C20A6B" w:rsidRDefault="00C20A6B" w:rsidP="00E86576">
      <w:pPr>
        <w:rPr>
          <w:rFonts w:ascii="Times New Roman" w:hAnsi="Times New Roman" w:cs="Times New Roman"/>
          <w:sz w:val="32"/>
          <w:szCs w:val="32"/>
        </w:rPr>
      </w:pPr>
    </w:p>
    <w:p w14:paraId="1C32BBA5" w14:textId="77777777" w:rsidR="00C20A6B" w:rsidRDefault="00C20A6B" w:rsidP="00E86576">
      <w:pPr>
        <w:rPr>
          <w:rFonts w:ascii="Times New Roman" w:hAnsi="Times New Roman" w:cs="Times New Roman"/>
          <w:sz w:val="32"/>
          <w:szCs w:val="32"/>
        </w:rPr>
      </w:pPr>
    </w:p>
    <w:p w14:paraId="77ED9968" w14:textId="77777777" w:rsidR="00C20A6B" w:rsidRDefault="00C20A6B" w:rsidP="00E86576">
      <w:pPr>
        <w:rPr>
          <w:rFonts w:ascii="Times New Roman" w:hAnsi="Times New Roman" w:cs="Times New Roman"/>
          <w:sz w:val="32"/>
          <w:szCs w:val="32"/>
        </w:rPr>
      </w:pPr>
    </w:p>
    <w:p w14:paraId="09D0E72D" w14:textId="77777777" w:rsidR="00C20A6B" w:rsidRDefault="00C20A6B" w:rsidP="00E86576">
      <w:pPr>
        <w:rPr>
          <w:rFonts w:ascii="Times New Roman" w:hAnsi="Times New Roman" w:cs="Times New Roman"/>
          <w:sz w:val="32"/>
          <w:szCs w:val="32"/>
        </w:rPr>
      </w:pPr>
    </w:p>
    <w:p w14:paraId="0F41234B" w14:textId="77777777" w:rsidR="00C20A6B" w:rsidRDefault="00C20A6B" w:rsidP="00E86576">
      <w:pPr>
        <w:rPr>
          <w:rFonts w:ascii="Times New Roman" w:hAnsi="Times New Roman" w:cs="Times New Roman"/>
          <w:sz w:val="32"/>
          <w:szCs w:val="32"/>
        </w:rPr>
      </w:pPr>
    </w:p>
    <w:p w14:paraId="7B9128AC" w14:textId="0F08BBCD" w:rsidR="00E86576" w:rsidRPr="00863AE6" w:rsidRDefault="00E86576" w:rsidP="00E86576">
      <w:pPr>
        <w:rPr>
          <w:rFonts w:ascii="Times New Roman" w:hAnsi="Times New Roman" w:cs="Times New Roman"/>
          <w:b/>
          <w:bCs/>
          <w:i/>
          <w:iCs/>
        </w:rPr>
      </w:pPr>
      <w:r w:rsidRPr="00863AE6">
        <w:rPr>
          <w:rFonts w:ascii="Times New Roman" w:hAnsi="Times New Roman" w:cs="Times New Roman"/>
          <w:b/>
          <w:bCs/>
          <w:i/>
          <w:iCs/>
        </w:rPr>
        <w:t>Table S1: Demographics and clinical table</w:t>
      </w:r>
    </w:p>
    <w:p w14:paraId="218DC328" w14:textId="77777777" w:rsidR="00E74D41" w:rsidRDefault="00E74D41" w:rsidP="00B53AF1">
      <w:pPr>
        <w:spacing w:line="360" w:lineRule="auto"/>
        <w:jc w:val="both"/>
        <w:rPr>
          <w:rFonts w:ascii="Times New Roman" w:hAnsi="Times New Roman" w:cs="Times New Roman"/>
        </w:rPr>
      </w:pPr>
    </w:p>
    <w:tbl>
      <w:tblPr>
        <w:tblStyle w:val="TableGrid"/>
        <w:tblpPr w:leftFromText="180" w:rightFromText="180" w:vertAnchor="page" w:horzAnchor="margin" w:tblpY="1991"/>
        <w:tblW w:w="0" w:type="auto"/>
        <w:tblLook w:val="04A0" w:firstRow="1" w:lastRow="0" w:firstColumn="1" w:lastColumn="0" w:noHBand="0" w:noVBand="1"/>
      </w:tblPr>
      <w:tblGrid>
        <w:gridCol w:w="3454"/>
        <w:gridCol w:w="1041"/>
        <w:gridCol w:w="1006"/>
        <w:gridCol w:w="1283"/>
        <w:gridCol w:w="1283"/>
        <w:gridCol w:w="1283"/>
      </w:tblGrid>
      <w:tr w:rsidR="006E2371" w:rsidRPr="00970DF6" w14:paraId="6CA8B0E5" w14:textId="77777777" w:rsidTr="00FB38CA">
        <w:trPr>
          <w:trHeight w:val="320"/>
        </w:trPr>
        <w:tc>
          <w:tcPr>
            <w:tcW w:w="3454" w:type="dxa"/>
            <w:noWrap/>
            <w:hideMark/>
          </w:tcPr>
          <w:p w14:paraId="45ABE0C6"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Group</w:t>
            </w:r>
          </w:p>
        </w:tc>
        <w:tc>
          <w:tcPr>
            <w:tcW w:w="1041" w:type="dxa"/>
            <w:noWrap/>
            <w:hideMark/>
          </w:tcPr>
          <w:p w14:paraId="6DDAF188"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HV-ES</w:t>
            </w:r>
          </w:p>
        </w:tc>
        <w:tc>
          <w:tcPr>
            <w:tcW w:w="1006" w:type="dxa"/>
            <w:noWrap/>
            <w:hideMark/>
          </w:tcPr>
          <w:p w14:paraId="0370D3F0"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HV-NS</w:t>
            </w:r>
          </w:p>
        </w:tc>
        <w:tc>
          <w:tcPr>
            <w:tcW w:w="1283" w:type="dxa"/>
            <w:noWrap/>
            <w:hideMark/>
          </w:tcPr>
          <w:p w14:paraId="1A7F5676"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P-FE</w:t>
            </w:r>
          </w:p>
        </w:tc>
        <w:tc>
          <w:tcPr>
            <w:tcW w:w="1283" w:type="dxa"/>
            <w:noWrap/>
            <w:hideMark/>
          </w:tcPr>
          <w:p w14:paraId="2224B028"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P-IE</w:t>
            </w:r>
          </w:p>
        </w:tc>
        <w:tc>
          <w:tcPr>
            <w:tcW w:w="1283" w:type="dxa"/>
            <w:noWrap/>
            <w:hideMark/>
          </w:tcPr>
          <w:p w14:paraId="7486A65A"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p-value</w:t>
            </w:r>
          </w:p>
        </w:tc>
      </w:tr>
      <w:tr w:rsidR="006E2371" w:rsidRPr="00970DF6" w14:paraId="2D8CAADD" w14:textId="77777777" w:rsidTr="00FB38CA">
        <w:trPr>
          <w:trHeight w:val="320"/>
        </w:trPr>
        <w:tc>
          <w:tcPr>
            <w:tcW w:w="3454" w:type="dxa"/>
            <w:noWrap/>
            <w:hideMark/>
          </w:tcPr>
          <w:p w14:paraId="1E97381B"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Subjects, n</w:t>
            </w:r>
          </w:p>
        </w:tc>
        <w:tc>
          <w:tcPr>
            <w:tcW w:w="1041" w:type="dxa"/>
            <w:noWrap/>
            <w:hideMark/>
          </w:tcPr>
          <w:p w14:paraId="2A50217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20</w:t>
            </w:r>
          </w:p>
        </w:tc>
        <w:tc>
          <w:tcPr>
            <w:tcW w:w="1006" w:type="dxa"/>
            <w:noWrap/>
            <w:hideMark/>
          </w:tcPr>
          <w:p w14:paraId="5F210B9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15</w:t>
            </w:r>
          </w:p>
        </w:tc>
        <w:tc>
          <w:tcPr>
            <w:tcW w:w="1283" w:type="dxa"/>
            <w:noWrap/>
            <w:hideMark/>
          </w:tcPr>
          <w:p w14:paraId="11C6FB53"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13</w:t>
            </w:r>
          </w:p>
        </w:tc>
        <w:tc>
          <w:tcPr>
            <w:tcW w:w="1283" w:type="dxa"/>
            <w:noWrap/>
            <w:hideMark/>
          </w:tcPr>
          <w:p w14:paraId="19A4539B"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17</w:t>
            </w:r>
          </w:p>
        </w:tc>
        <w:tc>
          <w:tcPr>
            <w:tcW w:w="1283" w:type="dxa"/>
            <w:noWrap/>
            <w:hideMark/>
          </w:tcPr>
          <w:p w14:paraId="50281A7A" w14:textId="77777777" w:rsidR="006E2371" w:rsidRPr="00970DF6" w:rsidRDefault="006E2371" w:rsidP="00FB38CA">
            <w:pPr>
              <w:rPr>
                <w:rFonts w:ascii="Times New Roman" w:hAnsi="Times New Roman" w:cs="Times New Roman"/>
                <w:sz w:val="16"/>
                <w:szCs w:val="16"/>
              </w:rPr>
            </w:pPr>
          </w:p>
        </w:tc>
      </w:tr>
      <w:tr w:rsidR="006E2371" w:rsidRPr="00970DF6" w14:paraId="51CB7B40" w14:textId="77777777" w:rsidTr="00FB38CA">
        <w:trPr>
          <w:trHeight w:val="320"/>
        </w:trPr>
        <w:tc>
          <w:tcPr>
            <w:tcW w:w="3454" w:type="dxa"/>
            <w:noWrap/>
            <w:hideMark/>
          </w:tcPr>
          <w:p w14:paraId="0883B362"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Male/female, n</w:t>
            </w:r>
          </w:p>
        </w:tc>
        <w:tc>
          <w:tcPr>
            <w:tcW w:w="1041" w:type="dxa"/>
            <w:noWrap/>
            <w:hideMark/>
          </w:tcPr>
          <w:p w14:paraId="3F857AF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11/9</w:t>
            </w:r>
          </w:p>
        </w:tc>
        <w:tc>
          <w:tcPr>
            <w:tcW w:w="1006" w:type="dxa"/>
            <w:noWrap/>
            <w:hideMark/>
          </w:tcPr>
          <w:p w14:paraId="7ECA15D6"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9/6</w:t>
            </w:r>
          </w:p>
        </w:tc>
        <w:tc>
          <w:tcPr>
            <w:tcW w:w="1283" w:type="dxa"/>
            <w:noWrap/>
            <w:hideMark/>
          </w:tcPr>
          <w:p w14:paraId="29B4ABF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12/1</w:t>
            </w:r>
          </w:p>
        </w:tc>
        <w:tc>
          <w:tcPr>
            <w:tcW w:w="1283" w:type="dxa"/>
            <w:noWrap/>
            <w:hideMark/>
          </w:tcPr>
          <w:p w14:paraId="13366BC4"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13/4</w:t>
            </w:r>
          </w:p>
        </w:tc>
        <w:tc>
          <w:tcPr>
            <w:tcW w:w="1283" w:type="dxa"/>
            <w:noWrap/>
            <w:hideMark/>
          </w:tcPr>
          <w:p w14:paraId="29D0FECB"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0.0998*</w:t>
            </w:r>
          </w:p>
        </w:tc>
      </w:tr>
      <w:tr w:rsidR="006E2371" w:rsidRPr="00970DF6" w14:paraId="4BFB099F" w14:textId="77777777" w:rsidTr="00FB38CA">
        <w:trPr>
          <w:trHeight w:val="320"/>
        </w:trPr>
        <w:tc>
          <w:tcPr>
            <w:tcW w:w="3454" w:type="dxa"/>
            <w:noWrap/>
            <w:hideMark/>
          </w:tcPr>
          <w:p w14:paraId="0644275C"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Age, median</w:t>
            </w:r>
          </w:p>
        </w:tc>
        <w:tc>
          <w:tcPr>
            <w:tcW w:w="1041" w:type="dxa"/>
            <w:noWrap/>
            <w:hideMark/>
          </w:tcPr>
          <w:p w14:paraId="7FA6B77B"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67.5</w:t>
            </w:r>
          </w:p>
        </w:tc>
        <w:tc>
          <w:tcPr>
            <w:tcW w:w="1006" w:type="dxa"/>
            <w:noWrap/>
            <w:hideMark/>
          </w:tcPr>
          <w:p w14:paraId="39D9D954"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63</w:t>
            </w:r>
          </w:p>
        </w:tc>
        <w:tc>
          <w:tcPr>
            <w:tcW w:w="1283" w:type="dxa"/>
            <w:noWrap/>
            <w:hideMark/>
          </w:tcPr>
          <w:p w14:paraId="757337DD"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72</w:t>
            </w:r>
          </w:p>
        </w:tc>
        <w:tc>
          <w:tcPr>
            <w:tcW w:w="1283" w:type="dxa"/>
            <w:noWrap/>
            <w:hideMark/>
          </w:tcPr>
          <w:p w14:paraId="60331D02"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70</w:t>
            </w:r>
          </w:p>
        </w:tc>
        <w:tc>
          <w:tcPr>
            <w:tcW w:w="1283" w:type="dxa"/>
            <w:noWrap/>
            <w:hideMark/>
          </w:tcPr>
          <w:p w14:paraId="23ECBC28"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0.0153</w:t>
            </w:r>
          </w:p>
        </w:tc>
      </w:tr>
      <w:tr w:rsidR="006E2371" w:rsidRPr="00970DF6" w14:paraId="4F6754A6" w14:textId="77777777" w:rsidTr="00FB38CA">
        <w:trPr>
          <w:trHeight w:val="320"/>
        </w:trPr>
        <w:tc>
          <w:tcPr>
            <w:tcW w:w="3454" w:type="dxa"/>
            <w:noWrap/>
            <w:hideMark/>
          </w:tcPr>
          <w:p w14:paraId="78ACF05A"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Smoking Pack Years, median</w:t>
            </w:r>
          </w:p>
        </w:tc>
        <w:tc>
          <w:tcPr>
            <w:tcW w:w="1041" w:type="dxa"/>
            <w:noWrap/>
            <w:hideMark/>
          </w:tcPr>
          <w:p w14:paraId="1D8D938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25</w:t>
            </w:r>
          </w:p>
        </w:tc>
        <w:tc>
          <w:tcPr>
            <w:tcW w:w="1006" w:type="dxa"/>
            <w:noWrap/>
            <w:hideMark/>
          </w:tcPr>
          <w:p w14:paraId="5B605111"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0.16</w:t>
            </w:r>
          </w:p>
        </w:tc>
        <w:tc>
          <w:tcPr>
            <w:tcW w:w="1283" w:type="dxa"/>
            <w:noWrap/>
            <w:hideMark/>
          </w:tcPr>
          <w:p w14:paraId="1912E287"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29</w:t>
            </w:r>
          </w:p>
        </w:tc>
        <w:tc>
          <w:tcPr>
            <w:tcW w:w="1283" w:type="dxa"/>
            <w:noWrap/>
            <w:hideMark/>
          </w:tcPr>
          <w:p w14:paraId="0489175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51</w:t>
            </w:r>
          </w:p>
        </w:tc>
        <w:tc>
          <w:tcPr>
            <w:tcW w:w="1283" w:type="dxa"/>
            <w:noWrap/>
            <w:hideMark/>
          </w:tcPr>
          <w:p w14:paraId="1A51CE62"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0.0000</w:t>
            </w:r>
          </w:p>
        </w:tc>
      </w:tr>
      <w:tr w:rsidR="006E2371" w:rsidRPr="00970DF6" w14:paraId="5C8D9BBF" w14:textId="77777777" w:rsidTr="00FB38CA">
        <w:trPr>
          <w:trHeight w:val="320"/>
        </w:trPr>
        <w:tc>
          <w:tcPr>
            <w:tcW w:w="3454" w:type="dxa"/>
            <w:noWrap/>
            <w:hideMark/>
          </w:tcPr>
          <w:p w14:paraId="4A275658"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BMI (kg/m2), median</w:t>
            </w:r>
          </w:p>
        </w:tc>
        <w:tc>
          <w:tcPr>
            <w:tcW w:w="1041" w:type="dxa"/>
            <w:noWrap/>
            <w:hideMark/>
          </w:tcPr>
          <w:p w14:paraId="62285957"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27.69</w:t>
            </w:r>
          </w:p>
        </w:tc>
        <w:tc>
          <w:tcPr>
            <w:tcW w:w="1006" w:type="dxa"/>
            <w:noWrap/>
            <w:hideMark/>
          </w:tcPr>
          <w:p w14:paraId="40F8439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27.95</w:t>
            </w:r>
          </w:p>
        </w:tc>
        <w:tc>
          <w:tcPr>
            <w:tcW w:w="1283" w:type="dxa"/>
            <w:noWrap/>
            <w:hideMark/>
          </w:tcPr>
          <w:p w14:paraId="0F468BD2"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30.71</w:t>
            </w:r>
          </w:p>
        </w:tc>
        <w:tc>
          <w:tcPr>
            <w:tcW w:w="1283" w:type="dxa"/>
            <w:noWrap/>
            <w:hideMark/>
          </w:tcPr>
          <w:p w14:paraId="206EAA18"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27.81</w:t>
            </w:r>
          </w:p>
        </w:tc>
        <w:tc>
          <w:tcPr>
            <w:tcW w:w="1283" w:type="dxa"/>
            <w:noWrap/>
            <w:hideMark/>
          </w:tcPr>
          <w:p w14:paraId="5080140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0.7988</w:t>
            </w:r>
          </w:p>
        </w:tc>
      </w:tr>
      <w:tr w:rsidR="006E2371" w:rsidRPr="00970DF6" w14:paraId="390D511C" w14:textId="77777777" w:rsidTr="00FB38CA">
        <w:trPr>
          <w:trHeight w:val="320"/>
        </w:trPr>
        <w:tc>
          <w:tcPr>
            <w:tcW w:w="3454" w:type="dxa"/>
            <w:noWrap/>
            <w:hideMark/>
          </w:tcPr>
          <w:p w14:paraId="3F9CDF9B"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POST FEV1 %, median</w:t>
            </w:r>
          </w:p>
        </w:tc>
        <w:tc>
          <w:tcPr>
            <w:tcW w:w="1041" w:type="dxa"/>
            <w:noWrap/>
            <w:hideMark/>
          </w:tcPr>
          <w:p w14:paraId="003B0266"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100.5</w:t>
            </w:r>
          </w:p>
        </w:tc>
        <w:tc>
          <w:tcPr>
            <w:tcW w:w="1006" w:type="dxa"/>
            <w:noWrap/>
            <w:hideMark/>
          </w:tcPr>
          <w:p w14:paraId="72D7A24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103</w:t>
            </w:r>
          </w:p>
        </w:tc>
        <w:tc>
          <w:tcPr>
            <w:tcW w:w="1283" w:type="dxa"/>
            <w:noWrap/>
            <w:hideMark/>
          </w:tcPr>
          <w:p w14:paraId="557A33FF"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71</w:t>
            </w:r>
          </w:p>
        </w:tc>
        <w:tc>
          <w:tcPr>
            <w:tcW w:w="1283" w:type="dxa"/>
            <w:noWrap/>
            <w:hideMark/>
          </w:tcPr>
          <w:p w14:paraId="4C29A59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73</w:t>
            </w:r>
          </w:p>
        </w:tc>
        <w:tc>
          <w:tcPr>
            <w:tcW w:w="1283" w:type="dxa"/>
            <w:noWrap/>
            <w:hideMark/>
          </w:tcPr>
          <w:p w14:paraId="74C15CAD"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0.0000</w:t>
            </w:r>
          </w:p>
        </w:tc>
      </w:tr>
      <w:tr w:rsidR="006E2371" w:rsidRPr="00970DF6" w14:paraId="05277890" w14:textId="77777777" w:rsidTr="00FB38CA">
        <w:trPr>
          <w:trHeight w:val="320"/>
        </w:trPr>
        <w:tc>
          <w:tcPr>
            <w:tcW w:w="3454" w:type="dxa"/>
            <w:noWrap/>
            <w:hideMark/>
          </w:tcPr>
          <w:p w14:paraId="4EED672D"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POST FEV1/FVC, median</w:t>
            </w:r>
          </w:p>
        </w:tc>
        <w:tc>
          <w:tcPr>
            <w:tcW w:w="1041" w:type="dxa"/>
            <w:noWrap/>
            <w:hideMark/>
          </w:tcPr>
          <w:p w14:paraId="049C188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77.5</w:t>
            </w:r>
          </w:p>
        </w:tc>
        <w:tc>
          <w:tcPr>
            <w:tcW w:w="1006" w:type="dxa"/>
            <w:noWrap/>
            <w:hideMark/>
          </w:tcPr>
          <w:p w14:paraId="7366554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80</w:t>
            </w:r>
          </w:p>
        </w:tc>
        <w:tc>
          <w:tcPr>
            <w:tcW w:w="1283" w:type="dxa"/>
            <w:noWrap/>
            <w:hideMark/>
          </w:tcPr>
          <w:p w14:paraId="37E16067"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58</w:t>
            </w:r>
          </w:p>
        </w:tc>
        <w:tc>
          <w:tcPr>
            <w:tcW w:w="1283" w:type="dxa"/>
            <w:noWrap/>
            <w:hideMark/>
          </w:tcPr>
          <w:p w14:paraId="5C3C1579"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57</w:t>
            </w:r>
          </w:p>
        </w:tc>
        <w:tc>
          <w:tcPr>
            <w:tcW w:w="1283" w:type="dxa"/>
            <w:noWrap/>
            <w:hideMark/>
          </w:tcPr>
          <w:p w14:paraId="0810BCCB"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0.0000</w:t>
            </w:r>
          </w:p>
        </w:tc>
      </w:tr>
      <w:tr w:rsidR="006E2371" w:rsidRPr="00970DF6" w14:paraId="5EA8CC64" w14:textId="77777777" w:rsidTr="00FB38CA">
        <w:trPr>
          <w:trHeight w:val="320"/>
        </w:trPr>
        <w:tc>
          <w:tcPr>
            <w:tcW w:w="3454" w:type="dxa"/>
            <w:noWrap/>
            <w:hideMark/>
          </w:tcPr>
          <w:p w14:paraId="5648E45C"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HRCT LAA%, median</w:t>
            </w:r>
          </w:p>
        </w:tc>
        <w:tc>
          <w:tcPr>
            <w:tcW w:w="1041" w:type="dxa"/>
            <w:noWrap/>
            <w:hideMark/>
          </w:tcPr>
          <w:p w14:paraId="456D722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5.855</w:t>
            </w:r>
          </w:p>
        </w:tc>
        <w:tc>
          <w:tcPr>
            <w:tcW w:w="1006" w:type="dxa"/>
            <w:noWrap/>
            <w:hideMark/>
          </w:tcPr>
          <w:p w14:paraId="12C19FCF"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4.95</w:t>
            </w:r>
          </w:p>
        </w:tc>
        <w:tc>
          <w:tcPr>
            <w:tcW w:w="1283" w:type="dxa"/>
            <w:noWrap/>
            <w:hideMark/>
          </w:tcPr>
          <w:p w14:paraId="291C86E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9.12</w:t>
            </w:r>
          </w:p>
        </w:tc>
        <w:tc>
          <w:tcPr>
            <w:tcW w:w="1283" w:type="dxa"/>
            <w:noWrap/>
            <w:hideMark/>
          </w:tcPr>
          <w:p w14:paraId="46709A1F"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14.46</w:t>
            </w:r>
          </w:p>
        </w:tc>
        <w:tc>
          <w:tcPr>
            <w:tcW w:w="1283" w:type="dxa"/>
            <w:noWrap/>
            <w:hideMark/>
          </w:tcPr>
          <w:p w14:paraId="68D56C4E"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0.0001</w:t>
            </w:r>
          </w:p>
        </w:tc>
      </w:tr>
      <w:tr w:rsidR="006E2371" w:rsidRPr="00970DF6" w14:paraId="548562B7" w14:textId="77777777" w:rsidTr="00FB38CA">
        <w:trPr>
          <w:trHeight w:val="320"/>
        </w:trPr>
        <w:tc>
          <w:tcPr>
            <w:tcW w:w="3454" w:type="dxa"/>
            <w:noWrap/>
            <w:hideMark/>
          </w:tcPr>
          <w:p w14:paraId="0CB6134A"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HRCT E/I MLD, median</w:t>
            </w:r>
          </w:p>
        </w:tc>
        <w:tc>
          <w:tcPr>
            <w:tcW w:w="1041" w:type="dxa"/>
            <w:noWrap/>
            <w:hideMark/>
          </w:tcPr>
          <w:p w14:paraId="400EB422"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0.8</w:t>
            </w:r>
          </w:p>
        </w:tc>
        <w:tc>
          <w:tcPr>
            <w:tcW w:w="1006" w:type="dxa"/>
            <w:noWrap/>
            <w:hideMark/>
          </w:tcPr>
          <w:p w14:paraId="0F21435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0.8</w:t>
            </w:r>
          </w:p>
        </w:tc>
        <w:tc>
          <w:tcPr>
            <w:tcW w:w="1283" w:type="dxa"/>
            <w:noWrap/>
            <w:hideMark/>
          </w:tcPr>
          <w:p w14:paraId="0A200811"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0.84</w:t>
            </w:r>
          </w:p>
        </w:tc>
        <w:tc>
          <w:tcPr>
            <w:tcW w:w="1283" w:type="dxa"/>
            <w:noWrap/>
            <w:hideMark/>
          </w:tcPr>
          <w:p w14:paraId="09E229E7"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0.88</w:t>
            </w:r>
          </w:p>
        </w:tc>
        <w:tc>
          <w:tcPr>
            <w:tcW w:w="1283" w:type="dxa"/>
            <w:noWrap/>
            <w:hideMark/>
          </w:tcPr>
          <w:p w14:paraId="446E3F76"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0.0002</w:t>
            </w:r>
          </w:p>
        </w:tc>
      </w:tr>
      <w:tr w:rsidR="006E2371" w:rsidRPr="00970DF6" w14:paraId="0B8F193F" w14:textId="77777777" w:rsidTr="00FB38CA">
        <w:trPr>
          <w:trHeight w:val="320"/>
        </w:trPr>
        <w:tc>
          <w:tcPr>
            <w:tcW w:w="3454" w:type="dxa"/>
            <w:noWrap/>
            <w:hideMark/>
          </w:tcPr>
          <w:p w14:paraId="1C28DFF3"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ICS users, n</w:t>
            </w:r>
          </w:p>
        </w:tc>
        <w:tc>
          <w:tcPr>
            <w:tcW w:w="1041" w:type="dxa"/>
            <w:noWrap/>
            <w:hideMark/>
          </w:tcPr>
          <w:p w14:paraId="67241C1B"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w:t>
            </w:r>
          </w:p>
        </w:tc>
        <w:tc>
          <w:tcPr>
            <w:tcW w:w="1006" w:type="dxa"/>
            <w:noWrap/>
            <w:hideMark/>
          </w:tcPr>
          <w:p w14:paraId="6F5725CD"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w:t>
            </w:r>
          </w:p>
        </w:tc>
        <w:tc>
          <w:tcPr>
            <w:tcW w:w="1283" w:type="dxa"/>
            <w:noWrap/>
            <w:hideMark/>
          </w:tcPr>
          <w:p w14:paraId="7D521C2F"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12</w:t>
            </w:r>
          </w:p>
        </w:tc>
        <w:tc>
          <w:tcPr>
            <w:tcW w:w="1283" w:type="dxa"/>
            <w:noWrap/>
            <w:hideMark/>
          </w:tcPr>
          <w:p w14:paraId="52103ADF"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w:t>
            </w:r>
          </w:p>
        </w:tc>
        <w:tc>
          <w:tcPr>
            <w:tcW w:w="1283" w:type="dxa"/>
            <w:noWrap/>
            <w:hideMark/>
          </w:tcPr>
          <w:p w14:paraId="53AF6A55" w14:textId="77777777" w:rsidR="006E2371" w:rsidRPr="00970DF6" w:rsidRDefault="006E2371" w:rsidP="00FB38CA">
            <w:pPr>
              <w:rPr>
                <w:rFonts w:ascii="Times New Roman" w:hAnsi="Times New Roman" w:cs="Times New Roman"/>
                <w:sz w:val="16"/>
                <w:szCs w:val="16"/>
              </w:rPr>
            </w:pPr>
          </w:p>
        </w:tc>
      </w:tr>
      <w:tr w:rsidR="006E2371" w:rsidRPr="00970DF6" w14:paraId="7B2AF7AE" w14:textId="77777777" w:rsidTr="00FB38CA">
        <w:trPr>
          <w:trHeight w:val="320"/>
        </w:trPr>
        <w:tc>
          <w:tcPr>
            <w:tcW w:w="3454" w:type="dxa"/>
            <w:noWrap/>
            <w:hideMark/>
          </w:tcPr>
          <w:p w14:paraId="3538F8B4"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Group</w:t>
            </w:r>
          </w:p>
        </w:tc>
        <w:tc>
          <w:tcPr>
            <w:tcW w:w="1041" w:type="dxa"/>
            <w:noWrap/>
            <w:hideMark/>
          </w:tcPr>
          <w:p w14:paraId="65A9E409"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HV-ES</w:t>
            </w:r>
          </w:p>
        </w:tc>
        <w:tc>
          <w:tcPr>
            <w:tcW w:w="1006" w:type="dxa"/>
            <w:noWrap/>
            <w:hideMark/>
          </w:tcPr>
          <w:p w14:paraId="419E1485"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HV-NS</w:t>
            </w:r>
          </w:p>
        </w:tc>
        <w:tc>
          <w:tcPr>
            <w:tcW w:w="1283" w:type="dxa"/>
            <w:noWrap/>
            <w:hideMark/>
          </w:tcPr>
          <w:p w14:paraId="688617B1"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P-FE</w:t>
            </w:r>
          </w:p>
        </w:tc>
        <w:tc>
          <w:tcPr>
            <w:tcW w:w="1283" w:type="dxa"/>
            <w:noWrap/>
            <w:hideMark/>
          </w:tcPr>
          <w:p w14:paraId="7B47D849"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P-IE</w:t>
            </w:r>
          </w:p>
        </w:tc>
        <w:tc>
          <w:tcPr>
            <w:tcW w:w="1283" w:type="dxa"/>
            <w:noWrap/>
            <w:hideMark/>
          </w:tcPr>
          <w:p w14:paraId="0E415372"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p-value</w:t>
            </w:r>
          </w:p>
        </w:tc>
      </w:tr>
      <w:tr w:rsidR="006E2371" w:rsidRPr="00970DF6" w14:paraId="40409D55" w14:textId="77777777" w:rsidTr="00FB38CA">
        <w:trPr>
          <w:trHeight w:val="320"/>
        </w:trPr>
        <w:tc>
          <w:tcPr>
            <w:tcW w:w="3454" w:type="dxa"/>
            <w:noWrap/>
            <w:hideMark/>
          </w:tcPr>
          <w:p w14:paraId="3A6CC20D"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Subjects, n</w:t>
            </w:r>
          </w:p>
        </w:tc>
        <w:tc>
          <w:tcPr>
            <w:tcW w:w="1041" w:type="dxa"/>
            <w:noWrap/>
            <w:hideMark/>
          </w:tcPr>
          <w:p w14:paraId="795D3FA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20</w:t>
            </w:r>
          </w:p>
        </w:tc>
        <w:tc>
          <w:tcPr>
            <w:tcW w:w="1006" w:type="dxa"/>
            <w:noWrap/>
            <w:hideMark/>
          </w:tcPr>
          <w:p w14:paraId="09605FE3"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15</w:t>
            </w:r>
          </w:p>
        </w:tc>
        <w:tc>
          <w:tcPr>
            <w:tcW w:w="1283" w:type="dxa"/>
            <w:noWrap/>
            <w:hideMark/>
          </w:tcPr>
          <w:p w14:paraId="514B3625"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13</w:t>
            </w:r>
          </w:p>
        </w:tc>
        <w:tc>
          <w:tcPr>
            <w:tcW w:w="1283" w:type="dxa"/>
            <w:noWrap/>
            <w:hideMark/>
          </w:tcPr>
          <w:p w14:paraId="4D69098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17</w:t>
            </w:r>
          </w:p>
        </w:tc>
        <w:tc>
          <w:tcPr>
            <w:tcW w:w="1283" w:type="dxa"/>
            <w:noWrap/>
            <w:hideMark/>
          </w:tcPr>
          <w:p w14:paraId="519E4818" w14:textId="77777777" w:rsidR="006E2371" w:rsidRPr="00970DF6" w:rsidRDefault="006E2371" w:rsidP="00FB38CA">
            <w:pPr>
              <w:rPr>
                <w:rFonts w:ascii="Times New Roman" w:hAnsi="Times New Roman" w:cs="Times New Roman"/>
                <w:sz w:val="16"/>
                <w:szCs w:val="16"/>
              </w:rPr>
            </w:pPr>
          </w:p>
        </w:tc>
      </w:tr>
      <w:tr w:rsidR="006E2371" w:rsidRPr="00970DF6" w14:paraId="16B2FA4B" w14:textId="77777777" w:rsidTr="00FB38CA">
        <w:trPr>
          <w:trHeight w:val="320"/>
        </w:trPr>
        <w:tc>
          <w:tcPr>
            <w:tcW w:w="3454" w:type="dxa"/>
            <w:noWrap/>
            <w:hideMark/>
          </w:tcPr>
          <w:p w14:paraId="09E08CD7"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Male/female, n</w:t>
            </w:r>
          </w:p>
        </w:tc>
        <w:tc>
          <w:tcPr>
            <w:tcW w:w="1041" w:type="dxa"/>
            <w:noWrap/>
            <w:hideMark/>
          </w:tcPr>
          <w:p w14:paraId="0687C81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11/9</w:t>
            </w:r>
          </w:p>
        </w:tc>
        <w:tc>
          <w:tcPr>
            <w:tcW w:w="1006" w:type="dxa"/>
            <w:noWrap/>
            <w:hideMark/>
          </w:tcPr>
          <w:p w14:paraId="22148FE6"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9/6</w:t>
            </w:r>
          </w:p>
        </w:tc>
        <w:tc>
          <w:tcPr>
            <w:tcW w:w="1283" w:type="dxa"/>
            <w:noWrap/>
            <w:hideMark/>
          </w:tcPr>
          <w:p w14:paraId="09E1271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12/1</w:t>
            </w:r>
          </w:p>
        </w:tc>
        <w:tc>
          <w:tcPr>
            <w:tcW w:w="1283" w:type="dxa"/>
            <w:noWrap/>
            <w:hideMark/>
          </w:tcPr>
          <w:p w14:paraId="1DA5BAEF"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13/4</w:t>
            </w:r>
          </w:p>
        </w:tc>
        <w:tc>
          <w:tcPr>
            <w:tcW w:w="1283" w:type="dxa"/>
            <w:noWrap/>
            <w:hideMark/>
          </w:tcPr>
          <w:p w14:paraId="7A0115E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0.0998*</w:t>
            </w:r>
          </w:p>
        </w:tc>
      </w:tr>
      <w:tr w:rsidR="006E2371" w:rsidRPr="00970DF6" w14:paraId="2BE615F6" w14:textId="77777777" w:rsidTr="00FB38CA">
        <w:trPr>
          <w:trHeight w:val="320"/>
        </w:trPr>
        <w:tc>
          <w:tcPr>
            <w:tcW w:w="3454" w:type="dxa"/>
            <w:noWrap/>
            <w:hideMark/>
          </w:tcPr>
          <w:p w14:paraId="6B38D6F3"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Age, median</w:t>
            </w:r>
          </w:p>
        </w:tc>
        <w:tc>
          <w:tcPr>
            <w:tcW w:w="1041" w:type="dxa"/>
            <w:noWrap/>
            <w:hideMark/>
          </w:tcPr>
          <w:p w14:paraId="7E9B21F5"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67.5</w:t>
            </w:r>
          </w:p>
        </w:tc>
        <w:tc>
          <w:tcPr>
            <w:tcW w:w="1006" w:type="dxa"/>
            <w:noWrap/>
            <w:hideMark/>
          </w:tcPr>
          <w:p w14:paraId="2072B39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63</w:t>
            </w:r>
          </w:p>
        </w:tc>
        <w:tc>
          <w:tcPr>
            <w:tcW w:w="1283" w:type="dxa"/>
            <w:noWrap/>
            <w:hideMark/>
          </w:tcPr>
          <w:p w14:paraId="6B612808"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72</w:t>
            </w:r>
          </w:p>
        </w:tc>
        <w:tc>
          <w:tcPr>
            <w:tcW w:w="1283" w:type="dxa"/>
            <w:noWrap/>
            <w:hideMark/>
          </w:tcPr>
          <w:p w14:paraId="0949BC3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70</w:t>
            </w:r>
          </w:p>
        </w:tc>
        <w:tc>
          <w:tcPr>
            <w:tcW w:w="1283" w:type="dxa"/>
            <w:noWrap/>
            <w:hideMark/>
          </w:tcPr>
          <w:p w14:paraId="6CC7110D"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0.0153</w:t>
            </w:r>
          </w:p>
        </w:tc>
      </w:tr>
      <w:tr w:rsidR="006E2371" w:rsidRPr="00970DF6" w14:paraId="5A2F9862" w14:textId="77777777" w:rsidTr="00FB38CA">
        <w:trPr>
          <w:trHeight w:val="320"/>
        </w:trPr>
        <w:tc>
          <w:tcPr>
            <w:tcW w:w="3454" w:type="dxa"/>
            <w:noWrap/>
            <w:hideMark/>
          </w:tcPr>
          <w:p w14:paraId="34E54A1F"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Smoking Pack Years, median</w:t>
            </w:r>
          </w:p>
        </w:tc>
        <w:tc>
          <w:tcPr>
            <w:tcW w:w="1041" w:type="dxa"/>
            <w:noWrap/>
            <w:hideMark/>
          </w:tcPr>
          <w:p w14:paraId="5B59533D"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25</w:t>
            </w:r>
          </w:p>
        </w:tc>
        <w:tc>
          <w:tcPr>
            <w:tcW w:w="1006" w:type="dxa"/>
            <w:noWrap/>
            <w:hideMark/>
          </w:tcPr>
          <w:p w14:paraId="0CDB2C0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0.16</w:t>
            </w:r>
          </w:p>
        </w:tc>
        <w:tc>
          <w:tcPr>
            <w:tcW w:w="1283" w:type="dxa"/>
            <w:noWrap/>
            <w:hideMark/>
          </w:tcPr>
          <w:p w14:paraId="4F357684"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29</w:t>
            </w:r>
          </w:p>
        </w:tc>
        <w:tc>
          <w:tcPr>
            <w:tcW w:w="1283" w:type="dxa"/>
            <w:noWrap/>
            <w:hideMark/>
          </w:tcPr>
          <w:p w14:paraId="51107B98"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51</w:t>
            </w:r>
          </w:p>
        </w:tc>
        <w:tc>
          <w:tcPr>
            <w:tcW w:w="1283" w:type="dxa"/>
            <w:noWrap/>
            <w:hideMark/>
          </w:tcPr>
          <w:p w14:paraId="006267A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0.0000</w:t>
            </w:r>
          </w:p>
        </w:tc>
      </w:tr>
      <w:tr w:rsidR="006E2371" w:rsidRPr="00970DF6" w14:paraId="13476D87" w14:textId="77777777" w:rsidTr="00FB38CA">
        <w:trPr>
          <w:trHeight w:val="320"/>
        </w:trPr>
        <w:tc>
          <w:tcPr>
            <w:tcW w:w="3454" w:type="dxa"/>
            <w:noWrap/>
            <w:hideMark/>
          </w:tcPr>
          <w:p w14:paraId="6EF5C736"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BMI (kg/m2), median</w:t>
            </w:r>
          </w:p>
        </w:tc>
        <w:tc>
          <w:tcPr>
            <w:tcW w:w="1041" w:type="dxa"/>
            <w:noWrap/>
            <w:hideMark/>
          </w:tcPr>
          <w:p w14:paraId="65E84226"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27.69</w:t>
            </w:r>
          </w:p>
        </w:tc>
        <w:tc>
          <w:tcPr>
            <w:tcW w:w="1006" w:type="dxa"/>
            <w:noWrap/>
            <w:hideMark/>
          </w:tcPr>
          <w:p w14:paraId="1A3E9C6D"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27.95</w:t>
            </w:r>
          </w:p>
        </w:tc>
        <w:tc>
          <w:tcPr>
            <w:tcW w:w="1283" w:type="dxa"/>
            <w:noWrap/>
            <w:hideMark/>
          </w:tcPr>
          <w:p w14:paraId="6F03B54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30.71</w:t>
            </w:r>
          </w:p>
        </w:tc>
        <w:tc>
          <w:tcPr>
            <w:tcW w:w="1283" w:type="dxa"/>
            <w:noWrap/>
            <w:hideMark/>
          </w:tcPr>
          <w:p w14:paraId="7C4F0B2F"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27.81</w:t>
            </w:r>
          </w:p>
        </w:tc>
        <w:tc>
          <w:tcPr>
            <w:tcW w:w="1283" w:type="dxa"/>
            <w:noWrap/>
            <w:hideMark/>
          </w:tcPr>
          <w:p w14:paraId="7F6CFD89"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0.7988</w:t>
            </w:r>
          </w:p>
        </w:tc>
      </w:tr>
      <w:tr w:rsidR="006E2371" w:rsidRPr="00970DF6" w14:paraId="566CF686" w14:textId="77777777" w:rsidTr="00FB38CA">
        <w:trPr>
          <w:trHeight w:val="320"/>
        </w:trPr>
        <w:tc>
          <w:tcPr>
            <w:tcW w:w="3454" w:type="dxa"/>
            <w:noWrap/>
            <w:hideMark/>
          </w:tcPr>
          <w:p w14:paraId="36419827"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POST FEV1 %, median</w:t>
            </w:r>
          </w:p>
        </w:tc>
        <w:tc>
          <w:tcPr>
            <w:tcW w:w="1041" w:type="dxa"/>
            <w:noWrap/>
            <w:hideMark/>
          </w:tcPr>
          <w:p w14:paraId="0D76EE48"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100.5</w:t>
            </w:r>
          </w:p>
        </w:tc>
        <w:tc>
          <w:tcPr>
            <w:tcW w:w="1006" w:type="dxa"/>
            <w:noWrap/>
            <w:hideMark/>
          </w:tcPr>
          <w:p w14:paraId="269FF907"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103</w:t>
            </w:r>
          </w:p>
        </w:tc>
        <w:tc>
          <w:tcPr>
            <w:tcW w:w="1283" w:type="dxa"/>
            <w:noWrap/>
            <w:hideMark/>
          </w:tcPr>
          <w:p w14:paraId="62215636"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71</w:t>
            </w:r>
          </w:p>
        </w:tc>
        <w:tc>
          <w:tcPr>
            <w:tcW w:w="1283" w:type="dxa"/>
            <w:noWrap/>
            <w:hideMark/>
          </w:tcPr>
          <w:p w14:paraId="33F53933"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73</w:t>
            </w:r>
          </w:p>
        </w:tc>
        <w:tc>
          <w:tcPr>
            <w:tcW w:w="1283" w:type="dxa"/>
            <w:noWrap/>
            <w:hideMark/>
          </w:tcPr>
          <w:p w14:paraId="61A01C5D"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0.0000</w:t>
            </w:r>
          </w:p>
        </w:tc>
      </w:tr>
      <w:tr w:rsidR="006E2371" w:rsidRPr="00970DF6" w14:paraId="0568CE9D" w14:textId="77777777" w:rsidTr="00FB38CA">
        <w:trPr>
          <w:trHeight w:val="320"/>
        </w:trPr>
        <w:tc>
          <w:tcPr>
            <w:tcW w:w="3454" w:type="dxa"/>
            <w:noWrap/>
            <w:hideMark/>
          </w:tcPr>
          <w:p w14:paraId="2D3A4B3F"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POST FEV1/FVC, median</w:t>
            </w:r>
          </w:p>
        </w:tc>
        <w:tc>
          <w:tcPr>
            <w:tcW w:w="1041" w:type="dxa"/>
            <w:noWrap/>
            <w:hideMark/>
          </w:tcPr>
          <w:p w14:paraId="30657E3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77.5</w:t>
            </w:r>
          </w:p>
        </w:tc>
        <w:tc>
          <w:tcPr>
            <w:tcW w:w="1006" w:type="dxa"/>
            <w:noWrap/>
            <w:hideMark/>
          </w:tcPr>
          <w:p w14:paraId="40A6CA29"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80</w:t>
            </w:r>
          </w:p>
        </w:tc>
        <w:tc>
          <w:tcPr>
            <w:tcW w:w="1283" w:type="dxa"/>
            <w:noWrap/>
            <w:hideMark/>
          </w:tcPr>
          <w:p w14:paraId="59A64EC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58</w:t>
            </w:r>
          </w:p>
        </w:tc>
        <w:tc>
          <w:tcPr>
            <w:tcW w:w="1283" w:type="dxa"/>
            <w:noWrap/>
            <w:hideMark/>
          </w:tcPr>
          <w:p w14:paraId="5C27FD01"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57</w:t>
            </w:r>
          </w:p>
        </w:tc>
        <w:tc>
          <w:tcPr>
            <w:tcW w:w="1283" w:type="dxa"/>
            <w:noWrap/>
            <w:hideMark/>
          </w:tcPr>
          <w:p w14:paraId="052206BA"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0.0000</w:t>
            </w:r>
          </w:p>
        </w:tc>
      </w:tr>
      <w:tr w:rsidR="006E2371" w:rsidRPr="00970DF6" w14:paraId="232FFA79" w14:textId="77777777" w:rsidTr="00FB38CA">
        <w:trPr>
          <w:trHeight w:val="320"/>
        </w:trPr>
        <w:tc>
          <w:tcPr>
            <w:tcW w:w="3454" w:type="dxa"/>
            <w:noWrap/>
            <w:hideMark/>
          </w:tcPr>
          <w:p w14:paraId="20CB03A0"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HRCT LAA%, median</w:t>
            </w:r>
          </w:p>
        </w:tc>
        <w:tc>
          <w:tcPr>
            <w:tcW w:w="1041" w:type="dxa"/>
            <w:noWrap/>
            <w:hideMark/>
          </w:tcPr>
          <w:p w14:paraId="2756D982"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5.855</w:t>
            </w:r>
          </w:p>
        </w:tc>
        <w:tc>
          <w:tcPr>
            <w:tcW w:w="1006" w:type="dxa"/>
            <w:noWrap/>
            <w:hideMark/>
          </w:tcPr>
          <w:p w14:paraId="49E31589"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4.95</w:t>
            </w:r>
          </w:p>
        </w:tc>
        <w:tc>
          <w:tcPr>
            <w:tcW w:w="1283" w:type="dxa"/>
            <w:noWrap/>
            <w:hideMark/>
          </w:tcPr>
          <w:p w14:paraId="27BE0349"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9.12</w:t>
            </w:r>
          </w:p>
        </w:tc>
        <w:tc>
          <w:tcPr>
            <w:tcW w:w="1283" w:type="dxa"/>
            <w:noWrap/>
            <w:hideMark/>
          </w:tcPr>
          <w:p w14:paraId="3F90CB2E"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14.46</w:t>
            </w:r>
          </w:p>
        </w:tc>
        <w:tc>
          <w:tcPr>
            <w:tcW w:w="1283" w:type="dxa"/>
            <w:noWrap/>
            <w:hideMark/>
          </w:tcPr>
          <w:p w14:paraId="30CF7E6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0.0001</w:t>
            </w:r>
          </w:p>
        </w:tc>
      </w:tr>
      <w:tr w:rsidR="006E2371" w:rsidRPr="00970DF6" w14:paraId="6BFEC020" w14:textId="77777777" w:rsidTr="00FB38CA">
        <w:trPr>
          <w:trHeight w:val="320"/>
        </w:trPr>
        <w:tc>
          <w:tcPr>
            <w:tcW w:w="3454" w:type="dxa"/>
            <w:noWrap/>
            <w:hideMark/>
          </w:tcPr>
          <w:p w14:paraId="02A8C662"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HRCT E/I MLD, median</w:t>
            </w:r>
          </w:p>
        </w:tc>
        <w:tc>
          <w:tcPr>
            <w:tcW w:w="1041" w:type="dxa"/>
            <w:noWrap/>
            <w:hideMark/>
          </w:tcPr>
          <w:p w14:paraId="1FCF4996"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0.8</w:t>
            </w:r>
          </w:p>
        </w:tc>
        <w:tc>
          <w:tcPr>
            <w:tcW w:w="1006" w:type="dxa"/>
            <w:noWrap/>
            <w:hideMark/>
          </w:tcPr>
          <w:p w14:paraId="6E46CADF"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0.8</w:t>
            </w:r>
          </w:p>
        </w:tc>
        <w:tc>
          <w:tcPr>
            <w:tcW w:w="1283" w:type="dxa"/>
            <w:noWrap/>
            <w:hideMark/>
          </w:tcPr>
          <w:p w14:paraId="2CE1B384"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0.84</w:t>
            </w:r>
          </w:p>
        </w:tc>
        <w:tc>
          <w:tcPr>
            <w:tcW w:w="1283" w:type="dxa"/>
            <w:noWrap/>
            <w:hideMark/>
          </w:tcPr>
          <w:p w14:paraId="69B09502"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0.88</w:t>
            </w:r>
          </w:p>
        </w:tc>
        <w:tc>
          <w:tcPr>
            <w:tcW w:w="1283" w:type="dxa"/>
            <w:noWrap/>
            <w:hideMark/>
          </w:tcPr>
          <w:p w14:paraId="36516790"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0.0002</w:t>
            </w:r>
          </w:p>
        </w:tc>
      </w:tr>
      <w:tr w:rsidR="006E2371" w:rsidRPr="00970DF6" w14:paraId="3EE76A4A" w14:textId="77777777" w:rsidTr="00FB38CA">
        <w:trPr>
          <w:trHeight w:val="320"/>
        </w:trPr>
        <w:tc>
          <w:tcPr>
            <w:tcW w:w="3454" w:type="dxa"/>
            <w:noWrap/>
            <w:hideMark/>
          </w:tcPr>
          <w:p w14:paraId="271D6A09" w14:textId="77777777" w:rsidR="006E2371" w:rsidRPr="00970DF6" w:rsidRDefault="006E2371" w:rsidP="00FB38CA">
            <w:pPr>
              <w:rPr>
                <w:rFonts w:ascii="Times New Roman" w:hAnsi="Times New Roman" w:cs="Times New Roman"/>
                <w:b/>
                <w:bCs/>
                <w:sz w:val="16"/>
                <w:szCs w:val="16"/>
              </w:rPr>
            </w:pPr>
            <w:r w:rsidRPr="00970DF6">
              <w:rPr>
                <w:rFonts w:ascii="Times New Roman" w:hAnsi="Times New Roman" w:cs="Times New Roman"/>
                <w:b/>
                <w:bCs/>
                <w:sz w:val="16"/>
                <w:szCs w:val="16"/>
              </w:rPr>
              <w:t>ICS users, n</w:t>
            </w:r>
          </w:p>
        </w:tc>
        <w:tc>
          <w:tcPr>
            <w:tcW w:w="1041" w:type="dxa"/>
            <w:noWrap/>
            <w:hideMark/>
          </w:tcPr>
          <w:p w14:paraId="2E79B004"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w:t>
            </w:r>
          </w:p>
        </w:tc>
        <w:tc>
          <w:tcPr>
            <w:tcW w:w="1006" w:type="dxa"/>
            <w:noWrap/>
            <w:hideMark/>
          </w:tcPr>
          <w:p w14:paraId="0D624DA4"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0</w:t>
            </w:r>
          </w:p>
        </w:tc>
        <w:tc>
          <w:tcPr>
            <w:tcW w:w="1283" w:type="dxa"/>
            <w:noWrap/>
            <w:hideMark/>
          </w:tcPr>
          <w:p w14:paraId="0F494B4C"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12</w:t>
            </w:r>
          </w:p>
        </w:tc>
        <w:tc>
          <w:tcPr>
            <w:tcW w:w="1283" w:type="dxa"/>
            <w:noWrap/>
            <w:hideMark/>
          </w:tcPr>
          <w:p w14:paraId="09DA575D" w14:textId="77777777" w:rsidR="006E2371" w:rsidRPr="00970DF6" w:rsidRDefault="006E2371" w:rsidP="00FB38CA">
            <w:pPr>
              <w:rPr>
                <w:rFonts w:ascii="Times New Roman" w:hAnsi="Times New Roman" w:cs="Times New Roman"/>
                <w:sz w:val="16"/>
                <w:szCs w:val="16"/>
              </w:rPr>
            </w:pPr>
            <w:r w:rsidRPr="00970DF6">
              <w:rPr>
                <w:rFonts w:ascii="Times New Roman" w:hAnsi="Times New Roman" w:cs="Times New Roman"/>
                <w:sz w:val="16"/>
                <w:szCs w:val="16"/>
              </w:rPr>
              <w:t>7</w:t>
            </w:r>
          </w:p>
        </w:tc>
        <w:tc>
          <w:tcPr>
            <w:tcW w:w="1283" w:type="dxa"/>
            <w:noWrap/>
            <w:hideMark/>
          </w:tcPr>
          <w:p w14:paraId="18563978" w14:textId="77777777" w:rsidR="006E2371" w:rsidRPr="00970DF6" w:rsidRDefault="006E2371" w:rsidP="00FB38CA">
            <w:pPr>
              <w:rPr>
                <w:rFonts w:ascii="Times New Roman" w:hAnsi="Times New Roman" w:cs="Times New Roman"/>
                <w:sz w:val="16"/>
                <w:szCs w:val="16"/>
              </w:rPr>
            </w:pPr>
          </w:p>
        </w:tc>
      </w:tr>
    </w:tbl>
    <w:p w14:paraId="65CC917A" w14:textId="43875260" w:rsidR="002C6CDB" w:rsidRDefault="00D328DB" w:rsidP="00D328DB">
      <w:pPr>
        <w:rPr>
          <w:rFonts w:ascii="Times New Roman" w:hAnsi="Times New Roman" w:cs="Times New Roman"/>
          <w:i/>
          <w:iCs/>
        </w:rPr>
      </w:pPr>
      <w:r w:rsidRPr="0034684A">
        <w:rPr>
          <w:rFonts w:ascii="Times New Roman" w:hAnsi="Times New Roman" w:cs="Times New Roman"/>
          <w:i/>
          <w:iCs/>
        </w:rPr>
        <w:t>* p-value by Fisher’s exact test. All others by Kruskal-</w:t>
      </w:r>
      <w:proofErr w:type="gramStart"/>
      <w:r w:rsidRPr="0034684A">
        <w:rPr>
          <w:rFonts w:ascii="Times New Roman" w:hAnsi="Times New Roman" w:cs="Times New Roman"/>
          <w:i/>
          <w:iCs/>
        </w:rPr>
        <w:t>Wallis</w:t>
      </w:r>
      <w:proofErr w:type="gramEnd"/>
      <w:r w:rsidRPr="0034684A">
        <w:rPr>
          <w:rFonts w:ascii="Times New Roman" w:hAnsi="Times New Roman" w:cs="Times New Roman"/>
          <w:i/>
          <w:iCs/>
        </w:rPr>
        <w:t xml:space="preserve"> test </w:t>
      </w:r>
    </w:p>
    <w:p w14:paraId="2A298B17" w14:textId="77777777" w:rsidR="005C7AC9" w:rsidRPr="005C7AC9" w:rsidRDefault="005C7AC9" w:rsidP="00D328DB">
      <w:pPr>
        <w:rPr>
          <w:rFonts w:ascii="Times New Roman" w:hAnsi="Times New Roman" w:cs="Times New Roman"/>
          <w:i/>
          <w:iCs/>
        </w:rPr>
      </w:pPr>
    </w:p>
    <w:p w14:paraId="771658D3" w14:textId="77777777" w:rsidR="00970DF6" w:rsidRPr="00CB53C0" w:rsidRDefault="00970DF6" w:rsidP="00970DF6">
      <w:pPr>
        <w:rPr>
          <w:rFonts w:ascii="Times New Roman" w:hAnsi="Times New Roman" w:cs="Times New Roman"/>
          <w:b/>
          <w:bCs/>
          <w:i/>
          <w:iCs/>
        </w:rPr>
      </w:pPr>
      <w:r w:rsidRPr="00CB53C0">
        <w:rPr>
          <w:rFonts w:ascii="Times New Roman" w:hAnsi="Times New Roman" w:cs="Times New Roman"/>
          <w:b/>
          <w:bCs/>
          <w:i/>
          <w:iCs/>
        </w:rPr>
        <w:t>Table S2: Summary of medications</w:t>
      </w:r>
    </w:p>
    <w:p w14:paraId="2F5A93B6" w14:textId="77777777" w:rsidR="00970DF6" w:rsidRDefault="00970DF6" w:rsidP="00970DF6"/>
    <w:tbl>
      <w:tblPr>
        <w:tblW w:w="9350" w:type="dxa"/>
        <w:tblLook w:val="04A0" w:firstRow="1" w:lastRow="0" w:firstColumn="1" w:lastColumn="0" w:noHBand="0" w:noVBand="1"/>
      </w:tblPr>
      <w:tblGrid>
        <w:gridCol w:w="2335"/>
        <w:gridCol w:w="1018"/>
        <w:gridCol w:w="934"/>
        <w:gridCol w:w="943"/>
        <w:gridCol w:w="988"/>
        <w:gridCol w:w="781"/>
        <w:gridCol w:w="825"/>
        <w:gridCol w:w="741"/>
        <w:gridCol w:w="785"/>
      </w:tblGrid>
      <w:tr w:rsidR="00970DF6" w:rsidRPr="00EC2B5E" w14:paraId="21151540" w14:textId="77777777" w:rsidTr="001D189E">
        <w:trPr>
          <w:trHeight w:val="191"/>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166BD" w14:textId="77777777" w:rsidR="00970DF6" w:rsidRPr="00970DF6" w:rsidRDefault="00970DF6" w:rsidP="001D189E">
            <w:pPr>
              <w:rPr>
                <w:rFonts w:ascii="Times New Roman" w:eastAsia="Times New Roman" w:hAnsi="Times New Roman" w:cs="Times New Roman"/>
                <w:b/>
                <w:bCs/>
                <w:color w:val="000000"/>
                <w:sz w:val="16"/>
                <w:szCs w:val="16"/>
              </w:rPr>
            </w:pPr>
            <w:r w:rsidRPr="00970DF6">
              <w:rPr>
                <w:rFonts w:ascii="Times New Roman" w:eastAsia="Times New Roman" w:hAnsi="Times New Roman" w:cs="Times New Roman"/>
                <w:b/>
                <w:bCs/>
                <w:color w:val="000000"/>
                <w:sz w:val="16"/>
                <w:szCs w:val="16"/>
              </w:rPr>
              <w:t xml:space="preserve">Medication </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14:paraId="222F2E4A" w14:textId="77777777" w:rsidR="00970DF6" w:rsidRPr="00970DF6" w:rsidRDefault="00970DF6" w:rsidP="001D189E">
            <w:pPr>
              <w:rPr>
                <w:rFonts w:ascii="Times New Roman" w:eastAsia="Times New Roman" w:hAnsi="Times New Roman" w:cs="Times New Roman"/>
                <w:b/>
                <w:bCs/>
                <w:color w:val="000000"/>
                <w:sz w:val="16"/>
                <w:szCs w:val="16"/>
              </w:rPr>
            </w:pPr>
            <w:r w:rsidRPr="00970DF6">
              <w:rPr>
                <w:rFonts w:ascii="Times New Roman" w:eastAsia="Times New Roman" w:hAnsi="Times New Roman" w:cs="Times New Roman"/>
                <w:b/>
                <w:bCs/>
                <w:color w:val="000000"/>
                <w:sz w:val="16"/>
                <w:szCs w:val="16"/>
              </w:rPr>
              <w:t>HV.ES (n)</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070F8741" w14:textId="77777777" w:rsidR="00970DF6" w:rsidRPr="00970DF6" w:rsidRDefault="00970DF6" w:rsidP="001D189E">
            <w:pPr>
              <w:rPr>
                <w:rFonts w:ascii="Times New Roman" w:eastAsia="Times New Roman" w:hAnsi="Times New Roman" w:cs="Times New Roman"/>
                <w:b/>
                <w:bCs/>
                <w:color w:val="000000"/>
                <w:sz w:val="16"/>
                <w:szCs w:val="16"/>
              </w:rPr>
            </w:pPr>
            <w:r w:rsidRPr="00970DF6">
              <w:rPr>
                <w:rFonts w:ascii="Times New Roman" w:eastAsia="Times New Roman" w:hAnsi="Times New Roman" w:cs="Times New Roman"/>
                <w:b/>
                <w:bCs/>
                <w:color w:val="000000"/>
                <w:sz w:val="16"/>
                <w:szCs w:val="16"/>
              </w:rPr>
              <w:t>HV.ES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79C48F31" w14:textId="77777777" w:rsidR="00970DF6" w:rsidRPr="00970DF6" w:rsidRDefault="00970DF6" w:rsidP="001D189E">
            <w:pPr>
              <w:rPr>
                <w:rFonts w:ascii="Times New Roman" w:eastAsia="Times New Roman" w:hAnsi="Times New Roman" w:cs="Times New Roman"/>
                <w:b/>
                <w:bCs/>
                <w:color w:val="000000"/>
                <w:sz w:val="16"/>
                <w:szCs w:val="16"/>
              </w:rPr>
            </w:pPr>
            <w:proofErr w:type="gramStart"/>
            <w:r w:rsidRPr="00970DF6">
              <w:rPr>
                <w:rFonts w:ascii="Times New Roman" w:eastAsia="Times New Roman" w:hAnsi="Times New Roman" w:cs="Times New Roman"/>
                <w:b/>
                <w:bCs/>
                <w:color w:val="000000"/>
                <w:sz w:val="16"/>
                <w:szCs w:val="16"/>
              </w:rPr>
              <w:t>HV.NS</w:t>
            </w:r>
            <w:proofErr w:type="gramEnd"/>
            <w:r w:rsidRPr="00970DF6">
              <w:rPr>
                <w:rFonts w:ascii="Times New Roman" w:eastAsia="Times New Roman" w:hAnsi="Times New Roman" w:cs="Times New Roman"/>
                <w:b/>
                <w:bCs/>
                <w:color w:val="000000"/>
                <w:sz w:val="16"/>
                <w:szCs w:val="16"/>
              </w:rPr>
              <w:t xml:space="preserve"> (n)</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04B64F0E" w14:textId="77777777" w:rsidR="00970DF6" w:rsidRPr="00970DF6" w:rsidRDefault="00970DF6" w:rsidP="001D189E">
            <w:pPr>
              <w:rPr>
                <w:rFonts w:ascii="Times New Roman" w:eastAsia="Times New Roman" w:hAnsi="Times New Roman" w:cs="Times New Roman"/>
                <w:b/>
                <w:bCs/>
                <w:color w:val="000000"/>
                <w:sz w:val="16"/>
                <w:szCs w:val="16"/>
              </w:rPr>
            </w:pPr>
            <w:proofErr w:type="gramStart"/>
            <w:r w:rsidRPr="00970DF6">
              <w:rPr>
                <w:rFonts w:ascii="Times New Roman" w:eastAsia="Times New Roman" w:hAnsi="Times New Roman" w:cs="Times New Roman"/>
                <w:b/>
                <w:bCs/>
                <w:color w:val="000000"/>
                <w:sz w:val="16"/>
                <w:szCs w:val="16"/>
              </w:rPr>
              <w:t>HV.NS</w:t>
            </w:r>
            <w:proofErr w:type="gramEnd"/>
            <w:r w:rsidRPr="00970DF6">
              <w:rPr>
                <w:rFonts w:ascii="Times New Roman" w:eastAsia="Times New Roman" w:hAnsi="Times New Roman" w:cs="Times New Roman"/>
                <w:b/>
                <w:bCs/>
                <w:color w:val="000000"/>
                <w:sz w:val="16"/>
                <w:szCs w:val="16"/>
              </w:rPr>
              <w:t xml:space="preserve"> (%)</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14:paraId="61037020" w14:textId="77777777" w:rsidR="00970DF6" w:rsidRPr="00970DF6" w:rsidRDefault="00970DF6" w:rsidP="001D189E">
            <w:pPr>
              <w:rPr>
                <w:rFonts w:ascii="Times New Roman" w:eastAsia="Times New Roman" w:hAnsi="Times New Roman" w:cs="Times New Roman"/>
                <w:b/>
                <w:bCs/>
                <w:color w:val="000000"/>
                <w:sz w:val="16"/>
                <w:szCs w:val="16"/>
              </w:rPr>
            </w:pPr>
            <w:proofErr w:type="gramStart"/>
            <w:r w:rsidRPr="00970DF6">
              <w:rPr>
                <w:rFonts w:ascii="Times New Roman" w:eastAsia="Times New Roman" w:hAnsi="Times New Roman" w:cs="Times New Roman"/>
                <w:b/>
                <w:bCs/>
                <w:color w:val="000000"/>
                <w:sz w:val="16"/>
                <w:szCs w:val="16"/>
              </w:rPr>
              <w:t>P.FE</w:t>
            </w:r>
            <w:proofErr w:type="gramEnd"/>
            <w:r w:rsidRPr="00970DF6">
              <w:rPr>
                <w:rFonts w:ascii="Times New Roman" w:eastAsia="Times New Roman" w:hAnsi="Times New Roman" w:cs="Times New Roman"/>
                <w:b/>
                <w:bCs/>
                <w:color w:val="000000"/>
                <w:sz w:val="16"/>
                <w:szCs w:val="16"/>
              </w:rPr>
              <w:t xml:space="preserve"> (n)</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14:paraId="5BF163A0" w14:textId="77777777" w:rsidR="00970DF6" w:rsidRPr="00970DF6" w:rsidRDefault="00970DF6" w:rsidP="001D189E">
            <w:pPr>
              <w:rPr>
                <w:rFonts w:ascii="Times New Roman" w:eastAsia="Times New Roman" w:hAnsi="Times New Roman" w:cs="Times New Roman"/>
                <w:b/>
                <w:bCs/>
                <w:color w:val="000000"/>
                <w:sz w:val="16"/>
                <w:szCs w:val="16"/>
              </w:rPr>
            </w:pPr>
            <w:proofErr w:type="gramStart"/>
            <w:r w:rsidRPr="00970DF6">
              <w:rPr>
                <w:rFonts w:ascii="Times New Roman" w:eastAsia="Times New Roman" w:hAnsi="Times New Roman" w:cs="Times New Roman"/>
                <w:b/>
                <w:bCs/>
                <w:color w:val="000000"/>
                <w:sz w:val="16"/>
                <w:szCs w:val="16"/>
              </w:rPr>
              <w:t>P.FE</w:t>
            </w:r>
            <w:proofErr w:type="gramEnd"/>
            <w:r w:rsidRPr="00970DF6">
              <w:rPr>
                <w:rFonts w:ascii="Times New Roman" w:eastAsia="Times New Roman" w:hAnsi="Times New Roman" w:cs="Times New Roman"/>
                <w:b/>
                <w:bCs/>
                <w:color w:val="000000"/>
                <w:sz w:val="16"/>
                <w:szCs w:val="16"/>
              </w:rPr>
              <w:t xml:space="preserve"> (%)</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14:paraId="5687CF75" w14:textId="77777777" w:rsidR="00970DF6" w:rsidRPr="00970DF6" w:rsidRDefault="00970DF6" w:rsidP="001D189E">
            <w:pPr>
              <w:rPr>
                <w:rFonts w:ascii="Times New Roman" w:eastAsia="Times New Roman" w:hAnsi="Times New Roman" w:cs="Times New Roman"/>
                <w:b/>
                <w:bCs/>
                <w:color w:val="000000"/>
                <w:sz w:val="16"/>
                <w:szCs w:val="16"/>
              </w:rPr>
            </w:pPr>
            <w:r w:rsidRPr="00970DF6">
              <w:rPr>
                <w:rFonts w:ascii="Times New Roman" w:eastAsia="Times New Roman" w:hAnsi="Times New Roman" w:cs="Times New Roman"/>
                <w:b/>
                <w:bCs/>
                <w:color w:val="000000"/>
                <w:sz w:val="16"/>
                <w:szCs w:val="16"/>
              </w:rPr>
              <w:t>P.IE (n)</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14:paraId="332EAFA5" w14:textId="77777777" w:rsidR="00970DF6" w:rsidRPr="00970DF6" w:rsidRDefault="00970DF6" w:rsidP="001D189E">
            <w:pPr>
              <w:rPr>
                <w:rFonts w:ascii="Times New Roman" w:eastAsia="Times New Roman" w:hAnsi="Times New Roman" w:cs="Times New Roman"/>
                <w:b/>
                <w:bCs/>
                <w:color w:val="000000"/>
                <w:sz w:val="16"/>
                <w:szCs w:val="16"/>
              </w:rPr>
            </w:pPr>
            <w:r w:rsidRPr="00970DF6">
              <w:rPr>
                <w:rFonts w:ascii="Times New Roman" w:eastAsia="Times New Roman" w:hAnsi="Times New Roman" w:cs="Times New Roman"/>
                <w:b/>
                <w:bCs/>
                <w:color w:val="000000"/>
                <w:sz w:val="16"/>
                <w:szCs w:val="16"/>
              </w:rPr>
              <w:t>P.IE (%)</w:t>
            </w:r>
          </w:p>
        </w:tc>
      </w:tr>
      <w:tr w:rsidR="00970DF6" w:rsidRPr="00EC2B5E" w14:paraId="13AFC9B5"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0DCF69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5 alpha-reductase </w:t>
            </w:r>
            <w:proofErr w:type="gramStart"/>
            <w:r w:rsidRPr="00970DF6">
              <w:rPr>
                <w:rFonts w:ascii="Times New Roman" w:eastAsia="Times New Roman" w:hAnsi="Times New Roman" w:cs="Times New Roman"/>
                <w:color w:val="000000"/>
                <w:sz w:val="16"/>
                <w:szCs w:val="16"/>
              </w:rPr>
              <w:t>inhibitor</w:t>
            </w:r>
            <w:proofErr w:type="gramEnd"/>
          </w:p>
        </w:tc>
        <w:tc>
          <w:tcPr>
            <w:tcW w:w="1018" w:type="dxa"/>
            <w:tcBorders>
              <w:top w:val="nil"/>
              <w:left w:val="nil"/>
              <w:bottom w:val="single" w:sz="4" w:space="0" w:color="auto"/>
              <w:right w:val="single" w:sz="4" w:space="0" w:color="auto"/>
            </w:tcBorders>
            <w:shd w:val="clear" w:color="auto" w:fill="auto"/>
            <w:noWrap/>
            <w:vAlign w:val="bottom"/>
            <w:hideMark/>
          </w:tcPr>
          <w:p w14:paraId="77ECDD7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54F9EE0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132E93C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7CE853C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77E3816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6DE8A44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10F36A3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653DECB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060B41E4"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9D9DD5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ace inhibitor</w:t>
            </w:r>
          </w:p>
        </w:tc>
        <w:tc>
          <w:tcPr>
            <w:tcW w:w="1018" w:type="dxa"/>
            <w:tcBorders>
              <w:top w:val="nil"/>
              <w:left w:val="nil"/>
              <w:bottom w:val="single" w:sz="4" w:space="0" w:color="auto"/>
              <w:right w:val="single" w:sz="4" w:space="0" w:color="auto"/>
            </w:tcBorders>
            <w:shd w:val="clear" w:color="auto" w:fill="auto"/>
            <w:noWrap/>
            <w:vAlign w:val="bottom"/>
            <w:hideMark/>
          </w:tcPr>
          <w:p w14:paraId="160C985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w:t>
            </w:r>
          </w:p>
        </w:tc>
        <w:tc>
          <w:tcPr>
            <w:tcW w:w="934" w:type="dxa"/>
            <w:tcBorders>
              <w:top w:val="nil"/>
              <w:left w:val="nil"/>
              <w:bottom w:val="single" w:sz="4" w:space="0" w:color="auto"/>
              <w:right w:val="single" w:sz="4" w:space="0" w:color="auto"/>
            </w:tcBorders>
            <w:shd w:val="clear" w:color="auto" w:fill="auto"/>
            <w:noWrap/>
            <w:vAlign w:val="bottom"/>
            <w:hideMark/>
          </w:tcPr>
          <w:p w14:paraId="7C3C02C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5.66</w:t>
            </w:r>
          </w:p>
        </w:tc>
        <w:tc>
          <w:tcPr>
            <w:tcW w:w="943" w:type="dxa"/>
            <w:tcBorders>
              <w:top w:val="nil"/>
              <w:left w:val="nil"/>
              <w:bottom w:val="single" w:sz="4" w:space="0" w:color="auto"/>
              <w:right w:val="single" w:sz="4" w:space="0" w:color="auto"/>
            </w:tcBorders>
            <w:shd w:val="clear" w:color="auto" w:fill="auto"/>
            <w:noWrap/>
            <w:vAlign w:val="bottom"/>
            <w:hideMark/>
          </w:tcPr>
          <w:p w14:paraId="2542DA8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w:t>
            </w:r>
          </w:p>
        </w:tc>
        <w:tc>
          <w:tcPr>
            <w:tcW w:w="988" w:type="dxa"/>
            <w:tcBorders>
              <w:top w:val="nil"/>
              <w:left w:val="nil"/>
              <w:bottom w:val="single" w:sz="4" w:space="0" w:color="auto"/>
              <w:right w:val="single" w:sz="4" w:space="0" w:color="auto"/>
            </w:tcBorders>
            <w:shd w:val="clear" w:color="auto" w:fill="auto"/>
            <w:noWrap/>
            <w:vAlign w:val="bottom"/>
            <w:hideMark/>
          </w:tcPr>
          <w:p w14:paraId="10C6C8F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5.66</w:t>
            </w:r>
          </w:p>
        </w:tc>
        <w:tc>
          <w:tcPr>
            <w:tcW w:w="781" w:type="dxa"/>
            <w:tcBorders>
              <w:top w:val="nil"/>
              <w:left w:val="nil"/>
              <w:bottom w:val="single" w:sz="4" w:space="0" w:color="auto"/>
              <w:right w:val="single" w:sz="4" w:space="0" w:color="auto"/>
            </w:tcBorders>
            <w:shd w:val="clear" w:color="auto" w:fill="auto"/>
            <w:noWrap/>
            <w:vAlign w:val="bottom"/>
            <w:hideMark/>
          </w:tcPr>
          <w:p w14:paraId="35183D4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w:t>
            </w:r>
          </w:p>
        </w:tc>
        <w:tc>
          <w:tcPr>
            <w:tcW w:w="825" w:type="dxa"/>
            <w:tcBorders>
              <w:top w:val="nil"/>
              <w:left w:val="nil"/>
              <w:bottom w:val="single" w:sz="4" w:space="0" w:color="auto"/>
              <w:right w:val="single" w:sz="4" w:space="0" w:color="auto"/>
            </w:tcBorders>
            <w:shd w:val="clear" w:color="auto" w:fill="auto"/>
            <w:noWrap/>
            <w:vAlign w:val="bottom"/>
            <w:hideMark/>
          </w:tcPr>
          <w:p w14:paraId="7DF3208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5.66</w:t>
            </w:r>
          </w:p>
        </w:tc>
        <w:tc>
          <w:tcPr>
            <w:tcW w:w="741" w:type="dxa"/>
            <w:tcBorders>
              <w:top w:val="nil"/>
              <w:left w:val="nil"/>
              <w:bottom w:val="single" w:sz="4" w:space="0" w:color="auto"/>
              <w:right w:val="single" w:sz="4" w:space="0" w:color="auto"/>
            </w:tcBorders>
            <w:shd w:val="clear" w:color="auto" w:fill="auto"/>
            <w:noWrap/>
            <w:vAlign w:val="bottom"/>
            <w:hideMark/>
          </w:tcPr>
          <w:p w14:paraId="73330E0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08AD93C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4AB710F9"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8EB805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alpha 1-adrenergic blocker</w:t>
            </w:r>
          </w:p>
        </w:tc>
        <w:tc>
          <w:tcPr>
            <w:tcW w:w="1018" w:type="dxa"/>
            <w:tcBorders>
              <w:top w:val="nil"/>
              <w:left w:val="nil"/>
              <w:bottom w:val="single" w:sz="4" w:space="0" w:color="auto"/>
              <w:right w:val="single" w:sz="4" w:space="0" w:color="auto"/>
            </w:tcBorders>
            <w:shd w:val="clear" w:color="auto" w:fill="auto"/>
            <w:noWrap/>
            <w:vAlign w:val="bottom"/>
            <w:hideMark/>
          </w:tcPr>
          <w:p w14:paraId="7DA6C85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0260A9D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516171A7"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988" w:type="dxa"/>
            <w:tcBorders>
              <w:top w:val="nil"/>
              <w:left w:val="nil"/>
              <w:bottom w:val="single" w:sz="4" w:space="0" w:color="auto"/>
              <w:right w:val="single" w:sz="4" w:space="0" w:color="auto"/>
            </w:tcBorders>
            <w:shd w:val="clear" w:color="auto" w:fill="auto"/>
            <w:noWrap/>
            <w:vAlign w:val="bottom"/>
            <w:hideMark/>
          </w:tcPr>
          <w:p w14:paraId="225202D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81" w:type="dxa"/>
            <w:tcBorders>
              <w:top w:val="nil"/>
              <w:left w:val="nil"/>
              <w:bottom w:val="single" w:sz="4" w:space="0" w:color="auto"/>
              <w:right w:val="single" w:sz="4" w:space="0" w:color="auto"/>
            </w:tcBorders>
            <w:shd w:val="clear" w:color="auto" w:fill="auto"/>
            <w:noWrap/>
            <w:vAlign w:val="bottom"/>
            <w:hideMark/>
          </w:tcPr>
          <w:p w14:paraId="3F44B80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noWrap/>
            <w:vAlign w:val="bottom"/>
            <w:hideMark/>
          </w:tcPr>
          <w:p w14:paraId="4A555D1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41" w:type="dxa"/>
            <w:tcBorders>
              <w:top w:val="nil"/>
              <w:left w:val="nil"/>
              <w:bottom w:val="single" w:sz="4" w:space="0" w:color="auto"/>
              <w:right w:val="single" w:sz="4" w:space="0" w:color="auto"/>
            </w:tcBorders>
            <w:shd w:val="clear" w:color="auto" w:fill="auto"/>
            <w:noWrap/>
            <w:vAlign w:val="bottom"/>
            <w:hideMark/>
          </w:tcPr>
          <w:p w14:paraId="47E0B55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129A763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70827D2F"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C13023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anti-platelet</w:t>
            </w:r>
          </w:p>
        </w:tc>
        <w:tc>
          <w:tcPr>
            <w:tcW w:w="1018" w:type="dxa"/>
            <w:tcBorders>
              <w:top w:val="nil"/>
              <w:left w:val="nil"/>
              <w:bottom w:val="single" w:sz="4" w:space="0" w:color="auto"/>
              <w:right w:val="single" w:sz="4" w:space="0" w:color="auto"/>
            </w:tcBorders>
            <w:shd w:val="clear" w:color="auto" w:fill="auto"/>
            <w:noWrap/>
            <w:vAlign w:val="bottom"/>
            <w:hideMark/>
          </w:tcPr>
          <w:p w14:paraId="3049B99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176106F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0054B49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4CA067D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40BD317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noWrap/>
            <w:vAlign w:val="bottom"/>
            <w:hideMark/>
          </w:tcPr>
          <w:p w14:paraId="351ED86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41" w:type="dxa"/>
            <w:tcBorders>
              <w:top w:val="nil"/>
              <w:left w:val="nil"/>
              <w:bottom w:val="single" w:sz="4" w:space="0" w:color="auto"/>
              <w:right w:val="single" w:sz="4" w:space="0" w:color="auto"/>
            </w:tcBorders>
            <w:shd w:val="clear" w:color="auto" w:fill="auto"/>
            <w:noWrap/>
            <w:vAlign w:val="bottom"/>
            <w:hideMark/>
          </w:tcPr>
          <w:p w14:paraId="7B61AAA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6CDCDFC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4851E5AF"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909597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anticholinergic, antimuscarinic</w:t>
            </w:r>
          </w:p>
        </w:tc>
        <w:tc>
          <w:tcPr>
            <w:tcW w:w="1018" w:type="dxa"/>
            <w:tcBorders>
              <w:top w:val="nil"/>
              <w:left w:val="nil"/>
              <w:bottom w:val="single" w:sz="4" w:space="0" w:color="auto"/>
              <w:right w:val="single" w:sz="4" w:space="0" w:color="auto"/>
            </w:tcBorders>
            <w:shd w:val="clear" w:color="auto" w:fill="auto"/>
            <w:noWrap/>
            <w:vAlign w:val="bottom"/>
            <w:hideMark/>
          </w:tcPr>
          <w:p w14:paraId="56B987D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269D0EA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72473A4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3193EFC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136205C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12</w:t>
            </w:r>
          </w:p>
        </w:tc>
        <w:tc>
          <w:tcPr>
            <w:tcW w:w="825" w:type="dxa"/>
            <w:tcBorders>
              <w:top w:val="nil"/>
              <w:left w:val="nil"/>
              <w:bottom w:val="single" w:sz="4" w:space="0" w:color="auto"/>
              <w:right w:val="single" w:sz="4" w:space="0" w:color="auto"/>
            </w:tcBorders>
            <w:shd w:val="clear" w:color="auto" w:fill="auto"/>
            <w:noWrap/>
            <w:vAlign w:val="bottom"/>
            <w:hideMark/>
          </w:tcPr>
          <w:p w14:paraId="32835E8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22.64</w:t>
            </w:r>
          </w:p>
        </w:tc>
        <w:tc>
          <w:tcPr>
            <w:tcW w:w="741" w:type="dxa"/>
            <w:tcBorders>
              <w:top w:val="nil"/>
              <w:left w:val="nil"/>
              <w:bottom w:val="single" w:sz="4" w:space="0" w:color="auto"/>
              <w:right w:val="single" w:sz="4" w:space="0" w:color="auto"/>
            </w:tcBorders>
            <w:shd w:val="clear" w:color="auto" w:fill="auto"/>
            <w:noWrap/>
            <w:vAlign w:val="bottom"/>
            <w:hideMark/>
          </w:tcPr>
          <w:p w14:paraId="74CE61B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10</w:t>
            </w:r>
          </w:p>
        </w:tc>
        <w:tc>
          <w:tcPr>
            <w:tcW w:w="785" w:type="dxa"/>
            <w:tcBorders>
              <w:top w:val="nil"/>
              <w:left w:val="nil"/>
              <w:bottom w:val="single" w:sz="4" w:space="0" w:color="auto"/>
              <w:right w:val="single" w:sz="4" w:space="0" w:color="auto"/>
            </w:tcBorders>
            <w:shd w:val="clear" w:color="auto" w:fill="auto"/>
            <w:noWrap/>
            <w:vAlign w:val="bottom"/>
            <w:hideMark/>
          </w:tcPr>
          <w:p w14:paraId="2C86BEC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18.87</w:t>
            </w:r>
          </w:p>
        </w:tc>
      </w:tr>
      <w:tr w:rsidR="00970DF6" w:rsidRPr="00EC2B5E" w14:paraId="7E6AD501"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8E53B0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antihistaminic</w:t>
            </w:r>
          </w:p>
        </w:tc>
        <w:tc>
          <w:tcPr>
            <w:tcW w:w="1018" w:type="dxa"/>
            <w:tcBorders>
              <w:top w:val="nil"/>
              <w:left w:val="nil"/>
              <w:bottom w:val="single" w:sz="4" w:space="0" w:color="auto"/>
              <w:right w:val="single" w:sz="4" w:space="0" w:color="auto"/>
            </w:tcBorders>
            <w:shd w:val="clear" w:color="auto" w:fill="auto"/>
            <w:noWrap/>
            <w:vAlign w:val="bottom"/>
            <w:hideMark/>
          </w:tcPr>
          <w:p w14:paraId="5D17185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14:paraId="5A0DD1C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943" w:type="dxa"/>
            <w:tcBorders>
              <w:top w:val="nil"/>
              <w:left w:val="nil"/>
              <w:bottom w:val="single" w:sz="4" w:space="0" w:color="auto"/>
              <w:right w:val="single" w:sz="4" w:space="0" w:color="auto"/>
            </w:tcBorders>
            <w:shd w:val="clear" w:color="auto" w:fill="auto"/>
            <w:noWrap/>
            <w:vAlign w:val="bottom"/>
            <w:hideMark/>
          </w:tcPr>
          <w:p w14:paraId="5F35385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17BEA61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07F777D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w:t>
            </w:r>
          </w:p>
        </w:tc>
        <w:tc>
          <w:tcPr>
            <w:tcW w:w="825" w:type="dxa"/>
            <w:tcBorders>
              <w:top w:val="nil"/>
              <w:left w:val="nil"/>
              <w:bottom w:val="single" w:sz="4" w:space="0" w:color="auto"/>
              <w:right w:val="single" w:sz="4" w:space="0" w:color="auto"/>
            </w:tcBorders>
            <w:shd w:val="clear" w:color="auto" w:fill="auto"/>
            <w:noWrap/>
            <w:vAlign w:val="bottom"/>
            <w:hideMark/>
          </w:tcPr>
          <w:p w14:paraId="3BBD034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5.66</w:t>
            </w:r>
          </w:p>
        </w:tc>
        <w:tc>
          <w:tcPr>
            <w:tcW w:w="741" w:type="dxa"/>
            <w:tcBorders>
              <w:top w:val="nil"/>
              <w:left w:val="nil"/>
              <w:bottom w:val="single" w:sz="4" w:space="0" w:color="auto"/>
              <w:right w:val="single" w:sz="4" w:space="0" w:color="auto"/>
            </w:tcBorders>
            <w:shd w:val="clear" w:color="auto" w:fill="auto"/>
            <w:noWrap/>
            <w:vAlign w:val="bottom"/>
            <w:hideMark/>
          </w:tcPr>
          <w:p w14:paraId="5D3410B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3172065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5E0E9AEE"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37A828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antimitotic alkaloid</w:t>
            </w:r>
          </w:p>
        </w:tc>
        <w:tc>
          <w:tcPr>
            <w:tcW w:w="1018" w:type="dxa"/>
            <w:tcBorders>
              <w:top w:val="nil"/>
              <w:left w:val="nil"/>
              <w:bottom w:val="single" w:sz="4" w:space="0" w:color="auto"/>
              <w:right w:val="single" w:sz="4" w:space="0" w:color="auto"/>
            </w:tcBorders>
            <w:shd w:val="clear" w:color="auto" w:fill="auto"/>
            <w:noWrap/>
            <w:vAlign w:val="bottom"/>
            <w:hideMark/>
          </w:tcPr>
          <w:p w14:paraId="6DEF000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04E0540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2D052C0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3A75B51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50B1434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3B6F6B7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3C7A783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4161BFF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2A0C2E6C"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15A96B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beta-2-agonist</w:t>
            </w:r>
          </w:p>
        </w:tc>
        <w:tc>
          <w:tcPr>
            <w:tcW w:w="1018" w:type="dxa"/>
            <w:tcBorders>
              <w:top w:val="nil"/>
              <w:left w:val="nil"/>
              <w:bottom w:val="single" w:sz="4" w:space="0" w:color="auto"/>
              <w:right w:val="single" w:sz="4" w:space="0" w:color="auto"/>
            </w:tcBorders>
            <w:shd w:val="clear" w:color="auto" w:fill="auto"/>
            <w:noWrap/>
            <w:vAlign w:val="bottom"/>
            <w:hideMark/>
          </w:tcPr>
          <w:p w14:paraId="3B55E1A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68BE631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6AEB3AC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5D3A8F3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2A95810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11</w:t>
            </w:r>
          </w:p>
        </w:tc>
        <w:tc>
          <w:tcPr>
            <w:tcW w:w="825" w:type="dxa"/>
            <w:tcBorders>
              <w:top w:val="nil"/>
              <w:left w:val="nil"/>
              <w:bottom w:val="single" w:sz="4" w:space="0" w:color="auto"/>
              <w:right w:val="single" w:sz="4" w:space="0" w:color="auto"/>
            </w:tcBorders>
            <w:shd w:val="clear" w:color="auto" w:fill="auto"/>
            <w:noWrap/>
            <w:vAlign w:val="bottom"/>
            <w:hideMark/>
          </w:tcPr>
          <w:p w14:paraId="4484DFE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20.75</w:t>
            </w:r>
          </w:p>
        </w:tc>
        <w:tc>
          <w:tcPr>
            <w:tcW w:w="741" w:type="dxa"/>
            <w:tcBorders>
              <w:top w:val="nil"/>
              <w:left w:val="nil"/>
              <w:bottom w:val="single" w:sz="4" w:space="0" w:color="auto"/>
              <w:right w:val="single" w:sz="4" w:space="0" w:color="auto"/>
            </w:tcBorders>
            <w:shd w:val="clear" w:color="auto" w:fill="auto"/>
            <w:noWrap/>
            <w:vAlign w:val="bottom"/>
            <w:hideMark/>
          </w:tcPr>
          <w:p w14:paraId="388DCD3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12</w:t>
            </w:r>
          </w:p>
        </w:tc>
        <w:tc>
          <w:tcPr>
            <w:tcW w:w="785" w:type="dxa"/>
            <w:tcBorders>
              <w:top w:val="nil"/>
              <w:left w:val="nil"/>
              <w:bottom w:val="single" w:sz="4" w:space="0" w:color="auto"/>
              <w:right w:val="single" w:sz="4" w:space="0" w:color="auto"/>
            </w:tcBorders>
            <w:shd w:val="clear" w:color="auto" w:fill="auto"/>
            <w:noWrap/>
            <w:vAlign w:val="bottom"/>
            <w:hideMark/>
          </w:tcPr>
          <w:p w14:paraId="3306E1A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22.64</w:t>
            </w:r>
          </w:p>
        </w:tc>
      </w:tr>
      <w:tr w:rsidR="00970DF6" w:rsidRPr="00EC2B5E" w14:paraId="179088D2"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05D9BC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beta-blocker</w:t>
            </w:r>
          </w:p>
        </w:tc>
        <w:tc>
          <w:tcPr>
            <w:tcW w:w="1018" w:type="dxa"/>
            <w:tcBorders>
              <w:top w:val="nil"/>
              <w:left w:val="nil"/>
              <w:bottom w:val="single" w:sz="4" w:space="0" w:color="auto"/>
              <w:right w:val="single" w:sz="4" w:space="0" w:color="auto"/>
            </w:tcBorders>
            <w:shd w:val="clear" w:color="auto" w:fill="auto"/>
            <w:noWrap/>
            <w:vAlign w:val="bottom"/>
            <w:hideMark/>
          </w:tcPr>
          <w:p w14:paraId="122E2A7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1020C74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548A3F7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56B1B36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7A3CB4A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noWrap/>
            <w:vAlign w:val="bottom"/>
            <w:hideMark/>
          </w:tcPr>
          <w:p w14:paraId="05EB985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41" w:type="dxa"/>
            <w:tcBorders>
              <w:top w:val="nil"/>
              <w:left w:val="nil"/>
              <w:bottom w:val="single" w:sz="4" w:space="0" w:color="auto"/>
              <w:right w:val="single" w:sz="4" w:space="0" w:color="auto"/>
            </w:tcBorders>
            <w:shd w:val="clear" w:color="auto" w:fill="auto"/>
            <w:noWrap/>
            <w:vAlign w:val="bottom"/>
            <w:hideMark/>
          </w:tcPr>
          <w:p w14:paraId="3A40905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59EDEC5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15F7BA86"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EDD912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biguanide antidiabetic</w:t>
            </w:r>
          </w:p>
        </w:tc>
        <w:tc>
          <w:tcPr>
            <w:tcW w:w="1018" w:type="dxa"/>
            <w:tcBorders>
              <w:top w:val="nil"/>
              <w:left w:val="nil"/>
              <w:bottom w:val="single" w:sz="4" w:space="0" w:color="auto"/>
              <w:right w:val="single" w:sz="4" w:space="0" w:color="auto"/>
            </w:tcBorders>
            <w:shd w:val="clear" w:color="auto" w:fill="auto"/>
            <w:noWrap/>
            <w:vAlign w:val="bottom"/>
            <w:hideMark/>
          </w:tcPr>
          <w:p w14:paraId="3515FC6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2780CB9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130F475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4C305BC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763E8BB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w:t>
            </w:r>
          </w:p>
        </w:tc>
        <w:tc>
          <w:tcPr>
            <w:tcW w:w="825" w:type="dxa"/>
            <w:tcBorders>
              <w:top w:val="nil"/>
              <w:left w:val="nil"/>
              <w:bottom w:val="single" w:sz="4" w:space="0" w:color="auto"/>
              <w:right w:val="single" w:sz="4" w:space="0" w:color="auto"/>
            </w:tcBorders>
            <w:shd w:val="clear" w:color="auto" w:fill="auto"/>
            <w:noWrap/>
            <w:vAlign w:val="bottom"/>
            <w:hideMark/>
          </w:tcPr>
          <w:p w14:paraId="588370F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5.66</w:t>
            </w:r>
          </w:p>
        </w:tc>
        <w:tc>
          <w:tcPr>
            <w:tcW w:w="741" w:type="dxa"/>
            <w:tcBorders>
              <w:top w:val="nil"/>
              <w:left w:val="nil"/>
              <w:bottom w:val="single" w:sz="4" w:space="0" w:color="auto"/>
              <w:right w:val="single" w:sz="4" w:space="0" w:color="auto"/>
            </w:tcBorders>
            <w:shd w:val="clear" w:color="auto" w:fill="auto"/>
            <w:noWrap/>
            <w:vAlign w:val="bottom"/>
            <w:hideMark/>
          </w:tcPr>
          <w:p w14:paraId="4592245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785" w:type="dxa"/>
            <w:tcBorders>
              <w:top w:val="nil"/>
              <w:left w:val="nil"/>
              <w:bottom w:val="single" w:sz="4" w:space="0" w:color="auto"/>
              <w:right w:val="single" w:sz="4" w:space="0" w:color="auto"/>
            </w:tcBorders>
            <w:shd w:val="clear" w:color="auto" w:fill="auto"/>
            <w:noWrap/>
            <w:vAlign w:val="bottom"/>
            <w:hideMark/>
          </w:tcPr>
          <w:p w14:paraId="1288678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r>
      <w:tr w:rsidR="00970DF6" w:rsidRPr="00EC2B5E" w14:paraId="35D894A2"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BBB676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calcium channel blocker</w:t>
            </w:r>
          </w:p>
        </w:tc>
        <w:tc>
          <w:tcPr>
            <w:tcW w:w="1018" w:type="dxa"/>
            <w:tcBorders>
              <w:top w:val="nil"/>
              <w:left w:val="nil"/>
              <w:bottom w:val="single" w:sz="4" w:space="0" w:color="auto"/>
              <w:right w:val="single" w:sz="4" w:space="0" w:color="auto"/>
            </w:tcBorders>
            <w:shd w:val="clear" w:color="auto" w:fill="auto"/>
            <w:noWrap/>
            <w:vAlign w:val="bottom"/>
            <w:hideMark/>
          </w:tcPr>
          <w:p w14:paraId="3F7B4B5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14:paraId="780514E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943" w:type="dxa"/>
            <w:tcBorders>
              <w:top w:val="nil"/>
              <w:left w:val="nil"/>
              <w:bottom w:val="single" w:sz="4" w:space="0" w:color="auto"/>
              <w:right w:val="single" w:sz="4" w:space="0" w:color="auto"/>
            </w:tcBorders>
            <w:shd w:val="clear" w:color="auto" w:fill="auto"/>
            <w:noWrap/>
            <w:vAlign w:val="bottom"/>
            <w:hideMark/>
          </w:tcPr>
          <w:p w14:paraId="7600B245"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w:t>
            </w:r>
          </w:p>
        </w:tc>
        <w:tc>
          <w:tcPr>
            <w:tcW w:w="988" w:type="dxa"/>
            <w:tcBorders>
              <w:top w:val="nil"/>
              <w:left w:val="nil"/>
              <w:bottom w:val="single" w:sz="4" w:space="0" w:color="auto"/>
              <w:right w:val="single" w:sz="4" w:space="0" w:color="auto"/>
            </w:tcBorders>
            <w:shd w:val="clear" w:color="auto" w:fill="auto"/>
            <w:noWrap/>
            <w:vAlign w:val="bottom"/>
            <w:hideMark/>
          </w:tcPr>
          <w:p w14:paraId="13C3E9B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5.66</w:t>
            </w:r>
          </w:p>
        </w:tc>
        <w:tc>
          <w:tcPr>
            <w:tcW w:w="781" w:type="dxa"/>
            <w:tcBorders>
              <w:top w:val="nil"/>
              <w:left w:val="nil"/>
              <w:bottom w:val="single" w:sz="4" w:space="0" w:color="auto"/>
              <w:right w:val="single" w:sz="4" w:space="0" w:color="auto"/>
            </w:tcBorders>
            <w:shd w:val="clear" w:color="auto" w:fill="auto"/>
            <w:noWrap/>
            <w:vAlign w:val="bottom"/>
            <w:hideMark/>
          </w:tcPr>
          <w:p w14:paraId="5DEAEE6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noWrap/>
            <w:vAlign w:val="bottom"/>
            <w:hideMark/>
          </w:tcPr>
          <w:p w14:paraId="18C97B4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41" w:type="dxa"/>
            <w:tcBorders>
              <w:top w:val="nil"/>
              <w:left w:val="nil"/>
              <w:bottom w:val="single" w:sz="4" w:space="0" w:color="auto"/>
              <w:right w:val="single" w:sz="4" w:space="0" w:color="auto"/>
            </w:tcBorders>
            <w:shd w:val="clear" w:color="auto" w:fill="auto"/>
            <w:noWrap/>
            <w:vAlign w:val="bottom"/>
            <w:hideMark/>
          </w:tcPr>
          <w:p w14:paraId="048A342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4500415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7862BEE1"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0CACA6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calcium, vitamin</w:t>
            </w:r>
          </w:p>
        </w:tc>
        <w:tc>
          <w:tcPr>
            <w:tcW w:w="1018" w:type="dxa"/>
            <w:tcBorders>
              <w:top w:val="nil"/>
              <w:left w:val="nil"/>
              <w:bottom w:val="single" w:sz="4" w:space="0" w:color="auto"/>
              <w:right w:val="single" w:sz="4" w:space="0" w:color="auto"/>
            </w:tcBorders>
            <w:shd w:val="clear" w:color="auto" w:fill="auto"/>
            <w:noWrap/>
            <w:vAlign w:val="bottom"/>
            <w:hideMark/>
          </w:tcPr>
          <w:p w14:paraId="0EC3395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727C993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310F03E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2814EFC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463ECC9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723B213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6175C71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7E64B43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23B547F4"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F41A55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carbonic anhydrase inhibitor</w:t>
            </w:r>
          </w:p>
        </w:tc>
        <w:tc>
          <w:tcPr>
            <w:tcW w:w="1018" w:type="dxa"/>
            <w:tcBorders>
              <w:top w:val="nil"/>
              <w:left w:val="nil"/>
              <w:bottom w:val="single" w:sz="4" w:space="0" w:color="auto"/>
              <w:right w:val="single" w:sz="4" w:space="0" w:color="auto"/>
            </w:tcBorders>
            <w:shd w:val="clear" w:color="auto" w:fill="auto"/>
            <w:noWrap/>
            <w:vAlign w:val="bottom"/>
            <w:hideMark/>
          </w:tcPr>
          <w:p w14:paraId="1471C2B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6B47CFE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3CFFC09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3A8B20A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0670F71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36C5202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437035D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42CF3F1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1937B5BB"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C961E4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cholesterol absorption inhibitor</w:t>
            </w:r>
          </w:p>
        </w:tc>
        <w:tc>
          <w:tcPr>
            <w:tcW w:w="1018" w:type="dxa"/>
            <w:tcBorders>
              <w:top w:val="nil"/>
              <w:left w:val="nil"/>
              <w:bottom w:val="single" w:sz="4" w:space="0" w:color="auto"/>
              <w:right w:val="single" w:sz="4" w:space="0" w:color="auto"/>
            </w:tcBorders>
            <w:shd w:val="clear" w:color="auto" w:fill="auto"/>
            <w:noWrap/>
            <w:vAlign w:val="bottom"/>
            <w:hideMark/>
          </w:tcPr>
          <w:p w14:paraId="2613697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51C11F5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78DC402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3495A8B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6C76C6F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23BB614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668E893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053339A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78F3041B"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943764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lastRenderedPageBreak/>
              <w:t>corticosteroid</w:t>
            </w:r>
          </w:p>
        </w:tc>
        <w:tc>
          <w:tcPr>
            <w:tcW w:w="1018" w:type="dxa"/>
            <w:tcBorders>
              <w:top w:val="nil"/>
              <w:left w:val="nil"/>
              <w:bottom w:val="single" w:sz="4" w:space="0" w:color="auto"/>
              <w:right w:val="single" w:sz="4" w:space="0" w:color="auto"/>
            </w:tcBorders>
            <w:shd w:val="clear" w:color="auto" w:fill="auto"/>
            <w:noWrap/>
            <w:vAlign w:val="bottom"/>
            <w:hideMark/>
          </w:tcPr>
          <w:p w14:paraId="7C1DC6E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1D656E55"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57466CA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43C2F7D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29ABD82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408FA46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61A326F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785" w:type="dxa"/>
            <w:tcBorders>
              <w:top w:val="nil"/>
              <w:left w:val="nil"/>
              <w:bottom w:val="single" w:sz="4" w:space="0" w:color="auto"/>
              <w:right w:val="single" w:sz="4" w:space="0" w:color="auto"/>
            </w:tcBorders>
            <w:shd w:val="clear" w:color="auto" w:fill="auto"/>
            <w:noWrap/>
            <w:vAlign w:val="bottom"/>
            <w:hideMark/>
          </w:tcPr>
          <w:p w14:paraId="4B1B7F6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r>
      <w:tr w:rsidR="00970DF6" w:rsidRPr="00EC2B5E" w14:paraId="24A0115F"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DF1656A" w14:textId="77777777" w:rsidR="00970DF6" w:rsidRPr="00970DF6" w:rsidRDefault="00970DF6" w:rsidP="001D189E">
            <w:pPr>
              <w:rPr>
                <w:rFonts w:ascii="Times New Roman" w:eastAsia="Times New Roman" w:hAnsi="Times New Roman" w:cs="Times New Roman"/>
                <w:color w:val="000000"/>
                <w:sz w:val="16"/>
                <w:szCs w:val="16"/>
              </w:rPr>
            </w:pPr>
            <w:proofErr w:type="gramStart"/>
            <w:r w:rsidRPr="00970DF6">
              <w:rPr>
                <w:rFonts w:ascii="Times New Roman" w:eastAsia="Times New Roman" w:hAnsi="Times New Roman" w:cs="Times New Roman"/>
                <w:color w:val="000000"/>
                <w:sz w:val="16"/>
                <w:szCs w:val="16"/>
              </w:rPr>
              <w:t>corticosteroid,  beta</w:t>
            </w:r>
            <w:proofErr w:type="gramEnd"/>
            <w:r w:rsidRPr="00970DF6">
              <w:rPr>
                <w:rFonts w:ascii="Times New Roman" w:eastAsia="Times New Roman" w:hAnsi="Times New Roman" w:cs="Times New Roman"/>
                <w:color w:val="000000"/>
                <w:sz w:val="16"/>
                <w:szCs w:val="16"/>
              </w:rPr>
              <w:t>-2-agonist</w:t>
            </w:r>
          </w:p>
        </w:tc>
        <w:tc>
          <w:tcPr>
            <w:tcW w:w="1018" w:type="dxa"/>
            <w:tcBorders>
              <w:top w:val="nil"/>
              <w:left w:val="nil"/>
              <w:bottom w:val="single" w:sz="4" w:space="0" w:color="auto"/>
              <w:right w:val="single" w:sz="4" w:space="0" w:color="auto"/>
            </w:tcBorders>
            <w:shd w:val="clear" w:color="auto" w:fill="auto"/>
            <w:noWrap/>
            <w:vAlign w:val="bottom"/>
            <w:hideMark/>
          </w:tcPr>
          <w:p w14:paraId="50CC52A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498C6F0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2B8CDBA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55D45E2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4F2CE3F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12</w:t>
            </w:r>
          </w:p>
        </w:tc>
        <w:tc>
          <w:tcPr>
            <w:tcW w:w="825" w:type="dxa"/>
            <w:tcBorders>
              <w:top w:val="nil"/>
              <w:left w:val="nil"/>
              <w:bottom w:val="single" w:sz="4" w:space="0" w:color="auto"/>
              <w:right w:val="single" w:sz="4" w:space="0" w:color="auto"/>
            </w:tcBorders>
            <w:shd w:val="clear" w:color="auto" w:fill="auto"/>
            <w:noWrap/>
            <w:vAlign w:val="bottom"/>
            <w:hideMark/>
          </w:tcPr>
          <w:p w14:paraId="083381B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22.64</w:t>
            </w:r>
          </w:p>
        </w:tc>
        <w:tc>
          <w:tcPr>
            <w:tcW w:w="741" w:type="dxa"/>
            <w:tcBorders>
              <w:top w:val="nil"/>
              <w:left w:val="nil"/>
              <w:bottom w:val="single" w:sz="4" w:space="0" w:color="auto"/>
              <w:right w:val="single" w:sz="4" w:space="0" w:color="auto"/>
            </w:tcBorders>
            <w:shd w:val="clear" w:color="auto" w:fill="auto"/>
            <w:noWrap/>
            <w:vAlign w:val="bottom"/>
            <w:hideMark/>
          </w:tcPr>
          <w:p w14:paraId="3B03CEF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8</w:t>
            </w:r>
          </w:p>
        </w:tc>
        <w:tc>
          <w:tcPr>
            <w:tcW w:w="785" w:type="dxa"/>
            <w:tcBorders>
              <w:top w:val="nil"/>
              <w:left w:val="nil"/>
              <w:bottom w:val="single" w:sz="4" w:space="0" w:color="auto"/>
              <w:right w:val="single" w:sz="4" w:space="0" w:color="auto"/>
            </w:tcBorders>
            <w:shd w:val="clear" w:color="auto" w:fill="auto"/>
            <w:noWrap/>
            <w:vAlign w:val="bottom"/>
            <w:hideMark/>
          </w:tcPr>
          <w:p w14:paraId="1C27241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15.09</w:t>
            </w:r>
          </w:p>
        </w:tc>
      </w:tr>
      <w:tr w:rsidR="00970DF6" w:rsidRPr="00EC2B5E" w14:paraId="2ACEB5CB"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BC737E3" w14:textId="77777777" w:rsidR="00970DF6" w:rsidRPr="00970DF6" w:rsidRDefault="00970DF6" w:rsidP="001D189E">
            <w:pPr>
              <w:rPr>
                <w:rFonts w:ascii="Times New Roman" w:eastAsia="Times New Roman" w:hAnsi="Times New Roman" w:cs="Times New Roman"/>
                <w:color w:val="000000"/>
                <w:sz w:val="16"/>
                <w:szCs w:val="16"/>
              </w:rPr>
            </w:pPr>
            <w:proofErr w:type="gramStart"/>
            <w:r w:rsidRPr="00970DF6">
              <w:rPr>
                <w:rFonts w:ascii="Times New Roman" w:eastAsia="Times New Roman" w:hAnsi="Times New Roman" w:cs="Times New Roman"/>
                <w:color w:val="000000"/>
                <w:sz w:val="16"/>
                <w:szCs w:val="16"/>
              </w:rPr>
              <w:t xml:space="preserve">corticosteroid,  </w:t>
            </w:r>
            <w:proofErr w:type="spellStart"/>
            <w:r w:rsidRPr="00970DF6">
              <w:rPr>
                <w:rFonts w:ascii="Times New Roman" w:eastAsia="Times New Roman" w:hAnsi="Times New Roman" w:cs="Times New Roman"/>
                <w:color w:val="000000"/>
                <w:sz w:val="16"/>
                <w:szCs w:val="16"/>
              </w:rPr>
              <w:t>vitamine</w:t>
            </w:r>
            <w:proofErr w:type="spellEnd"/>
            <w:proofErr w:type="gramEnd"/>
            <w:r w:rsidRPr="00970DF6">
              <w:rPr>
                <w:rFonts w:ascii="Times New Roman" w:eastAsia="Times New Roman" w:hAnsi="Times New Roman" w:cs="Times New Roman"/>
                <w:color w:val="000000"/>
                <w:sz w:val="16"/>
                <w:szCs w:val="16"/>
              </w:rPr>
              <w:t xml:space="preserve"> d derivative</w:t>
            </w:r>
          </w:p>
        </w:tc>
        <w:tc>
          <w:tcPr>
            <w:tcW w:w="1018" w:type="dxa"/>
            <w:tcBorders>
              <w:top w:val="nil"/>
              <w:left w:val="nil"/>
              <w:bottom w:val="single" w:sz="4" w:space="0" w:color="auto"/>
              <w:right w:val="single" w:sz="4" w:space="0" w:color="auto"/>
            </w:tcBorders>
            <w:shd w:val="clear" w:color="auto" w:fill="auto"/>
            <w:noWrap/>
            <w:vAlign w:val="bottom"/>
            <w:hideMark/>
          </w:tcPr>
          <w:p w14:paraId="14B7D92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6C12974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2041ED5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1C3AC9C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165C4A8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6DA34E4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2CFF70C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5E95905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460CF52F"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720E6F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dietary supplement</w:t>
            </w:r>
          </w:p>
        </w:tc>
        <w:tc>
          <w:tcPr>
            <w:tcW w:w="1018" w:type="dxa"/>
            <w:tcBorders>
              <w:top w:val="nil"/>
              <w:left w:val="nil"/>
              <w:bottom w:val="single" w:sz="4" w:space="0" w:color="auto"/>
              <w:right w:val="single" w:sz="4" w:space="0" w:color="auto"/>
            </w:tcBorders>
            <w:shd w:val="clear" w:color="auto" w:fill="auto"/>
            <w:noWrap/>
            <w:vAlign w:val="bottom"/>
            <w:hideMark/>
          </w:tcPr>
          <w:p w14:paraId="244970B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14:paraId="3076E8C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943" w:type="dxa"/>
            <w:tcBorders>
              <w:top w:val="nil"/>
              <w:left w:val="nil"/>
              <w:bottom w:val="single" w:sz="4" w:space="0" w:color="auto"/>
              <w:right w:val="single" w:sz="4" w:space="0" w:color="auto"/>
            </w:tcBorders>
            <w:shd w:val="clear" w:color="auto" w:fill="auto"/>
            <w:noWrap/>
            <w:vAlign w:val="bottom"/>
            <w:hideMark/>
          </w:tcPr>
          <w:p w14:paraId="5CCD56F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4C8E037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7F26EB5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131FCBB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45D6F43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626489F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6328B36E"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A26F7F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dipeptidyl peptidase-4 (dpp-4) inhibitor¬†</w:t>
            </w:r>
          </w:p>
        </w:tc>
        <w:tc>
          <w:tcPr>
            <w:tcW w:w="1018" w:type="dxa"/>
            <w:tcBorders>
              <w:top w:val="nil"/>
              <w:left w:val="nil"/>
              <w:bottom w:val="single" w:sz="4" w:space="0" w:color="auto"/>
              <w:right w:val="single" w:sz="4" w:space="0" w:color="auto"/>
            </w:tcBorders>
            <w:shd w:val="clear" w:color="auto" w:fill="auto"/>
            <w:noWrap/>
            <w:vAlign w:val="bottom"/>
            <w:hideMark/>
          </w:tcPr>
          <w:p w14:paraId="4403D48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61FC835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2F46E9E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4E88528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5ED3F34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042958B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413C4CF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4161E20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7F9C0820"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B78661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estrogen steroid hormone</w:t>
            </w:r>
          </w:p>
        </w:tc>
        <w:tc>
          <w:tcPr>
            <w:tcW w:w="1018" w:type="dxa"/>
            <w:tcBorders>
              <w:top w:val="nil"/>
              <w:left w:val="nil"/>
              <w:bottom w:val="single" w:sz="4" w:space="0" w:color="auto"/>
              <w:right w:val="single" w:sz="4" w:space="0" w:color="auto"/>
            </w:tcBorders>
            <w:shd w:val="clear" w:color="auto" w:fill="auto"/>
            <w:noWrap/>
            <w:vAlign w:val="bottom"/>
            <w:hideMark/>
          </w:tcPr>
          <w:p w14:paraId="44F1661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7BE70D45"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69F50CB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78F6DED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31CED33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6688BB9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26908F6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12DB3C1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7AF4A626"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FF0BD6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globular </w:t>
            </w:r>
            <w:proofErr w:type="spellStart"/>
            <w:r w:rsidRPr="00970DF6">
              <w:rPr>
                <w:rFonts w:ascii="Times New Roman" w:eastAsia="Times New Roman" w:hAnsi="Times New Roman" w:cs="Times New Roman"/>
                <w:color w:val="000000"/>
                <w:sz w:val="16"/>
                <w:szCs w:val="16"/>
              </w:rPr>
              <w:t>tetradecapeptide</w:t>
            </w:r>
            <w:proofErr w:type="spellEnd"/>
            <w:r w:rsidRPr="00970DF6">
              <w:rPr>
                <w:rFonts w:ascii="Times New Roman" w:eastAsia="Times New Roman" w:hAnsi="Times New Roman" w:cs="Times New Roman"/>
                <w:color w:val="000000"/>
                <w:sz w:val="16"/>
                <w:szCs w:val="16"/>
              </w:rPr>
              <w:t>; agonist of cell surface receptor of guanylate cyclase 2c (</w:t>
            </w:r>
            <w:proofErr w:type="spellStart"/>
            <w:r w:rsidRPr="00970DF6">
              <w:rPr>
                <w:rFonts w:ascii="Times New Roman" w:eastAsia="Times New Roman" w:hAnsi="Times New Roman" w:cs="Times New Roman"/>
                <w:color w:val="000000"/>
                <w:sz w:val="16"/>
                <w:szCs w:val="16"/>
              </w:rPr>
              <w:t>gc</w:t>
            </w:r>
            <w:proofErr w:type="spellEnd"/>
            <w:r w:rsidRPr="00970DF6">
              <w:rPr>
                <w:rFonts w:ascii="Times New Roman" w:eastAsia="Times New Roman" w:hAnsi="Times New Roman" w:cs="Times New Roman"/>
                <w:color w:val="000000"/>
                <w:sz w:val="16"/>
                <w:szCs w:val="16"/>
              </w:rPr>
              <w:t>-c)</w:t>
            </w:r>
          </w:p>
        </w:tc>
        <w:tc>
          <w:tcPr>
            <w:tcW w:w="1018" w:type="dxa"/>
            <w:tcBorders>
              <w:top w:val="nil"/>
              <w:left w:val="nil"/>
              <w:bottom w:val="single" w:sz="4" w:space="0" w:color="auto"/>
              <w:right w:val="single" w:sz="4" w:space="0" w:color="auto"/>
            </w:tcBorders>
            <w:shd w:val="clear" w:color="auto" w:fill="auto"/>
            <w:noWrap/>
            <w:vAlign w:val="bottom"/>
            <w:hideMark/>
          </w:tcPr>
          <w:p w14:paraId="719F8D3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10F9143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3E88E2B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246F29F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57A93F7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12F3CF0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2E5A3ED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5729D59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7C3E0E58"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696EFE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glucocorticoid</w:t>
            </w:r>
          </w:p>
        </w:tc>
        <w:tc>
          <w:tcPr>
            <w:tcW w:w="1018" w:type="dxa"/>
            <w:tcBorders>
              <w:top w:val="nil"/>
              <w:left w:val="nil"/>
              <w:bottom w:val="single" w:sz="4" w:space="0" w:color="auto"/>
              <w:right w:val="single" w:sz="4" w:space="0" w:color="auto"/>
            </w:tcBorders>
            <w:shd w:val="clear" w:color="auto" w:fill="auto"/>
            <w:noWrap/>
            <w:vAlign w:val="bottom"/>
            <w:hideMark/>
          </w:tcPr>
          <w:p w14:paraId="377E1A3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7BC019F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13B0700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72C73E1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60A51DD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3976B12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1975E14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5A514E8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5C97D7BE"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3B9317D" w14:textId="77777777" w:rsidR="00970DF6" w:rsidRPr="00970DF6" w:rsidRDefault="00970DF6" w:rsidP="001D189E">
            <w:pPr>
              <w:rPr>
                <w:rFonts w:ascii="Times New Roman" w:eastAsia="Times New Roman" w:hAnsi="Times New Roman" w:cs="Times New Roman"/>
                <w:color w:val="000000"/>
                <w:sz w:val="16"/>
                <w:szCs w:val="16"/>
              </w:rPr>
            </w:pPr>
            <w:proofErr w:type="spellStart"/>
            <w:r w:rsidRPr="00970DF6">
              <w:rPr>
                <w:rFonts w:ascii="Times New Roman" w:eastAsia="Times New Roman" w:hAnsi="Times New Roman" w:cs="Times New Roman"/>
                <w:color w:val="000000"/>
                <w:sz w:val="16"/>
                <w:szCs w:val="16"/>
              </w:rPr>
              <w:t>hmg-coa</w:t>
            </w:r>
            <w:proofErr w:type="spellEnd"/>
            <w:r w:rsidRPr="00970DF6">
              <w:rPr>
                <w:rFonts w:ascii="Times New Roman" w:eastAsia="Times New Roman" w:hAnsi="Times New Roman" w:cs="Times New Roman"/>
                <w:color w:val="000000"/>
                <w:sz w:val="16"/>
                <w:szCs w:val="16"/>
              </w:rPr>
              <w:t xml:space="preserve"> reductase inhibitor</w:t>
            </w:r>
          </w:p>
        </w:tc>
        <w:tc>
          <w:tcPr>
            <w:tcW w:w="1018" w:type="dxa"/>
            <w:tcBorders>
              <w:top w:val="nil"/>
              <w:left w:val="nil"/>
              <w:bottom w:val="single" w:sz="4" w:space="0" w:color="auto"/>
              <w:right w:val="single" w:sz="4" w:space="0" w:color="auto"/>
            </w:tcBorders>
            <w:shd w:val="clear" w:color="auto" w:fill="auto"/>
            <w:noWrap/>
            <w:vAlign w:val="bottom"/>
            <w:hideMark/>
          </w:tcPr>
          <w:p w14:paraId="22AC7B6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5</w:t>
            </w:r>
          </w:p>
        </w:tc>
        <w:tc>
          <w:tcPr>
            <w:tcW w:w="934" w:type="dxa"/>
            <w:tcBorders>
              <w:top w:val="nil"/>
              <w:left w:val="nil"/>
              <w:bottom w:val="single" w:sz="4" w:space="0" w:color="auto"/>
              <w:right w:val="single" w:sz="4" w:space="0" w:color="auto"/>
            </w:tcBorders>
            <w:shd w:val="clear" w:color="auto" w:fill="auto"/>
            <w:noWrap/>
            <w:vAlign w:val="bottom"/>
            <w:hideMark/>
          </w:tcPr>
          <w:p w14:paraId="4E07D78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9.43</w:t>
            </w:r>
          </w:p>
        </w:tc>
        <w:tc>
          <w:tcPr>
            <w:tcW w:w="943" w:type="dxa"/>
            <w:tcBorders>
              <w:top w:val="nil"/>
              <w:left w:val="nil"/>
              <w:bottom w:val="single" w:sz="4" w:space="0" w:color="auto"/>
              <w:right w:val="single" w:sz="4" w:space="0" w:color="auto"/>
            </w:tcBorders>
            <w:shd w:val="clear" w:color="auto" w:fill="auto"/>
            <w:noWrap/>
            <w:vAlign w:val="bottom"/>
            <w:hideMark/>
          </w:tcPr>
          <w:p w14:paraId="1DE4CC4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6D7CD4D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68FF412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6</w:t>
            </w:r>
          </w:p>
        </w:tc>
        <w:tc>
          <w:tcPr>
            <w:tcW w:w="825" w:type="dxa"/>
            <w:tcBorders>
              <w:top w:val="nil"/>
              <w:left w:val="nil"/>
              <w:bottom w:val="single" w:sz="4" w:space="0" w:color="auto"/>
              <w:right w:val="single" w:sz="4" w:space="0" w:color="auto"/>
            </w:tcBorders>
            <w:shd w:val="clear" w:color="auto" w:fill="auto"/>
            <w:noWrap/>
            <w:vAlign w:val="bottom"/>
            <w:hideMark/>
          </w:tcPr>
          <w:p w14:paraId="2372923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11.32</w:t>
            </w:r>
          </w:p>
        </w:tc>
        <w:tc>
          <w:tcPr>
            <w:tcW w:w="741" w:type="dxa"/>
            <w:tcBorders>
              <w:top w:val="nil"/>
              <w:left w:val="nil"/>
              <w:bottom w:val="single" w:sz="4" w:space="0" w:color="auto"/>
              <w:right w:val="single" w:sz="4" w:space="0" w:color="auto"/>
            </w:tcBorders>
            <w:shd w:val="clear" w:color="auto" w:fill="auto"/>
            <w:noWrap/>
            <w:vAlign w:val="bottom"/>
            <w:hideMark/>
          </w:tcPr>
          <w:p w14:paraId="7D5F174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4</w:t>
            </w:r>
          </w:p>
        </w:tc>
        <w:tc>
          <w:tcPr>
            <w:tcW w:w="785" w:type="dxa"/>
            <w:tcBorders>
              <w:top w:val="nil"/>
              <w:left w:val="nil"/>
              <w:bottom w:val="single" w:sz="4" w:space="0" w:color="auto"/>
              <w:right w:val="single" w:sz="4" w:space="0" w:color="auto"/>
            </w:tcBorders>
            <w:shd w:val="clear" w:color="auto" w:fill="auto"/>
            <w:noWrap/>
            <w:vAlign w:val="bottom"/>
            <w:hideMark/>
          </w:tcPr>
          <w:p w14:paraId="440DB2F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7.55</w:t>
            </w:r>
          </w:p>
        </w:tc>
      </w:tr>
      <w:tr w:rsidR="00970DF6" w:rsidRPr="00EC2B5E" w14:paraId="61C7804A"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83C735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hormone replacement therapy</w:t>
            </w:r>
          </w:p>
        </w:tc>
        <w:tc>
          <w:tcPr>
            <w:tcW w:w="1018" w:type="dxa"/>
            <w:tcBorders>
              <w:top w:val="nil"/>
              <w:left w:val="nil"/>
              <w:bottom w:val="single" w:sz="4" w:space="0" w:color="auto"/>
              <w:right w:val="single" w:sz="4" w:space="0" w:color="auto"/>
            </w:tcBorders>
            <w:shd w:val="clear" w:color="auto" w:fill="auto"/>
            <w:noWrap/>
            <w:vAlign w:val="bottom"/>
            <w:hideMark/>
          </w:tcPr>
          <w:p w14:paraId="52215F8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14:paraId="655A2A6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943" w:type="dxa"/>
            <w:tcBorders>
              <w:top w:val="nil"/>
              <w:left w:val="nil"/>
              <w:bottom w:val="single" w:sz="4" w:space="0" w:color="auto"/>
              <w:right w:val="single" w:sz="4" w:space="0" w:color="auto"/>
            </w:tcBorders>
            <w:shd w:val="clear" w:color="auto" w:fill="auto"/>
            <w:noWrap/>
            <w:vAlign w:val="bottom"/>
            <w:hideMark/>
          </w:tcPr>
          <w:p w14:paraId="4F19E7B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2FDB551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0C5B0AC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1BB91E1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27C4B2E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4010DBA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73AB9BBB"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D9182E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hydroxy acids</w:t>
            </w:r>
          </w:p>
        </w:tc>
        <w:tc>
          <w:tcPr>
            <w:tcW w:w="1018" w:type="dxa"/>
            <w:tcBorders>
              <w:top w:val="nil"/>
              <w:left w:val="nil"/>
              <w:bottom w:val="single" w:sz="4" w:space="0" w:color="auto"/>
              <w:right w:val="single" w:sz="4" w:space="0" w:color="auto"/>
            </w:tcBorders>
            <w:shd w:val="clear" w:color="auto" w:fill="auto"/>
            <w:noWrap/>
            <w:vAlign w:val="bottom"/>
            <w:hideMark/>
          </w:tcPr>
          <w:p w14:paraId="1258BB7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711C268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6000187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7EB8337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7B9B8E6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19B329E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095AB7E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784E6CA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53DE70DC"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9825D6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laxative</w:t>
            </w:r>
          </w:p>
        </w:tc>
        <w:tc>
          <w:tcPr>
            <w:tcW w:w="1018" w:type="dxa"/>
            <w:tcBorders>
              <w:top w:val="nil"/>
              <w:left w:val="nil"/>
              <w:bottom w:val="single" w:sz="4" w:space="0" w:color="auto"/>
              <w:right w:val="single" w:sz="4" w:space="0" w:color="auto"/>
            </w:tcBorders>
            <w:shd w:val="clear" w:color="auto" w:fill="auto"/>
            <w:noWrap/>
            <w:vAlign w:val="bottom"/>
            <w:hideMark/>
          </w:tcPr>
          <w:p w14:paraId="3945233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2C659C3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51261D7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3E45C01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14E6117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noWrap/>
            <w:vAlign w:val="bottom"/>
            <w:hideMark/>
          </w:tcPr>
          <w:p w14:paraId="59399C8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41" w:type="dxa"/>
            <w:tcBorders>
              <w:top w:val="nil"/>
              <w:left w:val="nil"/>
              <w:bottom w:val="single" w:sz="4" w:space="0" w:color="auto"/>
              <w:right w:val="single" w:sz="4" w:space="0" w:color="auto"/>
            </w:tcBorders>
            <w:shd w:val="clear" w:color="auto" w:fill="auto"/>
            <w:noWrap/>
            <w:vAlign w:val="bottom"/>
            <w:hideMark/>
          </w:tcPr>
          <w:p w14:paraId="123803F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09FD422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153665D4"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79C7A5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lipase</w:t>
            </w:r>
          </w:p>
        </w:tc>
        <w:tc>
          <w:tcPr>
            <w:tcW w:w="1018" w:type="dxa"/>
            <w:tcBorders>
              <w:top w:val="nil"/>
              <w:left w:val="nil"/>
              <w:bottom w:val="single" w:sz="4" w:space="0" w:color="auto"/>
              <w:right w:val="single" w:sz="4" w:space="0" w:color="auto"/>
            </w:tcBorders>
            <w:shd w:val="clear" w:color="auto" w:fill="auto"/>
            <w:noWrap/>
            <w:vAlign w:val="bottom"/>
            <w:hideMark/>
          </w:tcPr>
          <w:p w14:paraId="690E545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65C572C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62D2185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30FC6A5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5E896AC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58D2D4F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2B42200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22D30A1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18B645B1"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2ED313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loop diuretic</w:t>
            </w:r>
          </w:p>
        </w:tc>
        <w:tc>
          <w:tcPr>
            <w:tcW w:w="1018" w:type="dxa"/>
            <w:tcBorders>
              <w:top w:val="nil"/>
              <w:left w:val="nil"/>
              <w:bottom w:val="single" w:sz="4" w:space="0" w:color="auto"/>
              <w:right w:val="single" w:sz="4" w:space="0" w:color="auto"/>
            </w:tcBorders>
            <w:shd w:val="clear" w:color="auto" w:fill="auto"/>
            <w:noWrap/>
            <w:vAlign w:val="bottom"/>
            <w:hideMark/>
          </w:tcPr>
          <w:p w14:paraId="4085AB2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6302C18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7BC7BFF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391B879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702CD22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0287853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240DDDC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430101F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16E80206"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39C57A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mast cell stabilizer</w:t>
            </w:r>
          </w:p>
        </w:tc>
        <w:tc>
          <w:tcPr>
            <w:tcW w:w="1018" w:type="dxa"/>
            <w:tcBorders>
              <w:top w:val="nil"/>
              <w:left w:val="nil"/>
              <w:bottom w:val="single" w:sz="4" w:space="0" w:color="auto"/>
              <w:right w:val="single" w:sz="4" w:space="0" w:color="auto"/>
            </w:tcBorders>
            <w:shd w:val="clear" w:color="auto" w:fill="auto"/>
            <w:noWrap/>
            <w:vAlign w:val="bottom"/>
            <w:hideMark/>
          </w:tcPr>
          <w:p w14:paraId="3FDBEFB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7388535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4FF10C5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6D741FA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1AEE472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422C206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31E3A73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0593EC97"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461C1BE5"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DA2574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mucolytic</w:t>
            </w:r>
          </w:p>
        </w:tc>
        <w:tc>
          <w:tcPr>
            <w:tcW w:w="1018" w:type="dxa"/>
            <w:tcBorders>
              <w:top w:val="nil"/>
              <w:left w:val="nil"/>
              <w:bottom w:val="single" w:sz="4" w:space="0" w:color="auto"/>
              <w:right w:val="single" w:sz="4" w:space="0" w:color="auto"/>
            </w:tcBorders>
            <w:shd w:val="clear" w:color="auto" w:fill="auto"/>
            <w:noWrap/>
            <w:vAlign w:val="bottom"/>
            <w:hideMark/>
          </w:tcPr>
          <w:p w14:paraId="37FA1F7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11971E8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6D7B279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28AB949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596F531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noWrap/>
            <w:vAlign w:val="bottom"/>
            <w:hideMark/>
          </w:tcPr>
          <w:p w14:paraId="1ED49AF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41" w:type="dxa"/>
            <w:tcBorders>
              <w:top w:val="nil"/>
              <w:left w:val="nil"/>
              <w:bottom w:val="single" w:sz="4" w:space="0" w:color="auto"/>
              <w:right w:val="single" w:sz="4" w:space="0" w:color="auto"/>
            </w:tcBorders>
            <w:shd w:val="clear" w:color="auto" w:fill="auto"/>
            <w:noWrap/>
            <w:vAlign w:val="bottom"/>
            <w:hideMark/>
          </w:tcPr>
          <w:p w14:paraId="5D48B86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49D6879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1D037A61"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F6705F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neurotoxin</w:t>
            </w:r>
          </w:p>
        </w:tc>
        <w:tc>
          <w:tcPr>
            <w:tcW w:w="1018" w:type="dxa"/>
            <w:tcBorders>
              <w:top w:val="nil"/>
              <w:left w:val="nil"/>
              <w:bottom w:val="single" w:sz="4" w:space="0" w:color="auto"/>
              <w:right w:val="single" w:sz="4" w:space="0" w:color="auto"/>
            </w:tcBorders>
            <w:shd w:val="clear" w:color="auto" w:fill="auto"/>
            <w:noWrap/>
            <w:vAlign w:val="bottom"/>
            <w:hideMark/>
          </w:tcPr>
          <w:p w14:paraId="6E5BE20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55FA89C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07842E0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74E56AE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2042DC8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40134BA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3F4A6EB5"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2585E73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0465A8CA"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97A8F7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nitrate</w:t>
            </w:r>
          </w:p>
        </w:tc>
        <w:tc>
          <w:tcPr>
            <w:tcW w:w="1018" w:type="dxa"/>
            <w:tcBorders>
              <w:top w:val="nil"/>
              <w:left w:val="nil"/>
              <w:bottom w:val="single" w:sz="4" w:space="0" w:color="auto"/>
              <w:right w:val="single" w:sz="4" w:space="0" w:color="auto"/>
            </w:tcBorders>
            <w:shd w:val="clear" w:color="auto" w:fill="auto"/>
            <w:noWrap/>
            <w:vAlign w:val="bottom"/>
            <w:hideMark/>
          </w:tcPr>
          <w:p w14:paraId="5DDE92D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3EB4D87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3AE11F3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6976DCC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1001157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noWrap/>
            <w:vAlign w:val="bottom"/>
            <w:hideMark/>
          </w:tcPr>
          <w:p w14:paraId="14A229A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41" w:type="dxa"/>
            <w:tcBorders>
              <w:top w:val="nil"/>
              <w:left w:val="nil"/>
              <w:bottom w:val="single" w:sz="4" w:space="0" w:color="auto"/>
              <w:right w:val="single" w:sz="4" w:space="0" w:color="auto"/>
            </w:tcBorders>
            <w:shd w:val="clear" w:color="auto" w:fill="auto"/>
            <w:noWrap/>
            <w:vAlign w:val="bottom"/>
            <w:hideMark/>
          </w:tcPr>
          <w:p w14:paraId="2C251CA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26C8E77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4084BD69"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B0902F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non-steroidal anti-inflammatory</w:t>
            </w:r>
          </w:p>
        </w:tc>
        <w:tc>
          <w:tcPr>
            <w:tcW w:w="1018" w:type="dxa"/>
            <w:tcBorders>
              <w:top w:val="nil"/>
              <w:left w:val="nil"/>
              <w:bottom w:val="single" w:sz="4" w:space="0" w:color="auto"/>
              <w:right w:val="single" w:sz="4" w:space="0" w:color="auto"/>
            </w:tcBorders>
            <w:shd w:val="clear" w:color="auto" w:fill="auto"/>
            <w:noWrap/>
            <w:vAlign w:val="bottom"/>
            <w:hideMark/>
          </w:tcPr>
          <w:p w14:paraId="33C345F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14:paraId="65603A8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943" w:type="dxa"/>
            <w:tcBorders>
              <w:top w:val="nil"/>
              <w:left w:val="nil"/>
              <w:bottom w:val="single" w:sz="4" w:space="0" w:color="auto"/>
              <w:right w:val="single" w:sz="4" w:space="0" w:color="auto"/>
            </w:tcBorders>
            <w:shd w:val="clear" w:color="auto" w:fill="auto"/>
            <w:noWrap/>
            <w:vAlign w:val="bottom"/>
            <w:hideMark/>
          </w:tcPr>
          <w:p w14:paraId="37B2E59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651E14A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4E0AA20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4</w:t>
            </w:r>
          </w:p>
        </w:tc>
        <w:tc>
          <w:tcPr>
            <w:tcW w:w="825" w:type="dxa"/>
            <w:tcBorders>
              <w:top w:val="nil"/>
              <w:left w:val="nil"/>
              <w:bottom w:val="single" w:sz="4" w:space="0" w:color="auto"/>
              <w:right w:val="single" w:sz="4" w:space="0" w:color="auto"/>
            </w:tcBorders>
            <w:shd w:val="clear" w:color="auto" w:fill="auto"/>
            <w:noWrap/>
            <w:vAlign w:val="bottom"/>
            <w:hideMark/>
          </w:tcPr>
          <w:p w14:paraId="08F7E20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7.55</w:t>
            </w:r>
          </w:p>
        </w:tc>
        <w:tc>
          <w:tcPr>
            <w:tcW w:w="741" w:type="dxa"/>
            <w:tcBorders>
              <w:top w:val="nil"/>
              <w:left w:val="nil"/>
              <w:bottom w:val="single" w:sz="4" w:space="0" w:color="auto"/>
              <w:right w:val="single" w:sz="4" w:space="0" w:color="auto"/>
            </w:tcBorders>
            <w:shd w:val="clear" w:color="auto" w:fill="auto"/>
            <w:noWrap/>
            <w:vAlign w:val="bottom"/>
            <w:hideMark/>
          </w:tcPr>
          <w:p w14:paraId="28A80D4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5213111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557649CF"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F63353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noradrenergic and specific serotonergic antidepressant</w:t>
            </w:r>
          </w:p>
        </w:tc>
        <w:tc>
          <w:tcPr>
            <w:tcW w:w="1018" w:type="dxa"/>
            <w:tcBorders>
              <w:top w:val="nil"/>
              <w:left w:val="nil"/>
              <w:bottom w:val="single" w:sz="4" w:space="0" w:color="auto"/>
              <w:right w:val="single" w:sz="4" w:space="0" w:color="auto"/>
            </w:tcBorders>
            <w:shd w:val="clear" w:color="auto" w:fill="auto"/>
            <w:noWrap/>
            <w:vAlign w:val="bottom"/>
            <w:hideMark/>
          </w:tcPr>
          <w:p w14:paraId="5BFE6C0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4A8346F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29459C2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6E84C07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75D85A7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08135AC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698E4C2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130C2F1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79A98363"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5FA719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occlusive emollient</w:t>
            </w:r>
          </w:p>
        </w:tc>
        <w:tc>
          <w:tcPr>
            <w:tcW w:w="1018" w:type="dxa"/>
            <w:tcBorders>
              <w:top w:val="nil"/>
              <w:left w:val="nil"/>
              <w:bottom w:val="single" w:sz="4" w:space="0" w:color="auto"/>
              <w:right w:val="single" w:sz="4" w:space="0" w:color="auto"/>
            </w:tcBorders>
            <w:shd w:val="clear" w:color="auto" w:fill="auto"/>
            <w:noWrap/>
            <w:vAlign w:val="bottom"/>
            <w:hideMark/>
          </w:tcPr>
          <w:p w14:paraId="63E4EDE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608758E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436BB47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15F846A7"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70BB385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596CC92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3D6EBB7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5C1A57D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12DD6CC1"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7225F7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opioid pain killer</w:t>
            </w:r>
          </w:p>
        </w:tc>
        <w:tc>
          <w:tcPr>
            <w:tcW w:w="1018" w:type="dxa"/>
            <w:tcBorders>
              <w:top w:val="nil"/>
              <w:left w:val="nil"/>
              <w:bottom w:val="single" w:sz="4" w:space="0" w:color="auto"/>
              <w:right w:val="single" w:sz="4" w:space="0" w:color="auto"/>
            </w:tcBorders>
            <w:shd w:val="clear" w:color="auto" w:fill="auto"/>
            <w:noWrap/>
            <w:vAlign w:val="bottom"/>
            <w:hideMark/>
          </w:tcPr>
          <w:p w14:paraId="7CB4D3F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403450B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3209804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318B110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3F198007"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50516CC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5EC5E447"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68D3728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0134F454"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3A1D51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peripheral opioid receptor agonist (anti-diarrhea)</w:t>
            </w:r>
          </w:p>
        </w:tc>
        <w:tc>
          <w:tcPr>
            <w:tcW w:w="1018" w:type="dxa"/>
            <w:tcBorders>
              <w:top w:val="nil"/>
              <w:left w:val="nil"/>
              <w:bottom w:val="single" w:sz="4" w:space="0" w:color="auto"/>
              <w:right w:val="single" w:sz="4" w:space="0" w:color="auto"/>
            </w:tcBorders>
            <w:shd w:val="clear" w:color="auto" w:fill="auto"/>
            <w:noWrap/>
            <w:vAlign w:val="bottom"/>
            <w:hideMark/>
          </w:tcPr>
          <w:p w14:paraId="0277ECC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4DC374F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5E6A3BE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2C893BE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27CADF3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2CE2D8F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15AB33B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63EC744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37AE8650"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78DE0A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peripheral pain killer</w:t>
            </w:r>
          </w:p>
        </w:tc>
        <w:tc>
          <w:tcPr>
            <w:tcW w:w="1018" w:type="dxa"/>
            <w:tcBorders>
              <w:top w:val="nil"/>
              <w:left w:val="nil"/>
              <w:bottom w:val="single" w:sz="4" w:space="0" w:color="auto"/>
              <w:right w:val="single" w:sz="4" w:space="0" w:color="auto"/>
            </w:tcBorders>
            <w:shd w:val="clear" w:color="auto" w:fill="auto"/>
            <w:noWrap/>
            <w:vAlign w:val="bottom"/>
            <w:hideMark/>
          </w:tcPr>
          <w:p w14:paraId="48F051F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46855A3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04E359B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20F456A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58AD3AD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08B6C20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663DD59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6D38D0C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54D1FB27"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D63761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peripheral pain killer, opioid pain killer</w:t>
            </w:r>
          </w:p>
        </w:tc>
        <w:tc>
          <w:tcPr>
            <w:tcW w:w="1018" w:type="dxa"/>
            <w:tcBorders>
              <w:top w:val="nil"/>
              <w:left w:val="nil"/>
              <w:bottom w:val="single" w:sz="4" w:space="0" w:color="auto"/>
              <w:right w:val="single" w:sz="4" w:space="0" w:color="auto"/>
            </w:tcBorders>
            <w:shd w:val="clear" w:color="auto" w:fill="auto"/>
            <w:noWrap/>
            <w:vAlign w:val="bottom"/>
            <w:hideMark/>
          </w:tcPr>
          <w:p w14:paraId="2BB53D3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62F98AE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1A5243F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61062D3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4501E36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747D143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7D7D9E94"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785" w:type="dxa"/>
            <w:tcBorders>
              <w:top w:val="nil"/>
              <w:left w:val="nil"/>
              <w:bottom w:val="single" w:sz="4" w:space="0" w:color="auto"/>
              <w:right w:val="single" w:sz="4" w:space="0" w:color="auto"/>
            </w:tcBorders>
            <w:shd w:val="clear" w:color="auto" w:fill="auto"/>
            <w:noWrap/>
            <w:vAlign w:val="bottom"/>
            <w:hideMark/>
          </w:tcPr>
          <w:p w14:paraId="573985E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r>
      <w:tr w:rsidR="00970DF6" w:rsidRPr="00EC2B5E" w14:paraId="6E75BF8D"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69CEF0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phenothiazine (neuroleptic)</w:t>
            </w:r>
          </w:p>
        </w:tc>
        <w:tc>
          <w:tcPr>
            <w:tcW w:w="1018" w:type="dxa"/>
            <w:tcBorders>
              <w:top w:val="nil"/>
              <w:left w:val="nil"/>
              <w:bottom w:val="single" w:sz="4" w:space="0" w:color="auto"/>
              <w:right w:val="single" w:sz="4" w:space="0" w:color="auto"/>
            </w:tcBorders>
            <w:shd w:val="clear" w:color="auto" w:fill="auto"/>
            <w:noWrap/>
            <w:vAlign w:val="bottom"/>
            <w:hideMark/>
          </w:tcPr>
          <w:p w14:paraId="1D8A633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610D0AF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4C6BC68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5DAD215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55E49B5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3E28FE5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45B1913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481BD2E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4DD0A207"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6427EC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proton-pump inhibitor</w:t>
            </w:r>
          </w:p>
        </w:tc>
        <w:tc>
          <w:tcPr>
            <w:tcW w:w="1018" w:type="dxa"/>
            <w:tcBorders>
              <w:top w:val="nil"/>
              <w:left w:val="nil"/>
              <w:bottom w:val="single" w:sz="4" w:space="0" w:color="auto"/>
              <w:right w:val="single" w:sz="4" w:space="0" w:color="auto"/>
            </w:tcBorders>
            <w:shd w:val="clear" w:color="auto" w:fill="auto"/>
            <w:noWrap/>
            <w:vAlign w:val="bottom"/>
            <w:hideMark/>
          </w:tcPr>
          <w:p w14:paraId="300784F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7</w:t>
            </w:r>
          </w:p>
        </w:tc>
        <w:tc>
          <w:tcPr>
            <w:tcW w:w="934" w:type="dxa"/>
            <w:tcBorders>
              <w:top w:val="nil"/>
              <w:left w:val="nil"/>
              <w:bottom w:val="single" w:sz="4" w:space="0" w:color="auto"/>
              <w:right w:val="single" w:sz="4" w:space="0" w:color="auto"/>
            </w:tcBorders>
            <w:shd w:val="clear" w:color="auto" w:fill="auto"/>
            <w:noWrap/>
            <w:vAlign w:val="bottom"/>
            <w:hideMark/>
          </w:tcPr>
          <w:p w14:paraId="2B84F9A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13.21</w:t>
            </w:r>
          </w:p>
        </w:tc>
        <w:tc>
          <w:tcPr>
            <w:tcW w:w="943" w:type="dxa"/>
            <w:tcBorders>
              <w:top w:val="nil"/>
              <w:left w:val="nil"/>
              <w:bottom w:val="single" w:sz="4" w:space="0" w:color="auto"/>
              <w:right w:val="single" w:sz="4" w:space="0" w:color="auto"/>
            </w:tcBorders>
            <w:shd w:val="clear" w:color="auto" w:fill="auto"/>
            <w:noWrap/>
            <w:vAlign w:val="bottom"/>
            <w:hideMark/>
          </w:tcPr>
          <w:p w14:paraId="276A7A8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3AEB2E0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6B50FFE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4</w:t>
            </w:r>
          </w:p>
        </w:tc>
        <w:tc>
          <w:tcPr>
            <w:tcW w:w="825" w:type="dxa"/>
            <w:tcBorders>
              <w:top w:val="nil"/>
              <w:left w:val="nil"/>
              <w:bottom w:val="single" w:sz="4" w:space="0" w:color="auto"/>
              <w:right w:val="single" w:sz="4" w:space="0" w:color="auto"/>
            </w:tcBorders>
            <w:shd w:val="clear" w:color="auto" w:fill="auto"/>
            <w:noWrap/>
            <w:vAlign w:val="bottom"/>
            <w:hideMark/>
          </w:tcPr>
          <w:p w14:paraId="1D773B4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7.55</w:t>
            </w:r>
          </w:p>
        </w:tc>
        <w:tc>
          <w:tcPr>
            <w:tcW w:w="741" w:type="dxa"/>
            <w:tcBorders>
              <w:top w:val="nil"/>
              <w:left w:val="nil"/>
              <w:bottom w:val="single" w:sz="4" w:space="0" w:color="auto"/>
              <w:right w:val="single" w:sz="4" w:space="0" w:color="auto"/>
            </w:tcBorders>
            <w:shd w:val="clear" w:color="auto" w:fill="auto"/>
            <w:noWrap/>
            <w:vAlign w:val="bottom"/>
            <w:hideMark/>
          </w:tcPr>
          <w:p w14:paraId="022B0445"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5</w:t>
            </w:r>
          </w:p>
        </w:tc>
        <w:tc>
          <w:tcPr>
            <w:tcW w:w="785" w:type="dxa"/>
            <w:tcBorders>
              <w:top w:val="nil"/>
              <w:left w:val="nil"/>
              <w:bottom w:val="single" w:sz="4" w:space="0" w:color="auto"/>
              <w:right w:val="single" w:sz="4" w:space="0" w:color="auto"/>
            </w:tcBorders>
            <w:shd w:val="clear" w:color="auto" w:fill="auto"/>
            <w:noWrap/>
            <w:vAlign w:val="bottom"/>
            <w:hideMark/>
          </w:tcPr>
          <w:p w14:paraId="474F71E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9.43</w:t>
            </w:r>
          </w:p>
        </w:tc>
      </w:tr>
      <w:tr w:rsidR="00970DF6" w:rsidRPr="00EC2B5E" w14:paraId="3A128006"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7E4B67E" w14:textId="77777777" w:rsidR="00970DF6" w:rsidRPr="00970DF6" w:rsidRDefault="00970DF6" w:rsidP="001D189E">
            <w:pPr>
              <w:rPr>
                <w:rFonts w:ascii="Times New Roman" w:eastAsia="Times New Roman" w:hAnsi="Times New Roman" w:cs="Times New Roman"/>
                <w:color w:val="000000"/>
                <w:sz w:val="16"/>
                <w:szCs w:val="16"/>
              </w:rPr>
            </w:pPr>
            <w:proofErr w:type="spellStart"/>
            <w:r w:rsidRPr="00970DF6">
              <w:rPr>
                <w:rFonts w:ascii="Times New Roman" w:eastAsia="Times New Roman" w:hAnsi="Times New Roman" w:cs="Times New Roman"/>
                <w:color w:val="000000"/>
                <w:sz w:val="16"/>
                <w:szCs w:val="16"/>
              </w:rPr>
              <w:t>ras</w:t>
            </w:r>
            <w:proofErr w:type="spellEnd"/>
            <w:r w:rsidRPr="00970DF6">
              <w:rPr>
                <w:rFonts w:ascii="Times New Roman" w:eastAsia="Times New Roman" w:hAnsi="Times New Roman" w:cs="Times New Roman"/>
                <w:color w:val="000000"/>
                <w:sz w:val="16"/>
                <w:szCs w:val="16"/>
              </w:rPr>
              <w:t xml:space="preserve"> (</w:t>
            </w:r>
            <w:proofErr w:type="spellStart"/>
            <w:r w:rsidRPr="00970DF6">
              <w:rPr>
                <w:rFonts w:ascii="Times New Roman" w:eastAsia="Times New Roman" w:hAnsi="Times New Roman" w:cs="Times New Roman"/>
                <w:color w:val="000000"/>
                <w:sz w:val="16"/>
                <w:szCs w:val="16"/>
              </w:rPr>
              <w:t>rening</w:t>
            </w:r>
            <w:proofErr w:type="spellEnd"/>
            <w:r w:rsidRPr="00970DF6">
              <w:rPr>
                <w:rFonts w:ascii="Times New Roman" w:eastAsia="Times New Roman" w:hAnsi="Times New Roman" w:cs="Times New Roman"/>
                <w:color w:val="000000"/>
                <w:sz w:val="16"/>
                <w:szCs w:val="16"/>
              </w:rPr>
              <w:t xml:space="preserve"> angiotensin system) inhibitor/angiotensin receptor blocker</w:t>
            </w:r>
          </w:p>
        </w:tc>
        <w:tc>
          <w:tcPr>
            <w:tcW w:w="1018" w:type="dxa"/>
            <w:tcBorders>
              <w:top w:val="nil"/>
              <w:left w:val="nil"/>
              <w:bottom w:val="single" w:sz="4" w:space="0" w:color="auto"/>
              <w:right w:val="single" w:sz="4" w:space="0" w:color="auto"/>
            </w:tcBorders>
            <w:shd w:val="clear" w:color="auto" w:fill="auto"/>
            <w:noWrap/>
            <w:vAlign w:val="bottom"/>
            <w:hideMark/>
          </w:tcPr>
          <w:p w14:paraId="7C39D257"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14:paraId="51475A4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943" w:type="dxa"/>
            <w:tcBorders>
              <w:top w:val="nil"/>
              <w:left w:val="nil"/>
              <w:bottom w:val="single" w:sz="4" w:space="0" w:color="auto"/>
              <w:right w:val="single" w:sz="4" w:space="0" w:color="auto"/>
            </w:tcBorders>
            <w:shd w:val="clear" w:color="auto" w:fill="auto"/>
            <w:noWrap/>
            <w:vAlign w:val="bottom"/>
            <w:hideMark/>
          </w:tcPr>
          <w:p w14:paraId="395E32D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6DD09FD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7791F1F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noWrap/>
            <w:vAlign w:val="bottom"/>
            <w:hideMark/>
          </w:tcPr>
          <w:p w14:paraId="34FCADB5"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41" w:type="dxa"/>
            <w:tcBorders>
              <w:top w:val="nil"/>
              <w:left w:val="nil"/>
              <w:bottom w:val="single" w:sz="4" w:space="0" w:color="auto"/>
              <w:right w:val="single" w:sz="4" w:space="0" w:color="auto"/>
            </w:tcBorders>
            <w:shd w:val="clear" w:color="auto" w:fill="auto"/>
            <w:noWrap/>
            <w:vAlign w:val="bottom"/>
            <w:hideMark/>
          </w:tcPr>
          <w:p w14:paraId="5CA0C0E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785" w:type="dxa"/>
            <w:tcBorders>
              <w:top w:val="nil"/>
              <w:left w:val="nil"/>
              <w:bottom w:val="single" w:sz="4" w:space="0" w:color="auto"/>
              <w:right w:val="single" w:sz="4" w:space="0" w:color="auto"/>
            </w:tcBorders>
            <w:shd w:val="clear" w:color="auto" w:fill="auto"/>
            <w:noWrap/>
            <w:vAlign w:val="bottom"/>
            <w:hideMark/>
          </w:tcPr>
          <w:p w14:paraId="1E15816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r>
      <w:tr w:rsidR="00970DF6" w:rsidRPr="00EC2B5E" w14:paraId="14DCFBC3"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2C628B7"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selective¬†agonist¬†at the¬†prostaglandin f receptor</w:t>
            </w:r>
          </w:p>
        </w:tc>
        <w:tc>
          <w:tcPr>
            <w:tcW w:w="1018" w:type="dxa"/>
            <w:tcBorders>
              <w:top w:val="nil"/>
              <w:left w:val="nil"/>
              <w:bottom w:val="single" w:sz="4" w:space="0" w:color="auto"/>
              <w:right w:val="single" w:sz="4" w:space="0" w:color="auto"/>
            </w:tcBorders>
            <w:shd w:val="clear" w:color="auto" w:fill="auto"/>
            <w:noWrap/>
            <w:vAlign w:val="bottom"/>
            <w:hideMark/>
          </w:tcPr>
          <w:p w14:paraId="3714D9B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35F0DDE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747CD48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73F15BE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0D5FEE0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343AA00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4819726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13468EB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4B745B9E"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CB32B0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selective¬†prostaglandin f receptor agonist</w:t>
            </w:r>
          </w:p>
        </w:tc>
        <w:tc>
          <w:tcPr>
            <w:tcW w:w="1018" w:type="dxa"/>
            <w:tcBorders>
              <w:top w:val="nil"/>
              <w:left w:val="nil"/>
              <w:bottom w:val="single" w:sz="4" w:space="0" w:color="auto"/>
              <w:right w:val="single" w:sz="4" w:space="0" w:color="auto"/>
            </w:tcBorders>
            <w:shd w:val="clear" w:color="auto" w:fill="auto"/>
            <w:noWrap/>
            <w:vAlign w:val="bottom"/>
            <w:hideMark/>
          </w:tcPr>
          <w:p w14:paraId="008768F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65D1A98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3760D6C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191BE9C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5EE4698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7BB26CD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070732E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3A39837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7269FA27"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9EBA6D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selective serotonin reuptake inhibitor¬†SSRI antidepressant</w:t>
            </w:r>
          </w:p>
        </w:tc>
        <w:tc>
          <w:tcPr>
            <w:tcW w:w="1018" w:type="dxa"/>
            <w:tcBorders>
              <w:top w:val="nil"/>
              <w:left w:val="nil"/>
              <w:bottom w:val="single" w:sz="4" w:space="0" w:color="auto"/>
              <w:right w:val="single" w:sz="4" w:space="0" w:color="auto"/>
            </w:tcBorders>
            <w:shd w:val="clear" w:color="auto" w:fill="auto"/>
            <w:noWrap/>
            <w:vAlign w:val="bottom"/>
            <w:hideMark/>
          </w:tcPr>
          <w:p w14:paraId="706D971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14:paraId="374B5F7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943" w:type="dxa"/>
            <w:tcBorders>
              <w:top w:val="nil"/>
              <w:left w:val="nil"/>
              <w:bottom w:val="single" w:sz="4" w:space="0" w:color="auto"/>
              <w:right w:val="single" w:sz="4" w:space="0" w:color="auto"/>
            </w:tcBorders>
            <w:shd w:val="clear" w:color="auto" w:fill="auto"/>
            <w:noWrap/>
            <w:vAlign w:val="bottom"/>
            <w:hideMark/>
          </w:tcPr>
          <w:p w14:paraId="619B5FE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20BA254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2035469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36E236B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1F591FB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785" w:type="dxa"/>
            <w:tcBorders>
              <w:top w:val="nil"/>
              <w:left w:val="nil"/>
              <w:bottom w:val="single" w:sz="4" w:space="0" w:color="auto"/>
              <w:right w:val="single" w:sz="4" w:space="0" w:color="auto"/>
            </w:tcBorders>
            <w:shd w:val="clear" w:color="auto" w:fill="auto"/>
            <w:noWrap/>
            <w:vAlign w:val="bottom"/>
            <w:hideMark/>
          </w:tcPr>
          <w:p w14:paraId="392242D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r>
      <w:tr w:rsidR="00970DF6" w:rsidRPr="00EC2B5E" w14:paraId="75A97AA6"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6AEAD2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serotonin-norepinephrine reuptake inhibitor¬†(SNRI)</w:t>
            </w:r>
          </w:p>
        </w:tc>
        <w:tc>
          <w:tcPr>
            <w:tcW w:w="1018" w:type="dxa"/>
            <w:tcBorders>
              <w:top w:val="nil"/>
              <w:left w:val="nil"/>
              <w:bottom w:val="single" w:sz="4" w:space="0" w:color="auto"/>
              <w:right w:val="single" w:sz="4" w:space="0" w:color="auto"/>
            </w:tcBorders>
            <w:shd w:val="clear" w:color="auto" w:fill="auto"/>
            <w:noWrap/>
            <w:vAlign w:val="bottom"/>
            <w:hideMark/>
          </w:tcPr>
          <w:p w14:paraId="56352B6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50CEC26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27055EF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1418BFE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14871E7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1EA9A13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6C9B765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231848B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5747F396"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1D3360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sulfonylurea</w:t>
            </w:r>
          </w:p>
        </w:tc>
        <w:tc>
          <w:tcPr>
            <w:tcW w:w="1018" w:type="dxa"/>
            <w:tcBorders>
              <w:top w:val="nil"/>
              <w:left w:val="nil"/>
              <w:bottom w:val="single" w:sz="4" w:space="0" w:color="auto"/>
              <w:right w:val="single" w:sz="4" w:space="0" w:color="auto"/>
            </w:tcBorders>
            <w:shd w:val="clear" w:color="auto" w:fill="auto"/>
            <w:noWrap/>
            <w:vAlign w:val="bottom"/>
            <w:hideMark/>
          </w:tcPr>
          <w:p w14:paraId="1ECC90F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28E25F8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0F786C75"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19E57BE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13CE232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6626924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70C5F60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757CFEC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788D7F92"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E5897B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terpene</w:t>
            </w:r>
          </w:p>
        </w:tc>
        <w:tc>
          <w:tcPr>
            <w:tcW w:w="1018" w:type="dxa"/>
            <w:tcBorders>
              <w:top w:val="nil"/>
              <w:left w:val="nil"/>
              <w:bottom w:val="single" w:sz="4" w:space="0" w:color="auto"/>
              <w:right w:val="single" w:sz="4" w:space="0" w:color="auto"/>
            </w:tcBorders>
            <w:shd w:val="clear" w:color="auto" w:fill="auto"/>
            <w:noWrap/>
            <w:vAlign w:val="bottom"/>
            <w:hideMark/>
          </w:tcPr>
          <w:p w14:paraId="27C1E3C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544B6902"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6C08624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18AEC42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03A843A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6938CAB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42C6A9C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5A6BE71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49654047"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7640DE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thiazide diuretic</w:t>
            </w:r>
          </w:p>
        </w:tc>
        <w:tc>
          <w:tcPr>
            <w:tcW w:w="1018" w:type="dxa"/>
            <w:tcBorders>
              <w:top w:val="nil"/>
              <w:left w:val="nil"/>
              <w:bottom w:val="single" w:sz="4" w:space="0" w:color="auto"/>
              <w:right w:val="single" w:sz="4" w:space="0" w:color="auto"/>
            </w:tcBorders>
            <w:shd w:val="clear" w:color="auto" w:fill="auto"/>
            <w:noWrap/>
            <w:vAlign w:val="bottom"/>
            <w:hideMark/>
          </w:tcPr>
          <w:p w14:paraId="04765F8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4C3B037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0F002AF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147D3DE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23BD215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825" w:type="dxa"/>
            <w:tcBorders>
              <w:top w:val="nil"/>
              <w:left w:val="nil"/>
              <w:bottom w:val="single" w:sz="4" w:space="0" w:color="auto"/>
              <w:right w:val="single" w:sz="4" w:space="0" w:color="auto"/>
            </w:tcBorders>
            <w:shd w:val="clear" w:color="auto" w:fill="auto"/>
            <w:noWrap/>
            <w:vAlign w:val="bottom"/>
            <w:hideMark/>
          </w:tcPr>
          <w:p w14:paraId="29B4A63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741" w:type="dxa"/>
            <w:tcBorders>
              <w:top w:val="nil"/>
              <w:left w:val="nil"/>
              <w:bottom w:val="single" w:sz="4" w:space="0" w:color="auto"/>
              <w:right w:val="single" w:sz="4" w:space="0" w:color="auto"/>
            </w:tcBorders>
            <w:shd w:val="clear" w:color="auto" w:fill="auto"/>
            <w:noWrap/>
            <w:vAlign w:val="bottom"/>
            <w:hideMark/>
          </w:tcPr>
          <w:p w14:paraId="1259CB9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785" w:type="dxa"/>
            <w:tcBorders>
              <w:top w:val="nil"/>
              <w:left w:val="nil"/>
              <w:bottom w:val="single" w:sz="4" w:space="0" w:color="auto"/>
              <w:right w:val="single" w:sz="4" w:space="0" w:color="auto"/>
            </w:tcBorders>
            <w:shd w:val="clear" w:color="auto" w:fill="auto"/>
            <w:noWrap/>
            <w:vAlign w:val="bottom"/>
            <w:hideMark/>
          </w:tcPr>
          <w:p w14:paraId="19E38B57"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r>
      <w:tr w:rsidR="00970DF6" w:rsidRPr="00EC2B5E" w14:paraId="51E736AA"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C5FBC0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thioxanthene antipsychotic</w:t>
            </w:r>
          </w:p>
        </w:tc>
        <w:tc>
          <w:tcPr>
            <w:tcW w:w="1018" w:type="dxa"/>
            <w:tcBorders>
              <w:top w:val="nil"/>
              <w:left w:val="nil"/>
              <w:bottom w:val="single" w:sz="4" w:space="0" w:color="auto"/>
              <w:right w:val="single" w:sz="4" w:space="0" w:color="auto"/>
            </w:tcBorders>
            <w:shd w:val="clear" w:color="auto" w:fill="auto"/>
            <w:noWrap/>
            <w:vAlign w:val="bottom"/>
            <w:hideMark/>
          </w:tcPr>
          <w:p w14:paraId="0FBE643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16185B5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3F75EB8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29D8A33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76F9FEF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6FB669D2"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44068A4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49F4DDA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1975A269"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E28F50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thyroid hormone</w:t>
            </w:r>
          </w:p>
        </w:tc>
        <w:tc>
          <w:tcPr>
            <w:tcW w:w="1018" w:type="dxa"/>
            <w:tcBorders>
              <w:top w:val="nil"/>
              <w:left w:val="nil"/>
              <w:bottom w:val="single" w:sz="4" w:space="0" w:color="auto"/>
              <w:right w:val="single" w:sz="4" w:space="0" w:color="auto"/>
            </w:tcBorders>
            <w:shd w:val="clear" w:color="auto" w:fill="auto"/>
            <w:noWrap/>
            <w:vAlign w:val="bottom"/>
            <w:hideMark/>
          </w:tcPr>
          <w:p w14:paraId="744D864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6</w:t>
            </w:r>
          </w:p>
        </w:tc>
        <w:tc>
          <w:tcPr>
            <w:tcW w:w="934" w:type="dxa"/>
            <w:tcBorders>
              <w:top w:val="nil"/>
              <w:left w:val="nil"/>
              <w:bottom w:val="single" w:sz="4" w:space="0" w:color="auto"/>
              <w:right w:val="single" w:sz="4" w:space="0" w:color="auto"/>
            </w:tcBorders>
            <w:shd w:val="clear" w:color="auto" w:fill="auto"/>
            <w:noWrap/>
            <w:vAlign w:val="bottom"/>
            <w:hideMark/>
          </w:tcPr>
          <w:p w14:paraId="5D2639F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11.32</w:t>
            </w:r>
          </w:p>
        </w:tc>
        <w:tc>
          <w:tcPr>
            <w:tcW w:w="943" w:type="dxa"/>
            <w:tcBorders>
              <w:top w:val="nil"/>
              <w:left w:val="nil"/>
              <w:bottom w:val="single" w:sz="4" w:space="0" w:color="auto"/>
              <w:right w:val="single" w:sz="4" w:space="0" w:color="auto"/>
            </w:tcBorders>
            <w:shd w:val="clear" w:color="auto" w:fill="auto"/>
            <w:noWrap/>
            <w:vAlign w:val="bottom"/>
            <w:hideMark/>
          </w:tcPr>
          <w:p w14:paraId="1E8AE4F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517FAE7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2A546B3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03A2C78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16CC1FC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2FEC5B41"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76EFE614"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0E448C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tricyclic antidepressant</w:t>
            </w:r>
          </w:p>
        </w:tc>
        <w:tc>
          <w:tcPr>
            <w:tcW w:w="1018" w:type="dxa"/>
            <w:tcBorders>
              <w:top w:val="nil"/>
              <w:left w:val="nil"/>
              <w:bottom w:val="single" w:sz="4" w:space="0" w:color="auto"/>
              <w:right w:val="single" w:sz="4" w:space="0" w:color="auto"/>
            </w:tcBorders>
            <w:shd w:val="clear" w:color="auto" w:fill="auto"/>
            <w:noWrap/>
            <w:vAlign w:val="bottom"/>
            <w:hideMark/>
          </w:tcPr>
          <w:p w14:paraId="60C98BD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14:paraId="2F0730E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3.77</w:t>
            </w:r>
          </w:p>
        </w:tc>
        <w:tc>
          <w:tcPr>
            <w:tcW w:w="943" w:type="dxa"/>
            <w:tcBorders>
              <w:top w:val="nil"/>
              <w:left w:val="nil"/>
              <w:bottom w:val="single" w:sz="4" w:space="0" w:color="auto"/>
              <w:right w:val="single" w:sz="4" w:space="0" w:color="auto"/>
            </w:tcBorders>
            <w:shd w:val="clear" w:color="auto" w:fill="auto"/>
            <w:noWrap/>
            <w:vAlign w:val="bottom"/>
            <w:hideMark/>
          </w:tcPr>
          <w:p w14:paraId="41EC717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26CA2173"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3372013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37A6271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7C35DA4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3</w:t>
            </w:r>
          </w:p>
        </w:tc>
        <w:tc>
          <w:tcPr>
            <w:tcW w:w="785" w:type="dxa"/>
            <w:tcBorders>
              <w:top w:val="nil"/>
              <w:left w:val="nil"/>
              <w:bottom w:val="single" w:sz="4" w:space="0" w:color="auto"/>
              <w:right w:val="single" w:sz="4" w:space="0" w:color="auto"/>
            </w:tcBorders>
            <w:shd w:val="clear" w:color="auto" w:fill="auto"/>
            <w:noWrap/>
            <w:vAlign w:val="bottom"/>
            <w:hideMark/>
          </w:tcPr>
          <w:p w14:paraId="390459A5"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5.66</w:t>
            </w:r>
          </w:p>
        </w:tc>
      </w:tr>
      <w:tr w:rsidR="00970DF6" w:rsidRPr="00EC2B5E" w14:paraId="103DB8BE"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C5A96F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vitamin</w:t>
            </w:r>
          </w:p>
        </w:tc>
        <w:tc>
          <w:tcPr>
            <w:tcW w:w="1018" w:type="dxa"/>
            <w:tcBorders>
              <w:top w:val="nil"/>
              <w:left w:val="nil"/>
              <w:bottom w:val="single" w:sz="4" w:space="0" w:color="auto"/>
              <w:right w:val="single" w:sz="4" w:space="0" w:color="auto"/>
            </w:tcBorders>
            <w:shd w:val="clear" w:color="auto" w:fill="auto"/>
            <w:noWrap/>
            <w:vAlign w:val="bottom"/>
            <w:hideMark/>
          </w:tcPr>
          <w:p w14:paraId="6A5F15FD"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5CDB800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6BCB3C5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6ED6F7D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47EE3D3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19AFE9B6"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0CA5A677"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49EFD150"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521F4EBD"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AE4F9DC"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vitamin a, vitamin d</w:t>
            </w:r>
          </w:p>
        </w:tc>
        <w:tc>
          <w:tcPr>
            <w:tcW w:w="1018" w:type="dxa"/>
            <w:tcBorders>
              <w:top w:val="nil"/>
              <w:left w:val="nil"/>
              <w:bottom w:val="single" w:sz="4" w:space="0" w:color="auto"/>
              <w:right w:val="single" w:sz="4" w:space="0" w:color="auto"/>
            </w:tcBorders>
            <w:shd w:val="clear" w:color="auto" w:fill="auto"/>
            <w:noWrap/>
            <w:vAlign w:val="bottom"/>
            <w:hideMark/>
          </w:tcPr>
          <w:p w14:paraId="2D52468A"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4868D8E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7955D54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6CE504C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28F602DE"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00D8C2C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16B46A97"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2269DBB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r w:rsidR="00970DF6" w:rsidRPr="00EC2B5E" w14:paraId="472CFCD2"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61C9AE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vitamin d derivative</w:t>
            </w:r>
          </w:p>
        </w:tc>
        <w:tc>
          <w:tcPr>
            <w:tcW w:w="1018" w:type="dxa"/>
            <w:tcBorders>
              <w:top w:val="nil"/>
              <w:left w:val="nil"/>
              <w:bottom w:val="single" w:sz="4" w:space="0" w:color="auto"/>
              <w:right w:val="single" w:sz="4" w:space="0" w:color="auto"/>
            </w:tcBorders>
            <w:shd w:val="clear" w:color="auto" w:fill="auto"/>
            <w:noWrap/>
            <w:vAlign w:val="bottom"/>
            <w:hideMark/>
          </w:tcPr>
          <w:p w14:paraId="626EE01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529896B8"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42DAF70C"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654457E8"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81" w:type="dxa"/>
            <w:tcBorders>
              <w:top w:val="nil"/>
              <w:left w:val="nil"/>
              <w:bottom w:val="single" w:sz="4" w:space="0" w:color="auto"/>
              <w:right w:val="single" w:sz="4" w:space="0" w:color="auto"/>
            </w:tcBorders>
            <w:shd w:val="clear" w:color="auto" w:fill="auto"/>
            <w:noWrap/>
            <w:vAlign w:val="bottom"/>
            <w:hideMark/>
          </w:tcPr>
          <w:p w14:paraId="09ED433D"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6E393A79"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2485207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223ADC95"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17684063"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3EBE313"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xanthine</w:t>
            </w:r>
          </w:p>
        </w:tc>
        <w:tc>
          <w:tcPr>
            <w:tcW w:w="1018" w:type="dxa"/>
            <w:tcBorders>
              <w:top w:val="nil"/>
              <w:left w:val="nil"/>
              <w:bottom w:val="single" w:sz="4" w:space="0" w:color="auto"/>
              <w:right w:val="single" w:sz="4" w:space="0" w:color="auto"/>
            </w:tcBorders>
            <w:shd w:val="clear" w:color="auto" w:fill="auto"/>
            <w:noWrap/>
            <w:vAlign w:val="bottom"/>
            <w:hideMark/>
          </w:tcPr>
          <w:p w14:paraId="2B73212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14:paraId="7ACA9E9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14:paraId="4A3207A1"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7C5B752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5BA9D51F"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825" w:type="dxa"/>
            <w:tcBorders>
              <w:top w:val="nil"/>
              <w:left w:val="nil"/>
              <w:bottom w:val="single" w:sz="4" w:space="0" w:color="auto"/>
              <w:right w:val="single" w:sz="4" w:space="0" w:color="auto"/>
            </w:tcBorders>
            <w:shd w:val="clear" w:color="auto" w:fill="auto"/>
            <w:noWrap/>
            <w:vAlign w:val="bottom"/>
            <w:hideMark/>
          </w:tcPr>
          <w:p w14:paraId="1D61E79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741" w:type="dxa"/>
            <w:tcBorders>
              <w:top w:val="nil"/>
              <w:left w:val="nil"/>
              <w:bottom w:val="single" w:sz="4" w:space="0" w:color="auto"/>
              <w:right w:val="single" w:sz="4" w:space="0" w:color="auto"/>
            </w:tcBorders>
            <w:shd w:val="clear" w:color="auto" w:fill="auto"/>
            <w:noWrap/>
            <w:vAlign w:val="bottom"/>
            <w:hideMark/>
          </w:tcPr>
          <w:p w14:paraId="4FFE8A2F"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7308105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r>
      <w:tr w:rsidR="00970DF6" w:rsidRPr="00EC2B5E" w14:paraId="6B74C47F" w14:textId="77777777" w:rsidTr="001D189E">
        <w:trPr>
          <w:trHeight w:val="19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57ADAD4"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xanthine oxidase enzyme inhibitor</w:t>
            </w:r>
          </w:p>
        </w:tc>
        <w:tc>
          <w:tcPr>
            <w:tcW w:w="1018" w:type="dxa"/>
            <w:tcBorders>
              <w:top w:val="nil"/>
              <w:left w:val="nil"/>
              <w:bottom w:val="single" w:sz="4" w:space="0" w:color="auto"/>
              <w:right w:val="single" w:sz="4" w:space="0" w:color="auto"/>
            </w:tcBorders>
            <w:shd w:val="clear" w:color="auto" w:fill="auto"/>
            <w:noWrap/>
            <w:vAlign w:val="bottom"/>
            <w:hideMark/>
          </w:tcPr>
          <w:p w14:paraId="2529A7B9"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14:paraId="4A141A3B"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c>
          <w:tcPr>
            <w:tcW w:w="943" w:type="dxa"/>
            <w:tcBorders>
              <w:top w:val="nil"/>
              <w:left w:val="nil"/>
              <w:bottom w:val="single" w:sz="4" w:space="0" w:color="auto"/>
              <w:right w:val="single" w:sz="4" w:space="0" w:color="auto"/>
            </w:tcBorders>
            <w:shd w:val="clear" w:color="auto" w:fill="auto"/>
            <w:noWrap/>
            <w:vAlign w:val="bottom"/>
            <w:hideMark/>
          </w:tcPr>
          <w:p w14:paraId="003F21D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11026890"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bottom"/>
            <w:hideMark/>
          </w:tcPr>
          <w:p w14:paraId="247210EA"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825" w:type="dxa"/>
            <w:tcBorders>
              <w:top w:val="nil"/>
              <w:left w:val="nil"/>
              <w:bottom w:val="single" w:sz="4" w:space="0" w:color="auto"/>
              <w:right w:val="single" w:sz="4" w:space="0" w:color="auto"/>
            </w:tcBorders>
            <w:shd w:val="clear" w:color="auto" w:fill="auto"/>
            <w:noWrap/>
            <w:vAlign w:val="bottom"/>
            <w:hideMark/>
          </w:tcPr>
          <w:p w14:paraId="46FFB67B" w14:textId="77777777" w:rsidR="00970DF6" w:rsidRPr="00970DF6" w:rsidRDefault="00970DF6" w:rsidP="001D189E">
            <w:pPr>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14:paraId="5B08780E"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w:t>
            </w:r>
          </w:p>
        </w:tc>
        <w:tc>
          <w:tcPr>
            <w:tcW w:w="785" w:type="dxa"/>
            <w:tcBorders>
              <w:top w:val="nil"/>
              <w:left w:val="nil"/>
              <w:bottom w:val="single" w:sz="4" w:space="0" w:color="auto"/>
              <w:right w:val="single" w:sz="4" w:space="0" w:color="auto"/>
            </w:tcBorders>
            <w:shd w:val="clear" w:color="auto" w:fill="auto"/>
            <w:noWrap/>
            <w:vAlign w:val="bottom"/>
            <w:hideMark/>
          </w:tcPr>
          <w:p w14:paraId="6EF29616" w14:textId="77777777" w:rsidR="00970DF6" w:rsidRPr="00970DF6" w:rsidRDefault="00970DF6" w:rsidP="001D189E">
            <w:pPr>
              <w:jc w:val="right"/>
              <w:rPr>
                <w:rFonts w:ascii="Times New Roman" w:eastAsia="Times New Roman" w:hAnsi="Times New Roman" w:cs="Times New Roman"/>
                <w:color w:val="000000"/>
                <w:sz w:val="16"/>
                <w:szCs w:val="16"/>
              </w:rPr>
            </w:pPr>
            <w:r w:rsidRPr="00970DF6">
              <w:rPr>
                <w:rFonts w:ascii="Times New Roman" w:eastAsia="Times New Roman" w:hAnsi="Times New Roman" w:cs="Times New Roman"/>
                <w:color w:val="000000"/>
                <w:sz w:val="16"/>
                <w:szCs w:val="16"/>
              </w:rPr>
              <w:t>1.89</w:t>
            </w:r>
          </w:p>
        </w:tc>
      </w:tr>
    </w:tbl>
    <w:p w14:paraId="3C402374" w14:textId="77777777" w:rsidR="00E86576" w:rsidRDefault="00E86576" w:rsidP="00B53AF1">
      <w:pPr>
        <w:spacing w:line="360" w:lineRule="auto"/>
        <w:jc w:val="both"/>
        <w:rPr>
          <w:rFonts w:ascii="Times New Roman" w:hAnsi="Times New Roman" w:cs="Times New Roman"/>
        </w:rPr>
      </w:pPr>
    </w:p>
    <w:p w14:paraId="79CDF7C5" w14:textId="77777777" w:rsidR="00AC3B37" w:rsidRDefault="00D81326" w:rsidP="00B53AF1">
      <w:pPr>
        <w:spacing w:line="360" w:lineRule="auto"/>
        <w:jc w:val="both"/>
        <w:rPr>
          <w:rFonts w:ascii="Times New Roman" w:hAnsi="Times New Roman" w:cs="Times New Roman"/>
        </w:rPr>
      </w:pPr>
      <w:r w:rsidRPr="00F01114">
        <w:rPr>
          <w:rFonts w:ascii="Times New Roman" w:hAnsi="Times New Roman" w:cs="Times New Roman"/>
        </w:rPr>
        <w:t>The microb</w:t>
      </w:r>
      <w:r w:rsidR="006A2CCB" w:rsidRPr="00F01114">
        <w:rPr>
          <w:rFonts w:ascii="Times New Roman" w:hAnsi="Times New Roman" w:cs="Times New Roman"/>
        </w:rPr>
        <w:t>iome</w:t>
      </w:r>
      <w:r w:rsidR="002B1026" w:rsidRPr="00F01114">
        <w:rPr>
          <w:rFonts w:ascii="Times New Roman" w:hAnsi="Times New Roman" w:cs="Times New Roman"/>
        </w:rPr>
        <w:t xml:space="preserve"> and mycobiome were characterized in 130 BAL samples (collected from 65 patients</w:t>
      </w:r>
      <w:r w:rsidR="00DD12A6" w:rsidRPr="00F01114">
        <w:rPr>
          <w:rFonts w:ascii="Times New Roman" w:hAnsi="Times New Roman" w:cs="Times New Roman"/>
        </w:rPr>
        <w:t>)</w:t>
      </w:r>
      <w:r w:rsidR="002B1026" w:rsidRPr="00F01114">
        <w:rPr>
          <w:rFonts w:ascii="Times New Roman" w:hAnsi="Times New Roman" w:cs="Times New Roman"/>
        </w:rPr>
        <w:t xml:space="preserve"> and </w:t>
      </w:r>
      <w:r w:rsidR="00A668CC">
        <w:rPr>
          <w:rFonts w:ascii="Times New Roman" w:hAnsi="Times New Roman" w:cs="Times New Roman"/>
        </w:rPr>
        <w:t>27</w:t>
      </w:r>
      <w:r w:rsidR="00A668CC" w:rsidRPr="00F01114">
        <w:rPr>
          <w:rFonts w:ascii="Times New Roman" w:hAnsi="Times New Roman" w:cs="Times New Roman"/>
        </w:rPr>
        <w:t xml:space="preserve"> </w:t>
      </w:r>
      <w:r w:rsidR="009B0E43" w:rsidRPr="00F01114">
        <w:rPr>
          <w:rFonts w:ascii="Times New Roman" w:hAnsi="Times New Roman" w:cs="Times New Roman"/>
        </w:rPr>
        <w:t>sputum samples</w:t>
      </w:r>
      <w:r w:rsidR="000D3E3D" w:rsidRPr="00F01114">
        <w:rPr>
          <w:rFonts w:ascii="Times New Roman" w:hAnsi="Times New Roman" w:cs="Times New Roman"/>
        </w:rPr>
        <w:t xml:space="preserve"> (</w:t>
      </w:r>
      <w:r w:rsidR="00044BF5" w:rsidRPr="00F01114">
        <w:rPr>
          <w:rFonts w:ascii="Times New Roman" w:hAnsi="Times New Roman" w:cs="Times New Roman"/>
          <w:b/>
          <w:bCs/>
        </w:rPr>
        <w:t>Fig</w:t>
      </w:r>
      <w:r w:rsidR="000F0B01">
        <w:rPr>
          <w:rFonts w:ascii="Times New Roman" w:hAnsi="Times New Roman" w:cs="Times New Roman"/>
          <w:b/>
          <w:bCs/>
        </w:rPr>
        <w:t>.</w:t>
      </w:r>
      <w:r w:rsidR="00044BF5" w:rsidRPr="00F01114">
        <w:rPr>
          <w:rFonts w:ascii="Times New Roman" w:hAnsi="Times New Roman" w:cs="Times New Roman"/>
          <w:b/>
          <w:bCs/>
        </w:rPr>
        <w:t xml:space="preserve"> </w:t>
      </w:r>
      <w:r w:rsidR="00951313">
        <w:rPr>
          <w:rFonts w:ascii="Times New Roman" w:hAnsi="Times New Roman" w:cs="Times New Roman"/>
          <w:b/>
          <w:bCs/>
        </w:rPr>
        <w:t>S</w:t>
      </w:r>
      <w:r w:rsidR="00044BF5" w:rsidRPr="00F01114">
        <w:rPr>
          <w:rFonts w:ascii="Times New Roman" w:hAnsi="Times New Roman" w:cs="Times New Roman"/>
          <w:b/>
          <w:bCs/>
        </w:rPr>
        <w:t>1</w:t>
      </w:r>
      <w:r w:rsidR="00C4276D">
        <w:rPr>
          <w:rFonts w:ascii="Times New Roman" w:hAnsi="Times New Roman" w:cs="Times New Roman"/>
          <w:b/>
          <w:bCs/>
        </w:rPr>
        <w:t>-S2</w:t>
      </w:r>
      <w:r w:rsidR="00044BF5" w:rsidRPr="00F01114">
        <w:rPr>
          <w:rFonts w:ascii="Times New Roman" w:hAnsi="Times New Roman" w:cs="Times New Roman"/>
          <w:b/>
          <w:bCs/>
        </w:rPr>
        <w:t xml:space="preserve">, </w:t>
      </w:r>
      <w:r w:rsidR="000D3E3D" w:rsidRPr="00F01114">
        <w:rPr>
          <w:rFonts w:ascii="Times New Roman" w:hAnsi="Times New Roman" w:cs="Times New Roman"/>
          <w:b/>
          <w:bCs/>
        </w:rPr>
        <w:t xml:space="preserve">Table </w:t>
      </w:r>
      <w:r w:rsidR="00D07528" w:rsidRPr="00F01114">
        <w:rPr>
          <w:rFonts w:ascii="Times New Roman" w:hAnsi="Times New Roman" w:cs="Times New Roman"/>
          <w:b/>
          <w:bCs/>
        </w:rPr>
        <w:t>S</w:t>
      </w:r>
      <w:r w:rsidR="004F7BB5">
        <w:rPr>
          <w:rFonts w:ascii="Times New Roman" w:hAnsi="Times New Roman" w:cs="Times New Roman"/>
          <w:b/>
          <w:bCs/>
        </w:rPr>
        <w:t>3</w:t>
      </w:r>
      <w:r w:rsidR="000D3E3D" w:rsidRPr="00F01114">
        <w:rPr>
          <w:rFonts w:ascii="Times New Roman" w:hAnsi="Times New Roman" w:cs="Times New Roman"/>
        </w:rPr>
        <w:t>)</w:t>
      </w:r>
      <w:r w:rsidR="009B0E43" w:rsidRPr="00F01114">
        <w:rPr>
          <w:rFonts w:ascii="Times New Roman" w:hAnsi="Times New Roman" w:cs="Times New Roman"/>
        </w:rPr>
        <w:t>.</w:t>
      </w:r>
      <w:r w:rsidR="00611242" w:rsidRPr="00F01114">
        <w:rPr>
          <w:rFonts w:ascii="Times New Roman" w:hAnsi="Times New Roman" w:cs="Times New Roman"/>
        </w:rPr>
        <w:t xml:space="preserve"> </w:t>
      </w:r>
    </w:p>
    <w:p w14:paraId="30E6C03F" w14:textId="77777777" w:rsidR="00F12D51" w:rsidRDefault="00F12D51" w:rsidP="00B53AF1">
      <w:pPr>
        <w:spacing w:line="360" w:lineRule="auto"/>
        <w:jc w:val="both"/>
        <w:rPr>
          <w:rFonts w:ascii="Times New Roman" w:hAnsi="Times New Roman" w:cs="Times New Roman"/>
        </w:rPr>
      </w:pPr>
    </w:p>
    <w:p w14:paraId="0AED899A" w14:textId="2A65336F" w:rsidR="00A81E94" w:rsidRDefault="00A81E94" w:rsidP="00B53AF1">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7913F4D" wp14:editId="7ECB9D53">
            <wp:extent cx="4779818" cy="2688647"/>
            <wp:effectExtent l="0" t="0" r="0" b="3810"/>
            <wp:docPr id="1232668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68296" name="Picture 1232668296"/>
                    <pic:cNvPicPr/>
                  </pic:nvPicPr>
                  <pic:blipFill>
                    <a:blip r:embed="rId11"/>
                    <a:stretch>
                      <a:fillRect/>
                    </a:stretch>
                  </pic:blipFill>
                  <pic:spPr>
                    <a:xfrm>
                      <a:off x="0" y="0"/>
                      <a:ext cx="4849822" cy="2728024"/>
                    </a:xfrm>
                    <a:prstGeom prst="rect">
                      <a:avLst/>
                    </a:prstGeom>
                  </pic:spPr>
                </pic:pic>
              </a:graphicData>
            </a:graphic>
          </wp:inline>
        </w:drawing>
      </w:r>
    </w:p>
    <w:p w14:paraId="7530489D" w14:textId="2F07E755" w:rsidR="00AA4E8C" w:rsidRPr="00CB53C0" w:rsidRDefault="009C4984" w:rsidP="009C4984">
      <w:pPr>
        <w:spacing w:line="360" w:lineRule="auto"/>
        <w:rPr>
          <w:rFonts w:ascii="Times New Roman" w:hAnsi="Times New Roman" w:cs="Times New Roman"/>
          <w:b/>
          <w:bCs/>
          <w:i/>
          <w:iCs/>
        </w:rPr>
      </w:pPr>
      <w:r w:rsidRPr="00CB53C0">
        <w:rPr>
          <w:rFonts w:ascii="Times New Roman" w:hAnsi="Times New Roman" w:cs="Times New Roman"/>
          <w:b/>
          <w:bCs/>
          <w:i/>
          <w:iCs/>
        </w:rPr>
        <w:t>Fig S1: Sample availability and analyses flowchart.</w:t>
      </w:r>
    </w:p>
    <w:p w14:paraId="62CF294A" w14:textId="77777777" w:rsidR="00EE6FE3" w:rsidRPr="00AA4E8C" w:rsidRDefault="00EE6FE3" w:rsidP="00AA4E8C">
      <w:pPr>
        <w:tabs>
          <w:tab w:val="left" w:pos="3142"/>
        </w:tabs>
        <w:rPr>
          <w:rFonts w:ascii="Times New Roman" w:hAnsi="Times New Roman" w:cs="Times New Roman"/>
        </w:rPr>
      </w:pPr>
    </w:p>
    <w:p w14:paraId="04A945FD" w14:textId="16B30A9C" w:rsidR="006C3A6C" w:rsidRDefault="000A584E" w:rsidP="00B53AF1">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746588F" wp14:editId="0F3AA1C1">
            <wp:extent cx="3692236" cy="4546405"/>
            <wp:effectExtent l="0" t="0" r="0" b="0"/>
            <wp:docPr id="883448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48777" name="Picture 883448777"/>
                    <pic:cNvPicPr/>
                  </pic:nvPicPr>
                  <pic:blipFill rotWithShape="1">
                    <a:blip r:embed="rId12"/>
                    <a:srcRect b="12989"/>
                    <a:stretch/>
                  </pic:blipFill>
                  <pic:spPr bwMode="auto">
                    <a:xfrm>
                      <a:off x="0" y="0"/>
                      <a:ext cx="3758629" cy="4628158"/>
                    </a:xfrm>
                    <a:prstGeom prst="rect">
                      <a:avLst/>
                    </a:prstGeom>
                    <a:ln>
                      <a:noFill/>
                    </a:ln>
                    <a:extLst>
                      <a:ext uri="{53640926-AAD7-44D8-BBD7-CCE9431645EC}">
                        <a14:shadowObscured xmlns:a14="http://schemas.microsoft.com/office/drawing/2010/main"/>
                      </a:ext>
                    </a:extLst>
                  </pic:spPr>
                </pic:pic>
              </a:graphicData>
            </a:graphic>
          </wp:inline>
        </w:drawing>
      </w:r>
    </w:p>
    <w:p w14:paraId="5C149240" w14:textId="616B5E8C" w:rsidR="009C4984" w:rsidRPr="00CB53C0" w:rsidRDefault="002D773D" w:rsidP="002D773D">
      <w:pPr>
        <w:spacing w:line="360" w:lineRule="auto"/>
        <w:rPr>
          <w:rFonts w:ascii="Times New Roman" w:hAnsi="Times New Roman" w:cs="Times New Roman"/>
          <w:b/>
          <w:bCs/>
          <w:i/>
          <w:iCs/>
        </w:rPr>
      </w:pPr>
      <w:r w:rsidRPr="00CB53C0">
        <w:rPr>
          <w:rFonts w:ascii="Times New Roman" w:hAnsi="Times New Roman" w:cs="Times New Roman"/>
          <w:b/>
          <w:bCs/>
          <w:i/>
          <w:iCs/>
        </w:rPr>
        <w:t>Fig. S2: Schema for patient groups and biospecimen collection</w:t>
      </w:r>
    </w:p>
    <w:p w14:paraId="0099C05C" w14:textId="77777777" w:rsidR="002D773D" w:rsidRPr="002D773D" w:rsidRDefault="002D773D" w:rsidP="002D773D">
      <w:pPr>
        <w:spacing w:line="360" w:lineRule="auto"/>
        <w:rPr>
          <w:rFonts w:ascii="Times New Roman" w:hAnsi="Times New Roman" w:cs="Times New Roman"/>
          <w:b/>
          <w:bCs/>
        </w:rPr>
      </w:pPr>
    </w:p>
    <w:tbl>
      <w:tblPr>
        <w:tblStyle w:val="TableGrid"/>
        <w:tblpPr w:leftFromText="180" w:rightFromText="180" w:vertAnchor="text" w:horzAnchor="margin" w:tblpY="536"/>
        <w:tblW w:w="0" w:type="auto"/>
        <w:tblLook w:val="04A0" w:firstRow="1" w:lastRow="0" w:firstColumn="1" w:lastColumn="0" w:noHBand="0" w:noVBand="1"/>
      </w:tblPr>
      <w:tblGrid>
        <w:gridCol w:w="1708"/>
        <w:gridCol w:w="535"/>
        <w:gridCol w:w="1465"/>
        <w:gridCol w:w="1368"/>
        <w:gridCol w:w="905"/>
        <w:gridCol w:w="1012"/>
      </w:tblGrid>
      <w:tr w:rsidR="006C3A6C" w:rsidRPr="008E6023" w14:paraId="3D0EC94D" w14:textId="77777777" w:rsidTr="008E6023">
        <w:trPr>
          <w:trHeight w:val="274"/>
        </w:trPr>
        <w:tc>
          <w:tcPr>
            <w:tcW w:w="6993" w:type="dxa"/>
            <w:gridSpan w:val="6"/>
            <w:noWrap/>
            <w:hideMark/>
          </w:tcPr>
          <w:p w14:paraId="41BAF9D2" w14:textId="77777777" w:rsidR="006C3A6C" w:rsidRPr="008E6023" w:rsidRDefault="006C3A6C" w:rsidP="001D189E">
            <w:pPr>
              <w:jc w:val="center"/>
              <w:rPr>
                <w:rFonts w:ascii="Times New Roman" w:hAnsi="Times New Roman" w:cs="Times New Roman"/>
                <w:b/>
                <w:bCs/>
                <w:sz w:val="16"/>
                <w:szCs w:val="16"/>
              </w:rPr>
            </w:pPr>
            <w:r w:rsidRPr="008E6023">
              <w:rPr>
                <w:rFonts w:ascii="Times New Roman" w:hAnsi="Times New Roman" w:cs="Times New Roman"/>
                <w:b/>
                <w:bCs/>
                <w:sz w:val="16"/>
                <w:szCs w:val="16"/>
              </w:rPr>
              <w:t>Sample type: BAL</w:t>
            </w:r>
          </w:p>
        </w:tc>
      </w:tr>
      <w:tr w:rsidR="006C3A6C" w:rsidRPr="008E6023" w14:paraId="5C26AF5A" w14:textId="77777777" w:rsidTr="00CC1908">
        <w:trPr>
          <w:trHeight w:val="274"/>
        </w:trPr>
        <w:tc>
          <w:tcPr>
            <w:tcW w:w="2243" w:type="dxa"/>
            <w:gridSpan w:val="2"/>
            <w:noWrap/>
            <w:hideMark/>
          </w:tcPr>
          <w:p w14:paraId="7B4D6AE8"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Group</w:t>
            </w:r>
          </w:p>
        </w:tc>
        <w:tc>
          <w:tcPr>
            <w:tcW w:w="1465" w:type="dxa"/>
            <w:noWrap/>
            <w:hideMark/>
          </w:tcPr>
          <w:p w14:paraId="640B419D"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HV-NS</w:t>
            </w:r>
          </w:p>
        </w:tc>
        <w:tc>
          <w:tcPr>
            <w:tcW w:w="1368" w:type="dxa"/>
            <w:noWrap/>
            <w:hideMark/>
          </w:tcPr>
          <w:p w14:paraId="1EE0FD47"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HV-ES</w:t>
            </w:r>
          </w:p>
        </w:tc>
        <w:tc>
          <w:tcPr>
            <w:tcW w:w="905" w:type="dxa"/>
            <w:noWrap/>
            <w:hideMark/>
          </w:tcPr>
          <w:p w14:paraId="38614D15"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P-IE</w:t>
            </w:r>
          </w:p>
        </w:tc>
        <w:tc>
          <w:tcPr>
            <w:tcW w:w="1012" w:type="dxa"/>
            <w:noWrap/>
            <w:hideMark/>
          </w:tcPr>
          <w:p w14:paraId="07D6F2A1"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P-FE</w:t>
            </w:r>
          </w:p>
        </w:tc>
      </w:tr>
      <w:tr w:rsidR="006C3A6C" w:rsidRPr="008E6023" w14:paraId="3B4C43AA" w14:textId="77777777" w:rsidTr="00CC1908">
        <w:trPr>
          <w:trHeight w:val="274"/>
        </w:trPr>
        <w:tc>
          <w:tcPr>
            <w:tcW w:w="1708" w:type="dxa"/>
            <w:vMerge w:val="restart"/>
            <w:noWrap/>
            <w:hideMark/>
          </w:tcPr>
          <w:p w14:paraId="5321F79F"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Gender</w:t>
            </w:r>
          </w:p>
        </w:tc>
        <w:tc>
          <w:tcPr>
            <w:tcW w:w="535" w:type="dxa"/>
            <w:noWrap/>
            <w:hideMark/>
          </w:tcPr>
          <w:p w14:paraId="59256620"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F</w:t>
            </w:r>
          </w:p>
        </w:tc>
        <w:tc>
          <w:tcPr>
            <w:tcW w:w="1465" w:type="dxa"/>
            <w:noWrap/>
            <w:hideMark/>
          </w:tcPr>
          <w:p w14:paraId="0ACBD1E3"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12</w:t>
            </w:r>
          </w:p>
        </w:tc>
        <w:tc>
          <w:tcPr>
            <w:tcW w:w="1368" w:type="dxa"/>
            <w:noWrap/>
            <w:hideMark/>
          </w:tcPr>
          <w:p w14:paraId="483FB965"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18</w:t>
            </w:r>
          </w:p>
        </w:tc>
        <w:tc>
          <w:tcPr>
            <w:tcW w:w="905" w:type="dxa"/>
            <w:noWrap/>
            <w:hideMark/>
          </w:tcPr>
          <w:p w14:paraId="4FB83FEB"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8</w:t>
            </w:r>
          </w:p>
        </w:tc>
        <w:tc>
          <w:tcPr>
            <w:tcW w:w="1012" w:type="dxa"/>
            <w:noWrap/>
            <w:hideMark/>
          </w:tcPr>
          <w:p w14:paraId="6A78E73F"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2</w:t>
            </w:r>
          </w:p>
        </w:tc>
      </w:tr>
      <w:tr w:rsidR="006C3A6C" w:rsidRPr="008E6023" w14:paraId="645C30D3" w14:textId="77777777" w:rsidTr="00CC1908">
        <w:trPr>
          <w:trHeight w:val="274"/>
        </w:trPr>
        <w:tc>
          <w:tcPr>
            <w:tcW w:w="1708" w:type="dxa"/>
            <w:vMerge/>
            <w:hideMark/>
          </w:tcPr>
          <w:p w14:paraId="77CC9A2F" w14:textId="77777777" w:rsidR="006C3A6C" w:rsidRPr="008E6023" w:rsidRDefault="006C3A6C" w:rsidP="001D189E">
            <w:pPr>
              <w:rPr>
                <w:rFonts w:ascii="Times New Roman" w:hAnsi="Times New Roman" w:cs="Times New Roman"/>
                <w:sz w:val="16"/>
                <w:szCs w:val="16"/>
              </w:rPr>
            </w:pPr>
          </w:p>
        </w:tc>
        <w:tc>
          <w:tcPr>
            <w:tcW w:w="535" w:type="dxa"/>
            <w:noWrap/>
            <w:hideMark/>
          </w:tcPr>
          <w:p w14:paraId="7F43FD93"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M</w:t>
            </w:r>
          </w:p>
        </w:tc>
        <w:tc>
          <w:tcPr>
            <w:tcW w:w="1465" w:type="dxa"/>
            <w:noWrap/>
            <w:hideMark/>
          </w:tcPr>
          <w:p w14:paraId="6E63DE05"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18</w:t>
            </w:r>
          </w:p>
        </w:tc>
        <w:tc>
          <w:tcPr>
            <w:tcW w:w="1368" w:type="dxa"/>
            <w:noWrap/>
            <w:hideMark/>
          </w:tcPr>
          <w:p w14:paraId="08495C22"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22</w:t>
            </w:r>
          </w:p>
        </w:tc>
        <w:tc>
          <w:tcPr>
            <w:tcW w:w="905" w:type="dxa"/>
            <w:noWrap/>
            <w:hideMark/>
          </w:tcPr>
          <w:p w14:paraId="016030A3"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26</w:t>
            </w:r>
          </w:p>
        </w:tc>
        <w:tc>
          <w:tcPr>
            <w:tcW w:w="1012" w:type="dxa"/>
            <w:noWrap/>
            <w:hideMark/>
          </w:tcPr>
          <w:p w14:paraId="62369E1A"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24</w:t>
            </w:r>
          </w:p>
        </w:tc>
      </w:tr>
      <w:tr w:rsidR="006C3A6C" w:rsidRPr="008E6023" w14:paraId="403F3791" w14:textId="77777777" w:rsidTr="008E6023">
        <w:trPr>
          <w:trHeight w:val="274"/>
        </w:trPr>
        <w:tc>
          <w:tcPr>
            <w:tcW w:w="6993" w:type="dxa"/>
            <w:gridSpan w:val="6"/>
            <w:noWrap/>
            <w:hideMark/>
          </w:tcPr>
          <w:p w14:paraId="3FC9EABD" w14:textId="77777777" w:rsidR="006C3A6C" w:rsidRPr="008E6023" w:rsidRDefault="006C3A6C" w:rsidP="001D189E">
            <w:pPr>
              <w:jc w:val="center"/>
              <w:rPr>
                <w:rFonts w:ascii="Times New Roman" w:hAnsi="Times New Roman" w:cs="Times New Roman"/>
                <w:b/>
                <w:bCs/>
                <w:sz w:val="16"/>
                <w:szCs w:val="16"/>
              </w:rPr>
            </w:pPr>
            <w:r w:rsidRPr="008E6023">
              <w:rPr>
                <w:rFonts w:ascii="Times New Roman" w:hAnsi="Times New Roman" w:cs="Times New Roman"/>
                <w:b/>
                <w:bCs/>
                <w:sz w:val="16"/>
                <w:szCs w:val="16"/>
              </w:rPr>
              <w:t>Sample type: Sputum</w:t>
            </w:r>
          </w:p>
        </w:tc>
      </w:tr>
      <w:tr w:rsidR="006C3A6C" w:rsidRPr="008E6023" w14:paraId="1D156570" w14:textId="77777777" w:rsidTr="00CC1908">
        <w:trPr>
          <w:trHeight w:val="274"/>
        </w:trPr>
        <w:tc>
          <w:tcPr>
            <w:tcW w:w="2243" w:type="dxa"/>
            <w:gridSpan w:val="2"/>
            <w:noWrap/>
            <w:hideMark/>
          </w:tcPr>
          <w:p w14:paraId="54438686"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Group</w:t>
            </w:r>
          </w:p>
        </w:tc>
        <w:tc>
          <w:tcPr>
            <w:tcW w:w="1465" w:type="dxa"/>
            <w:noWrap/>
            <w:hideMark/>
          </w:tcPr>
          <w:p w14:paraId="3D8C9C25"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HV-NS</w:t>
            </w:r>
          </w:p>
        </w:tc>
        <w:tc>
          <w:tcPr>
            <w:tcW w:w="1368" w:type="dxa"/>
            <w:noWrap/>
            <w:hideMark/>
          </w:tcPr>
          <w:p w14:paraId="564F0CA2"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HV-ES</w:t>
            </w:r>
          </w:p>
        </w:tc>
        <w:tc>
          <w:tcPr>
            <w:tcW w:w="905" w:type="dxa"/>
            <w:noWrap/>
            <w:hideMark/>
          </w:tcPr>
          <w:p w14:paraId="31A490D9"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P-IE</w:t>
            </w:r>
          </w:p>
        </w:tc>
        <w:tc>
          <w:tcPr>
            <w:tcW w:w="1012" w:type="dxa"/>
            <w:noWrap/>
            <w:hideMark/>
          </w:tcPr>
          <w:p w14:paraId="1155A130"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P-FE</w:t>
            </w:r>
          </w:p>
        </w:tc>
      </w:tr>
      <w:tr w:rsidR="006C3A6C" w:rsidRPr="008E6023" w14:paraId="0CC92AFE" w14:textId="77777777" w:rsidTr="00CC1908">
        <w:trPr>
          <w:trHeight w:val="274"/>
        </w:trPr>
        <w:tc>
          <w:tcPr>
            <w:tcW w:w="1708" w:type="dxa"/>
            <w:vMerge w:val="restart"/>
            <w:noWrap/>
            <w:hideMark/>
          </w:tcPr>
          <w:p w14:paraId="58E1399A"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Gender</w:t>
            </w:r>
          </w:p>
        </w:tc>
        <w:tc>
          <w:tcPr>
            <w:tcW w:w="535" w:type="dxa"/>
            <w:noWrap/>
            <w:hideMark/>
          </w:tcPr>
          <w:p w14:paraId="536BA076"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F</w:t>
            </w:r>
          </w:p>
        </w:tc>
        <w:tc>
          <w:tcPr>
            <w:tcW w:w="1465" w:type="dxa"/>
            <w:noWrap/>
            <w:hideMark/>
          </w:tcPr>
          <w:p w14:paraId="62F7AEB3"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2</w:t>
            </w:r>
          </w:p>
        </w:tc>
        <w:tc>
          <w:tcPr>
            <w:tcW w:w="1368" w:type="dxa"/>
            <w:noWrap/>
            <w:hideMark/>
          </w:tcPr>
          <w:p w14:paraId="52F5EF14"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2</w:t>
            </w:r>
          </w:p>
        </w:tc>
        <w:tc>
          <w:tcPr>
            <w:tcW w:w="905" w:type="dxa"/>
            <w:noWrap/>
            <w:hideMark/>
          </w:tcPr>
          <w:p w14:paraId="3FE1BB3E"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3</w:t>
            </w:r>
          </w:p>
        </w:tc>
        <w:tc>
          <w:tcPr>
            <w:tcW w:w="1012" w:type="dxa"/>
            <w:noWrap/>
            <w:hideMark/>
          </w:tcPr>
          <w:p w14:paraId="51D8FF5B"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0</w:t>
            </w:r>
          </w:p>
        </w:tc>
      </w:tr>
      <w:tr w:rsidR="006C3A6C" w:rsidRPr="008E6023" w14:paraId="2557BDE5" w14:textId="77777777" w:rsidTr="00CC1908">
        <w:trPr>
          <w:trHeight w:val="274"/>
        </w:trPr>
        <w:tc>
          <w:tcPr>
            <w:tcW w:w="1708" w:type="dxa"/>
            <w:vMerge/>
            <w:hideMark/>
          </w:tcPr>
          <w:p w14:paraId="1C82F917" w14:textId="77777777" w:rsidR="006C3A6C" w:rsidRPr="008E6023" w:rsidRDefault="006C3A6C" w:rsidP="001D189E">
            <w:pPr>
              <w:rPr>
                <w:rFonts w:ascii="Times New Roman" w:hAnsi="Times New Roman" w:cs="Times New Roman"/>
                <w:b/>
                <w:bCs/>
                <w:sz w:val="16"/>
                <w:szCs w:val="16"/>
              </w:rPr>
            </w:pPr>
          </w:p>
        </w:tc>
        <w:tc>
          <w:tcPr>
            <w:tcW w:w="535" w:type="dxa"/>
            <w:noWrap/>
            <w:hideMark/>
          </w:tcPr>
          <w:p w14:paraId="679A9E47" w14:textId="77777777" w:rsidR="006C3A6C" w:rsidRPr="008E6023" w:rsidRDefault="006C3A6C" w:rsidP="001D189E">
            <w:pPr>
              <w:rPr>
                <w:rFonts w:ascii="Times New Roman" w:hAnsi="Times New Roman" w:cs="Times New Roman"/>
                <w:b/>
                <w:bCs/>
                <w:sz w:val="16"/>
                <w:szCs w:val="16"/>
              </w:rPr>
            </w:pPr>
            <w:r w:rsidRPr="008E6023">
              <w:rPr>
                <w:rFonts w:ascii="Times New Roman" w:hAnsi="Times New Roman" w:cs="Times New Roman"/>
                <w:b/>
                <w:bCs/>
                <w:sz w:val="16"/>
                <w:szCs w:val="16"/>
              </w:rPr>
              <w:t>M</w:t>
            </w:r>
          </w:p>
        </w:tc>
        <w:tc>
          <w:tcPr>
            <w:tcW w:w="1465" w:type="dxa"/>
            <w:noWrap/>
            <w:hideMark/>
          </w:tcPr>
          <w:p w14:paraId="31B6E91A"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3</w:t>
            </w:r>
          </w:p>
        </w:tc>
        <w:tc>
          <w:tcPr>
            <w:tcW w:w="1368" w:type="dxa"/>
            <w:noWrap/>
            <w:hideMark/>
          </w:tcPr>
          <w:p w14:paraId="51196615"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3</w:t>
            </w:r>
          </w:p>
        </w:tc>
        <w:tc>
          <w:tcPr>
            <w:tcW w:w="905" w:type="dxa"/>
            <w:noWrap/>
            <w:hideMark/>
          </w:tcPr>
          <w:p w14:paraId="566E1316"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8</w:t>
            </w:r>
          </w:p>
        </w:tc>
        <w:tc>
          <w:tcPr>
            <w:tcW w:w="1012" w:type="dxa"/>
            <w:noWrap/>
            <w:hideMark/>
          </w:tcPr>
          <w:p w14:paraId="57DF1C91" w14:textId="77777777" w:rsidR="006C3A6C" w:rsidRPr="008E6023" w:rsidRDefault="006C3A6C" w:rsidP="001D189E">
            <w:pPr>
              <w:rPr>
                <w:rFonts w:ascii="Times New Roman" w:hAnsi="Times New Roman" w:cs="Times New Roman"/>
                <w:sz w:val="16"/>
                <w:szCs w:val="16"/>
              </w:rPr>
            </w:pPr>
            <w:r w:rsidRPr="008E6023">
              <w:rPr>
                <w:rFonts w:ascii="Times New Roman" w:hAnsi="Times New Roman" w:cs="Times New Roman"/>
                <w:sz w:val="16"/>
                <w:szCs w:val="16"/>
              </w:rPr>
              <w:t>10</w:t>
            </w:r>
          </w:p>
        </w:tc>
      </w:tr>
    </w:tbl>
    <w:p w14:paraId="6EF0686D" w14:textId="77777777" w:rsidR="00CC1908" w:rsidRPr="00CB53C0" w:rsidRDefault="00CC1908" w:rsidP="00CC1908">
      <w:pPr>
        <w:rPr>
          <w:rFonts w:ascii="Times New Roman" w:hAnsi="Times New Roman" w:cs="Times New Roman"/>
          <w:b/>
          <w:bCs/>
          <w:i/>
          <w:iCs/>
        </w:rPr>
      </w:pPr>
      <w:r w:rsidRPr="00CB53C0">
        <w:rPr>
          <w:rFonts w:ascii="Times New Roman" w:hAnsi="Times New Roman" w:cs="Times New Roman"/>
          <w:b/>
          <w:bCs/>
          <w:i/>
          <w:iCs/>
        </w:rPr>
        <w:t>Table S3: Distribution of microbiome samples by Group and Gender (for 16S analysis)</w:t>
      </w:r>
    </w:p>
    <w:p w14:paraId="3E73082F" w14:textId="77777777" w:rsidR="006C3A6C" w:rsidRDefault="006C3A6C" w:rsidP="00B53AF1">
      <w:pPr>
        <w:spacing w:line="360" w:lineRule="auto"/>
        <w:jc w:val="both"/>
        <w:rPr>
          <w:rFonts w:ascii="Times New Roman" w:hAnsi="Times New Roman" w:cs="Times New Roman"/>
        </w:rPr>
      </w:pPr>
    </w:p>
    <w:p w14:paraId="7FF77A9D" w14:textId="77777777" w:rsidR="006C3A6C" w:rsidRDefault="006C3A6C" w:rsidP="00B53AF1">
      <w:pPr>
        <w:spacing w:line="360" w:lineRule="auto"/>
        <w:jc w:val="both"/>
        <w:rPr>
          <w:rFonts w:ascii="Times New Roman" w:hAnsi="Times New Roman" w:cs="Times New Roman"/>
        </w:rPr>
      </w:pPr>
    </w:p>
    <w:p w14:paraId="0C25756D" w14:textId="77777777" w:rsidR="006C3A6C" w:rsidRDefault="006C3A6C" w:rsidP="00B53AF1">
      <w:pPr>
        <w:spacing w:line="360" w:lineRule="auto"/>
        <w:jc w:val="both"/>
        <w:rPr>
          <w:rFonts w:ascii="Times New Roman" w:hAnsi="Times New Roman" w:cs="Times New Roman"/>
        </w:rPr>
      </w:pPr>
    </w:p>
    <w:p w14:paraId="0FD56183" w14:textId="77777777" w:rsidR="006C3A6C" w:rsidRDefault="006C3A6C" w:rsidP="00B53AF1">
      <w:pPr>
        <w:spacing w:line="360" w:lineRule="auto"/>
        <w:jc w:val="both"/>
        <w:rPr>
          <w:rFonts w:ascii="Times New Roman" w:hAnsi="Times New Roman" w:cs="Times New Roman"/>
        </w:rPr>
      </w:pPr>
    </w:p>
    <w:p w14:paraId="158D0210" w14:textId="77777777" w:rsidR="006C3A6C" w:rsidRDefault="006C3A6C" w:rsidP="00B53AF1">
      <w:pPr>
        <w:spacing w:line="360" w:lineRule="auto"/>
        <w:jc w:val="both"/>
        <w:rPr>
          <w:rFonts w:ascii="Times New Roman" w:hAnsi="Times New Roman" w:cs="Times New Roman"/>
        </w:rPr>
      </w:pPr>
    </w:p>
    <w:p w14:paraId="12423EA7" w14:textId="77777777" w:rsidR="006C3A6C" w:rsidRDefault="006C3A6C" w:rsidP="00B53AF1">
      <w:pPr>
        <w:spacing w:line="360" w:lineRule="auto"/>
        <w:jc w:val="both"/>
        <w:rPr>
          <w:rFonts w:ascii="Times New Roman" w:hAnsi="Times New Roman" w:cs="Times New Roman"/>
        </w:rPr>
      </w:pPr>
    </w:p>
    <w:p w14:paraId="7E7042D3" w14:textId="77777777" w:rsidR="006C3A6C" w:rsidRDefault="006C3A6C" w:rsidP="00B53AF1">
      <w:pPr>
        <w:spacing w:line="360" w:lineRule="auto"/>
        <w:jc w:val="both"/>
        <w:rPr>
          <w:rFonts w:ascii="Times New Roman" w:hAnsi="Times New Roman" w:cs="Times New Roman"/>
        </w:rPr>
      </w:pPr>
    </w:p>
    <w:p w14:paraId="723B614F" w14:textId="1FA99588" w:rsidR="008B5383" w:rsidRDefault="00C23FB3" w:rsidP="008B5383">
      <w:pPr>
        <w:spacing w:line="360" w:lineRule="auto"/>
        <w:rPr>
          <w:rFonts w:ascii="Times New Roman" w:hAnsi="Times New Roman" w:cs="Times New Roman"/>
          <w:i/>
          <w:iCs/>
        </w:rPr>
      </w:pPr>
      <w:r w:rsidRPr="00F01114">
        <w:rPr>
          <w:rFonts w:ascii="Times New Roman" w:hAnsi="Times New Roman" w:cs="Times New Roman"/>
        </w:rPr>
        <w:t>A</w:t>
      </w:r>
      <w:r w:rsidR="00AF73D5" w:rsidRPr="00F01114">
        <w:rPr>
          <w:rFonts w:ascii="Times New Roman" w:hAnsi="Times New Roman" w:cs="Times New Roman"/>
        </w:rPr>
        <w:t>lpha diversity</w:t>
      </w:r>
      <w:r w:rsidR="00611242" w:rsidRPr="00F01114">
        <w:rPr>
          <w:rFonts w:ascii="Times New Roman" w:hAnsi="Times New Roman" w:cs="Times New Roman"/>
        </w:rPr>
        <w:t xml:space="preserve"> of both the microbiome and mycobiome</w:t>
      </w:r>
      <w:r w:rsidR="00BF2785" w:rsidRPr="00F01114">
        <w:rPr>
          <w:rFonts w:ascii="Times New Roman" w:hAnsi="Times New Roman" w:cs="Times New Roman"/>
        </w:rPr>
        <w:t xml:space="preserve"> w</w:t>
      </w:r>
      <w:r w:rsidR="00611242" w:rsidRPr="00F01114">
        <w:rPr>
          <w:rFonts w:ascii="Times New Roman" w:hAnsi="Times New Roman" w:cs="Times New Roman"/>
        </w:rPr>
        <w:t>ere</w:t>
      </w:r>
      <w:r w:rsidR="00BF2785" w:rsidRPr="00F01114">
        <w:rPr>
          <w:rFonts w:ascii="Times New Roman" w:hAnsi="Times New Roman" w:cs="Times New Roman"/>
        </w:rPr>
        <w:t xml:space="preserve"> higher in the sputum </w:t>
      </w:r>
      <w:r w:rsidR="0029221E" w:rsidRPr="00F01114">
        <w:rPr>
          <w:rFonts w:ascii="Times New Roman" w:hAnsi="Times New Roman" w:cs="Times New Roman"/>
        </w:rPr>
        <w:t>compared to the BAL</w:t>
      </w:r>
      <w:r w:rsidR="00DA42DF" w:rsidRPr="00F01114">
        <w:rPr>
          <w:rFonts w:ascii="Times New Roman" w:hAnsi="Times New Roman" w:cs="Times New Roman"/>
        </w:rPr>
        <w:t>F</w:t>
      </w:r>
      <w:r w:rsidR="0029221E" w:rsidRPr="00F01114">
        <w:rPr>
          <w:rFonts w:ascii="Times New Roman" w:hAnsi="Times New Roman" w:cs="Times New Roman"/>
        </w:rPr>
        <w:t xml:space="preserve"> (</w:t>
      </w:r>
      <w:r w:rsidR="0029221E" w:rsidRPr="00F01114">
        <w:rPr>
          <w:rFonts w:ascii="Times New Roman" w:hAnsi="Times New Roman" w:cs="Times New Roman"/>
          <w:b/>
          <w:bCs/>
        </w:rPr>
        <w:t>Fig</w:t>
      </w:r>
      <w:r w:rsidR="00E0541B" w:rsidRPr="00F01114">
        <w:rPr>
          <w:rFonts w:ascii="Times New Roman" w:hAnsi="Times New Roman" w:cs="Times New Roman"/>
          <w:b/>
          <w:bCs/>
        </w:rPr>
        <w:t xml:space="preserve">. </w:t>
      </w:r>
      <w:r w:rsidR="005F7B93">
        <w:rPr>
          <w:rFonts w:ascii="Times New Roman" w:hAnsi="Times New Roman" w:cs="Times New Roman"/>
          <w:b/>
          <w:bCs/>
        </w:rPr>
        <w:t>1</w:t>
      </w:r>
      <w:r w:rsidR="00E0541B" w:rsidRPr="00F01114">
        <w:rPr>
          <w:rFonts w:ascii="Times New Roman" w:hAnsi="Times New Roman" w:cs="Times New Roman"/>
          <w:b/>
          <w:bCs/>
        </w:rPr>
        <w:t>A, Fig.</w:t>
      </w:r>
      <w:r w:rsidR="0029221E" w:rsidRPr="00F01114">
        <w:rPr>
          <w:rFonts w:ascii="Times New Roman" w:hAnsi="Times New Roman" w:cs="Times New Roman"/>
          <w:b/>
          <w:bCs/>
        </w:rPr>
        <w:t xml:space="preserve"> S</w:t>
      </w:r>
      <w:r w:rsidR="00C10FA0">
        <w:rPr>
          <w:rFonts w:ascii="Times New Roman" w:hAnsi="Times New Roman" w:cs="Times New Roman"/>
          <w:b/>
          <w:bCs/>
        </w:rPr>
        <w:t>3</w:t>
      </w:r>
      <w:r w:rsidR="00F97238" w:rsidRPr="00F01114">
        <w:rPr>
          <w:rFonts w:ascii="Times New Roman" w:hAnsi="Times New Roman" w:cs="Times New Roman"/>
          <w:b/>
          <w:bCs/>
        </w:rPr>
        <w:t>A</w:t>
      </w:r>
      <w:r w:rsidR="0029221E" w:rsidRPr="00F01114">
        <w:rPr>
          <w:rFonts w:ascii="Times New Roman" w:hAnsi="Times New Roman" w:cs="Times New Roman"/>
        </w:rPr>
        <w:t>).</w:t>
      </w:r>
      <w:r w:rsidR="00E0541B" w:rsidRPr="00F01114">
        <w:rPr>
          <w:rFonts w:ascii="Times New Roman" w:hAnsi="Times New Roman" w:cs="Times New Roman"/>
        </w:rPr>
        <w:t xml:space="preserve"> </w:t>
      </w:r>
      <w:r w:rsidR="00E72DE2">
        <w:rPr>
          <w:rFonts w:ascii="Times New Roman" w:hAnsi="Times New Roman" w:cs="Times New Roman"/>
        </w:rPr>
        <w:t xml:space="preserve">Upon </w:t>
      </w:r>
      <w:r w:rsidR="00A326AD" w:rsidRPr="00F01114">
        <w:rPr>
          <w:rFonts w:ascii="Times New Roman" w:hAnsi="Times New Roman" w:cs="Times New Roman"/>
        </w:rPr>
        <w:t xml:space="preserve">comparing microbiome </w:t>
      </w:r>
      <w:r w:rsidR="00464D81" w:rsidRPr="00F01114">
        <w:rPr>
          <w:rFonts w:ascii="Times New Roman" w:hAnsi="Times New Roman" w:cs="Times New Roman"/>
        </w:rPr>
        <w:t>composition</w:t>
      </w:r>
      <w:r w:rsidR="00A326AD" w:rsidRPr="00F01114">
        <w:rPr>
          <w:rFonts w:ascii="Times New Roman" w:hAnsi="Times New Roman" w:cs="Times New Roman"/>
        </w:rPr>
        <w:t>,</w:t>
      </w:r>
      <w:r w:rsidR="00E10F7C" w:rsidRPr="00F01114">
        <w:rPr>
          <w:rFonts w:ascii="Times New Roman" w:hAnsi="Times New Roman" w:cs="Times New Roman"/>
        </w:rPr>
        <w:t xml:space="preserve"> </w:t>
      </w:r>
      <w:r w:rsidR="005D7B67" w:rsidRPr="00F01114">
        <w:rPr>
          <w:rFonts w:ascii="Times New Roman" w:hAnsi="Times New Roman" w:cs="Times New Roman"/>
        </w:rPr>
        <w:t>we</w:t>
      </w:r>
      <w:r w:rsidR="005E3E2C">
        <w:rPr>
          <w:rFonts w:ascii="Times New Roman" w:hAnsi="Times New Roman" w:cs="Times New Roman"/>
        </w:rPr>
        <w:t xml:space="preserve"> </w:t>
      </w:r>
      <w:r w:rsidR="005D7B67" w:rsidRPr="00F01114">
        <w:rPr>
          <w:rFonts w:ascii="Times New Roman" w:hAnsi="Times New Roman" w:cs="Times New Roman"/>
        </w:rPr>
        <w:t xml:space="preserve">found </w:t>
      </w:r>
      <w:r w:rsidR="005E3E2C">
        <w:rPr>
          <w:rFonts w:ascii="Times New Roman" w:hAnsi="Times New Roman" w:cs="Times New Roman"/>
        </w:rPr>
        <w:t xml:space="preserve">a significant </w:t>
      </w:r>
      <w:r w:rsidR="005D7B67" w:rsidRPr="00F01114">
        <w:rPr>
          <w:rFonts w:ascii="Times New Roman" w:hAnsi="Times New Roman" w:cs="Times New Roman"/>
        </w:rPr>
        <w:t>clustering</w:t>
      </w:r>
      <w:r w:rsidR="005E3E2C">
        <w:rPr>
          <w:rFonts w:ascii="Times New Roman" w:hAnsi="Times New Roman" w:cs="Times New Roman"/>
        </w:rPr>
        <w:t xml:space="preserve"> effect</w:t>
      </w:r>
      <w:r w:rsidR="005D7B67" w:rsidRPr="00F01114">
        <w:rPr>
          <w:rFonts w:ascii="Times New Roman" w:hAnsi="Times New Roman" w:cs="Times New Roman"/>
        </w:rPr>
        <w:t xml:space="preserve"> by</w:t>
      </w:r>
      <w:r w:rsidR="002C2BB5" w:rsidRPr="00F01114">
        <w:rPr>
          <w:rFonts w:ascii="Times New Roman" w:hAnsi="Times New Roman" w:cs="Times New Roman"/>
        </w:rPr>
        <w:t xml:space="preserve"> sample type </w:t>
      </w:r>
      <w:r w:rsidR="00434036" w:rsidRPr="00F01114">
        <w:rPr>
          <w:rFonts w:ascii="Times New Roman" w:hAnsi="Times New Roman" w:cs="Times New Roman"/>
        </w:rPr>
        <w:t>(</w:t>
      </w:r>
      <w:r w:rsidR="00434036" w:rsidRPr="00F01114">
        <w:rPr>
          <w:rFonts w:ascii="Times New Roman" w:hAnsi="Times New Roman" w:cs="Times New Roman"/>
          <w:b/>
          <w:bCs/>
        </w:rPr>
        <w:t>Fig</w:t>
      </w:r>
      <w:r w:rsidR="000F0B01">
        <w:rPr>
          <w:rFonts w:ascii="Times New Roman" w:hAnsi="Times New Roman" w:cs="Times New Roman"/>
          <w:b/>
          <w:bCs/>
        </w:rPr>
        <w:t>.</w:t>
      </w:r>
      <w:r w:rsidR="00434036" w:rsidRPr="00F01114">
        <w:rPr>
          <w:rFonts w:ascii="Times New Roman" w:hAnsi="Times New Roman" w:cs="Times New Roman"/>
          <w:b/>
          <w:bCs/>
        </w:rPr>
        <w:t xml:space="preserve"> </w:t>
      </w:r>
      <w:r w:rsidR="00280AED">
        <w:rPr>
          <w:rFonts w:ascii="Times New Roman" w:hAnsi="Times New Roman" w:cs="Times New Roman"/>
          <w:b/>
          <w:bCs/>
        </w:rPr>
        <w:t>1</w:t>
      </w:r>
      <w:r w:rsidR="00434036" w:rsidRPr="00F01114">
        <w:rPr>
          <w:rFonts w:ascii="Times New Roman" w:hAnsi="Times New Roman" w:cs="Times New Roman"/>
          <w:b/>
          <w:bCs/>
        </w:rPr>
        <w:t>B</w:t>
      </w:r>
      <w:r w:rsidR="00434036" w:rsidRPr="00F01114">
        <w:rPr>
          <w:rFonts w:ascii="Times New Roman" w:hAnsi="Times New Roman" w:cs="Times New Roman"/>
        </w:rPr>
        <w:t>)</w:t>
      </w:r>
      <w:r w:rsidR="00FF3943" w:rsidRPr="00F01114">
        <w:rPr>
          <w:rFonts w:ascii="Times New Roman" w:hAnsi="Times New Roman" w:cs="Times New Roman"/>
        </w:rPr>
        <w:t>.</w:t>
      </w:r>
      <w:r w:rsidR="00316A8F">
        <w:rPr>
          <w:rFonts w:ascii="Times New Roman" w:hAnsi="Times New Roman" w:cs="Times New Roman"/>
        </w:rPr>
        <w:t xml:space="preserve"> </w:t>
      </w:r>
      <w:r w:rsidR="008B5383" w:rsidRPr="00F01114">
        <w:rPr>
          <w:rFonts w:ascii="Times New Roman" w:hAnsi="Times New Roman" w:cs="Times New Roman"/>
        </w:rPr>
        <w:t xml:space="preserve">In contrast, we observed considerable </w:t>
      </w:r>
      <w:r w:rsidR="008B5383">
        <w:rPr>
          <w:rFonts w:ascii="Times New Roman" w:hAnsi="Times New Roman" w:cs="Times New Roman"/>
        </w:rPr>
        <w:t xml:space="preserve">compositional </w:t>
      </w:r>
      <w:r w:rsidR="008B5383" w:rsidRPr="00F01114">
        <w:rPr>
          <w:rFonts w:ascii="Times New Roman" w:hAnsi="Times New Roman" w:cs="Times New Roman"/>
        </w:rPr>
        <w:t>overlap in terms</w:t>
      </w:r>
      <w:r w:rsidR="00B269C3">
        <w:rPr>
          <w:rFonts w:ascii="Times New Roman" w:hAnsi="Times New Roman" w:cs="Times New Roman"/>
        </w:rPr>
        <w:t xml:space="preserve"> </w:t>
      </w:r>
      <w:r w:rsidR="008B5383" w:rsidRPr="00F01114">
        <w:rPr>
          <w:rFonts w:ascii="Times New Roman" w:hAnsi="Times New Roman" w:cs="Times New Roman"/>
        </w:rPr>
        <w:t>of fungi, perhaps reflective of the low overall diversity of fungal taxa in these samples</w:t>
      </w:r>
      <w:r w:rsidR="008B5383">
        <w:rPr>
          <w:rFonts w:ascii="Times New Roman" w:hAnsi="Times New Roman" w:cs="Times New Roman"/>
        </w:rPr>
        <w:t xml:space="preserve"> (</w:t>
      </w:r>
      <w:r w:rsidR="008B5383" w:rsidRPr="00113148">
        <w:rPr>
          <w:rFonts w:ascii="Times New Roman" w:hAnsi="Times New Roman" w:cs="Times New Roman"/>
          <w:b/>
          <w:bCs/>
        </w:rPr>
        <w:t>Fig. S3B</w:t>
      </w:r>
      <w:r w:rsidR="008B5383">
        <w:rPr>
          <w:rFonts w:ascii="Times New Roman" w:hAnsi="Times New Roman" w:cs="Times New Roman"/>
        </w:rPr>
        <w:t>)</w:t>
      </w:r>
      <w:r w:rsidR="008B5383" w:rsidRPr="00F01114">
        <w:rPr>
          <w:rFonts w:ascii="Times New Roman" w:hAnsi="Times New Roman" w:cs="Times New Roman"/>
        </w:rPr>
        <w:t>.</w:t>
      </w:r>
    </w:p>
    <w:p w14:paraId="3F48D86F" w14:textId="6B11043D" w:rsidR="00170C9D" w:rsidRDefault="00170C9D" w:rsidP="006B04C4">
      <w:pPr>
        <w:spacing w:line="360" w:lineRule="auto"/>
        <w:jc w:val="both"/>
        <w:rPr>
          <w:rFonts w:ascii="Times New Roman" w:hAnsi="Times New Roman" w:cs="Times New Roman"/>
        </w:rPr>
      </w:pPr>
    </w:p>
    <w:p w14:paraId="005072E9" w14:textId="77777777" w:rsidR="00170C9D" w:rsidRDefault="00170C9D" w:rsidP="006B04C4">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526383D" wp14:editId="367B22F0">
            <wp:extent cx="5527964" cy="7108195"/>
            <wp:effectExtent l="0" t="0" r="0" b="0"/>
            <wp:docPr id="18721750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75073" name="Picture 1872175073"/>
                    <pic:cNvPicPr/>
                  </pic:nvPicPr>
                  <pic:blipFill>
                    <a:blip r:embed="rId13"/>
                    <a:stretch>
                      <a:fillRect/>
                    </a:stretch>
                  </pic:blipFill>
                  <pic:spPr>
                    <a:xfrm>
                      <a:off x="0" y="0"/>
                      <a:ext cx="5532156" cy="7113586"/>
                    </a:xfrm>
                    <a:prstGeom prst="rect">
                      <a:avLst/>
                    </a:prstGeom>
                  </pic:spPr>
                </pic:pic>
              </a:graphicData>
            </a:graphic>
          </wp:inline>
        </w:drawing>
      </w:r>
    </w:p>
    <w:p w14:paraId="239B1A4F" w14:textId="77777777" w:rsidR="00170C9D" w:rsidRDefault="00170C9D" w:rsidP="00170C9D">
      <w:pPr>
        <w:spacing w:line="360" w:lineRule="auto"/>
        <w:rPr>
          <w:rFonts w:ascii="Times New Roman" w:hAnsi="Times New Roman" w:cs="Times New Roman"/>
          <w:i/>
          <w:iCs/>
        </w:rPr>
      </w:pPr>
      <w:r w:rsidRPr="00170C9D">
        <w:rPr>
          <w:rFonts w:ascii="Times New Roman" w:hAnsi="Times New Roman" w:cs="Times New Roman"/>
          <w:b/>
          <w:bCs/>
          <w:i/>
          <w:iCs/>
        </w:rPr>
        <w:t xml:space="preserve">Figure 1: Characterizing the microbial landscape. A) </w:t>
      </w:r>
      <w:r w:rsidRPr="00170C9D">
        <w:rPr>
          <w:rFonts w:ascii="Times New Roman" w:hAnsi="Times New Roman" w:cs="Times New Roman"/>
          <w:i/>
          <w:iCs/>
        </w:rPr>
        <w:t xml:space="preserve">Comparison of alpha-diversity (measured using the Inverse Simpson index) in sputum (n=30) versus BALF (n=65 </w:t>
      </w:r>
      <w:proofErr w:type="spellStart"/>
      <w:r w:rsidRPr="00170C9D">
        <w:rPr>
          <w:rFonts w:ascii="Times New Roman" w:hAnsi="Times New Roman" w:cs="Times New Roman"/>
          <w:i/>
          <w:iCs/>
        </w:rPr>
        <w:t>patiets</w:t>
      </w:r>
      <w:proofErr w:type="spellEnd"/>
      <w:r w:rsidRPr="00170C9D">
        <w:rPr>
          <w:rFonts w:ascii="Times New Roman" w:hAnsi="Times New Roman" w:cs="Times New Roman"/>
          <w:i/>
          <w:iCs/>
        </w:rPr>
        <w:t xml:space="preserve">, 130 samples) samples. p-value by Wilcoxon </w:t>
      </w:r>
      <w:proofErr w:type="spellStart"/>
      <w:r w:rsidRPr="00170C9D">
        <w:rPr>
          <w:rFonts w:ascii="Times New Roman" w:hAnsi="Times New Roman" w:cs="Times New Roman"/>
          <w:i/>
          <w:iCs/>
        </w:rPr>
        <w:t>ranksum</w:t>
      </w:r>
      <w:proofErr w:type="spellEnd"/>
      <w:r w:rsidRPr="00170C9D">
        <w:rPr>
          <w:rFonts w:ascii="Times New Roman" w:hAnsi="Times New Roman" w:cs="Times New Roman"/>
          <w:i/>
          <w:iCs/>
        </w:rPr>
        <w:t xml:space="preserve"> test. </w:t>
      </w:r>
      <w:r w:rsidRPr="00170C9D">
        <w:rPr>
          <w:rFonts w:ascii="Times New Roman" w:hAnsi="Times New Roman" w:cs="Times New Roman"/>
          <w:b/>
          <w:bCs/>
          <w:i/>
          <w:iCs/>
        </w:rPr>
        <w:t xml:space="preserve">B) </w:t>
      </w:r>
      <w:r w:rsidRPr="00170C9D">
        <w:rPr>
          <w:rFonts w:ascii="Times New Roman" w:hAnsi="Times New Roman" w:cs="Times New Roman"/>
          <w:i/>
          <w:iCs/>
        </w:rPr>
        <w:t>Ordination of beta-diversity (Bray-</w:t>
      </w:r>
      <w:proofErr w:type="spellStart"/>
      <w:r w:rsidRPr="00170C9D">
        <w:rPr>
          <w:rFonts w:ascii="Times New Roman" w:hAnsi="Times New Roman" w:cs="Times New Roman"/>
          <w:i/>
          <w:iCs/>
        </w:rPr>
        <w:t>curtis</w:t>
      </w:r>
      <w:proofErr w:type="spellEnd"/>
      <w:r w:rsidRPr="00170C9D">
        <w:rPr>
          <w:rFonts w:ascii="Times New Roman" w:hAnsi="Times New Roman" w:cs="Times New Roman"/>
          <w:i/>
          <w:iCs/>
        </w:rPr>
        <w:t>) distances by principal coordinate analysis (p=0.001). p-value by ANOSIM 999 permutations.</w:t>
      </w:r>
      <w:r w:rsidRPr="00170C9D">
        <w:rPr>
          <w:rFonts w:ascii="Times New Roman" w:hAnsi="Times New Roman" w:cs="Times New Roman"/>
          <w:b/>
          <w:bCs/>
          <w:i/>
          <w:iCs/>
        </w:rPr>
        <w:t xml:space="preserve"> </w:t>
      </w:r>
      <w:r w:rsidRPr="00170C9D">
        <w:rPr>
          <w:rFonts w:ascii="Times New Roman" w:hAnsi="Times New Roman" w:cs="Times New Roman"/>
          <w:i/>
          <w:iCs/>
        </w:rPr>
        <w:lastRenderedPageBreak/>
        <w:t xml:space="preserve">Taxonomic landscape at the phylum level in </w:t>
      </w:r>
      <w:r w:rsidRPr="00170C9D">
        <w:rPr>
          <w:rFonts w:ascii="Times New Roman" w:hAnsi="Times New Roman" w:cs="Times New Roman"/>
          <w:b/>
          <w:bCs/>
          <w:i/>
          <w:iCs/>
        </w:rPr>
        <w:t>C)</w:t>
      </w:r>
      <w:r w:rsidRPr="00170C9D">
        <w:rPr>
          <w:rFonts w:ascii="Times New Roman" w:hAnsi="Times New Roman" w:cs="Times New Roman"/>
          <w:i/>
          <w:iCs/>
        </w:rPr>
        <w:t xml:space="preserve"> BALF (n= 65 patients, 130 </w:t>
      </w:r>
      <w:proofErr w:type="gramStart"/>
      <w:r w:rsidRPr="00170C9D">
        <w:rPr>
          <w:rFonts w:ascii="Times New Roman" w:hAnsi="Times New Roman" w:cs="Times New Roman"/>
          <w:i/>
          <w:iCs/>
        </w:rPr>
        <w:t>samples)  and</w:t>
      </w:r>
      <w:proofErr w:type="gramEnd"/>
      <w:r w:rsidRPr="00170C9D">
        <w:rPr>
          <w:rFonts w:ascii="Times New Roman" w:hAnsi="Times New Roman" w:cs="Times New Roman"/>
          <w:i/>
          <w:iCs/>
        </w:rPr>
        <w:t xml:space="preserve"> </w:t>
      </w:r>
      <w:r w:rsidRPr="00170C9D">
        <w:rPr>
          <w:rFonts w:ascii="Times New Roman" w:hAnsi="Times New Roman" w:cs="Times New Roman"/>
          <w:b/>
          <w:bCs/>
          <w:i/>
          <w:iCs/>
        </w:rPr>
        <w:t>D)</w:t>
      </w:r>
      <w:r w:rsidRPr="00170C9D">
        <w:rPr>
          <w:rFonts w:ascii="Times New Roman" w:hAnsi="Times New Roman" w:cs="Times New Roman"/>
          <w:i/>
          <w:iCs/>
        </w:rPr>
        <w:t xml:space="preserve">  sputum (n=27 patients). Taxonomic landscape at the order level in </w:t>
      </w:r>
      <w:r w:rsidRPr="00170C9D">
        <w:rPr>
          <w:rFonts w:ascii="Times New Roman" w:hAnsi="Times New Roman" w:cs="Times New Roman"/>
          <w:b/>
          <w:bCs/>
          <w:i/>
          <w:iCs/>
        </w:rPr>
        <w:t xml:space="preserve">E) </w:t>
      </w:r>
      <w:r w:rsidRPr="00170C9D">
        <w:rPr>
          <w:rFonts w:ascii="Times New Roman" w:hAnsi="Times New Roman" w:cs="Times New Roman"/>
          <w:i/>
          <w:iCs/>
        </w:rPr>
        <w:t xml:space="preserve">BALF (n= 65 patients, 130 </w:t>
      </w:r>
      <w:proofErr w:type="gramStart"/>
      <w:r w:rsidRPr="00170C9D">
        <w:rPr>
          <w:rFonts w:ascii="Times New Roman" w:hAnsi="Times New Roman" w:cs="Times New Roman"/>
          <w:i/>
          <w:iCs/>
        </w:rPr>
        <w:t>samples)  and</w:t>
      </w:r>
      <w:proofErr w:type="gramEnd"/>
      <w:r w:rsidRPr="00170C9D">
        <w:rPr>
          <w:rFonts w:ascii="Times New Roman" w:hAnsi="Times New Roman" w:cs="Times New Roman"/>
          <w:i/>
          <w:iCs/>
        </w:rPr>
        <w:t xml:space="preserve"> </w:t>
      </w:r>
      <w:r w:rsidRPr="00170C9D">
        <w:rPr>
          <w:rFonts w:ascii="Times New Roman" w:hAnsi="Times New Roman" w:cs="Times New Roman"/>
          <w:b/>
          <w:bCs/>
          <w:i/>
          <w:iCs/>
        </w:rPr>
        <w:t>F)</w:t>
      </w:r>
      <w:r w:rsidRPr="00170C9D">
        <w:rPr>
          <w:rFonts w:ascii="Times New Roman" w:hAnsi="Times New Roman" w:cs="Times New Roman"/>
          <w:i/>
          <w:iCs/>
        </w:rPr>
        <w:t xml:space="preserve"> sputum (n=27 patients).</w:t>
      </w:r>
    </w:p>
    <w:p w14:paraId="78584D47" w14:textId="77777777" w:rsidR="00170C9D" w:rsidRDefault="00170C9D" w:rsidP="00170C9D">
      <w:pPr>
        <w:spacing w:line="360" w:lineRule="auto"/>
        <w:rPr>
          <w:rFonts w:ascii="Times New Roman" w:hAnsi="Times New Roman" w:cs="Times New Roman"/>
        </w:rPr>
      </w:pPr>
    </w:p>
    <w:p w14:paraId="264D32B1" w14:textId="52D45107" w:rsidR="00170C9D" w:rsidRDefault="00170C9D" w:rsidP="00170C9D">
      <w:pPr>
        <w:spacing w:line="360" w:lineRule="auto"/>
        <w:rPr>
          <w:rFonts w:ascii="Times New Roman" w:hAnsi="Times New Roman" w:cs="Times New Roman"/>
        </w:rPr>
      </w:pPr>
      <w:r>
        <w:rPr>
          <w:rFonts w:ascii="Times New Roman" w:hAnsi="Times New Roman" w:cs="Times New Roman"/>
          <w:noProof/>
        </w:rPr>
        <w:drawing>
          <wp:inline distT="0" distB="0" distL="0" distR="0" wp14:anchorId="36355EEC" wp14:editId="464B7389">
            <wp:extent cx="5943600" cy="3408680"/>
            <wp:effectExtent l="0" t="0" r="0" b="0"/>
            <wp:docPr id="1228732082" name="Picture 6" descr="A diagram of different types of sput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32082" name="Picture 6" descr="A diagram of different types of sputu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408680"/>
                    </a:xfrm>
                    <a:prstGeom prst="rect">
                      <a:avLst/>
                    </a:prstGeom>
                  </pic:spPr>
                </pic:pic>
              </a:graphicData>
            </a:graphic>
          </wp:inline>
        </w:drawing>
      </w:r>
    </w:p>
    <w:p w14:paraId="4521821B" w14:textId="77777777" w:rsidR="00170C9D" w:rsidRPr="00170C9D" w:rsidRDefault="00170C9D" w:rsidP="00170C9D">
      <w:pPr>
        <w:spacing w:line="360" w:lineRule="auto"/>
        <w:rPr>
          <w:rFonts w:ascii="Times New Roman" w:hAnsi="Times New Roman" w:cs="Times New Roman"/>
          <w:i/>
          <w:iCs/>
        </w:rPr>
      </w:pPr>
      <w:r w:rsidRPr="00170C9D">
        <w:rPr>
          <w:rFonts w:ascii="Times New Roman" w:hAnsi="Times New Roman" w:cs="Times New Roman"/>
          <w:b/>
          <w:bCs/>
          <w:i/>
          <w:iCs/>
        </w:rPr>
        <w:t xml:space="preserve">Fig S3: Comparison of fungal diversity by sample type. A) </w:t>
      </w:r>
      <w:r w:rsidRPr="00170C9D">
        <w:rPr>
          <w:rFonts w:ascii="Times New Roman" w:hAnsi="Times New Roman" w:cs="Times New Roman"/>
          <w:i/>
          <w:iCs/>
        </w:rPr>
        <w:t xml:space="preserve">Comparison of alpha-diversity (measured using the Inverse Simpson index) in sputum (n=33) versus BALF (n=120 samples; 60 subjects). p-value by Wilcoxon </w:t>
      </w:r>
      <w:proofErr w:type="spellStart"/>
      <w:r w:rsidRPr="00170C9D">
        <w:rPr>
          <w:rFonts w:ascii="Times New Roman" w:hAnsi="Times New Roman" w:cs="Times New Roman"/>
          <w:i/>
          <w:iCs/>
        </w:rPr>
        <w:t>ranksum</w:t>
      </w:r>
      <w:proofErr w:type="spellEnd"/>
      <w:r w:rsidRPr="00170C9D">
        <w:rPr>
          <w:rFonts w:ascii="Times New Roman" w:hAnsi="Times New Roman" w:cs="Times New Roman"/>
          <w:i/>
          <w:iCs/>
        </w:rPr>
        <w:t xml:space="preserve"> test. </w:t>
      </w:r>
      <w:r w:rsidRPr="00170C9D">
        <w:rPr>
          <w:rFonts w:ascii="Times New Roman" w:hAnsi="Times New Roman" w:cs="Times New Roman"/>
          <w:b/>
          <w:bCs/>
          <w:i/>
          <w:iCs/>
        </w:rPr>
        <w:t xml:space="preserve">B) </w:t>
      </w:r>
      <w:r w:rsidRPr="00170C9D">
        <w:rPr>
          <w:rFonts w:ascii="Times New Roman" w:hAnsi="Times New Roman" w:cs="Times New Roman"/>
          <w:i/>
          <w:iCs/>
        </w:rPr>
        <w:t>Ordination of beta-diversity Bray-Curtis distances by principal coordinate analysis (p=0.019). p-value by ANOSIM 999 permutations.</w:t>
      </w:r>
    </w:p>
    <w:p w14:paraId="79A77485" w14:textId="77777777" w:rsidR="00665FF3" w:rsidRDefault="00665FF3" w:rsidP="006B04C4">
      <w:pPr>
        <w:spacing w:line="360" w:lineRule="auto"/>
        <w:jc w:val="both"/>
        <w:rPr>
          <w:rFonts w:ascii="Times New Roman" w:hAnsi="Times New Roman" w:cs="Times New Roman"/>
        </w:rPr>
      </w:pPr>
    </w:p>
    <w:p w14:paraId="2560F96D" w14:textId="77777777" w:rsidR="00665FF3" w:rsidRDefault="00F37ADD" w:rsidP="006B04C4">
      <w:pPr>
        <w:spacing w:line="360" w:lineRule="auto"/>
        <w:jc w:val="both"/>
        <w:rPr>
          <w:rFonts w:ascii="Times New Roman" w:hAnsi="Times New Roman" w:cs="Times New Roman"/>
        </w:rPr>
      </w:pPr>
      <w:r>
        <w:rPr>
          <w:rFonts w:ascii="Times New Roman" w:hAnsi="Times New Roman" w:cs="Times New Roman"/>
        </w:rPr>
        <w:t>Differences in microbiome diversity by sample type were observed when considering all subjects (n=68) and only those who contributed both sample types (n=27) (</w:t>
      </w:r>
      <w:r w:rsidRPr="00470FEA">
        <w:rPr>
          <w:rFonts w:ascii="Times New Roman" w:hAnsi="Times New Roman" w:cs="Times New Roman"/>
          <w:b/>
          <w:bCs/>
        </w:rPr>
        <w:t>Fig. S</w:t>
      </w:r>
      <w:r>
        <w:rPr>
          <w:rFonts w:ascii="Times New Roman" w:hAnsi="Times New Roman" w:cs="Times New Roman"/>
          <w:b/>
          <w:bCs/>
        </w:rPr>
        <w:t>4</w:t>
      </w:r>
      <w:r>
        <w:rPr>
          <w:rFonts w:ascii="Times New Roman" w:hAnsi="Times New Roman" w:cs="Times New Roman"/>
        </w:rPr>
        <w:t>).</w:t>
      </w:r>
      <w:r w:rsidRPr="00F01114">
        <w:rPr>
          <w:rFonts w:ascii="Times New Roman" w:hAnsi="Times New Roman" w:cs="Times New Roman"/>
        </w:rPr>
        <w:t xml:space="preserve"> This suggests that only the bacterial community structure in BALF is distinct from that of sputum and that microbiome readouts from these two sample types should be considered independently. </w:t>
      </w:r>
    </w:p>
    <w:p w14:paraId="486EA3A3" w14:textId="2A4A8437" w:rsidR="00665FF3" w:rsidRDefault="00267380" w:rsidP="006B04C4">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7BF053B" wp14:editId="64CB3DE0">
            <wp:extent cx="3505200" cy="4640770"/>
            <wp:effectExtent l="0" t="0" r="0" b="0"/>
            <wp:docPr id="1996463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63443" name="Picture 1996463443"/>
                    <pic:cNvPicPr/>
                  </pic:nvPicPr>
                  <pic:blipFill rotWithShape="1">
                    <a:blip r:embed="rId15"/>
                    <a:srcRect b="6444"/>
                    <a:stretch/>
                  </pic:blipFill>
                  <pic:spPr bwMode="auto">
                    <a:xfrm>
                      <a:off x="0" y="0"/>
                      <a:ext cx="3634799" cy="4812355"/>
                    </a:xfrm>
                    <a:prstGeom prst="rect">
                      <a:avLst/>
                    </a:prstGeom>
                    <a:ln>
                      <a:noFill/>
                    </a:ln>
                    <a:extLst>
                      <a:ext uri="{53640926-AAD7-44D8-BBD7-CCE9431645EC}">
                        <a14:shadowObscured xmlns:a14="http://schemas.microsoft.com/office/drawing/2010/main"/>
                      </a:ext>
                    </a:extLst>
                  </pic:spPr>
                </pic:pic>
              </a:graphicData>
            </a:graphic>
          </wp:inline>
        </w:drawing>
      </w:r>
    </w:p>
    <w:p w14:paraId="15F05C5C" w14:textId="77777777" w:rsidR="00267380" w:rsidRPr="00267380" w:rsidRDefault="00267380" w:rsidP="00267380">
      <w:pPr>
        <w:spacing w:line="360" w:lineRule="auto"/>
        <w:rPr>
          <w:rFonts w:ascii="Times New Roman" w:hAnsi="Times New Roman" w:cs="Times New Roman"/>
          <w:i/>
          <w:iCs/>
        </w:rPr>
      </w:pPr>
      <w:r w:rsidRPr="00267380">
        <w:rPr>
          <w:rFonts w:ascii="Times New Roman" w:hAnsi="Times New Roman" w:cs="Times New Roman"/>
          <w:b/>
          <w:bCs/>
          <w:i/>
          <w:iCs/>
        </w:rPr>
        <w:t xml:space="preserve">Fig S4: Comparison of bacterial diversity by sample type in subjects who provided both sample types. A) </w:t>
      </w:r>
      <w:r w:rsidRPr="00267380">
        <w:rPr>
          <w:rFonts w:ascii="Times New Roman" w:hAnsi="Times New Roman" w:cs="Times New Roman"/>
          <w:i/>
          <w:iCs/>
        </w:rPr>
        <w:t xml:space="preserve">Alpha-diversity (measured using the Inverse Simpson index) in sputum (n=27) versus BALF (n=54 samples; 27 subjects). p-value by Wilcoxon </w:t>
      </w:r>
      <w:proofErr w:type="spellStart"/>
      <w:r w:rsidRPr="00267380">
        <w:rPr>
          <w:rFonts w:ascii="Times New Roman" w:hAnsi="Times New Roman" w:cs="Times New Roman"/>
          <w:i/>
          <w:iCs/>
        </w:rPr>
        <w:t>ranksum</w:t>
      </w:r>
      <w:proofErr w:type="spellEnd"/>
      <w:r w:rsidRPr="00267380">
        <w:rPr>
          <w:rFonts w:ascii="Times New Roman" w:hAnsi="Times New Roman" w:cs="Times New Roman"/>
          <w:i/>
          <w:iCs/>
        </w:rPr>
        <w:t xml:space="preserve"> test. </w:t>
      </w:r>
      <w:r w:rsidRPr="00267380">
        <w:rPr>
          <w:rFonts w:ascii="Times New Roman" w:hAnsi="Times New Roman" w:cs="Times New Roman"/>
          <w:b/>
          <w:bCs/>
          <w:i/>
          <w:iCs/>
        </w:rPr>
        <w:t xml:space="preserve">B) </w:t>
      </w:r>
      <w:r w:rsidRPr="00267380">
        <w:rPr>
          <w:rFonts w:ascii="Times New Roman" w:hAnsi="Times New Roman" w:cs="Times New Roman"/>
          <w:i/>
          <w:iCs/>
        </w:rPr>
        <w:t>Ordination of beta-diversity Bray-Curtis distances by principal coordinate analysis (p=0.001). p-value by ANOSIM 999 permutations.</w:t>
      </w:r>
    </w:p>
    <w:p w14:paraId="47A83C44" w14:textId="77777777" w:rsidR="00267380" w:rsidRDefault="00267380" w:rsidP="006B04C4">
      <w:pPr>
        <w:spacing w:line="360" w:lineRule="auto"/>
        <w:jc w:val="both"/>
        <w:rPr>
          <w:rFonts w:ascii="Times New Roman" w:hAnsi="Times New Roman" w:cs="Times New Roman"/>
        </w:rPr>
      </w:pPr>
    </w:p>
    <w:p w14:paraId="53A2B037" w14:textId="77777777" w:rsidR="00EC54E7" w:rsidRDefault="00F37ADD" w:rsidP="006B04C4">
      <w:pPr>
        <w:spacing w:line="360" w:lineRule="auto"/>
        <w:jc w:val="both"/>
        <w:rPr>
          <w:rFonts w:ascii="Times New Roman" w:hAnsi="Times New Roman" w:cs="Times New Roman"/>
        </w:rPr>
      </w:pPr>
      <w:r w:rsidRPr="00F01114">
        <w:rPr>
          <w:rFonts w:ascii="Times New Roman" w:hAnsi="Times New Roman" w:cs="Times New Roman"/>
        </w:rPr>
        <w:t>Of note, there were no differences in bacterial alpha- or beta- diversity by patient groups by either BAL (</w:t>
      </w:r>
      <w:r w:rsidRPr="00F01114">
        <w:rPr>
          <w:rFonts w:ascii="Times New Roman" w:hAnsi="Times New Roman" w:cs="Times New Roman"/>
          <w:b/>
          <w:bCs/>
        </w:rPr>
        <w:t>Fig S</w:t>
      </w:r>
      <w:r>
        <w:rPr>
          <w:rFonts w:ascii="Times New Roman" w:hAnsi="Times New Roman" w:cs="Times New Roman"/>
          <w:b/>
          <w:bCs/>
        </w:rPr>
        <w:t>5</w:t>
      </w:r>
      <w:r w:rsidRPr="00F01114">
        <w:rPr>
          <w:rFonts w:ascii="Times New Roman" w:hAnsi="Times New Roman" w:cs="Times New Roman"/>
          <w:b/>
          <w:bCs/>
        </w:rPr>
        <w:t xml:space="preserve"> A &amp; C</w:t>
      </w:r>
      <w:r w:rsidRPr="00F01114">
        <w:rPr>
          <w:rFonts w:ascii="Times New Roman" w:hAnsi="Times New Roman" w:cs="Times New Roman"/>
        </w:rPr>
        <w:t>) or sputum (</w:t>
      </w:r>
      <w:r w:rsidRPr="00F01114">
        <w:rPr>
          <w:rFonts w:ascii="Times New Roman" w:hAnsi="Times New Roman" w:cs="Times New Roman"/>
          <w:b/>
          <w:bCs/>
        </w:rPr>
        <w:t>Fig S</w:t>
      </w:r>
      <w:r>
        <w:rPr>
          <w:rFonts w:ascii="Times New Roman" w:hAnsi="Times New Roman" w:cs="Times New Roman"/>
          <w:b/>
          <w:bCs/>
        </w:rPr>
        <w:t>6</w:t>
      </w:r>
      <w:r w:rsidRPr="00F01114">
        <w:rPr>
          <w:rFonts w:ascii="Times New Roman" w:hAnsi="Times New Roman" w:cs="Times New Roman"/>
        </w:rPr>
        <w:t>). There were also no differences in bacterial diversity by lobe of the lung from which BALF was sampled (</w:t>
      </w:r>
      <w:r w:rsidRPr="00F01114">
        <w:rPr>
          <w:rFonts w:ascii="Times New Roman" w:hAnsi="Times New Roman" w:cs="Times New Roman"/>
          <w:b/>
          <w:bCs/>
        </w:rPr>
        <w:t>Fig S</w:t>
      </w:r>
      <w:r>
        <w:rPr>
          <w:rFonts w:ascii="Times New Roman" w:hAnsi="Times New Roman" w:cs="Times New Roman"/>
          <w:b/>
          <w:bCs/>
        </w:rPr>
        <w:t>5</w:t>
      </w:r>
      <w:r w:rsidRPr="00F01114">
        <w:rPr>
          <w:rFonts w:ascii="Times New Roman" w:hAnsi="Times New Roman" w:cs="Times New Roman"/>
          <w:b/>
          <w:bCs/>
        </w:rPr>
        <w:t xml:space="preserve"> B &amp; D</w:t>
      </w:r>
      <w:r w:rsidRPr="00F01114">
        <w:rPr>
          <w:rFonts w:ascii="Times New Roman" w:hAnsi="Times New Roman" w:cs="Times New Roman"/>
        </w:rPr>
        <w:t>).</w:t>
      </w:r>
      <w:r w:rsidR="006B04C4" w:rsidRPr="006B04C4">
        <w:rPr>
          <w:rFonts w:ascii="Times New Roman" w:hAnsi="Times New Roman" w:cs="Times New Roman"/>
        </w:rPr>
        <w:t xml:space="preserve"> </w:t>
      </w:r>
    </w:p>
    <w:p w14:paraId="7F1F248C" w14:textId="77777777" w:rsidR="00EC54E7" w:rsidRDefault="00EC54E7" w:rsidP="006B04C4">
      <w:pPr>
        <w:spacing w:line="360" w:lineRule="auto"/>
        <w:jc w:val="both"/>
        <w:rPr>
          <w:rFonts w:ascii="Times New Roman" w:hAnsi="Times New Roman" w:cs="Times New Roman"/>
        </w:rPr>
      </w:pPr>
    </w:p>
    <w:p w14:paraId="549F5031" w14:textId="27281EE8" w:rsidR="00EC54E7" w:rsidRDefault="00EC54E7" w:rsidP="006B04C4">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93679C8" wp14:editId="2C34DDEE">
            <wp:extent cx="5583382" cy="4234478"/>
            <wp:effectExtent l="0" t="0" r="5080" b="0"/>
            <wp:docPr id="1685616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16206" name="Picture 16856162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7900" cy="4389586"/>
                    </a:xfrm>
                    <a:prstGeom prst="rect">
                      <a:avLst/>
                    </a:prstGeom>
                  </pic:spPr>
                </pic:pic>
              </a:graphicData>
            </a:graphic>
          </wp:inline>
        </w:drawing>
      </w:r>
    </w:p>
    <w:p w14:paraId="10E81C1A" w14:textId="77777777" w:rsidR="00EC54E7" w:rsidRDefault="00EC54E7" w:rsidP="00EC54E7">
      <w:pPr>
        <w:spacing w:line="360" w:lineRule="auto"/>
        <w:rPr>
          <w:rFonts w:ascii="Times New Roman" w:hAnsi="Times New Roman" w:cs="Times New Roman"/>
          <w:i/>
          <w:iCs/>
        </w:rPr>
      </w:pPr>
      <w:r w:rsidRPr="00EC54E7">
        <w:rPr>
          <w:rFonts w:ascii="Times New Roman" w:hAnsi="Times New Roman" w:cs="Times New Roman"/>
          <w:b/>
          <w:bCs/>
          <w:i/>
          <w:iCs/>
        </w:rPr>
        <w:t xml:space="preserve">Fig S5: Comparison of bacterial diversity in BALF by lobe of lung and patient subgroup. A) </w:t>
      </w:r>
      <w:r w:rsidRPr="00EC54E7">
        <w:rPr>
          <w:rFonts w:ascii="Times New Roman" w:hAnsi="Times New Roman" w:cs="Times New Roman"/>
          <w:i/>
          <w:iCs/>
        </w:rPr>
        <w:t xml:space="preserve">Comparison of alpha-diversity (measured using the Inverse Simpson index by A) patient subgroup (HV-NS: n=30 samples–15 patients; HV-ES: n=40 samples–20 patients; P-IE: n=34 samples–17 patients; P-FE: n=26 samples–13 patients) and </w:t>
      </w:r>
      <w:r w:rsidRPr="00EC54E7">
        <w:rPr>
          <w:rFonts w:ascii="Times New Roman" w:hAnsi="Times New Roman" w:cs="Times New Roman"/>
          <w:b/>
          <w:bCs/>
          <w:i/>
          <w:iCs/>
        </w:rPr>
        <w:t>B)</w:t>
      </w:r>
      <w:r w:rsidRPr="00EC54E7">
        <w:rPr>
          <w:rFonts w:ascii="Times New Roman" w:hAnsi="Times New Roman" w:cs="Times New Roman"/>
          <w:i/>
          <w:iCs/>
        </w:rPr>
        <w:t xml:space="preserve"> lobe of lung (LLL n=30; LUL n=5; RLL n=30; RML n=52; RUL n=13). P-value by Kruskal Wallis test.</w:t>
      </w:r>
      <w:r w:rsidRPr="00EC54E7">
        <w:rPr>
          <w:rFonts w:ascii="Times New Roman" w:hAnsi="Times New Roman" w:cs="Times New Roman"/>
          <w:b/>
          <w:bCs/>
          <w:i/>
          <w:iCs/>
        </w:rPr>
        <w:t xml:space="preserve"> </w:t>
      </w:r>
      <w:r w:rsidRPr="00EC54E7">
        <w:rPr>
          <w:rFonts w:ascii="Times New Roman" w:hAnsi="Times New Roman" w:cs="Times New Roman"/>
          <w:i/>
          <w:iCs/>
        </w:rPr>
        <w:t>Ordination of beta-diversity (Bray-</w:t>
      </w:r>
      <w:proofErr w:type="spellStart"/>
      <w:r w:rsidRPr="00EC54E7">
        <w:rPr>
          <w:rFonts w:ascii="Times New Roman" w:hAnsi="Times New Roman" w:cs="Times New Roman"/>
          <w:i/>
          <w:iCs/>
        </w:rPr>
        <w:t>curtis</w:t>
      </w:r>
      <w:proofErr w:type="spellEnd"/>
      <w:r w:rsidRPr="00EC54E7">
        <w:rPr>
          <w:rFonts w:ascii="Times New Roman" w:hAnsi="Times New Roman" w:cs="Times New Roman"/>
          <w:i/>
          <w:iCs/>
        </w:rPr>
        <w:t xml:space="preserve">) distances by principal coordinate analysis by </w:t>
      </w:r>
      <w:r w:rsidRPr="00EC54E7">
        <w:rPr>
          <w:rFonts w:ascii="Times New Roman" w:hAnsi="Times New Roman" w:cs="Times New Roman"/>
          <w:b/>
          <w:bCs/>
          <w:i/>
          <w:iCs/>
        </w:rPr>
        <w:t>C)</w:t>
      </w:r>
      <w:r w:rsidRPr="00EC54E7">
        <w:rPr>
          <w:rFonts w:ascii="Times New Roman" w:hAnsi="Times New Roman" w:cs="Times New Roman"/>
          <w:i/>
          <w:iCs/>
        </w:rPr>
        <w:t xml:space="preserve"> patient subgroup and D) lobe of lung. P-value by ANOSIM 999 permutations. LLL: Left lower lobe; LUL: Left upper lobe; RLL: Right lower lobe; RRML: Right middle lobe; RUL: Right upper lobe. </w:t>
      </w:r>
    </w:p>
    <w:p w14:paraId="639A38BB" w14:textId="744426F2" w:rsidR="00C36448" w:rsidRDefault="00C36448" w:rsidP="00EC54E7">
      <w:pPr>
        <w:spacing w:line="360" w:lineRule="auto"/>
        <w:rPr>
          <w:rFonts w:ascii="Times New Roman" w:hAnsi="Times New Roman" w:cs="Times New Roman"/>
          <w:b/>
          <w:bCs/>
          <w:i/>
          <w:iCs/>
        </w:rPr>
      </w:pPr>
      <w:r>
        <w:rPr>
          <w:rFonts w:ascii="Times New Roman" w:hAnsi="Times New Roman" w:cs="Times New Roman"/>
          <w:noProof/>
        </w:rPr>
        <w:lastRenderedPageBreak/>
        <w:drawing>
          <wp:inline distT="0" distB="0" distL="0" distR="0" wp14:anchorId="75971051" wp14:editId="6F5B33E3">
            <wp:extent cx="5493327" cy="3897565"/>
            <wp:effectExtent l="0" t="0" r="0" b="1905"/>
            <wp:docPr id="1435849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49931" name="Picture 14358499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1260" cy="3945764"/>
                    </a:xfrm>
                    <a:prstGeom prst="rect">
                      <a:avLst/>
                    </a:prstGeom>
                  </pic:spPr>
                </pic:pic>
              </a:graphicData>
            </a:graphic>
          </wp:inline>
        </w:drawing>
      </w:r>
    </w:p>
    <w:p w14:paraId="70E6B387" w14:textId="77777777" w:rsidR="00C36448" w:rsidRPr="00C36448" w:rsidRDefault="00C36448" w:rsidP="00C36448">
      <w:pPr>
        <w:spacing w:line="360" w:lineRule="auto"/>
        <w:rPr>
          <w:rFonts w:ascii="Times New Roman" w:hAnsi="Times New Roman" w:cs="Times New Roman"/>
          <w:i/>
          <w:iCs/>
        </w:rPr>
      </w:pPr>
      <w:r w:rsidRPr="00C36448">
        <w:rPr>
          <w:rFonts w:ascii="Times New Roman" w:hAnsi="Times New Roman" w:cs="Times New Roman"/>
          <w:b/>
          <w:bCs/>
          <w:i/>
          <w:iCs/>
        </w:rPr>
        <w:t xml:space="preserve">Fig S6: Comparison of bacterial diversity in sputum. A) </w:t>
      </w:r>
      <w:r w:rsidRPr="00C36448">
        <w:rPr>
          <w:rFonts w:ascii="Times New Roman" w:hAnsi="Times New Roman" w:cs="Times New Roman"/>
          <w:i/>
          <w:iCs/>
        </w:rPr>
        <w:t xml:space="preserve">Comparison of alpha-diversity (measured using the Inverse Simpson index) in sputum by patient subgroup (HV-NS n=5; HV-ES n=5; P-IE n=9; P-FE n=8). P-value by Kruskal Wallis test. </w:t>
      </w:r>
      <w:r w:rsidRPr="00C36448">
        <w:rPr>
          <w:rFonts w:ascii="Times New Roman" w:hAnsi="Times New Roman" w:cs="Times New Roman"/>
          <w:b/>
          <w:bCs/>
          <w:i/>
          <w:iCs/>
        </w:rPr>
        <w:t xml:space="preserve">B) </w:t>
      </w:r>
      <w:r w:rsidRPr="00C36448">
        <w:rPr>
          <w:rFonts w:ascii="Times New Roman" w:hAnsi="Times New Roman" w:cs="Times New Roman"/>
          <w:i/>
          <w:iCs/>
        </w:rPr>
        <w:t>Ordination of beta-diversity distances (Bray-Curtis) by principal coordinate analysis (p=0.996). p-value by ANOSIM (999 permutations).</w:t>
      </w:r>
    </w:p>
    <w:p w14:paraId="1CBED8F3" w14:textId="77777777" w:rsidR="00EC54E7" w:rsidRDefault="00EC54E7" w:rsidP="006B04C4">
      <w:pPr>
        <w:spacing w:line="360" w:lineRule="auto"/>
        <w:jc w:val="both"/>
        <w:rPr>
          <w:rFonts w:ascii="Times New Roman" w:hAnsi="Times New Roman" w:cs="Times New Roman"/>
        </w:rPr>
      </w:pPr>
    </w:p>
    <w:p w14:paraId="2E0BC36B" w14:textId="72901692" w:rsidR="006B04C4" w:rsidRDefault="006B04C4" w:rsidP="006B04C4">
      <w:pPr>
        <w:spacing w:line="360" w:lineRule="auto"/>
        <w:jc w:val="both"/>
        <w:rPr>
          <w:rFonts w:ascii="Times New Roman" w:hAnsi="Times New Roman" w:cs="Times New Roman"/>
        </w:rPr>
      </w:pPr>
      <w:r w:rsidRPr="00F01114">
        <w:rPr>
          <w:rFonts w:ascii="Times New Roman" w:hAnsi="Times New Roman" w:cs="Times New Roman"/>
        </w:rPr>
        <w:t>Next, we characterized the taxonomic landscape (both bacteria and fungi) across all samples. The BAL samples were dominated by Proteobacteria with very little Bacteroidetes in all subject groups, whereas the sputum samples had lesser abundance of Proteobacteria and greater abundance of Firmicutes and Bacteroidetes (</w:t>
      </w:r>
      <w:r w:rsidRPr="00F01114">
        <w:rPr>
          <w:rFonts w:ascii="Times New Roman" w:hAnsi="Times New Roman" w:cs="Times New Roman"/>
          <w:b/>
          <w:bCs/>
        </w:rPr>
        <w:t xml:space="preserve">Fig. </w:t>
      </w:r>
      <w:r>
        <w:rPr>
          <w:rFonts w:ascii="Times New Roman" w:hAnsi="Times New Roman" w:cs="Times New Roman"/>
          <w:b/>
          <w:bCs/>
        </w:rPr>
        <w:t>1</w:t>
      </w:r>
      <w:r w:rsidRPr="00F01114">
        <w:rPr>
          <w:rFonts w:ascii="Times New Roman" w:hAnsi="Times New Roman" w:cs="Times New Roman"/>
          <w:b/>
          <w:bCs/>
        </w:rPr>
        <w:t>C &amp; D</w:t>
      </w:r>
      <w:r w:rsidRPr="00F01114">
        <w:rPr>
          <w:rFonts w:ascii="Times New Roman" w:hAnsi="Times New Roman" w:cs="Times New Roman"/>
        </w:rPr>
        <w:t xml:space="preserve">). At the order level, </w:t>
      </w:r>
      <w:proofErr w:type="spellStart"/>
      <w:r w:rsidRPr="00F01114">
        <w:rPr>
          <w:rFonts w:ascii="Times New Roman" w:hAnsi="Times New Roman" w:cs="Times New Roman"/>
        </w:rPr>
        <w:t>Betaproteobacteriales</w:t>
      </w:r>
      <w:proofErr w:type="spellEnd"/>
      <w:r w:rsidRPr="00F01114">
        <w:rPr>
          <w:rFonts w:ascii="Times New Roman" w:hAnsi="Times New Roman" w:cs="Times New Roman"/>
        </w:rPr>
        <w:t xml:space="preserve"> and </w:t>
      </w:r>
      <w:proofErr w:type="spellStart"/>
      <w:r w:rsidRPr="00F01114">
        <w:rPr>
          <w:rFonts w:ascii="Times New Roman" w:hAnsi="Times New Roman" w:cs="Times New Roman"/>
        </w:rPr>
        <w:t>Pseudomonadales</w:t>
      </w:r>
      <w:proofErr w:type="spellEnd"/>
      <w:r w:rsidRPr="00F01114">
        <w:rPr>
          <w:rFonts w:ascii="Times New Roman" w:hAnsi="Times New Roman" w:cs="Times New Roman"/>
        </w:rPr>
        <w:t xml:space="preserve"> were prevalent across all groups</w:t>
      </w:r>
      <w:r>
        <w:rPr>
          <w:rFonts w:ascii="Times New Roman" w:hAnsi="Times New Roman" w:cs="Times New Roman"/>
        </w:rPr>
        <w:t xml:space="preserve">; </w:t>
      </w:r>
      <w:proofErr w:type="spellStart"/>
      <w:r w:rsidRPr="00F01114">
        <w:rPr>
          <w:rFonts w:ascii="Times New Roman" w:hAnsi="Times New Roman" w:cs="Times New Roman"/>
        </w:rPr>
        <w:t>Lactobacillales</w:t>
      </w:r>
      <w:proofErr w:type="spellEnd"/>
      <w:r w:rsidRPr="00F01114">
        <w:rPr>
          <w:rFonts w:ascii="Times New Roman" w:hAnsi="Times New Roman" w:cs="Times New Roman"/>
        </w:rPr>
        <w:t xml:space="preserve"> was more abundant in </w:t>
      </w:r>
      <w:r>
        <w:rPr>
          <w:rFonts w:ascii="Times New Roman" w:hAnsi="Times New Roman" w:cs="Times New Roman"/>
        </w:rPr>
        <w:t>P compared to HV (p=0.014)</w:t>
      </w:r>
      <w:r w:rsidRPr="00F01114">
        <w:rPr>
          <w:rFonts w:ascii="Times New Roman" w:hAnsi="Times New Roman" w:cs="Times New Roman"/>
        </w:rPr>
        <w:t xml:space="preserve"> (</w:t>
      </w:r>
      <w:r w:rsidRPr="00F01114">
        <w:rPr>
          <w:rFonts w:ascii="Times New Roman" w:hAnsi="Times New Roman" w:cs="Times New Roman"/>
          <w:b/>
          <w:bCs/>
        </w:rPr>
        <w:t xml:space="preserve">Fig. </w:t>
      </w:r>
      <w:r>
        <w:rPr>
          <w:rFonts w:ascii="Times New Roman" w:hAnsi="Times New Roman" w:cs="Times New Roman"/>
          <w:b/>
          <w:bCs/>
        </w:rPr>
        <w:t>1</w:t>
      </w:r>
      <w:r w:rsidRPr="00F01114">
        <w:rPr>
          <w:rFonts w:ascii="Times New Roman" w:hAnsi="Times New Roman" w:cs="Times New Roman"/>
          <w:b/>
          <w:bCs/>
        </w:rPr>
        <w:t>E &amp; F</w:t>
      </w:r>
      <w:r w:rsidRPr="00F01114">
        <w:rPr>
          <w:rFonts w:ascii="Times New Roman" w:hAnsi="Times New Roman" w:cs="Times New Roman"/>
        </w:rPr>
        <w:t>). In terms of fungi, both BAL and sputum samples were predominated by Ascomycota and Basidiomycota, whereas at lower levels the fungal niche was primarily composed of low abundance taxa, that were collapsed into the other category (</w:t>
      </w:r>
      <w:r w:rsidRPr="00F01114">
        <w:rPr>
          <w:rFonts w:ascii="Times New Roman" w:hAnsi="Times New Roman" w:cs="Times New Roman"/>
          <w:b/>
          <w:bCs/>
        </w:rPr>
        <w:t>Fig.  S</w:t>
      </w:r>
      <w:r>
        <w:rPr>
          <w:rFonts w:ascii="Times New Roman" w:hAnsi="Times New Roman" w:cs="Times New Roman"/>
          <w:b/>
          <w:bCs/>
        </w:rPr>
        <w:t>7</w:t>
      </w:r>
      <w:r w:rsidRPr="00F01114">
        <w:rPr>
          <w:rFonts w:ascii="Times New Roman" w:hAnsi="Times New Roman" w:cs="Times New Roman"/>
        </w:rPr>
        <w:t>)</w:t>
      </w:r>
    </w:p>
    <w:p w14:paraId="0F77BCA4" w14:textId="77777777" w:rsidR="00812CF9" w:rsidRDefault="00812CF9" w:rsidP="00B53AF1">
      <w:pPr>
        <w:spacing w:line="360" w:lineRule="auto"/>
        <w:jc w:val="both"/>
        <w:rPr>
          <w:rFonts w:ascii="Times New Roman" w:hAnsi="Times New Roman" w:cs="Times New Roman"/>
        </w:rPr>
      </w:pPr>
    </w:p>
    <w:p w14:paraId="53607F87" w14:textId="0263FF4D" w:rsidR="00812CF9" w:rsidRDefault="00812CF9" w:rsidP="00B53AF1">
      <w:pPr>
        <w:spacing w:line="360" w:lineRule="auto"/>
        <w:jc w:val="both"/>
        <w:rPr>
          <w:rFonts w:ascii="Times New Roman" w:hAnsi="Times New Roman" w:cs="Times New Roman"/>
        </w:rPr>
      </w:pPr>
    </w:p>
    <w:p w14:paraId="4A37EF06" w14:textId="15892F04" w:rsidR="00F42611" w:rsidRDefault="00F42611" w:rsidP="00B53AF1">
      <w:pPr>
        <w:spacing w:line="360" w:lineRule="auto"/>
        <w:jc w:val="both"/>
        <w:rPr>
          <w:rFonts w:ascii="Times New Roman" w:hAnsi="Times New Roman" w:cs="Times New Roman"/>
        </w:rPr>
      </w:pPr>
    </w:p>
    <w:p w14:paraId="37B9439F" w14:textId="2FD78614" w:rsidR="00607530" w:rsidRDefault="00D95E6F" w:rsidP="00B53AF1">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2BE23BC4" wp14:editId="4F99FB1C">
            <wp:extent cx="5943600" cy="4059382"/>
            <wp:effectExtent l="0" t="0" r="0" b="0"/>
            <wp:docPr id="12293538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3866" name="Picture 1229353866"/>
                    <pic:cNvPicPr/>
                  </pic:nvPicPr>
                  <pic:blipFill rotWithShape="1">
                    <a:blip r:embed="rId18"/>
                    <a:srcRect b="9986"/>
                    <a:stretch/>
                  </pic:blipFill>
                  <pic:spPr bwMode="auto">
                    <a:xfrm>
                      <a:off x="0" y="0"/>
                      <a:ext cx="5943600" cy="4059382"/>
                    </a:xfrm>
                    <a:prstGeom prst="rect">
                      <a:avLst/>
                    </a:prstGeom>
                    <a:ln>
                      <a:noFill/>
                    </a:ln>
                    <a:extLst>
                      <a:ext uri="{53640926-AAD7-44D8-BBD7-CCE9431645EC}">
                        <a14:shadowObscured xmlns:a14="http://schemas.microsoft.com/office/drawing/2010/main"/>
                      </a:ext>
                    </a:extLst>
                  </pic:spPr>
                </pic:pic>
              </a:graphicData>
            </a:graphic>
          </wp:inline>
        </w:drawing>
      </w:r>
    </w:p>
    <w:p w14:paraId="38B6EC59" w14:textId="77777777" w:rsidR="001353D1" w:rsidRPr="001353D1" w:rsidRDefault="001353D1" w:rsidP="001353D1">
      <w:pPr>
        <w:spacing w:line="360" w:lineRule="auto"/>
        <w:rPr>
          <w:rFonts w:ascii="Times New Roman" w:hAnsi="Times New Roman" w:cs="Times New Roman"/>
          <w:i/>
          <w:iCs/>
        </w:rPr>
      </w:pPr>
      <w:r w:rsidRPr="001353D1">
        <w:rPr>
          <w:rFonts w:ascii="Times New Roman" w:hAnsi="Times New Roman" w:cs="Times New Roman"/>
          <w:b/>
          <w:bCs/>
          <w:i/>
          <w:iCs/>
        </w:rPr>
        <w:t xml:space="preserve">Fig S7: Characterization of fungal diversity in sputum samples. </w:t>
      </w:r>
      <w:r w:rsidRPr="001353D1">
        <w:rPr>
          <w:rFonts w:ascii="Times New Roman" w:hAnsi="Times New Roman" w:cs="Times New Roman"/>
          <w:i/>
          <w:iCs/>
        </w:rPr>
        <w:t xml:space="preserve">Stacked bar plot by patient subgroup at the </w:t>
      </w:r>
      <w:r w:rsidRPr="001353D1">
        <w:rPr>
          <w:rFonts w:ascii="Times New Roman" w:hAnsi="Times New Roman" w:cs="Times New Roman"/>
          <w:b/>
          <w:bCs/>
          <w:i/>
          <w:iCs/>
        </w:rPr>
        <w:t>A)</w:t>
      </w:r>
      <w:r w:rsidRPr="001353D1">
        <w:rPr>
          <w:rFonts w:ascii="Times New Roman" w:hAnsi="Times New Roman" w:cs="Times New Roman"/>
          <w:i/>
          <w:iCs/>
        </w:rPr>
        <w:t xml:space="preserve"> order and </w:t>
      </w:r>
      <w:r w:rsidRPr="001353D1">
        <w:rPr>
          <w:rFonts w:ascii="Times New Roman" w:hAnsi="Times New Roman" w:cs="Times New Roman"/>
          <w:b/>
          <w:bCs/>
          <w:i/>
          <w:iCs/>
        </w:rPr>
        <w:t>B)</w:t>
      </w:r>
      <w:r w:rsidRPr="001353D1">
        <w:rPr>
          <w:rFonts w:ascii="Times New Roman" w:hAnsi="Times New Roman" w:cs="Times New Roman"/>
          <w:i/>
          <w:iCs/>
        </w:rPr>
        <w:t xml:space="preserve"> phylum levels. (HV-ES: n=5; HV-NS: n=5; P-FE: n=8; P-IE: n=11)</w:t>
      </w:r>
    </w:p>
    <w:p w14:paraId="789D43BF" w14:textId="77777777" w:rsidR="008B5383" w:rsidRPr="00F01114" w:rsidRDefault="008B5383" w:rsidP="00B53AF1">
      <w:pPr>
        <w:spacing w:line="360" w:lineRule="auto"/>
        <w:jc w:val="both"/>
        <w:rPr>
          <w:rFonts w:ascii="Times New Roman" w:hAnsi="Times New Roman" w:cs="Times New Roman"/>
        </w:rPr>
      </w:pPr>
    </w:p>
    <w:p w14:paraId="01BC3B82" w14:textId="77777777" w:rsidR="00FB3040" w:rsidRDefault="00526CA4" w:rsidP="00FB3040">
      <w:pPr>
        <w:spacing w:line="360" w:lineRule="auto"/>
        <w:jc w:val="both"/>
        <w:rPr>
          <w:rFonts w:ascii="Times New Roman" w:hAnsi="Times New Roman" w:cs="Times New Roman"/>
        </w:rPr>
      </w:pPr>
      <w:r w:rsidRPr="00F01114">
        <w:rPr>
          <w:rFonts w:ascii="Times New Roman" w:hAnsi="Times New Roman" w:cs="Times New Roman"/>
        </w:rPr>
        <w:t>To evaluate microbiome signatures by patient groups, d</w:t>
      </w:r>
      <w:r w:rsidR="00600D4C" w:rsidRPr="00F01114">
        <w:rPr>
          <w:rFonts w:ascii="Times New Roman" w:hAnsi="Times New Roman" w:cs="Times New Roman"/>
        </w:rPr>
        <w:t xml:space="preserve">ifferential </w:t>
      </w:r>
      <w:r w:rsidR="00196E5B" w:rsidRPr="00F01114">
        <w:rPr>
          <w:rFonts w:ascii="Times New Roman" w:hAnsi="Times New Roman" w:cs="Times New Roman"/>
        </w:rPr>
        <w:t xml:space="preserve">abundance </w:t>
      </w:r>
      <w:r w:rsidR="00D00FC7" w:rsidRPr="00F01114">
        <w:rPr>
          <w:rFonts w:ascii="Times New Roman" w:hAnsi="Times New Roman" w:cs="Times New Roman"/>
        </w:rPr>
        <w:t xml:space="preserve">analyses were performed using </w:t>
      </w:r>
      <w:proofErr w:type="spellStart"/>
      <w:r w:rsidR="00D00FC7" w:rsidRPr="00F01114">
        <w:rPr>
          <w:rFonts w:ascii="Times New Roman" w:hAnsi="Times New Roman" w:cs="Times New Roman"/>
        </w:rPr>
        <w:t>LEfSe</w:t>
      </w:r>
      <w:proofErr w:type="spellEnd"/>
      <w:r w:rsidR="00D00FC7" w:rsidRPr="00F01114">
        <w:rPr>
          <w:rFonts w:ascii="Times New Roman" w:hAnsi="Times New Roman" w:cs="Times New Roman"/>
        </w:rPr>
        <w:t xml:space="preserve"> to compare the relative </w:t>
      </w:r>
      <w:r w:rsidR="00030354" w:rsidRPr="00F01114">
        <w:rPr>
          <w:rFonts w:ascii="Times New Roman" w:hAnsi="Times New Roman" w:cs="Times New Roman"/>
        </w:rPr>
        <w:t xml:space="preserve">abundances of </w:t>
      </w:r>
      <w:r w:rsidR="00C54B97" w:rsidRPr="00F01114">
        <w:rPr>
          <w:rFonts w:ascii="Times New Roman" w:hAnsi="Times New Roman" w:cs="Times New Roman"/>
        </w:rPr>
        <w:t>microbial</w:t>
      </w:r>
      <w:r w:rsidR="00030354" w:rsidRPr="00F01114">
        <w:rPr>
          <w:rFonts w:ascii="Times New Roman" w:hAnsi="Times New Roman" w:cs="Times New Roman"/>
        </w:rPr>
        <w:t xml:space="preserve"> taxa</w:t>
      </w:r>
      <w:r w:rsidR="00734F55" w:rsidRPr="00F01114">
        <w:rPr>
          <w:rFonts w:ascii="Times New Roman" w:hAnsi="Times New Roman" w:cs="Times New Roman"/>
        </w:rPr>
        <w:t xml:space="preserve">. </w:t>
      </w:r>
      <w:r w:rsidR="00BE0CD1" w:rsidRPr="00F01114">
        <w:rPr>
          <w:rFonts w:ascii="Times New Roman" w:hAnsi="Times New Roman" w:cs="Times New Roman"/>
        </w:rPr>
        <w:t>We found</w:t>
      </w:r>
      <w:r w:rsidRPr="00F01114">
        <w:rPr>
          <w:rFonts w:ascii="Times New Roman" w:hAnsi="Times New Roman" w:cs="Times New Roman"/>
        </w:rPr>
        <w:t xml:space="preserve"> more </w:t>
      </w:r>
      <w:r w:rsidR="00BE0CD1" w:rsidRPr="00F01114">
        <w:rPr>
          <w:rFonts w:ascii="Times New Roman" w:hAnsi="Times New Roman" w:cs="Times New Roman"/>
        </w:rPr>
        <w:t xml:space="preserve">differences </w:t>
      </w:r>
      <w:r w:rsidR="00D24604" w:rsidRPr="00F01114">
        <w:rPr>
          <w:rFonts w:ascii="Times New Roman" w:hAnsi="Times New Roman" w:cs="Times New Roman"/>
        </w:rPr>
        <w:t>i</w:t>
      </w:r>
      <w:r w:rsidR="00044BF5" w:rsidRPr="00F01114">
        <w:rPr>
          <w:rFonts w:ascii="Times New Roman" w:hAnsi="Times New Roman" w:cs="Times New Roman"/>
        </w:rPr>
        <w:t>n</w:t>
      </w:r>
      <w:r w:rsidR="00300A5B" w:rsidRPr="00F01114">
        <w:rPr>
          <w:rFonts w:ascii="Times New Roman" w:hAnsi="Times New Roman" w:cs="Times New Roman"/>
        </w:rPr>
        <w:t xml:space="preserve"> the BAL samples</w:t>
      </w:r>
      <w:r w:rsidR="00D3194F" w:rsidRPr="00F01114">
        <w:rPr>
          <w:rFonts w:ascii="Times New Roman" w:hAnsi="Times New Roman" w:cs="Times New Roman"/>
        </w:rPr>
        <w:t xml:space="preserve"> (</w:t>
      </w:r>
      <w:r w:rsidR="00D3194F" w:rsidRPr="00F01114">
        <w:rPr>
          <w:rFonts w:ascii="Times New Roman" w:hAnsi="Times New Roman" w:cs="Times New Roman"/>
          <w:b/>
          <w:bCs/>
        </w:rPr>
        <w:t>Fig</w:t>
      </w:r>
      <w:r w:rsidRPr="00F01114">
        <w:rPr>
          <w:rFonts w:ascii="Times New Roman" w:hAnsi="Times New Roman" w:cs="Times New Roman"/>
          <w:b/>
          <w:bCs/>
        </w:rPr>
        <w:t>.</w:t>
      </w:r>
      <w:r w:rsidR="00D3194F" w:rsidRPr="00F01114">
        <w:rPr>
          <w:rFonts w:ascii="Times New Roman" w:hAnsi="Times New Roman" w:cs="Times New Roman"/>
          <w:b/>
          <w:bCs/>
        </w:rPr>
        <w:t xml:space="preserve"> </w:t>
      </w:r>
      <w:r w:rsidR="00AC5D41">
        <w:rPr>
          <w:rFonts w:ascii="Times New Roman" w:hAnsi="Times New Roman" w:cs="Times New Roman"/>
          <w:b/>
          <w:bCs/>
        </w:rPr>
        <w:t>2</w:t>
      </w:r>
      <w:r w:rsidRPr="00F01114">
        <w:rPr>
          <w:rFonts w:ascii="Times New Roman" w:hAnsi="Times New Roman" w:cs="Times New Roman"/>
          <w:b/>
          <w:bCs/>
        </w:rPr>
        <w:t>A</w:t>
      </w:r>
      <w:r w:rsidR="00D3194F" w:rsidRPr="00F01114">
        <w:rPr>
          <w:rFonts w:ascii="Times New Roman" w:hAnsi="Times New Roman" w:cs="Times New Roman"/>
        </w:rPr>
        <w:t>)</w:t>
      </w:r>
      <w:r w:rsidRPr="00F01114">
        <w:rPr>
          <w:rFonts w:ascii="Times New Roman" w:hAnsi="Times New Roman" w:cs="Times New Roman"/>
        </w:rPr>
        <w:t xml:space="preserve">, </w:t>
      </w:r>
      <w:r w:rsidR="00FF1ACA" w:rsidRPr="00F01114">
        <w:rPr>
          <w:rFonts w:ascii="Times New Roman" w:hAnsi="Times New Roman" w:cs="Times New Roman"/>
        </w:rPr>
        <w:t>(as opposed to sputum</w:t>
      </w:r>
      <w:r w:rsidR="00CE2EF9" w:rsidRPr="00F01114">
        <w:rPr>
          <w:rFonts w:ascii="Times New Roman" w:hAnsi="Times New Roman" w:cs="Times New Roman"/>
        </w:rPr>
        <w:t xml:space="preserve">; </w:t>
      </w:r>
      <w:r w:rsidR="00CE2EF9" w:rsidRPr="00F01114">
        <w:rPr>
          <w:rFonts w:ascii="Times New Roman" w:hAnsi="Times New Roman" w:cs="Times New Roman"/>
          <w:b/>
          <w:bCs/>
        </w:rPr>
        <w:t>F</w:t>
      </w:r>
      <w:r w:rsidR="00D3194F" w:rsidRPr="00F01114">
        <w:rPr>
          <w:rFonts w:ascii="Times New Roman" w:hAnsi="Times New Roman" w:cs="Times New Roman"/>
          <w:b/>
          <w:bCs/>
        </w:rPr>
        <w:t xml:space="preserve">ig </w:t>
      </w:r>
      <w:r w:rsidR="00AC5D41">
        <w:rPr>
          <w:rFonts w:ascii="Times New Roman" w:hAnsi="Times New Roman" w:cs="Times New Roman"/>
          <w:b/>
          <w:bCs/>
        </w:rPr>
        <w:t>2</w:t>
      </w:r>
      <w:r w:rsidRPr="00F01114">
        <w:rPr>
          <w:rFonts w:ascii="Times New Roman" w:hAnsi="Times New Roman" w:cs="Times New Roman"/>
          <w:b/>
          <w:bCs/>
        </w:rPr>
        <w:t>B</w:t>
      </w:r>
      <w:r w:rsidR="00FF1ACA" w:rsidRPr="00F01114">
        <w:rPr>
          <w:rFonts w:ascii="Times New Roman" w:hAnsi="Times New Roman" w:cs="Times New Roman"/>
        </w:rPr>
        <w:t>)</w:t>
      </w:r>
      <w:r w:rsidR="00300A5B" w:rsidRPr="00F01114">
        <w:rPr>
          <w:rFonts w:ascii="Times New Roman" w:hAnsi="Times New Roman" w:cs="Times New Roman"/>
        </w:rPr>
        <w:t xml:space="preserve"> of COPD patients </w:t>
      </w:r>
      <w:r w:rsidR="00FF1ACA" w:rsidRPr="00F01114">
        <w:rPr>
          <w:rFonts w:ascii="Times New Roman" w:hAnsi="Times New Roman" w:cs="Times New Roman"/>
        </w:rPr>
        <w:t>versus</w:t>
      </w:r>
      <w:r w:rsidR="00300A5B" w:rsidRPr="00F01114">
        <w:rPr>
          <w:rFonts w:ascii="Times New Roman" w:hAnsi="Times New Roman" w:cs="Times New Roman"/>
        </w:rPr>
        <w:t xml:space="preserve"> </w:t>
      </w:r>
      <w:r w:rsidRPr="00F01114">
        <w:rPr>
          <w:rFonts w:ascii="Times New Roman" w:hAnsi="Times New Roman" w:cs="Times New Roman"/>
        </w:rPr>
        <w:t>HV</w:t>
      </w:r>
      <w:r w:rsidR="00300A5B" w:rsidRPr="00F01114">
        <w:rPr>
          <w:rFonts w:ascii="Times New Roman" w:hAnsi="Times New Roman" w:cs="Times New Roman"/>
        </w:rPr>
        <w:t xml:space="preserve">. </w:t>
      </w:r>
      <w:r w:rsidR="001E01EC" w:rsidRPr="00F01114">
        <w:rPr>
          <w:rFonts w:ascii="Times New Roman" w:hAnsi="Times New Roman" w:cs="Times New Roman"/>
        </w:rPr>
        <w:t>B</w:t>
      </w:r>
      <w:r w:rsidR="00BC4938" w:rsidRPr="00F01114">
        <w:rPr>
          <w:rFonts w:ascii="Times New Roman" w:hAnsi="Times New Roman" w:cs="Times New Roman"/>
        </w:rPr>
        <w:t xml:space="preserve">acteria belonging to the Actinobacteria and </w:t>
      </w:r>
      <w:r w:rsidR="002379D8" w:rsidRPr="00F01114">
        <w:rPr>
          <w:rFonts w:ascii="Times New Roman" w:hAnsi="Times New Roman" w:cs="Times New Roman"/>
        </w:rPr>
        <w:t>Bacilli phyla</w:t>
      </w:r>
      <w:r w:rsidR="007A1EF8" w:rsidRPr="00F01114">
        <w:rPr>
          <w:rFonts w:ascii="Times New Roman" w:hAnsi="Times New Roman" w:cs="Times New Roman"/>
        </w:rPr>
        <w:t xml:space="preserve">; and </w:t>
      </w:r>
      <w:r w:rsidR="00F068B5" w:rsidRPr="00F01114">
        <w:rPr>
          <w:rFonts w:ascii="Times New Roman" w:hAnsi="Times New Roman" w:cs="Times New Roman"/>
        </w:rPr>
        <w:t>specifically,</w:t>
      </w:r>
      <w:r w:rsidR="007A1EF8" w:rsidRPr="00F01114">
        <w:rPr>
          <w:rFonts w:ascii="Times New Roman" w:hAnsi="Times New Roman" w:cs="Times New Roman"/>
        </w:rPr>
        <w:t xml:space="preserve"> those belonging to the </w:t>
      </w:r>
      <w:proofErr w:type="spellStart"/>
      <w:r w:rsidR="007A1EF8" w:rsidRPr="00F01114">
        <w:rPr>
          <w:rFonts w:ascii="Times New Roman" w:hAnsi="Times New Roman" w:cs="Times New Roman"/>
        </w:rPr>
        <w:t>Micrococcales</w:t>
      </w:r>
      <w:proofErr w:type="spellEnd"/>
      <w:r w:rsidR="007A1EF8" w:rsidRPr="00F01114">
        <w:rPr>
          <w:rFonts w:ascii="Times New Roman" w:hAnsi="Times New Roman" w:cs="Times New Roman"/>
        </w:rPr>
        <w:t xml:space="preserve"> and </w:t>
      </w:r>
      <w:proofErr w:type="spellStart"/>
      <w:r w:rsidR="007A1EF8" w:rsidRPr="00F01114">
        <w:rPr>
          <w:rFonts w:ascii="Times New Roman" w:hAnsi="Times New Roman" w:cs="Times New Roman"/>
        </w:rPr>
        <w:t>Lactobacillales</w:t>
      </w:r>
      <w:proofErr w:type="spellEnd"/>
      <w:r w:rsidR="007A1EF8" w:rsidRPr="00F01114">
        <w:rPr>
          <w:rFonts w:ascii="Times New Roman" w:hAnsi="Times New Roman" w:cs="Times New Roman"/>
        </w:rPr>
        <w:t xml:space="preserve"> orders</w:t>
      </w:r>
      <w:r w:rsidR="00921D33" w:rsidRPr="00F01114">
        <w:rPr>
          <w:rFonts w:ascii="Times New Roman" w:hAnsi="Times New Roman" w:cs="Times New Roman"/>
        </w:rPr>
        <w:t xml:space="preserve"> were more abundant in</w:t>
      </w:r>
      <w:r w:rsidRPr="00F01114">
        <w:rPr>
          <w:rFonts w:ascii="Times New Roman" w:hAnsi="Times New Roman" w:cs="Times New Roman"/>
        </w:rPr>
        <w:t xml:space="preserve"> BAL</w:t>
      </w:r>
      <w:r w:rsidR="00DA42DF" w:rsidRPr="00F01114">
        <w:rPr>
          <w:rFonts w:ascii="Times New Roman" w:hAnsi="Times New Roman" w:cs="Times New Roman"/>
        </w:rPr>
        <w:t>F</w:t>
      </w:r>
      <w:r w:rsidR="00921D33" w:rsidRPr="00F01114">
        <w:rPr>
          <w:rFonts w:ascii="Times New Roman" w:hAnsi="Times New Roman" w:cs="Times New Roman"/>
        </w:rPr>
        <w:t xml:space="preserve"> </w:t>
      </w:r>
      <w:r w:rsidR="0097054A" w:rsidRPr="00F01114">
        <w:rPr>
          <w:rFonts w:ascii="Times New Roman" w:hAnsi="Times New Roman" w:cs="Times New Roman"/>
        </w:rPr>
        <w:t xml:space="preserve">of </w:t>
      </w:r>
      <w:r w:rsidR="00921D33" w:rsidRPr="00F01114">
        <w:rPr>
          <w:rFonts w:ascii="Times New Roman" w:hAnsi="Times New Roman" w:cs="Times New Roman"/>
        </w:rPr>
        <w:t xml:space="preserve">COPD </w:t>
      </w:r>
      <w:r w:rsidR="00583DEB" w:rsidRPr="00F01114">
        <w:rPr>
          <w:rFonts w:ascii="Times New Roman" w:hAnsi="Times New Roman" w:cs="Times New Roman"/>
        </w:rPr>
        <w:t xml:space="preserve">patients, </w:t>
      </w:r>
      <w:r w:rsidR="00F068B5" w:rsidRPr="00F01114">
        <w:rPr>
          <w:rFonts w:ascii="Times New Roman" w:hAnsi="Times New Roman" w:cs="Times New Roman"/>
        </w:rPr>
        <w:t>whereas</w:t>
      </w:r>
      <w:r w:rsidR="00583DEB" w:rsidRPr="00F01114">
        <w:rPr>
          <w:rFonts w:ascii="Times New Roman" w:hAnsi="Times New Roman" w:cs="Times New Roman"/>
        </w:rPr>
        <w:t xml:space="preserve"> members of the Bacteroidetes </w:t>
      </w:r>
      <w:r w:rsidR="001E01EC" w:rsidRPr="00F01114">
        <w:rPr>
          <w:rFonts w:ascii="Times New Roman" w:hAnsi="Times New Roman" w:cs="Times New Roman"/>
        </w:rPr>
        <w:t>phylum</w:t>
      </w:r>
      <w:r w:rsidR="00583DEB" w:rsidRPr="00F01114">
        <w:rPr>
          <w:rFonts w:ascii="Times New Roman" w:hAnsi="Times New Roman" w:cs="Times New Roman"/>
        </w:rPr>
        <w:t xml:space="preserve"> </w:t>
      </w:r>
      <w:r w:rsidR="00F068B5" w:rsidRPr="00F01114">
        <w:rPr>
          <w:rFonts w:ascii="Times New Roman" w:hAnsi="Times New Roman" w:cs="Times New Roman"/>
        </w:rPr>
        <w:t xml:space="preserve">were more abundant in </w:t>
      </w:r>
      <w:r w:rsidRPr="00F01114">
        <w:rPr>
          <w:rFonts w:ascii="Times New Roman" w:hAnsi="Times New Roman" w:cs="Times New Roman"/>
        </w:rPr>
        <w:t>HV</w:t>
      </w:r>
      <w:r w:rsidR="00427D46" w:rsidRPr="00F01114">
        <w:rPr>
          <w:rFonts w:ascii="Times New Roman" w:hAnsi="Times New Roman" w:cs="Times New Roman"/>
        </w:rPr>
        <w:t xml:space="preserve"> (</w:t>
      </w:r>
      <w:r w:rsidR="00427D46" w:rsidRPr="00F01114">
        <w:rPr>
          <w:rFonts w:ascii="Times New Roman" w:hAnsi="Times New Roman" w:cs="Times New Roman"/>
          <w:b/>
          <w:bCs/>
        </w:rPr>
        <w:t xml:space="preserve">Fig </w:t>
      </w:r>
      <w:r w:rsidR="00AC5D41">
        <w:rPr>
          <w:rFonts w:ascii="Times New Roman" w:hAnsi="Times New Roman" w:cs="Times New Roman"/>
          <w:b/>
          <w:bCs/>
        </w:rPr>
        <w:t>2</w:t>
      </w:r>
      <w:r w:rsidRPr="00F01114">
        <w:rPr>
          <w:rFonts w:ascii="Times New Roman" w:hAnsi="Times New Roman" w:cs="Times New Roman"/>
          <w:b/>
          <w:bCs/>
        </w:rPr>
        <w:t>A</w:t>
      </w:r>
      <w:r w:rsidR="00427D46" w:rsidRPr="00F01114">
        <w:rPr>
          <w:rFonts w:ascii="Times New Roman" w:hAnsi="Times New Roman" w:cs="Times New Roman"/>
        </w:rPr>
        <w:t>)</w:t>
      </w:r>
      <w:r w:rsidR="00F068B5" w:rsidRPr="00F01114">
        <w:rPr>
          <w:rFonts w:ascii="Times New Roman" w:hAnsi="Times New Roman" w:cs="Times New Roman"/>
        </w:rPr>
        <w:t xml:space="preserve">. </w:t>
      </w:r>
      <w:r w:rsidR="005F189E" w:rsidRPr="00F01114">
        <w:rPr>
          <w:rFonts w:ascii="Times New Roman" w:hAnsi="Times New Roman" w:cs="Times New Roman"/>
        </w:rPr>
        <w:t xml:space="preserve">Therefore, in the setting of </w:t>
      </w:r>
      <w:r w:rsidR="009B3679">
        <w:rPr>
          <w:rFonts w:ascii="Times New Roman" w:hAnsi="Times New Roman" w:cs="Times New Roman"/>
        </w:rPr>
        <w:t>less-severe</w:t>
      </w:r>
      <w:r w:rsidR="00002CB2" w:rsidRPr="00F01114">
        <w:rPr>
          <w:rFonts w:ascii="Times New Roman" w:hAnsi="Times New Roman" w:cs="Times New Roman"/>
        </w:rPr>
        <w:t xml:space="preserve"> COPD disease, while the overall microbiome composition </w:t>
      </w:r>
      <w:r w:rsidR="00664411" w:rsidRPr="00F01114">
        <w:rPr>
          <w:rFonts w:ascii="Times New Roman" w:hAnsi="Times New Roman" w:cs="Times New Roman"/>
        </w:rPr>
        <w:t xml:space="preserve">in the BALF </w:t>
      </w:r>
      <w:r w:rsidR="00002CB2" w:rsidRPr="00F01114">
        <w:rPr>
          <w:rFonts w:ascii="Times New Roman" w:hAnsi="Times New Roman" w:cs="Times New Roman"/>
        </w:rPr>
        <w:t>was comparable between</w:t>
      </w:r>
      <w:r w:rsidR="00774AE2" w:rsidRPr="00F01114">
        <w:rPr>
          <w:rFonts w:ascii="Times New Roman" w:hAnsi="Times New Roman" w:cs="Times New Roman"/>
        </w:rPr>
        <w:t xml:space="preserve"> groups</w:t>
      </w:r>
      <w:r w:rsidR="00A644ED" w:rsidRPr="00F01114">
        <w:rPr>
          <w:rFonts w:ascii="Times New Roman" w:hAnsi="Times New Roman" w:cs="Times New Roman"/>
        </w:rPr>
        <w:t xml:space="preserve"> </w:t>
      </w:r>
      <w:r w:rsidR="00AF648D" w:rsidRPr="00F01114">
        <w:rPr>
          <w:rFonts w:ascii="Times New Roman" w:hAnsi="Times New Roman" w:cs="Times New Roman"/>
        </w:rPr>
        <w:t>(</w:t>
      </w:r>
      <w:r w:rsidR="00AF648D" w:rsidRPr="00F01114">
        <w:rPr>
          <w:rFonts w:ascii="Times New Roman" w:hAnsi="Times New Roman" w:cs="Times New Roman"/>
          <w:b/>
          <w:bCs/>
        </w:rPr>
        <w:t>Fig. S</w:t>
      </w:r>
      <w:r w:rsidR="00E347B2">
        <w:rPr>
          <w:rFonts w:ascii="Times New Roman" w:hAnsi="Times New Roman" w:cs="Times New Roman"/>
          <w:b/>
          <w:bCs/>
        </w:rPr>
        <w:t>5</w:t>
      </w:r>
      <w:r w:rsidR="00AF648D" w:rsidRPr="00F01114">
        <w:rPr>
          <w:rFonts w:ascii="Times New Roman" w:hAnsi="Times New Roman" w:cs="Times New Roman"/>
          <w:b/>
          <w:bCs/>
        </w:rPr>
        <w:t>C</w:t>
      </w:r>
      <w:r w:rsidR="00AF648D" w:rsidRPr="00F01114">
        <w:rPr>
          <w:rFonts w:ascii="Times New Roman" w:hAnsi="Times New Roman" w:cs="Times New Roman"/>
        </w:rPr>
        <w:t>)</w:t>
      </w:r>
      <w:r w:rsidR="00774AE2" w:rsidRPr="00F01114">
        <w:rPr>
          <w:rFonts w:ascii="Times New Roman" w:hAnsi="Times New Roman" w:cs="Times New Roman"/>
        </w:rPr>
        <w:t xml:space="preserve">, </w:t>
      </w:r>
      <w:r w:rsidR="00237DE1" w:rsidRPr="00F01114">
        <w:rPr>
          <w:rFonts w:ascii="Times New Roman" w:hAnsi="Times New Roman" w:cs="Times New Roman"/>
        </w:rPr>
        <w:t>differences</w:t>
      </w:r>
      <w:r w:rsidR="00664411" w:rsidRPr="00F01114">
        <w:rPr>
          <w:rFonts w:ascii="Times New Roman" w:hAnsi="Times New Roman" w:cs="Times New Roman"/>
        </w:rPr>
        <w:t xml:space="preserve"> </w:t>
      </w:r>
      <w:r w:rsidR="00237DE1" w:rsidRPr="00F01114">
        <w:rPr>
          <w:rFonts w:ascii="Times New Roman" w:hAnsi="Times New Roman" w:cs="Times New Roman"/>
        </w:rPr>
        <w:t xml:space="preserve">were more </w:t>
      </w:r>
      <w:r w:rsidR="008911AB" w:rsidRPr="00F01114">
        <w:rPr>
          <w:rFonts w:ascii="Times New Roman" w:hAnsi="Times New Roman" w:cs="Times New Roman"/>
        </w:rPr>
        <w:t>apparent</w:t>
      </w:r>
      <w:r w:rsidR="004D4414" w:rsidRPr="00F01114">
        <w:rPr>
          <w:rFonts w:ascii="Times New Roman" w:hAnsi="Times New Roman" w:cs="Times New Roman"/>
        </w:rPr>
        <w:t xml:space="preserve"> </w:t>
      </w:r>
      <w:r w:rsidR="00237DE1" w:rsidRPr="00F01114">
        <w:rPr>
          <w:rFonts w:ascii="Times New Roman" w:hAnsi="Times New Roman" w:cs="Times New Roman"/>
        </w:rPr>
        <w:t xml:space="preserve">when comparing the </w:t>
      </w:r>
      <w:r w:rsidR="00774AE2" w:rsidRPr="00F01114">
        <w:rPr>
          <w:rFonts w:ascii="Times New Roman" w:hAnsi="Times New Roman" w:cs="Times New Roman"/>
        </w:rPr>
        <w:t>abundances of individual bacterial taxa</w:t>
      </w:r>
      <w:r w:rsidR="00237DE1" w:rsidRPr="00F01114">
        <w:rPr>
          <w:rFonts w:ascii="Times New Roman" w:hAnsi="Times New Roman" w:cs="Times New Roman"/>
        </w:rPr>
        <w:t>.</w:t>
      </w:r>
      <w:r w:rsidR="003F70D8" w:rsidRPr="00F01114">
        <w:rPr>
          <w:rFonts w:ascii="Times New Roman" w:hAnsi="Times New Roman" w:cs="Times New Roman"/>
        </w:rPr>
        <w:t xml:space="preserve"> </w:t>
      </w:r>
      <w:r w:rsidR="00FB3040" w:rsidRPr="00F01114">
        <w:rPr>
          <w:rFonts w:ascii="Times New Roman" w:hAnsi="Times New Roman" w:cs="Times New Roman"/>
        </w:rPr>
        <w:t xml:space="preserve">There were also limited differences when </w:t>
      </w:r>
      <w:r w:rsidR="00FB3040" w:rsidRPr="00F01114">
        <w:rPr>
          <w:rFonts w:ascii="Times New Roman" w:hAnsi="Times New Roman" w:cs="Times New Roman"/>
        </w:rPr>
        <w:lastRenderedPageBreak/>
        <w:t>comparing BAL samples for COPD patients who were frequent (P-FE) vs. infrequent (P-IE) exacerbators (</w:t>
      </w:r>
      <w:r w:rsidR="00FB3040" w:rsidRPr="00F01114">
        <w:rPr>
          <w:rFonts w:ascii="Times New Roman" w:hAnsi="Times New Roman" w:cs="Times New Roman"/>
          <w:b/>
          <w:bCs/>
        </w:rPr>
        <w:t>Fig. S</w:t>
      </w:r>
      <w:r w:rsidR="00FB3040">
        <w:rPr>
          <w:rFonts w:ascii="Times New Roman" w:hAnsi="Times New Roman" w:cs="Times New Roman"/>
          <w:b/>
          <w:bCs/>
        </w:rPr>
        <w:t>8</w:t>
      </w:r>
      <w:r w:rsidR="00FB3040" w:rsidRPr="00F01114">
        <w:rPr>
          <w:rFonts w:ascii="Times New Roman" w:hAnsi="Times New Roman" w:cs="Times New Roman"/>
        </w:rPr>
        <w:t xml:space="preserve">). </w:t>
      </w:r>
    </w:p>
    <w:p w14:paraId="05784582" w14:textId="2D439FE0" w:rsidR="00275A9A" w:rsidRDefault="00275A9A" w:rsidP="00B53AF1">
      <w:pPr>
        <w:spacing w:line="360" w:lineRule="auto"/>
        <w:jc w:val="both"/>
        <w:rPr>
          <w:rFonts w:ascii="Times New Roman" w:hAnsi="Times New Roman" w:cs="Times New Roman"/>
        </w:rPr>
      </w:pPr>
    </w:p>
    <w:p w14:paraId="4DF05F14" w14:textId="4311D646" w:rsidR="00275A9A" w:rsidRDefault="00275A9A" w:rsidP="00B53AF1">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E5619B1" wp14:editId="4FAB5C8E">
            <wp:extent cx="5160818" cy="6781145"/>
            <wp:effectExtent l="0" t="0" r="0" b="1270"/>
            <wp:docPr id="19980558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55818" name="Picture 1998055818"/>
                    <pic:cNvPicPr/>
                  </pic:nvPicPr>
                  <pic:blipFill rotWithShape="1">
                    <a:blip r:embed="rId19">
                      <a:extLst>
                        <a:ext uri="{28A0092B-C50C-407E-A947-70E740481C1C}">
                          <a14:useLocalDpi xmlns:a14="http://schemas.microsoft.com/office/drawing/2010/main" val="0"/>
                        </a:ext>
                      </a:extLst>
                    </a:blip>
                    <a:srcRect r="2440" b="7407"/>
                    <a:stretch/>
                  </pic:blipFill>
                  <pic:spPr bwMode="auto">
                    <a:xfrm>
                      <a:off x="0" y="0"/>
                      <a:ext cx="5197615" cy="6829495"/>
                    </a:xfrm>
                    <a:prstGeom prst="rect">
                      <a:avLst/>
                    </a:prstGeom>
                    <a:ln>
                      <a:noFill/>
                    </a:ln>
                    <a:extLst>
                      <a:ext uri="{53640926-AAD7-44D8-BBD7-CCE9431645EC}">
                        <a14:shadowObscured xmlns:a14="http://schemas.microsoft.com/office/drawing/2010/main"/>
                      </a:ext>
                    </a:extLst>
                  </pic:spPr>
                </pic:pic>
              </a:graphicData>
            </a:graphic>
          </wp:inline>
        </w:drawing>
      </w:r>
    </w:p>
    <w:p w14:paraId="53D32AA3" w14:textId="55AB037E" w:rsidR="009B6641" w:rsidRPr="0021466F" w:rsidRDefault="0021466F" w:rsidP="0021466F">
      <w:pPr>
        <w:spacing w:line="360" w:lineRule="auto"/>
        <w:rPr>
          <w:rFonts w:ascii="Times New Roman" w:hAnsi="Times New Roman" w:cs="Times New Roman"/>
          <w:i/>
          <w:iCs/>
        </w:rPr>
      </w:pPr>
      <w:r w:rsidRPr="0021466F">
        <w:rPr>
          <w:rFonts w:ascii="Times New Roman" w:hAnsi="Times New Roman" w:cs="Times New Roman"/>
          <w:b/>
          <w:bCs/>
          <w:i/>
          <w:iCs/>
        </w:rPr>
        <w:t xml:space="preserve">Figure 2: Differential abundance comparisons. A) </w:t>
      </w:r>
      <w:r w:rsidRPr="0021466F">
        <w:rPr>
          <w:rFonts w:ascii="Times New Roman" w:hAnsi="Times New Roman" w:cs="Times New Roman"/>
          <w:i/>
          <w:iCs/>
        </w:rPr>
        <w:t xml:space="preserve">Taxonomic cladogram and </w:t>
      </w:r>
      <w:r w:rsidRPr="0021466F">
        <w:rPr>
          <w:rFonts w:ascii="Times New Roman" w:hAnsi="Times New Roman" w:cs="Times New Roman"/>
          <w:b/>
          <w:bCs/>
          <w:i/>
          <w:iCs/>
        </w:rPr>
        <w:t>B)</w:t>
      </w:r>
      <w:r w:rsidRPr="0021466F">
        <w:rPr>
          <w:rFonts w:ascii="Times New Roman" w:hAnsi="Times New Roman" w:cs="Times New Roman"/>
          <w:i/>
          <w:iCs/>
        </w:rPr>
        <w:t xml:space="preserve"> LDA score plot by </w:t>
      </w:r>
      <w:proofErr w:type="spellStart"/>
      <w:r w:rsidRPr="0021466F">
        <w:rPr>
          <w:rFonts w:ascii="Times New Roman" w:hAnsi="Times New Roman" w:cs="Times New Roman"/>
          <w:i/>
          <w:iCs/>
        </w:rPr>
        <w:t>LEfSe</w:t>
      </w:r>
      <w:proofErr w:type="spellEnd"/>
      <w:r w:rsidRPr="0021466F">
        <w:rPr>
          <w:rFonts w:ascii="Times New Roman" w:hAnsi="Times New Roman" w:cs="Times New Roman"/>
          <w:i/>
          <w:iCs/>
        </w:rPr>
        <w:t xml:space="preserve"> (LDA score minimum=2.0, p=0.05) displaying differential taxa in COPD patients </w:t>
      </w:r>
      <w:r w:rsidRPr="0021466F">
        <w:rPr>
          <w:rFonts w:ascii="Times New Roman" w:hAnsi="Times New Roman" w:cs="Times New Roman"/>
          <w:i/>
          <w:iCs/>
        </w:rPr>
        <w:lastRenderedPageBreak/>
        <w:t xml:space="preserve">in </w:t>
      </w:r>
      <w:r w:rsidRPr="0021466F">
        <w:rPr>
          <w:rFonts w:ascii="Times New Roman" w:hAnsi="Times New Roman" w:cs="Times New Roman"/>
          <w:b/>
          <w:bCs/>
          <w:i/>
          <w:iCs/>
        </w:rPr>
        <w:t>A)</w:t>
      </w:r>
      <w:r w:rsidRPr="0021466F">
        <w:rPr>
          <w:rFonts w:ascii="Times New Roman" w:hAnsi="Times New Roman" w:cs="Times New Roman"/>
          <w:i/>
          <w:iCs/>
        </w:rPr>
        <w:t xml:space="preserve"> BAL (P; n=30 patients, 60 samples) vs healthy volunteers (HV; n=35 patients,70 samples), </w:t>
      </w:r>
      <w:r w:rsidRPr="0021466F">
        <w:rPr>
          <w:rFonts w:ascii="Times New Roman" w:hAnsi="Times New Roman" w:cs="Times New Roman"/>
          <w:b/>
          <w:bCs/>
          <w:i/>
          <w:iCs/>
        </w:rPr>
        <w:t>B)</w:t>
      </w:r>
      <w:r w:rsidRPr="0021466F">
        <w:rPr>
          <w:rFonts w:ascii="Times New Roman" w:hAnsi="Times New Roman" w:cs="Times New Roman"/>
          <w:i/>
          <w:iCs/>
        </w:rPr>
        <w:t xml:space="preserve"> sputum (P; n=17) vs healthy volunteers (HV; n=10).</w:t>
      </w:r>
    </w:p>
    <w:p w14:paraId="4D03A973" w14:textId="6B954162" w:rsidR="00B779C5" w:rsidRDefault="00B779C5" w:rsidP="00B53AF1">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7FA2B9C" wp14:editId="7E7CA7DC">
            <wp:extent cx="5814972" cy="3754582"/>
            <wp:effectExtent l="0" t="0" r="0" b="0"/>
            <wp:docPr id="14182540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54034" name="Picture 1418254034"/>
                    <pic:cNvPicPr/>
                  </pic:nvPicPr>
                  <pic:blipFill rotWithShape="1">
                    <a:blip r:embed="rId20"/>
                    <a:srcRect b="54374"/>
                    <a:stretch/>
                  </pic:blipFill>
                  <pic:spPr bwMode="auto">
                    <a:xfrm>
                      <a:off x="0" y="0"/>
                      <a:ext cx="5815330" cy="3754813"/>
                    </a:xfrm>
                    <a:prstGeom prst="rect">
                      <a:avLst/>
                    </a:prstGeom>
                    <a:ln>
                      <a:noFill/>
                    </a:ln>
                    <a:extLst>
                      <a:ext uri="{53640926-AAD7-44D8-BBD7-CCE9431645EC}">
                        <a14:shadowObscured xmlns:a14="http://schemas.microsoft.com/office/drawing/2010/main"/>
                      </a:ext>
                    </a:extLst>
                  </pic:spPr>
                </pic:pic>
              </a:graphicData>
            </a:graphic>
          </wp:inline>
        </w:drawing>
      </w:r>
    </w:p>
    <w:p w14:paraId="4F57DBA0" w14:textId="77777777" w:rsidR="00872482" w:rsidRPr="00B977BA" w:rsidRDefault="00872482" w:rsidP="00872482">
      <w:pPr>
        <w:spacing w:line="360" w:lineRule="auto"/>
        <w:rPr>
          <w:rFonts w:ascii="Times New Roman" w:hAnsi="Times New Roman" w:cs="Times New Roman"/>
          <w:i/>
          <w:iCs/>
        </w:rPr>
      </w:pPr>
      <w:r w:rsidRPr="00B977BA">
        <w:rPr>
          <w:rFonts w:ascii="Times New Roman" w:hAnsi="Times New Roman" w:cs="Times New Roman"/>
          <w:b/>
          <w:bCs/>
          <w:i/>
          <w:iCs/>
        </w:rPr>
        <w:t xml:space="preserve">Fig. S8: Differential abundance comparisons in BALF – 16S rRNA sequencing.  </w:t>
      </w:r>
      <w:proofErr w:type="spellStart"/>
      <w:r w:rsidRPr="00B977BA">
        <w:rPr>
          <w:rFonts w:ascii="Times New Roman" w:hAnsi="Times New Roman" w:cs="Times New Roman"/>
          <w:i/>
          <w:iCs/>
        </w:rPr>
        <w:t>LEfSe</w:t>
      </w:r>
      <w:proofErr w:type="spellEnd"/>
      <w:r w:rsidRPr="00B977BA">
        <w:rPr>
          <w:rFonts w:ascii="Times New Roman" w:hAnsi="Times New Roman" w:cs="Times New Roman"/>
          <w:i/>
          <w:iCs/>
        </w:rPr>
        <w:t xml:space="preserve"> LDA score plot for bacteria by anti-</w:t>
      </w:r>
      <w:proofErr w:type="spellStart"/>
      <w:r w:rsidRPr="00B977BA">
        <w:rPr>
          <w:rFonts w:ascii="Times New Roman" w:hAnsi="Times New Roman" w:cs="Times New Roman"/>
          <w:i/>
          <w:iCs/>
        </w:rPr>
        <w:t>NTHi</w:t>
      </w:r>
      <w:proofErr w:type="spellEnd"/>
      <w:r w:rsidRPr="00B977BA">
        <w:rPr>
          <w:rFonts w:ascii="Times New Roman" w:hAnsi="Times New Roman" w:cs="Times New Roman"/>
          <w:i/>
          <w:iCs/>
        </w:rPr>
        <w:t xml:space="preserve"> killing activity in frequent (n=26 samples, 13 patients) vs infrequent exacerbators (n=34 samples, 17 patients). (LDA score minimum=2.0, p=0.05). </w:t>
      </w:r>
    </w:p>
    <w:p w14:paraId="0EBE45B4" w14:textId="77777777" w:rsidR="009B6641" w:rsidRDefault="009B6641" w:rsidP="00B53AF1">
      <w:pPr>
        <w:spacing w:line="360" w:lineRule="auto"/>
        <w:jc w:val="both"/>
        <w:rPr>
          <w:rFonts w:ascii="Times New Roman" w:hAnsi="Times New Roman" w:cs="Times New Roman"/>
        </w:rPr>
      </w:pPr>
    </w:p>
    <w:p w14:paraId="0B929158" w14:textId="1890F18F" w:rsidR="005920A1" w:rsidRDefault="008324C6" w:rsidP="00B53AF1">
      <w:pPr>
        <w:spacing w:line="360" w:lineRule="auto"/>
        <w:jc w:val="both"/>
        <w:rPr>
          <w:rFonts w:ascii="Times New Roman" w:hAnsi="Times New Roman" w:cs="Times New Roman"/>
        </w:rPr>
      </w:pPr>
      <w:r w:rsidRPr="00F01114">
        <w:rPr>
          <w:rFonts w:ascii="Times New Roman" w:hAnsi="Times New Roman" w:cs="Times New Roman"/>
        </w:rPr>
        <w:t>Interestingly, upon exam</w:t>
      </w:r>
      <w:r w:rsidR="7D3F83E5" w:rsidRPr="00F01114">
        <w:rPr>
          <w:rFonts w:ascii="Times New Roman" w:hAnsi="Times New Roman" w:cs="Times New Roman"/>
        </w:rPr>
        <w:t>in</w:t>
      </w:r>
      <w:r w:rsidRPr="00F01114">
        <w:rPr>
          <w:rFonts w:ascii="Times New Roman" w:hAnsi="Times New Roman" w:cs="Times New Roman"/>
        </w:rPr>
        <w:t>ing</w:t>
      </w:r>
      <w:r w:rsidR="00613F02" w:rsidRPr="00F01114">
        <w:rPr>
          <w:rFonts w:ascii="Times New Roman" w:hAnsi="Times New Roman" w:cs="Times New Roman"/>
        </w:rPr>
        <w:t xml:space="preserve"> the abundance of the </w:t>
      </w:r>
      <w:r w:rsidR="00613F02" w:rsidRPr="00F01114">
        <w:rPr>
          <w:rFonts w:ascii="Times New Roman" w:hAnsi="Times New Roman" w:cs="Times New Roman"/>
          <w:i/>
          <w:iCs/>
        </w:rPr>
        <w:t>Haemophilus</w:t>
      </w:r>
      <w:r w:rsidR="00613F02" w:rsidRPr="00F01114">
        <w:rPr>
          <w:rFonts w:ascii="Times New Roman" w:hAnsi="Times New Roman" w:cs="Times New Roman"/>
        </w:rPr>
        <w:t xml:space="preserve"> </w:t>
      </w:r>
      <w:r w:rsidR="009F71D5" w:rsidRPr="00F01114">
        <w:rPr>
          <w:rFonts w:ascii="Times New Roman" w:hAnsi="Times New Roman" w:cs="Times New Roman"/>
        </w:rPr>
        <w:t>genus</w:t>
      </w:r>
      <w:r w:rsidRPr="00F01114">
        <w:rPr>
          <w:rFonts w:ascii="Times New Roman" w:hAnsi="Times New Roman" w:cs="Times New Roman"/>
        </w:rPr>
        <w:t xml:space="preserve">, which has been previously implicated in COPD </w:t>
      </w:r>
      <w:r w:rsidR="00782F73" w:rsidRPr="00F01114">
        <w:rPr>
          <w:rFonts w:ascii="Times New Roman" w:hAnsi="Times New Roman" w:cs="Times New Roman"/>
        </w:rPr>
        <w:t>p</w:t>
      </w:r>
      <w:r w:rsidRPr="00F01114">
        <w:rPr>
          <w:rFonts w:ascii="Times New Roman" w:hAnsi="Times New Roman" w:cs="Times New Roman"/>
        </w:rPr>
        <w:t>atients, we noted that it</w:t>
      </w:r>
      <w:r w:rsidR="0064494D" w:rsidRPr="00F01114">
        <w:rPr>
          <w:rFonts w:ascii="Times New Roman" w:hAnsi="Times New Roman" w:cs="Times New Roman"/>
        </w:rPr>
        <w:t xml:space="preserve"> </w:t>
      </w:r>
      <w:r w:rsidR="00165791" w:rsidRPr="00F01114">
        <w:rPr>
          <w:rFonts w:ascii="Times New Roman" w:hAnsi="Times New Roman" w:cs="Times New Roman"/>
        </w:rPr>
        <w:t>tended to have</w:t>
      </w:r>
      <w:r w:rsidR="00E6425D" w:rsidRPr="00F01114">
        <w:rPr>
          <w:rFonts w:ascii="Times New Roman" w:hAnsi="Times New Roman" w:cs="Times New Roman"/>
        </w:rPr>
        <w:t xml:space="preserve"> the</w:t>
      </w:r>
      <w:r w:rsidR="004C66D8" w:rsidRPr="00F01114">
        <w:rPr>
          <w:rFonts w:ascii="Times New Roman" w:hAnsi="Times New Roman" w:cs="Times New Roman"/>
        </w:rPr>
        <w:t xml:space="preserve"> highest abundance</w:t>
      </w:r>
      <w:r w:rsidR="00613F02" w:rsidRPr="00F01114">
        <w:rPr>
          <w:rFonts w:ascii="Times New Roman" w:hAnsi="Times New Roman" w:cs="Times New Roman"/>
        </w:rPr>
        <w:t xml:space="preserve"> in the P-FE group</w:t>
      </w:r>
      <w:r w:rsidR="00DA532B">
        <w:rPr>
          <w:rFonts w:ascii="Times New Roman" w:hAnsi="Times New Roman" w:cs="Times New Roman"/>
        </w:rPr>
        <w:t xml:space="preserve"> </w:t>
      </w:r>
      <w:r w:rsidR="0064494D" w:rsidRPr="00F01114">
        <w:rPr>
          <w:rFonts w:ascii="Times New Roman" w:hAnsi="Times New Roman" w:cs="Times New Roman"/>
        </w:rPr>
        <w:t>(</w:t>
      </w:r>
      <w:r w:rsidR="0064494D" w:rsidRPr="00F01114">
        <w:rPr>
          <w:rFonts w:ascii="Times New Roman" w:hAnsi="Times New Roman" w:cs="Times New Roman"/>
          <w:b/>
          <w:bCs/>
        </w:rPr>
        <w:t>Fig. S</w:t>
      </w:r>
      <w:r w:rsidR="000870D7">
        <w:rPr>
          <w:rFonts w:ascii="Times New Roman" w:hAnsi="Times New Roman" w:cs="Times New Roman"/>
          <w:b/>
          <w:bCs/>
        </w:rPr>
        <w:t>9</w:t>
      </w:r>
      <w:r w:rsidR="0064494D" w:rsidRPr="00F01114">
        <w:rPr>
          <w:rFonts w:ascii="Times New Roman" w:hAnsi="Times New Roman" w:cs="Times New Roman"/>
        </w:rPr>
        <w:t>).</w:t>
      </w:r>
      <w:r w:rsidR="00613F02" w:rsidRPr="00F01114">
        <w:rPr>
          <w:rFonts w:ascii="Times New Roman" w:hAnsi="Times New Roman" w:cs="Times New Roman"/>
        </w:rPr>
        <w:t xml:space="preserve"> </w:t>
      </w:r>
      <w:r w:rsidR="003F70D8" w:rsidRPr="00F01114">
        <w:rPr>
          <w:rFonts w:ascii="Times New Roman" w:hAnsi="Times New Roman" w:cs="Times New Roman"/>
        </w:rPr>
        <w:t xml:space="preserve"> </w:t>
      </w:r>
      <w:r w:rsidR="006E6070" w:rsidRPr="00F01114">
        <w:rPr>
          <w:rFonts w:ascii="Times New Roman" w:hAnsi="Times New Roman" w:cs="Times New Roman"/>
        </w:rPr>
        <w:t xml:space="preserve">Lastly, there were fewer differences with the mycobiome, with trends for taxa such as </w:t>
      </w:r>
      <w:r w:rsidR="006E6070" w:rsidRPr="00F01114">
        <w:rPr>
          <w:rFonts w:ascii="Times New Roman" w:hAnsi="Times New Roman" w:cs="Times New Roman"/>
          <w:i/>
          <w:iCs/>
        </w:rPr>
        <w:t>Penicillium</w:t>
      </w:r>
      <w:r w:rsidR="006E6070" w:rsidRPr="00F01114">
        <w:rPr>
          <w:rFonts w:ascii="Times New Roman" w:hAnsi="Times New Roman" w:cs="Times New Roman"/>
        </w:rPr>
        <w:t xml:space="preserve"> and </w:t>
      </w:r>
      <w:proofErr w:type="spellStart"/>
      <w:r w:rsidR="006E6070" w:rsidRPr="00F01114">
        <w:rPr>
          <w:rFonts w:ascii="Times New Roman" w:hAnsi="Times New Roman" w:cs="Times New Roman"/>
        </w:rPr>
        <w:t>Tremellomycetes</w:t>
      </w:r>
      <w:proofErr w:type="spellEnd"/>
      <w:r w:rsidR="006E6070" w:rsidRPr="00F01114">
        <w:rPr>
          <w:rFonts w:ascii="Times New Roman" w:hAnsi="Times New Roman" w:cs="Times New Roman"/>
        </w:rPr>
        <w:t xml:space="preserve"> to be higher in the BALF of COPD patients (</w:t>
      </w:r>
      <w:r w:rsidR="006E6070" w:rsidRPr="00F01114">
        <w:rPr>
          <w:rFonts w:ascii="Times New Roman" w:hAnsi="Times New Roman" w:cs="Times New Roman"/>
          <w:b/>
          <w:bCs/>
        </w:rPr>
        <w:t>Fig S</w:t>
      </w:r>
      <w:r w:rsidR="006E6070">
        <w:rPr>
          <w:rFonts w:ascii="Times New Roman" w:hAnsi="Times New Roman" w:cs="Times New Roman"/>
          <w:b/>
          <w:bCs/>
        </w:rPr>
        <w:t>10</w:t>
      </w:r>
      <w:r w:rsidR="006E6070" w:rsidRPr="00F01114">
        <w:rPr>
          <w:rFonts w:ascii="Times New Roman" w:hAnsi="Times New Roman" w:cs="Times New Roman"/>
        </w:rPr>
        <w:t xml:space="preserve">). </w:t>
      </w:r>
    </w:p>
    <w:p w14:paraId="66EA3CDE" w14:textId="793CBC73" w:rsidR="005920A1" w:rsidRDefault="00AD6ED7" w:rsidP="00B53AF1">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2A168057" wp14:editId="22B49DB0">
            <wp:extent cx="2736248" cy="1998980"/>
            <wp:effectExtent l="0" t="0" r="0" b="0"/>
            <wp:docPr id="12809599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9950" name="Picture 12809599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2677" cy="2003677"/>
                    </a:xfrm>
                    <a:prstGeom prst="rect">
                      <a:avLst/>
                    </a:prstGeom>
                  </pic:spPr>
                </pic:pic>
              </a:graphicData>
            </a:graphic>
          </wp:inline>
        </w:drawing>
      </w:r>
    </w:p>
    <w:p w14:paraId="1DAABD76" w14:textId="337536F4" w:rsidR="00872482" w:rsidRPr="00976117" w:rsidRDefault="00085297" w:rsidP="00976117">
      <w:pPr>
        <w:spacing w:line="360" w:lineRule="auto"/>
        <w:rPr>
          <w:rFonts w:ascii="Times New Roman" w:hAnsi="Times New Roman" w:cs="Times New Roman"/>
          <w:i/>
          <w:iCs/>
        </w:rPr>
      </w:pPr>
      <w:r w:rsidRPr="00085297">
        <w:rPr>
          <w:rFonts w:ascii="Times New Roman" w:hAnsi="Times New Roman" w:cs="Times New Roman"/>
          <w:b/>
          <w:bCs/>
          <w:i/>
          <w:iCs/>
        </w:rPr>
        <w:t>Fig. S</w:t>
      </w:r>
      <w:r>
        <w:rPr>
          <w:rFonts w:ascii="Times New Roman" w:hAnsi="Times New Roman" w:cs="Times New Roman"/>
          <w:b/>
          <w:bCs/>
          <w:i/>
          <w:iCs/>
        </w:rPr>
        <w:t>9</w:t>
      </w:r>
      <w:r w:rsidRPr="00085297">
        <w:rPr>
          <w:rFonts w:ascii="Times New Roman" w:hAnsi="Times New Roman" w:cs="Times New Roman"/>
          <w:b/>
          <w:bCs/>
          <w:i/>
          <w:iCs/>
        </w:rPr>
        <w:t>:</w:t>
      </w:r>
      <w:r w:rsidRPr="00085297">
        <w:rPr>
          <w:rFonts w:ascii="Times New Roman" w:hAnsi="Times New Roman" w:cs="Times New Roman"/>
          <w:i/>
          <w:iCs/>
        </w:rPr>
        <w:t xml:space="preserve"> </w:t>
      </w:r>
      <w:r w:rsidRPr="00085297">
        <w:rPr>
          <w:rFonts w:ascii="Times New Roman" w:hAnsi="Times New Roman" w:cs="Times New Roman"/>
          <w:b/>
          <w:bCs/>
          <w:i/>
          <w:iCs/>
        </w:rPr>
        <w:t xml:space="preserve">Comparison of </w:t>
      </w:r>
      <w:proofErr w:type="spellStart"/>
      <w:r w:rsidRPr="00085297">
        <w:rPr>
          <w:rFonts w:ascii="Times New Roman" w:hAnsi="Times New Roman" w:cs="Times New Roman"/>
          <w:b/>
          <w:bCs/>
          <w:i/>
          <w:iCs/>
        </w:rPr>
        <w:t>Haemophilus</w:t>
      </w:r>
      <w:proofErr w:type="spellEnd"/>
      <w:r w:rsidRPr="00085297">
        <w:rPr>
          <w:rFonts w:ascii="Times New Roman" w:hAnsi="Times New Roman" w:cs="Times New Roman"/>
          <w:b/>
          <w:bCs/>
          <w:i/>
          <w:iCs/>
        </w:rPr>
        <w:t xml:space="preserve"> abundance in BAL between study </w:t>
      </w:r>
      <w:proofErr w:type="gramStart"/>
      <w:r w:rsidRPr="00085297">
        <w:rPr>
          <w:rFonts w:ascii="Times New Roman" w:hAnsi="Times New Roman" w:cs="Times New Roman"/>
          <w:b/>
          <w:bCs/>
          <w:i/>
          <w:iCs/>
        </w:rPr>
        <w:t xml:space="preserve">groups </w:t>
      </w:r>
      <w:r w:rsidRPr="00085297">
        <w:rPr>
          <w:rFonts w:ascii="Times New Roman" w:hAnsi="Times New Roman" w:cs="Times New Roman"/>
          <w:i/>
          <w:iCs/>
        </w:rPr>
        <w:t>.</w:t>
      </w:r>
      <w:proofErr w:type="gramEnd"/>
      <w:r w:rsidRPr="00085297">
        <w:rPr>
          <w:rFonts w:ascii="Times New Roman" w:hAnsi="Times New Roman" w:cs="Times New Roman"/>
          <w:i/>
          <w:iCs/>
        </w:rPr>
        <w:t xml:space="preserve"> Box plot showing median, interquartile range, and range of </w:t>
      </w:r>
      <w:proofErr w:type="spellStart"/>
      <w:r w:rsidRPr="00085297">
        <w:rPr>
          <w:rFonts w:ascii="Times New Roman" w:hAnsi="Times New Roman" w:cs="Times New Roman"/>
          <w:i/>
          <w:iCs/>
        </w:rPr>
        <w:t>Haemophilus</w:t>
      </w:r>
      <w:proofErr w:type="spellEnd"/>
      <w:r w:rsidRPr="00085297">
        <w:rPr>
          <w:rFonts w:ascii="Times New Roman" w:hAnsi="Times New Roman" w:cs="Times New Roman"/>
          <w:i/>
          <w:iCs/>
        </w:rPr>
        <w:t xml:space="preserve"> abundance in study groups. Global p-value by Kruskal- </w:t>
      </w:r>
      <w:proofErr w:type="gramStart"/>
      <w:r w:rsidRPr="00085297">
        <w:rPr>
          <w:rFonts w:ascii="Times New Roman" w:hAnsi="Times New Roman" w:cs="Times New Roman"/>
          <w:i/>
          <w:iCs/>
        </w:rPr>
        <w:t>Wallis</w:t>
      </w:r>
      <w:proofErr w:type="gramEnd"/>
      <w:r w:rsidRPr="00085297">
        <w:rPr>
          <w:rFonts w:ascii="Times New Roman" w:hAnsi="Times New Roman" w:cs="Times New Roman"/>
          <w:i/>
          <w:iCs/>
        </w:rPr>
        <w:t xml:space="preserve"> test. Pairwise p-values are from the Wilcoxon </w:t>
      </w:r>
      <w:proofErr w:type="spellStart"/>
      <w:r w:rsidRPr="00085297">
        <w:rPr>
          <w:rFonts w:ascii="Times New Roman" w:hAnsi="Times New Roman" w:cs="Times New Roman"/>
          <w:i/>
          <w:iCs/>
        </w:rPr>
        <w:t>ranksum</w:t>
      </w:r>
      <w:proofErr w:type="spellEnd"/>
      <w:r w:rsidRPr="00085297">
        <w:rPr>
          <w:rFonts w:ascii="Times New Roman" w:hAnsi="Times New Roman" w:cs="Times New Roman"/>
          <w:i/>
          <w:iCs/>
        </w:rPr>
        <w:t xml:space="preserve"> test. (HV-ES: n=40 samples–20 patients; HV-NS: n=30 samples–15 patients; P-FE: n=26 samples–13 patients; P-IE: n=34 samples–17 patients)</w:t>
      </w:r>
    </w:p>
    <w:p w14:paraId="341D7E18" w14:textId="74CB58BE" w:rsidR="00AD6ED7" w:rsidRDefault="00AD6ED7" w:rsidP="00B53AF1">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81863BD" wp14:editId="634EE537">
            <wp:extent cx="5562600" cy="3324860"/>
            <wp:effectExtent l="0" t="0" r="0" b="0"/>
            <wp:docPr id="4175321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32195" name="Picture 417532195"/>
                    <pic:cNvPicPr/>
                  </pic:nvPicPr>
                  <pic:blipFill rotWithShape="1">
                    <a:blip r:embed="rId22"/>
                    <a:srcRect r="6404" b="25609"/>
                    <a:stretch/>
                  </pic:blipFill>
                  <pic:spPr bwMode="auto">
                    <a:xfrm>
                      <a:off x="0" y="0"/>
                      <a:ext cx="5562986" cy="3325091"/>
                    </a:xfrm>
                    <a:prstGeom prst="rect">
                      <a:avLst/>
                    </a:prstGeom>
                    <a:ln>
                      <a:noFill/>
                    </a:ln>
                    <a:extLst>
                      <a:ext uri="{53640926-AAD7-44D8-BBD7-CCE9431645EC}">
                        <a14:shadowObscured xmlns:a14="http://schemas.microsoft.com/office/drawing/2010/main"/>
                      </a:ext>
                    </a:extLst>
                  </pic:spPr>
                </pic:pic>
              </a:graphicData>
            </a:graphic>
          </wp:inline>
        </w:drawing>
      </w:r>
    </w:p>
    <w:p w14:paraId="783F39C5" w14:textId="1912E255" w:rsidR="00607530" w:rsidRDefault="00976117" w:rsidP="00976117">
      <w:pPr>
        <w:spacing w:line="360" w:lineRule="auto"/>
        <w:rPr>
          <w:rFonts w:ascii="Times New Roman" w:hAnsi="Times New Roman" w:cs="Times New Roman"/>
          <w:b/>
          <w:bCs/>
          <w:i/>
          <w:iCs/>
        </w:rPr>
      </w:pPr>
      <w:r w:rsidRPr="00976117">
        <w:rPr>
          <w:rFonts w:ascii="Times New Roman" w:hAnsi="Times New Roman" w:cs="Times New Roman"/>
          <w:b/>
          <w:bCs/>
          <w:i/>
          <w:iCs/>
        </w:rPr>
        <w:t xml:space="preserve">Fig. S10: Differential abundance comparisons in BALF – ITS. </w:t>
      </w:r>
      <w:proofErr w:type="spellStart"/>
      <w:r w:rsidRPr="00976117">
        <w:rPr>
          <w:rFonts w:ascii="Times New Roman" w:hAnsi="Times New Roman" w:cs="Times New Roman"/>
          <w:i/>
          <w:iCs/>
        </w:rPr>
        <w:t>LefSe</w:t>
      </w:r>
      <w:proofErr w:type="spellEnd"/>
      <w:r w:rsidRPr="00976117">
        <w:rPr>
          <w:rFonts w:ascii="Times New Roman" w:hAnsi="Times New Roman" w:cs="Times New Roman"/>
          <w:i/>
          <w:iCs/>
        </w:rPr>
        <w:t xml:space="preserve"> LDA score plot for fungi in COPD patients (n=55 samples, 30 patients) versus healthy volunteers (n=64 samples, 35 patients). No differentially enriched fungi were identified in HV. (LDA score minimum=2.0, p=0.05).</w:t>
      </w:r>
    </w:p>
    <w:p w14:paraId="043950A0" w14:textId="77777777" w:rsidR="00976117" w:rsidRPr="00976117" w:rsidRDefault="00976117" w:rsidP="00976117">
      <w:pPr>
        <w:spacing w:line="360" w:lineRule="auto"/>
        <w:rPr>
          <w:rFonts w:ascii="Times New Roman" w:hAnsi="Times New Roman" w:cs="Times New Roman"/>
          <w:b/>
          <w:bCs/>
          <w:i/>
          <w:iCs/>
        </w:rPr>
      </w:pPr>
    </w:p>
    <w:p w14:paraId="474B9DC8" w14:textId="77777777" w:rsidR="00191FBB" w:rsidRDefault="000331CF" w:rsidP="00B53AF1">
      <w:pPr>
        <w:spacing w:line="360" w:lineRule="auto"/>
        <w:jc w:val="both"/>
        <w:rPr>
          <w:rFonts w:ascii="Times New Roman" w:hAnsi="Times New Roman" w:cs="Times New Roman"/>
        </w:rPr>
      </w:pPr>
      <w:r w:rsidRPr="00F01114">
        <w:rPr>
          <w:rFonts w:ascii="Times New Roman" w:hAnsi="Times New Roman" w:cs="Times New Roman"/>
        </w:rPr>
        <w:lastRenderedPageBreak/>
        <w:t xml:space="preserve">Building </w:t>
      </w:r>
      <w:r w:rsidR="00526CA4" w:rsidRPr="00F01114">
        <w:rPr>
          <w:rFonts w:ascii="Times New Roman" w:hAnsi="Times New Roman" w:cs="Times New Roman"/>
        </w:rPr>
        <w:t>on these</w:t>
      </w:r>
      <w:r w:rsidR="00BF6E23" w:rsidRPr="00F01114">
        <w:rPr>
          <w:rFonts w:ascii="Times New Roman" w:hAnsi="Times New Roman" w:cs="Times New Roman"/>
        </w:rPr>
        <w:t xml:space="preserve"> observed</w:t>
      </w:r>
      <w:r w:rsidR="00526CA4" w:rsidRPr="00F01114">
        <w:rPr>
          <w:rFonts w:ascii="Times New Roman" w:hAnsi="Times New Roman" w:cs="Times New Roman"/>
        </w:rPr>
        <w:t xml:space="preserve"> microbiome differences, we sought to </w:t>
      </w:r>
      <w:r w:rsidR="00BF6E23" w:rsidRPr="00F01114">
        <w:rPr>
          <w:rFonts w:ascii="Times New Roman" w:hAnsi="Times New Roman" w:cs="Times New Roman"/>
        </w:rPr>
        <w:t xml:space="preserve">investigate </w:t>
      </w:r>
      <w:r w:rsidR="00526CA4" w:rsidRPr="00F01114">
        <w:rPr>
          <w:rFonts w:ascii="Times New Roman" w:hAnsi="Times New Roman" w:cs="Times New Roman"/>
        </w:rPr>
        <w:t>a</w:t>
      </w:r>
      <w:r w:rsidR="00BF6E23" w:rsidRPr="00F01114">
        <w:rPr>
          <w:rFonts w:ascii="Times New Roman" w:hAnsi="Times New Roman" w:cs="Times New Roman"/>
        </w:rPr>
        <w:t>ny potential</w:t>
      </w:r>
      <w:r w:rsidR="00526CA4" w:rsidRPr="00F01114">
        <w:rPr>
          <w:rFonts w:ascii="Times New Roman" w:hAnsi="Times New Roman" w:cs="Times New Roman"/>
        </w:rPr>
        <w:t xml:space="preserve"> link</w:t>
      </w:r>
      <w:r w:rsidR="00BF6E23" w:rsidRPr="00F01114">
        <w:rPr>
          <w:rFonts w:ascii="Times New Roman" w:hAnsi="Times New Roman" w:cs="Times New Roman"/>
        </w:rPr>
        <w:t>s</w:t>
      </w:r>
      <w:r w:rsidR="00526CA4" w:rsidRPr="00F01114">
        <w:rPr>
          <w:rFonts w:ascii="Times New Roman" w:hAnsi="Times New Roman" w:cs="Times New Roman"/>
        </w:rPr>
        <w:t xml:space="preserve"> with immune activity in the context of COPD. For this, we</w:t>
      </w:r>
      <w:r w:rsidR="00E94AF6" w:rsidRPr="00F01114">
        <w:rPr>
          <w:rFonts w:ascii="Times New Roman" w:hAnsi="Times New Roman" w:cs="Times New Roman"/>
        </w:rPr>
        <w:t xml:space="preserve"> </w:t>
      </w:r>
      <w:r w:rsidR="00FE4552" w:rsidRPr="00F01114">
        <w:rPr>
          <w:rFonts w:ascii="Times New Roman" w:hAnsi="Times New Roman" w:cs="Times New Roman"/>
        </w:rPr>
        <w:t>developed a multi</w:t>
      </w:r>
      <w:r w:rsidR="00FA0400" w:rsidRPr="00F01114">
        <w:rPr>
          <w:rFonts w:ascii="Times New Roman" w:hAnsi="Times New Roman" w:cs="Times New Roman"/>
        </w:rPr>
        <w:t xml:space="preserve">plex assay with </w:t>
      </w:r>
      <w:proofErr w:type="spellStart"/>
      <w:r w:rsidR="00FA0400" w:rsidRPr="00F01114">
        <w:rPr>
          <w:rFonts w:ascii="Times New Roman" w:hAnsi="Times New Roman" w:cs="Times New Roman"/>
        </w:rPr>
        <w:t>Meso</w:t>
      </w:r>
      <w:proofErr w:type="spellEnd"/>
      <w:r w:rsidR="00FA0400" w:rsidRPr="00F01114">
        <w:rPr>
          <w:rFonts w:ascii="Times New Roman" w:hAnsi="Times New Roman" w:cs="Times New Roman"/>
        </w:rPr>
        <w:t xml:space="preserve"> Scale </w:t>
      </w:r>
      <w:r w:rsidR="005B10EA" w:rsidRPr="00F01114">
        <w:rPr>
          <w:rFonts w:ascii="Times New Roman" w:hAnsi="Times New Roman" w:cs="Times New Roman"/>
        </w:rPr>
        <w:t xml:space="preserve">Discovery (Rockville, MD) </w:t>
      </w:r>
      <w:r w:rsidR="00E94AF6" w:rsidRPr="00F01114">
        <w:rPr>
          <w:rFonts w:ascii="Times New Roman" w:hAnsi="Times New Roman" w:cs="Times New Roman"/>
        </w:rPr>
        <w:t xml:space="preserve">to </w:t>
      </w:r>
      <w:r w:rsidR="00C14045" w:rsidRPr="00F01114">
        <w:rPr>
          <w:rFonts w:ascii="Times New Roman" w:hAnsi="Times New Roman" w:cs="Times New Roman"/>
        </w:rPr>
        <w:t>evaluate</w:t>
      </w:r>
      <w:r w:rsidR="00FF31FA" w:rsidRPr="00F01114">
        <w:rPr>
          <w:rFonts w:ascii="Times New Roman" w:hAnsi="Times New Roman" w:cs="Times New Roman"/>
        </w:rPr>
        <w:t xml:space="preserve"> antibody response</w:t>
      </w:r>
      <w:r w:rsidR="00D24616" w:rsidRPr="00F01114">
        <w:rPr>
          <w:rFonts w:ascii="Times New Roman" w:hAnsi="Times New Roman" w:cs="Times New Roman"/>
        </w:rPr>
        <w:t>s</w:t>
      </w:r>
      <w:r w:rsidR="00FF31FA" w:rsidRPr="00F01114">
        <w:rPr>
          <w:rFonts w:ascii="Times New Roman" w:hAnsi="Times New Roman" w:cs="Times New Roman"/>
        </w:rPr>
        <w:t xml:space="preserve"> in </w:t>
      </w:r>
      <w:r w:rsidR="00E877E1" w:rsidRPr="00F01114">
        <w:rPr>
          <w:rFonts w:ascii="Times New Roman" w:hAnsi="Times New Roman" w:cs="Times New Roman"/>
        </w:rPr>
        <w:t>serum</w:t>
      </w:r>
      <w:r w:rsidR="0049649A" w:rsidRPr="00F01114">
        <w:rPr>
          <w:rFonts w:ascii="Times New Roman" w:hAnsi="Times New Roman" w:cs="Times New Roman"/>
        </w:rPr>
        <w:t xml:space="preserve"> </w:t>
      </w:r>
      <w:r w:rsidR="00FC42AE" w:rsidRPr="00F01114">
        <w:rPr>
          <w:rFonts w:ascii="Times New Roman" w:hAnsi="Times New Roman" w:cs="Times New Roman"/>
        </w:rPr>
        <w:t>to</w:t>
      </w:r>
      <w:r w:rsidR="0049649A" w:rsidRPr="00F01114">
        <w:rPr>
          <w:rFonts w:ascii="Times New Roman" w:hAnsi="Times New Roman" w:cs="Times New Roman"/>
        </w:rPr>
        <w:t xml:space="preserve"> antigens derived from </w:t>
      </w:r>
      <w:r w:rsidR="000D0E95" w:rsidRPr="00F01114">
        <w:rPr>
          <w:rFonts w:ascii="Times New Roman" w:hAnsi="Times New Roman" w:cs="Times New Roman"/>
        </w:rPr>
        <w:t>bacteria that</w:t>
      </w:r>
      <w:r w:rsidR="0049649A" w:rsidRPr="00F01114">
        <w:rPr>
          <w:rFonts w:ascii="Times New Roman" w:hAnsi="Times New Roman" w:cs="Times New Roman"/>
        </w:rPr>
        <w:t xml:space="preserve"> are known contributors of COPD pathogenesis</w:t>
      </w:r>
      <w:r w:rsidR="00A85664" w:rsidRPr="00F01114">
        <w:rPr>
          <w:rFonts w:ascii="Times New Roman" w:hAnsi="Times New Roman" w:cs="Times New Roman"/>
        </w:rPr>
        <w:t>, namely</w:t>
      </w:r>
      <w:r w:rsidR="0049649A" w:rsidRPr="00F01114">
        <w:rPr>
          <w:rFonts w:ascii="Times New Roman" w:hAnsi="Times New Roman" w:cs="Times New Roman"/>
        </w:rPr>
        <w:t xml:space="preserve"> NTHi</w:t>
      </w:r>
      <w:r w:rsidR="0049649A" w:rsidRPr="00F01114">
        <w:rPr>
          <w:rFonts w:ascii="Times New Roman" w:hAnsi="Times New Roman" w:cs="Times New Roman"/>
          <w:i/>
          <w:iCs/>
        </w:rPr>
        <w:t xml:space="preserve">, </w:t>
      </w:r>
      <w:r w:rsidR="008B18D4" w:rsidRPr="00F01114">
        <w:rPr>
          <w:rFonts w:ascii="Times New Roman" w:hAnsi="Times New Roman" w:cs="Times New Roman"/>
        </w:rPr>
        <w:t>M</w:t>
      </w:r>
      <w:r w:rsidR="00A55A71" w:rsidRPr="00F01114">
        <w:rPr>
          <w:rFonts w:ascii="Times New Roman" w:hAnsi="Times New Roman" w:cs="Times New Roman"/>
        </w:rPr>
        <w:t>c</w:t>
      </w:r>
      <w:r w:rsidR="008B18D4" w:rsidRPr="00F01114">
        <w:rPr>
          <w:rFonts w:ascii="Times New Roman" w:hAnsi="Times New Roman" w:cs="Times New Roman"/>
        </w:rPr>
        <w:t>at</w:t>
      </w:r>
      <w:r w:rsidR="00347FA8" w:rsidRPr="00F01114">
        <w:rPr>
          <w:rFonts w:ascii="Times New Roman" w:hAnsi="Times New Roman" w:cs="Times New Roman"/>
        </w:rPr>
        <w:t xml:space="preserve"> </w:t>
      </w:r>
      <w:r w:rsidR="00A47779" w:rsidRPr="006D5989">
        <w:rPr>
          <w:rFonts w:ascii="Times New Roman" w:hAnsi="Times New Roman" w:cs="Times New Roman"/>
        </w:rPr>
        <w:t>and</w:t>
      </w:r>
      <w:r w:rsidR="00A47779" w:rsidRPr="00F01114">
        <w:rPr>
          <w:rFonts w:ascii="Times New Roman" w:hAnsi="Times New Roman" w:cs="Times New Roman"/>
          <w:i/>
          <w:iCs/>
        </w:rPr>
        <w:t xml:space="preserve"> Streptococcus pneumoniae</w:t>
      </w:r>
      <w:r w:rsidR="00E7080B" w:rsidRPr="00F01114">
        <w:rPr>
          <w:rFonts w:ascii="Times New Roman" w:hAnsi="Times New Roman" w:cs="Times New Roman"/>
        </w:rPr>
        <w:t xml:space="preserve">. </w:t>
      </w:r>
      <w:r w:rsidR="006D7C43" w:rsidRPr="00F01114">
        <w:rPr>
          <w:rFonts w:ascii="Times New Roman" w:hAnsi="Times New Roman" w:cs="Times New Roman"/>
        </w:rPr>
        <w:t xml:space="preserve">In these studies, we observed a higher trend towards reactivity in COPD patients for </w:t>
      </w:r>
      <w:r w:rsidR="00346FE9" w:rsidRPr="00F01114">
        <w:rPr>
          <w:rFonts w:ascii="Times New Roman" w:hAnsi="Times New Roman" w:cs="Times New Roman"/>
        </w:rPr>
        <w:t xml:space="preserve">ubiquitous </w:t>
      </w:r>
      <w:r w:rsidR="006D7C43" w:rsidRPr="00F01114">
        <w:rPr>
          <w:rFonts w:ascii="Times New Roman" w:hAnsi="Times New Roman" w:cs="Times New Roman"/>
        </w:rPr>
        <w:t>NTHi derived antigens only</w:t>
      </w:r>
      <w:r w:rsidR="002E7FA1" w:rsidRPr="00F01114">
        <w:rPr>
          <w:rFonts w:ascii="Times New Roman" w:hAnsi="Times New Roman" w:cs="Times New Roman"/>
        </w:rPr>
        <w:t xml:space="preserve"> (</w:t>
      </w:r>
      <w:r w:rsidR="002E7FA1" w:rsidRPr="00F01114">
        <w:rPr>
          <w:rFonts w:ascii="Times New Roman" w:hAnsi="Times New Roman" w:cs="Times New Roman"/>
          <w:b/>
          <w:bCs/>
        </w:rPr>
        <w:t xml:space="preserve">Fig. </w:t>
      </w:r>
      <w:r w:rsidR="00AB04D6">
        <w:rPr>
          <w:rFonts w:ascii="Times New Roman" w:hAnsi="Times New Roman" w:cs="Times New Roman"/>
          <w:b/>
          <w:bCs/>
        </w:rPr>
        <w:t>3</w:t>
      </w:r>
      <w:r w:rsidR="002E7FA1" w:rsidRPr="00F01114">
        <w:rPr>
          <w:rFonts w:ascii="Times New Roman" w:hAnsi="Times New Roman" w:cs="Times New Roman"/>
          <w:b/>
          <w:bCs/>
        </w:rPr>
        <w:t>A</w:t>
      </w:r>
      <w:r w:rsidR="00471EFB">
        <w:rPr>
          <w:rFonts w:ascii="Times New Roman" w:hAnsi="Times New Roman" w:cs="Times New Roman"/>
          <w:b/>
          <w:bCs/>
        </w:rPr>
        <w:t xml:space="preserve"> &amp;</w:t>
      </w:r>
      <w:r w:rsidR="002A6B0E" w:rsidRPr="00F01114">
        <w:rPr>
          <w:rFonts w:ascii="Times New Roman" w:hAnsi="Times New Roman" w:cs="Times New Roman"/>
          <w:b/>
          <w:bCs/>
        </w:rPr>
        <w:t xml:space="preserve"> Fig.</w:t>
      </w:r>
      <w:r w:rsidR="000C022B">
        <w:rPr>
          <w:rFonts w:ascii="Times New Roman" w:hAnsi="Times New Roman" w:cs="Times New Roman"/>
          <w:b/>
          <w:bCs/>
        </w:rPr>
        <w:t xml:space="preserve"> S</w:t>
      </w:r>
      <w:r w:rsidR="00FF25FB">
        <w:rPr>
          <w:rFonts w:ascii="Times New Roman" w:hAnsi="Times New Roman" w:cs="Times New Roman"/>
          <w:b/>
          <w:bCs/>
        </w:rPr>
        <w:t>1</w:t>
      </w:r>
      <w:r w:rsidR="004F5BF8">
        <w:rPr>
          <w:rFonts w:ascii="Times New Roman" w:hAnsi="Times New Roman" w:cs="Times New Roman"/>
          <w:b/>
          <w:bCs/>
        </w:rPr>
        <w:t>1</w:t>
      </w:r>
      <w:r w:rsidR="002E7FA1" w:rsidRPr="00F01114">
        <w:rPr>
          <w:rFonts w:ascii="Times New Roman" w:hAnsi="Times New Roman" w:cs="Times New Roman"/>
        </w:rPr>
        <w:t>)</w:t>
      </w:r>
      <w:r w:rsidR="00C1495E" w:rsidRPr="00F01114">
        <w:rPr>
          <w:rFonts w:ascii="Times New Roman" w:hAnsi="Times New Roman" w:cs="Times New Roman"/>
        </w:rPr>
        <w:t xml:space="preserve">. </w:t>
      </w:r>
      <w:r w:rsidR="006D7C43" w:rsidRPr="00F01114">
        <w:rPr>
          <w:rFonts w:ascii="Times New Roman" w:hAnsi="Times New Roman" w:cs="Times New Roman"/>
        </w:rPr>
        <w:t xml:space="preserve">When </w:t>
      </w:r>
      <w:r w:rsidR="00900944" w:rsidRPr="00F01114">
        <w:rPr>
          <w:rFonts w:ascii="Times New Roman" w:hAnsi="Times New Roman" w:cs="Times New Roman"/>
        </w:rPr>
        <w:t xml:space="preserve">evaluating </w:t>
      </w:r>
      <w:r w:rsidR="006D7C43" w:rsidRPr="00F01114">
        <w:rPr>
          <w:rFonts w:ascii="Times New Roman" w:hAnsi="Times New Roman" w:cs="Times New Roman"/>
        </w:rPr>
        <w:t xml:space="preserve">individual </w:t>
      </w:r>
      <w:r w:rsidR="002B0A0F" w:rsidRPr="00F01114">
        <w:rPr>
          <w:rFonts w:ascii="Times New Roman" w:hAnsi="Times New Roman" w:cs="Times New Roman"/>
        </w:rPr>
        <w:t xml:space="preserve">antibody </w:t>
      </w:r>
      <w:r w:rsidR="006D7C43" w:rsidRPr="00F01114">
        <w:rPr>
          <w:rFonts w:ascii="Times New Roman" w:hAnsi="Times New Roman" w:cs="Times New Roman"/>
        </w:rPr>
        <w:t>isotypes, significant differences were observed for IgA titers against P6, Protein D and Protein F</w:t>
      </w:r>
      <w:r w:rsidR="00C1495E" w:rsidRPr="00F01114">
        <w:rPr>
          <w:rFonts w:ascii="Times New Roman" w:hAnsi="Times New Roman" w:cs="Times New Roman"/>
        </w:rPr>
        <w:t xml:space="preserve"> when comparing </w:t>
      </w:r>
      <w:r w:rsidR="00301E55">
        <w:rPr>
          <w:rFonts w:ascii="Times New Roman" w:hAnsi="Times New Roman" w:cs="Times New Roman"/>
        </w:rPr>
        <w:t>all four subject groups</w:t>
      </w:r>
      <w:r w:rsidR="00E43677" w:rsidRPr="00F01114">
        <w:rPr>
          <w:rFonts w:ascii="Times New Roman" w:hAnsi="Times New Roman" w:cs="Times New Roman"/>
        </w:rPr>
        <w:t xml:space="preserve"> </w:t>
      </w:r>
      <w:r w:rsidR="00F06905" w:rsidRPr="00F01114">
        <w:rPr>
          <w:rFonts w:ascii="Times New Roman" w:hAnsi="Times New Roman" w:cs="Times New Roman"/>
        </w:rPr>
        <w:t>with the</w:t>
      </w:r>
      <w:r w:rsidR="006D7C43" w:rsidRPr="00F01114">
        <w:rPr>
          <w:rFonts w:ascii="Times New Roman" w:hAnsi="Times New Roman" w:cs="Times New Roman"/>
        </w:rPr>
        <w:t xml:space="preserve"> highe</w:t>
      </w:r>
      <w:r w:rsidR="00D5279B" w:rsidRPr="00F01114">
        <w:rPr>
          <w:rFonts w:ascii="Times New Roman" w:hAnsi="Times New Roman" w:cs="Times New Roman"/>
        </w:rPr>
        <w:t>st</w:t>
      </w:r>
      <w:r w:rsidR="006D7C43" w:rsidRPr="00F01114">
        <w:rPr>
          <w:rFonts w:ascii="Times New Roman" w:hAnsi="Times New Roman" w:cs="Times New Roman"/>
        </w:rPr>
        <w:t xml:space="preserve"> titers </w:t>
      </w:r>
      <w:r w:rsidR="00900944" w:rsidRPr="00F01114">
        <w:rPr>
          <w:rFonts w:ascii="Times New Roman" w:hAnsi="Times New Roman" w:cs="Times New Roman"/>
        </w:rPr>
        <w:t xml:space="preserve">observed in P-IE </w:t>
      </w:r>
      <w:r w:rsidR="00764647" w:rsidRPr="00F01114">
        <w:rPr>
          <w:rFonts w:ascii="Times New Roman" w:hAnsi="Times New Roman" w:cs="Times New Roman"/>
        </w:rPr>
        <w:t>(</w:t>
      </w:r>
      <w:r w:rsidR="002973A9">
        <w:rPr>
          <w:rFonts w:ascii="Times New Roman" w:hAnsi="Times New Roman" w:cs="Times New Roman"/>
        </w:rPr>
        <w:t xml:space="preserve">unadjusted </w:t>
      </w:r>
      <w:r w:rsidR="00734CA6" w:rsidRPr="003E6050">
        <w:rPr>
          <w:rFonts w:ascii="Times New Roman" w:hAnsi="Times New Roman" w:cs="Times New Roman"/>
          <w:i/>
          <w:iCs/>
        </w:rPr>
        <w:t>p</w:t>
      </w:r>
      <w:r w:rsidR="00734CA6" w:rsidRPr="00F01114">
        <w:rPr>
          <w:rFonts w:ascii="Times New Roman" w:hAnsi="Times New Roman" w:cs="Times New Roman"/>
        </w:rPr>
        <w:t>=</w:t>
      </w:r>
      <w:r w:rsidR="003E6050">
        <w:rPr>
          <w:rFonts w:ascii="Times New Roman" w:hAnsi="Times New Roman" w:cs="Times New Roman"/>
        </w:rPr>
        <w:t xml:space="preserve"> </w:t>
      </w:r>
      <w:r w:rsidR="00734CA6" w:rsidRPr="00F01114">
        <w:rPr>
          <w:rFonts w:ascii="Times New Roman" w:hAnsi="Times New Roman" w:cs="Times New Roman"/>
        </w:rPr>
        <w:t>0.03,</w:t>
      </w:r>
      <w:r w:rsidR="003E6050">
        <w:rPr>
          <w:rFonts w:ascii="Times New Roman" w:hAnsi="Times New Roman" w:cs="Times New Roman"/>
        </w:rPr>
        <w:t xml:space="preserve"> </w:t>
      </w:r>
      <w:r w:rsidR="00734CA6" w:rsidRPr="00F01114">
        <w:rPr>
          <w:rFonts w:ascii="Times New Roman" w:hAnsi="Times New Roman" w:cs="Times New Roman"/>
        </w:rPr>
        <w:t>0.03, p=0.01 for P6, Protein D &amp; Protein F, respectively</w:t>
      </w:r>
      <w:r w:rsidR="007E4DA4" w:rsidRPr="00F01114">
        <w:rPr>
          <w:rFonts w:ascii="Times New Roman" w:hAnsi="Times New Roman" w:cs="Times New Roman"/>
        </w:rPr>
        <w:t xml:space="preserve">, </w:t>
      </w:r>
      <w:r w:rsidR="002E7FA1" w:rsidRPr="00F01114">
        <w:rPr>
          <w:rFonts w:ascii="Times New Roman" w:hAnsi="Times New Roman" w:cs="Times New Roman"/>
          <w:b/>
          <w:bCs/>
        </w:rPr>
        <w:t xml:space="preserve">Fig </w:t>
      </w:r>
      <w:r w:rsidR="00FF25FB">
        <w:rPr>
          <w:rFonts w:ascii="Times New Roman" w:hAnsi="Times New Roman" w:cs="Times New Roman"/>
          <w:b/>
          <w:bCs/>
        </w:rPr>
        <w:t>3</w:t>
      </w:r>
      <w:r w:rsidR="002E7FA1" w:rsidRPr="00F01114">
        <w:rPr>
          <w:rFonts w:ascii="Times New Roman" w:hAnsi="Times New Roman" w:cs="Times New Roman"/>
          <w:b/>
          <w:bCs/>
        </w:rPr>
        <w:t xml:space="preserve"> </w:t>
      </w:r>
      <w:r w:rsidR="007711F5" w:rsidRPr="00F01114">
        <w:rPr>
          <w:rFonts w:ascii="Times New Roman" w:hAnsi="Times New Roman" w:cs="Times New Roman"/>
          <w:b/>
          <w:bCs/>
        </w:rPr>
        <w:t>B</w:t>
      </w:r>
      <w:r w:rsidR="002E7FA1" w:rsidRPr="00F01114">
        <w:rPr>
          <w:rFonts w:ascii="Times New Roman" w:hAnsi="Times New Roman" w:cs="Times New Roman"/>
          <w:b/>
          <w:bCs/>
        </w:rPr>
        <w:t>-</w:t>
      </w:r>
      <w:r w:rsidR="007711F5" w:rsidRPr="00F01114">
        <w:rPr>
          <w:rFonts w:ascii="Times New Roman" w:hAnsi="Times New Roman" w:cs="Times New Roman"/>
          <w:b/>
          <w:bCs/>
        </w:rPr>
        <w:t>D</w:t>
      </w:r>
      <w:r w:rsidR="00764647" w:rsidRPr="00F01114">
        <w:rPr>
          <w:rFonts w:ascii="Times New Roman" w:hAnsi="Times New Roman" w:cs="Times New Roman"/>
        </w:rPr>
        <w:t>)</w:t>
      </w:r>
      <w:r w:rsidR="00141403" w:rsidRPr="00F01114">
        <w:rPr>
          <w:rFonts w:ascii="Times New Roman" w:hAnsi="Times New Roman" w:cs="Times New Roman"/>
        </w:rPr>
        <w:t>.</w:t>
      </w:r>
      <w:r w:rsidR="007D37D5">
        <w:rPr>
          <w:rFonts w:ascii="Times New Roman" w:hAnsi="Times New Roman" w:cs="Times New Roman"/>
        </w:rPr>
        <w:t xml:space="preserve"> </w:t>
      </w:r>
      <w:r w:rsidR="00B61AEF">
        <w:rPr>
          <w:rFonts w:ascii="Times New Roman" w:hAnsi="Times New Roman" w:cs="Times New Roman"/>
        </w:rPr>
        <w:t xml:space="preserve">Pairwise comparisons using the Dunn’s test further revealed that the P-IE group was driving the significant differences </w:t>
      </w:r>
      <w:r w:rsidR="0000056A">
        <w:rPr>
          <w:rFonts w:ascii="Times New Roman" w:hAnsi="Times New Roman" w:cs="Times New Roman"/>
        </w:rPr>
        <w:t>between the groups</w:t>
      </w:r>
      <w:r w:rsidR="00191FBB">
        <w:rPr>
          <w:rFonts w:ascii="Times New Roman" w:hAnsi="Times New Roman" w:cs="Times New Roman"/>
        </w:rPr>
        <w:t>.</w:t>
      </w:r>
    </w:p>
    <w:p w14:paraId="173E04DA" w14:textId="77777777" w:rsidR="00191FBB" w:rsidRDefault="00191FBB" w:rsidP="00B53AF1">
      <w:pPr>
        <w:spacing w:line="360" w:lineRule="auto"/>
        <w:jc w:val="both"/>
        <w:rPr>
          <w:rFonts w:ascii="Times New Roman" w:hAnsi="Times New Roman" w:cs="Times New Roman"/>
        </w:rPr>
      </w:pPr>
    </w:p>
    <w:p w14:paraId="132E2C73" w14:textId="4F0004EA" w:rsidR="00191FBB" w:rsidRDefault="00191FBB" w:rsidP="00B53AF1">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EC95FAC" wp14:editId="0B4E613D">
            <wp:extent cx="4509655" cy="6018847"/>
            <wp:effectExtent l="0" t="0" r="0" b="0"/>
            <wp:docPr id="12504445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44528" name="Picture 1250444528"/>
                    <pic:cNvPicPr/>
                  </pic:nvPicPr>
                  <pic:blipFill rotWithShape="1">
                    <a:blip r:embed="rId23"/>
                    <a:srcRect r="7203" b="3031"/>
                    <a:stretch/>
                  </pic:blipFill>
                  <pic:spPr bwMode="auto">
                    <a:xfrm>
                      <a:off x="0" y="0"/>
                      <a:ext cx="4548748" cy="6071022"/>
                    </a:xfrm>
                    <a:prstGeom prst="rect">
                      <a:avLst/>
                    </a:prstGeom>
                    <a:ln>
                      <a:noFill/>
                    </a:ln>
                    <a:extLst>
                      <a:ext uri="{53640926-AAD7-44D8-BBD7-CCE9431645EC}">
                        <a14:shadowObscured xmlns:a14="http://schemas.microsoft.com/office/drawing/2010/main"/>
                      </a:ext>
                    </a:extLst>
                  </pic:spPr>
                </pic:pic>
              </a:graphicData>
            </a:graphic>
          </wp:inline>
        </w:drawing>
      </w:r>
    </w:p>
    <w:p w14:paraId="333EF84F" w14:textId="77777777" w:rsidR="00976117" w:rsidRPr="00976117" w:rsidRDefault="00976117" w:rsidP="00976117">
      <w:pPr>
        <w:spacing w:line="360" w:lineRule="auto"/>
        <w:rPr>
          <w:rFonts w:ascii="Times New Roman" w:hAnsi="Times New Roman" w:cs="Times New Roman"/>
          <w:i/>
          <w:iCs/>
        </w:rPr>
      </w:pPr>
      <w:r w:rsidRPr="00976117">
        <w:rPr>
          <w:rFonts w:ascii="Times New Roman" w:hAnsi="Times New Roman" w:cs="Times New Roman"/>
          <w:b/>
          <w:bCs/>
          <w:i/>
          <w:iCs/>
        </w:rPr>
        <w:t xml:space="preserve">Figure 3: Serum immunological response to </w:t>
      </w:r>
      <w:proofErr w:type="spellStart"/>
      <w:r w:rsidRPr="00976117">
        <w:rPr>
          <w:rFonts w:ascii="Times New Roman" w:hAnsi="Times New Roman" w:cs="Times New Roman"/>
          <w:b/>
          <w:bCs/>
          <w:i/>
          <w:iCs/>
        </w:rPr>
        <w:t>NTHi</w:t>
      </w:r>
      <w:proofErr w:type="spellEnd"/>
      <w:r w:rsidRPr="00976117">
        <w:rPr>
          <w:rFonts w:ascii="Times New Roman" w:hAnsi="Times New Roman" w:cs="Times New Roman"/>
          <w:i/>
          <w:iCs/>
        </w:rPr>
        <w:t xml:space="preserve">. </w:t>
      </w:r>
      <w:r w:rsidRPr="00976117">
        <w:rPr>
          <w:rFonts w:ascii="Times New Roman" w:hAnsi="Times New Roman" w:cs="Times New Roman"/>
          <w:b/>
          <w:bCs/>
          <w:i/>
          <w:iCs/>
        </w:rPr>
        <w:t>A)</w:t>
      </w:r>
      <w:r w:rsidRPr="00976117">
        <w:rPr>
          <w:rFonts w:ascii="Times New Roman" w:hAnsi="Times New Roman" w:cs="Times New Roman"/>
          <w:i/>
          <w:iCs/>
        </w:rPr>
        <w:t xml:space="preserve"> Unsupervised hierarchical clustering heatmap of antibody titers to </w:t>
      </w:r>
      <w:proofErr w:type="spellStart"/>
      <w:r w:rsidRPr="00976117">
        <w:rPr>
          <w:rFonts w:ascii="Times New Roman" w:hAnsi="Times New Roman" w:cs="Times New Roman"/>
          <w:i/>
          <w:iCs/>
        </w:rPr>
        <w:t>NTHi</w:t>
      </w:r>
      <w:proofErr w:type="spellEnd"/>
      <w:r w:rsidRPr="00976117">
        <w:rPr>
          <w:rFonts w:ascii="Times New Roman" w:hAnsi="Times New Roman" w:cs="Times New Roman"/>
          <w:i/>
          <w:iCs/>
        </w:rPr>
        <w:t xml:space="preserve"> antigens. Significantly different antibodies are highlighted. Comparison of IgA titers to </w:t>
      </w:r>
      <w:r w:rsidRPr="00976117">
        <w:rPr>
          <w:rFonts w:ascii="Times New Roman" w:hAnsi="Times New Roman" w:cs="Times New Roman"/>
          <w:b/>
          <w:bCs/>
          <w:i/>
          <w:iCs/>
        </w:rPr>
        <w:t>B)</w:t>
      </w:r>
      <w:r w:rsidRPr="00976117">
        <w:rPr>
          <w:rFonts w:ascii="Times New Roman" w:hAnsi="Times New Roman" w:cs="Times New Roman"/>
          <w:i/>
          <w:iCs/>
        </w:rPr>
        <w:t xml:space="preserve"> P6, </w:t>
      </w:r>
      <w:r w:rsidRPr="00976117">
        <w:rPr>
          <w:rFonts w:ascii="Times New Roman" w:hAnsi="Times New Roman" w:cs="Times New Roman"/>
          <w:b/>
          <w:bCs/>
          <w:i/>
          <w:iCs/>
        </w:rPr>
        <w:t>C)</w:t>
      </w:r>
      <w:r w:rsidRPr="00976117">
        <w:rPr>
          <w:rFonts w:ascii="Times New Roman" w:hAnsi="Times New Roman" w:cs="Times New Roman"/>
          <w:i/>
          <w:iCs/>
        </w:rPr>
        <w:t xml:space="preserve"> Protein D and </w:t>
      </w:r>
      <w:r w:rsidRPr="00976117">
        <w:rPr>
          <w:rFonts w:ascii="Times New Roman" w:hAnsi="Times New Roman" w:cs="Times New Roman"/>
          <w:b/>
          <w:bCs/>
          <w:i/>
          <w:iCs/>
        </w:rPr>
        <w:t>D)</w:t>
      </w:r>
      <w:r w:rsidRPr="00976117">
        <w:rPr>
          <w:rFonts w:ascii="Times New Roman" w:hAnsi="Times New Roman" w:cs="Times New Roman"/>
          <w:i/>
          <w:iCs/>
        </w:rPr>
        <w:t xml:space="preserve"> Protein </w:t>
      </w:r>
      <w:proofErr w:type="gramStart"/>
      <w:r w:rsidRPr="00976117">
        <w:rPr>
          <w:rFonts w:ascii="Times New Roman" w:hAnsi="Times New Roman" w:cs="Times New Roman"/>
          <w:i/>
          <w:iCs/>
        </w:rPr>
        <w:t>F  by</w:t>
      </w:r>
      <w:proofErr w:type="gramEnd"/>
      <w:r w:rsidRPr="00976117">
        <w:rPr>
          <w:rFonts w:ascii="Times New Roman" w:hAnsi="Times New Roman" w:cs="Times New Roman"/>
          <w:i/>
          <w:iCs/>
        </w:rPr>
        <w:t xml:space="preserve"> subject group. p-value by Kruskal-</w:t>
      </w:r>
      <w:proofErr w:type="gramStart"/>
      <w:r w:rsidRPr="00976117">
        <w:rPr>
          <w:rFonts w:ascii="Times New Roman" w:hAnsi="Times New Roman" w:cs="Times New Roman"/>
          <w:i/>
          <w:iCs/>
        </w:rPr>
        <w:t>Wallis</w:t>
      </w:r>
      <w:proofErr w:type="gramEnd"/>
      <w:r w:rsidRPr="00976117">
        <w:rPr>
          <w:rFonts w:ascii="Times New Roman" w:hAnsi="Times New Roman" w:cs="Times New Roman"/>
          <w:i/>
          <w:iCs/>
        </w:rPr>
        <w:t xml:space="preserve"> test. HV-NS n=15; HV-ES n=20; P-IE n=14; P-FE n=12.</w:t>
      </w:r>
    </w:p>
    <w:p w14:paraId="2DBD963F" w14:textId="77777777" w:rsidR="00140AB1" w:rsidRDefault="00140AB1" w:rsidP="00B53AF1">
      <w:pPr>
        <w:spacing w:line="360" w:lineRule="auto"/>
        <w:jc w:val="both"/>
        <w:rPr>
          <w:rFonts w:ascii="Times New Roman" w:hAnsi="Times New Roman" w:cs="Times New Roman"/>
        </w:rPr>
      </w:pPr>
    </w:p>
    <w:p w14:paraId="50BE71A1" w14:textId="57ADEE92" w:rsidR="00140AB1" w:rsidRDefault="00140AB1" w:rsidP="00B53AF1">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6A644F5" wp14:editId="2B6E1939">
            <wp:extent cx="5354782" cy="3919455"/>
            <wp:effectExtent l="0" t="0" r="0" b="0"/>
            <wp:docPr id="4158987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98705" name="Picture 415898705"/>
                    <pic:cNvPicPr/>
                  </pic:nvPicPr>
                  <pic:blipFill>
                    <a:blip r:embed="rId24"/>
                    <a:stretch>
                      <a:fillRect/>
                    </a:stretch>
                  </pic:blipFill>
                  <pic:spPr>
                    <a:xfrm>
                      <a:off x="0" y="0"/>
                      <a:ext cx="5392149" cy="3946806"/>
                    </a:xfrm>
                    <a:prstGeom prst="rect">
                      <a:avLst/>
                    </a:prstGeom>
                  </pic:spPr>
                </pic:pic>
              </a:graphicData>
            </a:graphic>
          </wp:inline>
        </w:drawing>
      </w:r>
    </w:p>
    <w:p w14:paraId="2644F2A0" w14:textId="3B7E7C5A" w:rsidR="00976117" w:rsidRDefault="00D66A23" w:rsidP="008A6FE4">
      <w:pPr>
        <w:spacing w:line="360" w:lineRule="auto"/>
        <w:rPr>
          <w:rFonts w:ascii="Times New Roman" w:hAnsi="Times New Roman" w:cs="Times New Roman"/>
          <w:i/>
          <w:iCs/>
        </w:rPr>
      </w:pPr>
      <w:r w:rsidRPr="00D66A23">
        <w:rPr>
          <w:rFonts w:ascii="Times New Roman" w:hAnsi="Times New Roman" w:cs="Times New Roman"/>
          <w:b/>
          <w:bCs/>
          <w:i/>
          <w:iCs/>
        </w:rPr>
        <w:t>Fig S11: Serum immunological response to Moraxella catarrhalis and Streptococcus pneumoniae antigens</w:t>
      </w:r>
      <w:r w:rsidRPr="00D66A23">
        <w:rPr>
          <w:rFonts w:ascii="Times New Roman" w:hAnsi="Times New Roman" w:cs="Times New Roman"/>
          <w:i/>
          <w:iCs/>
        </w:rPr>
        <w:t xml:space="preserve">. Unsupervised hierarchical clustering heatmap of antibody titers to </w:t>
      </w:r>
      <w:r w:rsidRPr="00D66A23">
        <w:rPr>
          <w:rFonts w:ascii="Times New Roman" w:hAnsi="Times New Roman" w:cs="Times New Roman"/>
          <w:b/>
          <w:bCs/>
          <w:i/>
          <w:iCs/>
        </w:rPr>
        <w:t>A)</w:t>
      </w:r>
      <w:r w:rsidRPr="00D66A23">
        <w:rPr>
          <w:rFonts w:ascii="Times New Roman" w:hAnsi="Times New Roman" w:cs="Times New Roman"/>
          <w:i/>
          <w:iCs/>
        </w:rPr>
        <w:t xml:space="preserve"> M. catarrhalis and </w:t>
      </w:r>
      <w:r w:rsidRPr="00D66A23">
        <w:rPr>
          <w:rFonts w:ascii="Times New Roman" w:hAnsi="Times New Roman" w:cs="Times New Roman"/>
          <w:b/>
          <w:bCs/>
          <w:i/>
          <w:iCs/>
        </w:rPr>
        <w:t>B)</w:t>
      </w:r>
      <w:r w:rsidRPr="00D66A23">
        <w:rPr>
          <w:rFonts w:ascii="Times New Roman" w:hAnsi="Times New Roman" w:cs="Times New Roman"/>
          <w:i/>
          <w:iCs/>
        </w:rPr>
        <w:t xml:space="preserve"> S. pneumoniae antigens. (HV-ES: n=20; HV-NS: n=16; P-FE: n=13; P-IE: n=14)</w:t>
      </w:r>
    </w:p>
    <w:p w14:paraId="38D68591" w14:textId="77777777" w:rsidR="008A6FE4" w:rsidRPr="008A6FE4" w:rsidRDefault="008A6FE4" w:rsidP="008A6FE4">
      <w:pPr>
        <w:spacing w:line="360" w:lineRule="auto"/>
        <w:rPr>
          <w:rFonts w:ascii="Times New Roman" w:hAnsi="Times New Roman" w:cs="Times New Roman"/>
          <w:i/>
          <w:iCs/>
        </w:rPr>
      </w:pPr>
    </w:p>
    <w:p w14:paraId="05895C6E" w14:textId="3131B73F" w:rsidR="004F7F5B" w:rsidRDefault="00846857" w:rsidP="00B53AF1">
      <w:pPr>
        <w:spacing w:line="360" w:lineRule="auto"/>
        <w:jc w:val="both"/>
        <w:rPr>
          <w:rFonts w:ascii="Times New Roman" w:hAnsi="Times New Roman" w:cs="Times New Roman"/>
        </w:rPr>
      </w:pPr>
      <w:r w:rsidRPr="00F01114">
        <w:rPr>
          <w:rFonts w:ascii="Times New Roman" w:hAnsi="Times New Roman" w:cs="Times New Roman"/>
        </w:rPr>
        <w:t>Lastly</w:t>
      </w:r>
      <w:r w:rsidR="00D50601" w:rsidRPr="00F01114">
        <w:rPr>
          <w:rFonts w:ascii="Times New Roman" w:hAnsi="Times New Roman" w:cs="Times New Roman"/>
        </w:rPr>
        <w:t>,</w:t>
      </w:r>
      <w:r w:rsidR="00E877E1" w:rsidRPr="00F01114">
        <w:rPr>
          <w:rFonts w:ascii="Times New Roman" w:hAnsi="Times New Roman" w:cs="Times New Roman"/>
        </w:rPr>
        <w:t xml:space="preserve"> </w:t>
      </w:r>
      <w:r w:rsidR="000A424A" w:rsidRPr="00F01114">
        <w:rPr>
          <w:rFonts w:ascii="Times New Roman" w:hAnsi="Times New Roman" w:cs="Times New Roman"/>
        </w:rPr>
        <w:t xml:space="preserve">we </w:t>
      </w:r>
      <w:r w:rsidR="00E877E1" w:rsidRPr="00F01114">
        <w:rPr>
          <w:rFonts w:ascii="Times New Roman" w:hAnsi="Times New Roman" w:cs="Times New Roman"/>
        </w:rPr>
        <w:t>determin</w:t>
      </w:r>
      <w:r w:rsidR="00996FF6" w:rsidRPr="00F01114">
        <w:rPr>
          <w:rFonts w:ascii="Times New Roman" w:hAnsi="Times New Roman" w:cs="Times New Roman"/>
        </w:rPr>
        <w:t>e</w:t>
      </w:r>
      <w:r w:rsidR="000A424A" w:rsidRPr="00F01114">
        <w:rPr>
          <w:rFonts w:ascii="Times New Roman" w:hAnsi="Times New Roman" w:cs="Times New Roman"/>
        </w:rPr>
        <w:t>d</w:t>
      </w:r>
      <w:r w:rsidR="00996FF6" w:rsidRPr="00F01114">
        <w:rPr>
          <w:rFonts w:ascii="Times New Roman" w:hAnsi="Times New Roman" w:cs="Times New Roman"/>
        </w:rPr>
        <w:t xml:space="preserve"> </w:t>
      </w:r>
      <w:r w:rsidR="000343C2" w:rsidRPr="00F01114">
        <w:rPr>
          <w:rFonts w:ascii="Times New Roman" w:hAnsi="Times New Roman" w:cs="Times New Roman"/>
        </w:rPr>
        <w:t xml:space="preserve">killing activity </w:t>
      </w:r>
      <w:r w:rsidR="00B37BB7" w:rsidRPr="00F01114">
        <w:rPr>
          <w:rFonts w:ascii="Times New Roman" w:hAnsi="Times New Roman" w:cs="Times New Roman"/>
        </w:rPr>
        <w:t xml:space="preserve">against </w:t>
      </w:r>
      <w:proofErr w:type="spellStart"/>
      <w:r w:rsidR="00B37BB7" w:rsidRPr="00F01114">
        <w:rPr>
          <w:rFonts w:ascii="Times New Roman" w:hAnsi="Times New Roman" w:cs="Times New Roman"/>
        </w:rPr>
        <w:t>NTHi</w:t>
      </w:r>
      <w:proofErr w:type="spellEnd"/>
      <w:r w:rsidR="00B37BB7" w:rsidRPr="00F01114">
        <w:rPr>
          <w:rFonts w:ascii="Times New Roman" w:hAnsi="Times New Roman" w:cs="Times New Roman"/>
        </w:rPr>
        <w:t xml:space="preserve"> </w:t>
      </w:r>
      <w:r w:rsidR="008427B8">
        <w:rPr>
          <w:rFonts w:ascii="Times New Roman" w:hAnsi="Times New Roman" w:cs="Times New Roman"/>
        </w:rPr>
        <w:t>from</w:t>
      </w:r>
      <w:r w:rsidR="00FC40CE" w:rsidRPr="00F01114">
        <w:rPr>
          <w:rFonts w:ascii="Times New Roman" w:hAnsi="Times New Roman" w:cs="Times New Roman"/>
        </w:rPr>
        <w:t xml:space="preserve"> BAL</w:t>
      </w:r>
      <w:r w:rsidR="00DA42DF" w:rsidRPr="00F01114">
        <w:rPr>
          <w:rFonts w:ascii="Times New Roman" w:hAnsi="Times New Roman" w:cs="Times New Roman"/>
        </w:rPr>
        <w:t>F</w:t>
      </w:r>
      <w:r w:rsidR="000343C2" w:rsidRPr="00F01114">
        <w:rPr>
          <w:rFonts w:ascii="Times New Roman" w:hAnsi="Times New Roman" w:cs="Times New Roman"/>
        </w:rPr>
        <w:t xml:space="preserve"> of </w:t>
      </w:r>
      <w:r w:rsidR="00EB1316" w:rsidRPr="00F01114">
        <w:rPr>
          <w:rFonts w:ascii="Times New Roman" w:hAnsi="Times New Roman" w:cs="Times New Roman"/>
        </w:rPr>
        <w:t>subjects</w:t>
      </w:r>
      <w:r w:rsidR="000343C2" w:rsidRPr="00F01114">
        <w:rPr>
          <w:rFonts w:ascii="Times New Roman" w:hAnsi="Times New Roman" w:cs="Times New Roman"/>
        </w:rPr>
        <w:t xml:space="preserve"> in this cohort</w:t>
      </w:r>
      <w:r w:rsidR="00FC40CE" w:rsidRPr="00F01114">
        <w:rPr>
          <w:rFonts w:ascii="Times New Roman" w:hAnsi="Times New Roman" w:cs="Times New Roman"/>
        </w:rPr>
        <w:t xml:space="preserve"> using </w:t>
      </w:r>
      <w:r w:rsidR="00B37BB7" w:rsidRPr="00F01114">
        <w:rPr>
          <w:rFonts w:ascii="Times New Roman" w:hAnsi="Times New Roman" w:cs="Times New Roman"/>
        </w:rPr>
        <w:t xml:space="preserve">a high throughput </w:t>
      </w:r>
      <w:proofErr w:type="spellStart"/>
      <w:r w:rsidR="00B37BB7" w:rsidRPr="00F01114">
        <w:rPr>
          <w:rFonts w:ascii="Times New Roman" w:hAnsi="Times New Roman" w:cs="Times New Roman"/>
        </w:rPr>
        <w:t>NTHi</w:t>
      </w:r>
      <w:proofErr w:type="spellEnd"/>
      <w:r w:rsidR="00B37BB7" w:rsidRPr="00F01114">
        <w:rPr>
          <w:rFonts w:ascii="Times New Roman" w:hAnsi="Times New Roman" w:cs="Times New Roman"/>
        </w:rPr>
        <w:t xml:space="preserve"> killing assay</w:t>
      </w:r>
      <w:r w:rsidR="000343C2" w:rsidRPr="00F01114">
        <w:rPr>
          <w:rFonts w:ascii="Times New Roman" w:hAnsi="Times New Roman" w:cs="Times New Roman"/>
        </w:rPr>
        <w:t xml:space="preserve">. </w:t>
      </w:r>
      <w:r w:rsidR="00FC40CE" w:rsidRPr="00F01114">
        <w:rPr>
          <w:rFonts w:ascii="Times New Roman" w:hAnsi="Times New Roman" w:cs="Times New Roman"/>
        </w:rPr>
        <w:t>Cons</w:t>
      </w:r>
      <w:r w:rsidR="00B40E42" w:rsidRPr="00F01114">
        <w:rPr>
          <w:rFonts w:ascii="Times New Roman" w:hAnsi="Times New Roman" w:cs="Times New Roman"/>
        </w:rPr>
        <w:t xml:space="preserve">istent with our finding </w:t>
      </w:r>
      <w:r w:rsidR="001861D9" w:rsidRPr="00F01114">
        <w:rPr>
          <w:rFonts w:ascii="Times New Roman" w:hAnsi="Times New Roman" w:cs="Times New Roman"/>
        </w:rPr>
        <w:t>o</w:t>
      </w:r>
      <w:r w:rsidR="00592753" w:rsidRPr="00F01114">
        <w:rPr>
          <w:rFonts w:ascii="Times New Roman" w:hAnsi="Times New Roman" w:cs="Times New Roman"/>
        </w:rPr>
        <w:t>f</w:t>
      </w:r>
      <w:r w:rsidR="00B40E42" w:rsidRPr="00F01114">
        <w:rPr>
          <w:rFonts w:ascii="Times New Roman" w:hAnsi="Times New Roman" w:cs="Times New Roman"/>
        </w:rPr>
        <w:t xml:space="preserve"> enhanced immune activity in COPD patients,</w:t>
      </w:r>
      <w:r w:rsidR="00234963" w:rsidRPr="00F01114">
        <w:rPr>
          <w:rFonts w:ascii="Times New Roman" w:hAnsi="Times New Roman" w:cs="Times New Roman"/>
        </w:rPr>
        <w:t xml:space="preserve"> we </w:t>
      </w:r>
      <w:r w:rsidR="009F1958" w:rsidRPr="00F01114">
        <w:rPr>
          <w:rFonts w:ascii="Times New Roman" w:hAnsi="Times New Roman" w:cs="Times New Roman"/>
        </w:rPr>
        <w:t xml:space="preserve">found that </w:t>
      </w:r>
      <w:r w:rsidR="00B40E42" w:rsidRPr="00F01114">
        <w:rPr>
          <w:rFonts w:ascii="Times New Roman" w:hAnsi="Times New Roman" w:cs="Times New Roman"/>
        </w:rPr>
        <w:t>the odds of observing killing</w:t>
      </w:r>
      <w:r w:rsidR="008A6103" w:rsidRPr="00F01114">
        <w:rPr>
          <w:rFonts w:ascii="Times New Roman" w:hAnsi="Times New Roman" w:cs="Times New Roman"/>
        </w:rPr>
        <w:t xml:space="preserve"> activity</w:t>
      </w:r>
      <w:r w:rsidR="00B40E42" w:rsidRPr="00F01114">
        <w:rPr>
          <w:rFonts w:ascii="Times New Roman" w:hAnsi="Times New Roman" w:cs="Times New Roman"/>
        </w:rPr>
        <w:t xml:space="preserve"> was </w:t>
      </w:r>
      <w:r w:rsidR="004E5905" w:rsidRPr="00F01114">
        <w:rPr>
          <w:rFonts w:ascii="Times New Roman" w:hAnsi="Times New Roman" w:cs="Times New Roman"/>
        </w:rPr>
        <w:t>5.64 times more likely in BAL</w:t>
      </w:r>
      <w:r w:rsidR="00DA42DF" w:rsidRPr="00F01114">
        <w:rPr>
          <w:rFonts w:ascii="Times New Roman" w:hAnsi="Times New Roman" w:cs="Times New Roman"/>
        </w:rPr>
        <w:t>F</w:t>
      </w:r>
      <w:r w:rsidR="004E5905" w:rsidRPr="00F01114">
        <w:rPr>
          <w:rFonts w:ascii="Times New Roman" w:hAnsi="Times New Roman" w:cs="Times New Roman"/>
        </w:rPr>
        <w:t xml:space="preserve"> obtained from COPD patients</w:t>
      </w:r>
      <w:r w:rsidR="001F016A">
        <w:rPr>
          <w:rFonts w:ascii="Times New Roman" w:hAnsi="Times New Roman" w:cs="Times New Roman"/>
        </w:rPr>
        <w:t xml:space="preserve"> (n=30 patients)</w:t>
      </w:r>
      <w:r w:rsidR="004E5905" w:rsidRPr="00F01114">
        <w:rPr>
          <w:rFonts w:ascii="Times New Roman" w:hAnsi="Times New Roman" w:cs="Times New Roman"/>
        </w:rPr>
        <w:t xml:space="preserve"> when compa</w:t>
      </w:r>
      <w:r w:rsidR="00B57010" w:rsidRPr="00F01114">
        <w:rPr>
          <w:rFonts w:ascii="Times New Roman" w:hAnsi="Times New Roman" w:cs="Times New Roman"/>
        </w:rPr>
        <w:t xml:space="preserve">red to </w:t>
      </w:r>
      <w:r w:rsidR="00515D6D" w:rsidRPr="00F01114">
        <w:rPr>
          <w:rFonts w:ascii="Times New Roman" w:hAnsi="Times New Roman" w:cs="Times New Roman"/>
        </w:rPr>
        <w:t>HV</w:t>
      </w:r>
      <w:r w:rsidR="001F016A">
        <w:rPr>
          <w:rFonts w:ascii="Times New Roman" w:hAnsi="Times New Roman" w:cs="Times New Roman"/>
        </w:rPr>
        <w:t xml:space="preserve"> (n=36 patients)</w:t>
      </w:r>
      <w:r w:rsidR="00B57010" w:rsidRPr="00F01114">
        <w:rPr>
          <w:rFonts w:ascii="Times New Roman" w:hAnsi="Times New Roman" w:cs="Times New Roman"/>
        </w:rPr>
        <w:t xml:space="preserve"> (OR=5.64, 95% C.I. = </w:t>
      </w:r>
      <w:r w:rsidR="00785822" w:rsidRPr="00F01114">
        <w:rPr>
          <w:rFonts w:ascii="Times New Roman" w:hAnsi="Times New Roman" w:cs="Times New Roman"/>
        </w:rPr>
        <w:t>1.75 – 20.20</w:t>
      </w:r>
      <w:r w:rsidR="006A302A" w:rsidRPr="00F01114">
        <w:rPr>
          <w:rFonts w:ascii="Times New Roman" w:hAnsi="Times New Roman" w:cs="Times New Roman"/>
        </w:rPr>
        <w:t xml:space="preserve">; </w:t>
      </w:r>
      <w:r w:rsidR="009F3718" w:rsidRPr="00F01114">
        <w:rPr>
          <w:rFonts w:ascii="Times New Roman" w:hAnsi="Times New Roman" w:cs="Times New Roman"/>
        </w:rPr>
        <w:t xml:space="preserve">p=0.0012, </w:t>
      </w:r>
      <w:r w:rsidR="00306C51" w:rsidRPr="00F01114">
        <w:rPr>
          <w:rFonts w:ascii="Times New Roman" w:hAnsi="Times New Roman" w:cs="Times New Roman"/>
          <w:b/>
          <w:bCs/>
        </w:rPr>
        <w:t xml:space="preserve">Fig. </w:t>
      </w:r>
      <w:r w:rsidR="00F360F7">
        <w:rPr>
          <w:rFonts w:ascii="Times New Roman" w:hAnsi="Times New Roman" w:cs="Times New Roman"/>
          <w:b/>
          <w:bCs/>
        </w:rPr>
        <w:t>4</w:t>
      </w:r>
      <w:r w:rsidR="006A302A" w:rsidRPr="00F01114">
        <w:rPr>
          <w:rFonts w:ascii="Times New Roman" w:hAnsi="Times New Roman" w:cs="Times New Roman"/>
          <w:b/>
          <w:bCs/>
        </w:rPr>
        <w:t>A</w:t>
      </w:r>
      <w:r w:rsidR="00BA7CD2" w:rsidRPr="00F01114">
        <w:rPr>
          <w:rFonts w:ascii="Times New Roman" w:hAnsi="Times New Roman" w:cs="Times New Roman"/>
          <w:b/>
          <w:bCs/>
        </w:rPr>
        <w:t>, Fig S</w:t>
      </w:r>
      <w:r w:rsidR="007C6A1F" w:rsidRPr="00F01114">
        <w:rPr>
          <w:rFonts w:ascii="Times New Roman" w:hAnsi="Times New Roman" w:cs="Times New Roman"/>
          <w:b/>
          <w:bCs/>
        </w:rPr>
        <w:t>1</w:t>
      </w:r>
      <w:r w:rsidR="00184340">
        <w:rPr>
          <w:rFonts w:ascii="Times New Roman" w:hAnsi="Times New Roman" w:cs="Times New Roman"/>
          <w:b/>
          <w:bCs/>
        </w:rPr>
        <w:t>2</w:t>
      </w:r>
      <w:r w:rsidR="00694572" w:rsidRPr="00F01114">
        <w:rPr>
          <w:rFonts w:ascii="Times New Roman" w:hAnsi="Times New Roman" w:cs="Times New Roman"/>
          <w:b/>
          <w:bCs/>
        </w:rPr>
        <w:t>)</w:t>
      </w:r>
      <w:r w:rsidR="00164290" w:rsidRPr="00F01114">
        <w:rPr>
          <w:rFonts w:ascii="Times New Roman" w:hAnsi="Times New Roman" w:cs="Times New Roman"/>
        </w:rPr>
        <w:t xml:space="preserve">. </w:t>
      </w:r>
      <w:r w:rsidR="009F3718" w:rsidRPr="00F01114">
        <w:rPr>
          <w:rFonts w:ascii="Times New Roman" w:hAnsi="Times New Roman" w:cs="Times New Roman"/>
        </w:rPr>
        <w:t>W</w:t>
      </w:r>
      <w:r w:rsidR="007A2858" w:rsidRPr="00F01114">
        <w:rPr>
          <w:rFonts w:ascii="Times New Roman" w:hAnsi="Times New Roman" w:cs="Times New Roman"/>
        </w:rPr>
        <w:t>hen we</w:t>
      </w:r>
      <w:r w:rsidR="00365B69" w:rsidRPr="00F01114">
        <w:rPr>
          <w:rFonts w:ascii="Times New Roman" w:hAnsi="Times New Roman" w:cs="Times New Roman"/>
        </w:rPr>
        <w:t xml:space="preserve"> stratif</w:t>
      </w:r>
      <w:r w:rsidR="007A2858" w:rsidRPr="00F01114">
        <w:rPr>
          <w:rFonts w:ascii="Times New Roman" w:hAnsi="Times New Roman" w:cs="Times New Roman"/>
        </w:rPr>
        <w:t>ied</w:t>
      </w:r>
      <w:r w:rsidR="00365B69" w:rsidRPr="00F01114">
        <w:rPr>
          <w:rFonts w:ascii="Times New Roman" w:hAnsi="Times New Roman" w:cs="Times New Roman"/>
        </w:rPr>
        <w:t xml:space="preserve"> </w:t>
      </w:r>
      <w:r w:rsidR="00CD02E8" w:rsidRPr="00F01114">
        <w:rPr>
          <w:rFonts w:ascii="Times New Roman" w:hAnsi="Times New Roman" w:cs="Times New Roman"/>
        </w:rPr>
        <w:t>COPD patients</w:t>
      </w:r>
      <w:r w:rsidR="00365B69" w:rsidRPr="00F01114">
        <w:rPr>
          <w:rFonts w:ascii="Times New Roman" w:hAnsi="Times New Roman" w:cs="Times New Roman"/>
        </w:rPr>
        <w:t xml:space="preserve"> </w:t>
      </w:r>
      <w:r w:rsidR="00B4182E" w:rsidRPr="00F01114">
        <w:rPr>
          <w:rFonts w:ascii="Times New Roman" w:hAnsi="Times New Roman" w:cs="Times New Roman"/>
        </w:rPr>
        <w:t>based on</w:t>
      </w:r>
      <w:r w:rsidR="00365B69" w:rsidRPr="00F01114">
        <w:rPr>
          <w:rFonts w:ascii="Times New Roman" w:hAnsi="Times New Roman" w:cs="Times New Roman"/>
        </w:rPr>
        <w:t xml:space="preserve"> </w:t>
      </w:r>
      <w:proofErr w:type="spellStart"/>
      <w:r w:rsidR="00B37BB7" w:rsidRPr="00F01114">
        <w:rPr>
          <w:rFonts w:ascii="Times New Roman" w:hAnsi="Times New Roman" w:cs="Times New Roman"/>
        </w:rPr>
        <w:t>NTHi</w:t>
      </w:r>
      <w:proofErr w:type="spellEnd"/>
      <w:r w:rsidR="00B4230E" w:rsidRPr="00F01114">
        <w:rPr>
          <w:rFonts w:ascii="Times New Roman" w:hAnsi="Times New Roman" w:cs="Times New Roman"/>
        </w:rPr>
        <w:t xml:space="preserve"> killing activity</w:t>
      </w:r>
      <w:r w:rsidR="007A2858" w:rsidRPr="00F01114">
        <w:rPr>
          <w:rFonts w:ascii="Times New Roman" w:hAnsi="Times New Roman" w:cs="Times New Roman"/>
        </w:rPr>
        <w:t xml:space="preserve">, </w:t>
      </w:r>
      <w:r w:rsidR="00E82AB3" w:rsidRPr="00F01114">
        <w:rPr>
          <w:rFonts w:ascii="Times New Roman" w:hAnsi="Times New Roman" w:cs="Times New Roman"/>
        </w:rPr>
        <w:t>we n</w:t>
      </w:r>
      <w:r w:rsidR="00E2010A" w:rsidRPr="00F01114">
        <w:rPr>
          <w:rFonts w:ascii="Times New Roman" w:hAnsi="Times New Roman" w:cs="Times New Roman"/>
        </w:rPr>
        <w:t xml:space="preserve">oted a </w:t>
      </w:r>
      <w:r w:rsidR="008A449F" w:rsidRPr="00F01114">
        <w:rPr>
          <w:rFonts w:ascii="Times New Roman" w:hAnsi="Times New Roman" w:cs="Times New Roman"/>
        </w:rPr>
        <w:t>differential</w:t>
      </w:r>
      <w:r w:rsidR="00E2010A" w:rsidRPr="00F01114">
        <w:rPr>
          <w:rFonts w:ascii="Times New Roman" w:hAnsi="Times New Roman" w:cs="Times New Roman"/>
        </w:rPr>
        <w:t xml:space="preserve"> microbiome signature</w:t>
      </w:r>
      <w:r w:rsidR="008A449F" w:rsidRPr="00F01114">
        <w:rPr>
          <w:rFonts w:ascii="Times New Roman" w:hAnsi="Times New Roman" w:cs="Times New Roman"/>
        </w:rPr>
        <w:t xml:space="preserve"> wherein Firmicutes and Actinobacteria w</w:t>
      </w:r>
      <w:r w:rsidR="006535A8" w:rsidRPr="00F01114">
        <w:rPr>
          <w:rFonts w:ascii="Times New Roman" w:hAnsi="Times New Roman" w:cs="Times New Roman"/>
        </w:rPr>
        <w:t xml:space="preserve">ere </w:t>
      </w:r>
      <w:r w:rsidR="00253A7D" w:rsidRPr="00F01114">
        <w:rPr>
          <w:rFonts w:ascii="Times New Roman" w:hAnsi="Times New Roman" w:cs="Times New Roman"/>
        </w:rPr>
        <w:t>more abundant</w:t>
      </w:r>
      <w:r w:rsidR="006535A8" w:rsidRPr="00F01114">
        <w:rPr>
          <w:rFonts w:ascii="Times New Roman" w:hAnsi="Times New Roman" w:cs="Times New Roman"/>
        </w:rPr>
        <w:t xml:space="preserve"> in patients with</w:t>
      </w:r>
      <w:r w:rsidR="005C32D0" w:rsidRPr="00F01114">
        <w:rPr>
          <w:rFonts w:ascii="Times New Roman" w:hAnsi="Times New Roman" w:cs="Times New Roman"/>
        </w:rPr>
        <w:t xml:space="preserve"> </w:t>
      </w:r>
      <w:r w:rsidR="004B3328" w:rsidRPr="00F01114">
        <w:rPr>
          <w:rFonts w:ascii="Times New Roman" w:hAnsi="Times New Roman" w:cs="Times New Roman"/>
        </w:rPr>
        <w:t>observable</w:t>
      </w:r>
      <w:r w:rsidR="006535A8" w:rsidRPr="00F01114">
        <w:rPr>
          <w:rFonts w:ascii="Times New Roman" w:hAnsi="Times New Roman" w:cs="Times New Roman"/>
        </w:rPr>
        <w:t xml:space="preserve"> killing </w:t>
      </w:r>
      <w:r w:rsidR="005C32D0" w:rsidRPr="00F01114">
        <w:rPr>
          <w:rFonts w:ascii="Times New Roman" w:hAnsi="Times New Roman" w:cs="Times New Roman"/>
        </w:rPr>
        <w:t xml:space="preserve">activity </w:t>
      </w:r>
      <w:r w:rsidR="00595B28" w:rsidRPr="00F01114">
        <w:rPr>
          <w:rFonts w:ascii="Times New Roman" w:hAnsi="Times New Roman" w:cs="Times New Roman"/>
        </w:rPr>
        <w:t xml:space="preserve">while Proteobacteria </w:t>
      </w:r>
      <w:r w:rsidR="00707CE8" w:rsidRPr="00F01114">
        <w:rPr>
          <w:rFonts w:ascii="Times New Roman" w:hAnsi="Times New Roman" w:cs="Times New Roman"/>
        </w:rPr>
        <w:t xml:space="preserve">were more abundant in patients </w:t>
      </w:r>
      <w:r w:rsidR="00C1249E" w:rsidRPr="00F01114">
        <w:rPr>
          <w:rFonts w:ascii="Times New Roman" w:hAnsi="Times New Roman" w:cs="Times New Roman"/>
        </w:rPr>
        <w:t>with n</w:t>
      </w:r>
      <w:r w:rsidR="00C17C7C" w:rsidRPr="00F01114">
        <w:rPr>
          <w:rFonts w:ascii="Times New Roman" w:hAnsi="Times New Roman" w:cs="Times New Roman"/>
        </w:rPr>
        <w:t>o</w:t>
      </w:r>
      <w:r w:rsidR="00C1249E" w:rsidRPr="00F01114">
        <w:rPr>
          <w:rFonts w:ascii="Times New Roman" w:hAnsi="Times New Roman" w:cs="Times New Roman"/>
        </w:rPr>
        <w:t xml:space="preserve"> killing</w:t>
      </w:r>
      <w:r w:rsidR="00EB0810" w:rsidRPr="00F01114">
        <w:rPr>
          <w:rFonts w:ascii="Times New Roman" w:hAnsi="Times New Roman" w:cs="Times New Roman"/>
        </w:rPr>
        <w:t xml:space="preserve"> activity</w:t>
      </w:r>
      <w:r w:rsidR="005B2DD5" w:rsidRPr="00F01114">
        <w:rPr>
          <w:rFonts w:ascii="Times New Roman" w:hAnsi="Times New Roman" w:cs="Times New Roman"/>
        </w:rPr>
        <w:t xml:space="preserve"> (</w:t>
      </w:r>
      <w:r w:rsidR="005B2DD5" w:rsidRPr="00F01114">
        <w:rPr>
          <w:rFonts w:ascii="Times New Roman" w:hAnsi="Times New Roman" w:cs="Times New Roman"/>
          <w:b/>
          <w:bCs/>
        </w:rPr>
        <w:t xml:space="preserve">Fig. </w:t>
      </w:r>
      <w:r w:rsidR="00347437">
        <w:rPr>
          <w:rFonts w:ascii="Times New Roman" w:hAnsi="Times New Roman" w:cs="Times New Roman"/>
          <w:b/>
          <w:bCs/>
        </w:rPr>
        <w:t>4</w:t>
      </w:r>
      <w:r w:rsidR="005B2DD5" w:rsidRPr="00F01114">
        <w:rPr>
          <w:rFonts w:ascii="Times New Roman" w:hAnsi="Times New Roman" w:cs="Times New Roman"/>
          <w:b/>
          <w:bCs/>
        </w:rPr>
        <w:t>B-C</w:t>
      </w:r>
      <w:r w:rsidR="005B2DD5" w:rsidRPr="00F01114">
        <w:rPr>
          <w:rFonts w:ascii="Times New Roman" w:hAnsi="Times New Roman" w:cs="Times New Roman"/>
        </w:rPr>
        <w:t>)</w:t>
      </w:r>
      <w:r w:rsidR="00A1774C" w:rsidRPr="00F01114">
        <w:rPr>
          <w:rFonts w:ascii="Times New Roman" w:hAnsi="Times New Roman" w:cs="Times New Roman"/>
        </w:rPr>
        <w:t>.</w:t>
      </w:r>
      <w:r w:rsidR="00C85A69" w:rsidRPr="00F01114">
        <w:rPr>
          <w:rFonts w:ascii="Times New Roman" w:hAnsi="Times New Roman" w:cs="Times New Roman"/>
        </w:rPr>
        <w:t xml:space="preserve"> </w:t>
      </w:r>
    </w:p>
    <w:p w14:paraId="0089574E" w14:textId="32E7DBF7" w:rsidR="00AB2F93" w:rsidRDefault="00AB2F93" w:rsidP="00B53AF1">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3EE5798" wp14:editId="2AB92756">
            <wp:extent cx="4468082" cy="5943600"/>
            <wp:effectExtent l="0" t="0" r="2540" b="0"/>
            <wp:docPr id="203096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6171" name="Picture 203096171"/>
                    <pic:cNvPicPr/>
                  </pic:nvPicPr>
                  <pic:blipFill>
                    <a:blip r:embed="rId25"/>
                    <a:stretch>
                      <a:fillRect/>
                    </a:stretch>
                  </pic:blipFill>
                  <pic:spPr>
                    <a:xfrm>
                      <a:off x="0" y="0"/>
                      <a:ext cx="4470837" cy="5947265"/>
                    </a:xfrm>
                    <a:prstGeom prst="rect">
                      <a:avLst/>
                    </a:prstGeom>
                  </pic:spPr>
                </pic:pic>
              </a:graphicData>
            </a:graphic>
          </wp:inline>
        </w:drawing>
      </w:r>
    </w:p>
    <w:p w14:paraId="2526E670" w14:textId="77777777" w:rsidR="008A6FE4" w:rsidRPr="008A6FE4" w:rsidRDefault="008A6FE4" w:rsidP="008A6FE4">
      <w:pPr>
        <w:spacing w:line="360" w:lineRule="auto"/>
        <w:rPr>
          <w:rFonts w:ascii="Times New Roman" w:hAnsi="Times New Roman" w:cs="Times New Roman"/>
          <w:i/>
          <w:iCs/>
        </w:rPr>
      </w:pPr>
      <w:r w:rsidRPr="008A6FE4">
        <w:rPr>
          <w:rFonts w:ascii="Times New Roman" w:hAnsi="Times New Roman" w:cs="Times New Roman"/>
          <w:b/>
          <w:bCs/>
          <w:i/>
          <w:iCs/>
        </w:rPr>
        <w:t xml:space="preserve">Figure 4: </w:t>
      </w:r>
      <w:proofErr w:type="spellStart"/>
      <w:r w:rsidRPr="008A6FE4">
        <w:rPr>
          <w:rFonts w:ascii="Times New Roman" w:hAnsi="Times New Roman" w:cs="Times New Roman"/>
          <w:b/>
          <w:bCs/>
          <w:i/>
          <w:iCs/>
        </w:rPr>
        <w:t>NTHi</w:t>
      </w:r>
      <w:proofErr w:type="spellEnd"/>
      <w:r w:rsidRPr="008A6FE4">
        <w:rPr>
          <w:rFonts w:ascii="Times New Roman" w:hAnsi="Times New Roman" w:cs="Times New Roman"/>
          <w:b/>
          <w:bCs/>
          <w:i/>
          <w:iCs/>
        </w:rPr>
        <w:t xml:space="preserve"> killing activity in BALF</w:t>
      </w:r>
      <w:r w:rsidRPr="008A6FE4">
        <w:rPr>
          <w:rFonts w:ascii="Times New Roman" w:hAnsi="Times New Roman" w:cs="Times New Roman"/>
          <w:i/>
          <w:iCs/>
        </w:rPr>
        <w:t xml:space="preserve">. </w:t>
      </w:r>
      <w:r w:rsidRPr="008A6FE4">
        <w:rPr>
          <w:rFonts w:ascii="Times New Roman" w:hAnsi="Times New Roman" w:cs="Times New Roman"/>
          <w:b/>
          <w:bCs/>
          <w:i/>
          <w:iCs/>
        </w:rPr>
        <w:t xml:space="preserve">A) </w:t>
      </w:r>
      <w:r w:rsidRPr="008A6FE4">
        <w:rPr>
          <w:rFonts w:ascii="Times New Roman" w:hAnsi="Times New Roman" w:cs="Times New Roman"/>
          <w:i/>
          <w:iCs/>
        </w:rPr>
        <w:t xml:space="preserve">Contingency plot of killing activity between COPD patients and healthy volunteers. </w:t>
      </w:r>
      <w:r w:rsidRPr="008A6FE4">
        <w:rPr>
          <w:rFonts w:ascii="Times New Roman" w:hAnsi="Times New Roman" w:cs="Times New Roman"/>
          <w:b/>
          <w:bCs/>
          <w:i/>
          <w:iCs/>
        </w:rPr>
        <w:t xml:space="preserve">B) </w:t>
      </w:r>
      <w:r w:rsidRPr="008A6FE4">
        <w:rPr>
          <w:rFonts w:ascii="Times New Roman" w:hAnsi="Times New Roman" w:cs="Times New Roman"/>
          <w:i/>
          <w:iCs/>
        </w:rPr>
        <w:t xml:space="preserve">Taxonomic landscape at the family level by killing activity (With killing activity: n=22 patients,44 samples; No killing activity: n=7 patients, 14 samples). </w:t>
      </w:r>
      <w:r w:rsidRPr="008A6FE4">
        <w:rPr>
          <w:rFonts w:ascii="Times New Roman" w:hAnsi="Times New Roman" w:cs="Times New Roman"/>
          <w:b/>
          <w:bCs/>
          <w:i/>
          <w:iCs/>
        </w:rPr>
        <w:t>C)</w:t>
      </w:r>
      <w:r w:rsidRPr="008A6FE4">
        <w:rPr>
          <w:rFonts w:ascii="Times New Roman" w:hAnsi="Times New Roman" w:cs="Times New Roman"/>
          <w:i/>
          <w:iCs/>
        </w:rPr>
        <w:t xml:space="preserve"> </w:t>
      </w:r>
      <w:proofErr w:type="spellStart"/>
      <w:r w:rsidRPr="008A6FE4">
        <w:rPr>
          <w:rFonts w:ascii="Times New Roman" w:hAnsi="Times New Roman" w:cs="Times New Roman"/>
          <w:i/>
          <w:iCs/>
        </w:rPr>
        <w:t>LEfSe</w:t>
      </w:r>
      <w:proofErr w:type="spellEnd"/>
      <w:r w:rsidRPr="008A6FE4">
        <w:rPr>
          <w:rFonts w:ascii="Times New Roman" w:hAnsi="Times New Roman" w:cs="Times New Roman"/>
          <w:i/>
          <w:iCs/>
        </w:rPr>
        <w:t xml:space="preserve"> LDA score plot by </w:t>
      </w:r>
      <w:proofErr w:type="spellStart"/>
      <w:r w:rsidRPr="008A6FE4">
        <w:rPr>
          <w:rFonts w:ascii="Times New Roman" w:hAnsi="Times New Roman" w:cs="Times New Roman"/>
          <w:i/>
          <w:iCs/>
        </w:rPr>
        <w:t>NTHi</w:t>
      </w:r>
      <w:proofErr w:type="spellEnd"/>
      <w:r w:rsidRPr="008A6FE4">
        <w:rPr>
          <w:rFonts w:ascii="Times New Roman" w:hAnsi="Times New Roman" w:cs="Times New Roman"/>
          <w:i/>
          <w:iCs/>
        </w:rPr>
        <w:t xml:space="preserve"> killing activity (LDA score minimum=2.0, p=0.05; With killing activity: n=22 patients,44 </w:t>
      </w:r>
      <w:proofErr w:type="gramStart"/>
      <w:r w:rsidRPr="008A6FE4">
        <w:rPr>
          <w:rFonts w:ascii="Times New Roman" w:hAnsi="Times New Roman" w:cs="Times New Roman"/>
          <w:i/>
          <w:iCs/>
        </w:rPr>
        <w:t>samples ;</w:t>
      </w:r>
      <w:proofErr w:type="gramEnd"/>
      <w:r w:rsidRPr="008A6FE4">
        <w:rPr>
          <w:rFonts w:ascii="Times New Roman" w:hAnsi="Times New Roman" w:cs="Times New Roman"/>
          <w:i/>
          <w:iCs/>
        </w:rPr>
        <w:t xml:space="preserve"> No killing activity: n=7 patients, 14 samples)</w:t>
      </w:r>
      <w:r w:rsidRPr="008A6FE4">
        <w:rPr>
          <w:rFonts w:ascii="Times New Roman" w:hAnsi="Times New Roman" w:cs="Times New Roman"/>
          <w:b/>
          <w:bCs/>
          <w:i/>
          <w:iCs/>
        </w:rPr>
        <w:t xml:space="preserve">. D) </w:t>
      </w:r>
      <w:r w:rsidRPr="008A6FE4">
        <w:rPr>
          <w:rFonts w:ascii="Times New Roman" w:eastAsia="Times New Roman" w:hAnsi="Times New Roman" w:cs="Times New Roman"/>
          <w:i/>
          <w:iCs/>
        </w:rPr>
        <w:t>A bubble plot depicting top and bottom 20 differentially expressed proteins ranked by the log fold-changes (</w:t>
      </w:r>
      <w:r w:rsidRPr="008A6FE4">
        <w:rPr>
          <w:rFonts w:ascii="Times New Roman" w:hAnsi="Times New Roman" w:cs="Times New Roman"/>
          <w:i/>
          <w:iCs/>
        </w:rPr>
        <w:t>With killing activity:</w:t>
      </w:r>
      <w:r w:rsidRPr="008A6FE4">
        <w:rPr>
          <w:rFonts w:ascii="Times New Roman" w:eastAsia="Times New Roman" w:hAnsi="Times New Roman" w:cs="Times New Roman"/>
          <w:i/>
          <w:iCs/>
        </w:rPr>
        <w:t xml:space="preserve"> n=19 patients, 33 samples; No killing activity: n=7 patients, 13 </w:t>
      </w:r>
      <w:r w:rsidRPr="008A6FE4">
        <w:rPr>
          <w:rFonts w:ascii="Times New Roman" w:eastAsia="Times New Roman" w:hAnsi="Times New Roman" w:cs="Times New Roman"/>
          <w:i/>
          <w:iCs/>
        </w:rPr>
        <w:lastRenderedPageBreak/>
        <w:t xml:space="preserve">samples). </w:t>
      </w:r>
      <w:r w:rsidRPr="008A6FE4">
        <w:rPr>
          <w:rFonts w:ascii="Times New Roman" w:hAnsi="Times New Roman" w:cs="Times New Roman"/>
          <w:b/>
          <w:bCs/>
          <w:i/>
          <w:iCs/>
        </w:rPr>
        <w:t>E)</w:t>
      </w:r>
      <w:r w:rsidRPr="008A6FE4">
        <w:rPr>
          <w:rFonts w:ascii="Times New Roman" w:hAnsi="Times New Roman" w:cs="Times New Roman"/>
          <w:i/>
          <w:iCs/>
        </w:rPr>
        <w:t xml:space="preserve"> Comparison of Haptoglobin protein expression by killing activity </w:t>
      </w:r>
      <w:r w:rsidRPr="008A6FE4">
        <w:rPr>
          <w:rFonts w:ascii="Times New Roman" w:eastAsia="Times New Roman" w:hAnsi="Times New Roman" w:cs="Times New Roman"/>
          <w:i/>
          <w:iCs/>
        </w:rPr>
        <w:t>(</w:t>
      </w:r>
      <w:r w:rsidRPr="008A6FE4">
        <w:rPr>
          <w:rFonts w:ascii="Times New Roman" w:hAnsi="Times New Roman" w:cs="Times New Roman"/>
          <w:i/>
          <w:iCs/>
        </w:rPr>
        <w:t>With killing activity</w:t>
      </w:r>
      <w:r w:rsidRPr="008A6FE4">
        <w:rPr>
          <w:rFonts w:ascii="Times New Roman" w:eastAsia="Times New Roman" w:hAnsi="Times New Roman" w:cs="Times New Roman"/>
          <w:i/>
          <w:iCs/>
        </w:rPr>
        <w:t>: n=19 patients, 33 samples; No killing activity: n=7 patients, 13 samples)</w:t>
      </w:r>
      <w:r w:rsidRPr="008A6FE4">
        <w:rPr>
          <w:rFonts w:ascii="Times New Roman" w:hAnsi="Times New Roman" w:cs="Times New Roman"/>
          <w:i/>
          <w:iCs/>
        </w:rPr>
        <w:t>.</w:t>
      </w:r>
    </w:p>
    <w:p w14:paraId="222C32C7" w14:textId="77777777" w:rsidR="008A6FE4" w:rsidRDefault="008A6FE4" w:rsidP="00B53AF1">
      <w:pPr>
        <w:spacing w:line="360" w:lineRule="auto"/>
        <w:jc w:val="both"/>
        <w:rPr>
          <w:rFonts w:ascii="Times New Roman" w:hAnsi="Times New Roman" w:cs="Times New Roman"/>
        </w:rPr>
      </w:pPr>
    </w:p>
    <w:p w14:paraId="7AAB720F" w14:textId="70DBC344" w:rsidR="00E5755B" w:rsidRDefault="006C6B12" w:rsidP="00B53AF1">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9DEF8EC" wp14:editId="74956477">
            <wp:extent cx="5943600" cy="5943600"/>
            <wp:effectExtent l="0" t="0" r="0" b="0"/>
            <wp:docPr id="21027038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03862" name="Picture 2102703862"/>
                    <pic:cNvPicPr/>
                  </pic:nvPicPr>
                  <pic:blipFill>
                    <a:blip r:embed="rId26"/>
                    <a:stretch>
                      <a:fillRect/>
                    </a:stretch>
                  </pic:blipFill>
                  <pic:spPr>
                    <a:xfrm>
                      <a:off x="0" y="0"/>
                      <a:ext cx="5943600" cy="5943600"/>
                    </a:xfrm>
                    <a:prstGeom prst="rect">
                      <a:avLst/>
                    </a:prstGeom>
                  </pic:spPr>
                </pic:pic>
              </a:graphicData>
            </a:graphic>
          </wp:inline>
        </w:drawing>
      </w:r>
    </w:p>
    <w:p w14:paraId="4ACE1258" w14:textId="77777777" w:rsidR="000C7C04" w:rsidRPr="00505628" w:rsidRDefault="000C7C04" w:rsidP="000C7C04">
      <w:pPr>
        <w:rPr>
          <w:rFonts w:ascii="Times New Roman" w:hAnsi="Times New Roman" w:cs="Times New Roman"/>
          <w:i/>
          <w:iCs/>
        </w:rPr>
      </w:pPr>
      <w:r w:rsidRPr="00505628">
        <w:rPr>
          <w:rFonts w:ascii="Times New Roman" w:hAnsi="Times New Roman" w:cs="Times New Roman"/>
          <w:b/>
          <w:bCs/>
          <w:i/>
          <w:iCs/>
        </w:rPr>
        <w:t>Fig S12: Associations of anti-</w:t>
      </w:r>
      <w:proofErr w:type="spellStart"/>
      <w:r w:rsidRPr="00505628">
        <w:rPr>
          <w:rFonts w:ascii="Times New Roman" w:hAnsi="Times New Roman" w:cs="Times New Roman"/>
          <w:b/>
          <w:bCs/>
          <w:i/>
          <w:iCs/>
        </w:rPr>
        <w:t>NTHi</w:t>
      </w:r>
      <w:proofErr w:type="spellEnd"/>
      <w:r w:rsidRPr="00505628">
        <w:rPr>
          <w:rFonts w:ascii="Times New Roman" w:hAnsi="Times New Roman" w:cs="Times New Roman"/>
          <w:b/>
          <w:bCs/>
          <w:i/>
          <w:iCs/>
        </w:rPr>
        <w:t xml:space="preserve"> killing activity by patient subgroup</w:t>
      </w:r>
      <w:r w:rsidRPr="00505628">
        <w:rPr>
          <w:rFonts w:ascii="Times New Roman" w:hAnsi="Times New Roman" w:cs="Times New Roman"/>
          <w:i/>
          <w:iCs/>
        </w:rPr>
        <w:t>. P-value by Fishers exact test</w:t>
      </w:r>
    </w:p>
    <w:p w14:paraId="293CE154" w14:textId="77777777" w:rsidR="004F7F5B" w:rsidRPr="00F01114" w:rsidRDefault="004F7F5B" w:rsidP="00B53AF1">
      <w:pPr>
        <w:spacing w:line="360" w:lineRule="auto"/>
        <w:jc w:val="both"/>
        <w:rPr>
          <w:rFonts w:ascii="Times New Roman" w:hAnsi="Times New Roman" w:cs="Times New Roman"/>
        </w:rPr>
      </w:pPr>
    </w:p>
    <w:p w14:paraId="2F72B7E3" w14:textId="0EE9C5AE" w:rsidR="006C6B12" w:rsidRDefault="00BE7E17" w:rsidP="0003797A">
      <w:pPr>
        <w:spacing w:line="360" w:lineRule="auto"/>
        <w:rPr>
          <w:rFonts w:ascii="Times New Roman" w:hAnsi="Times New Roman" w:cs="Times New Roman"/>
        </w:rPr>
      </w:pPr>
      <w:r w:rsidRPr="00F01114">
        <w:rPr>
          <w:rFonts w:ascii="Times New Roman" w:hAnsi="Times New Roman" w:cs="Times New Roman"/>
        </w:rPr>
        <w:t>I</w:t>
      </w:r>
      <w:r w:rsidR="00005DF9" w:rsidRPr="00F01114">
        <w:rPr>
          <w:rFonts w:ascii="Times New Roman" w:hAnsi="Times New Roman" w:cs="Times New Roman"/>
        </w:rPr>
        <w:t>n addition</w:t>
      </w:r>
      <w:r w:rsidR="00585DE0" w:rsidRPr="00F01114">
        <w:rPr>
          <w:rFonts w:ascii="Times New Roman" w:hAnsi="Times New Roman" w:cs="Times New Roman"/>
        </w:rPr>
        <w:t xml:space="preserve">, </w:t>
      </w:r>
      <w:r w:rsidR="003554C2" w:rsidRPr="00F01114">
        <w:rPr>
          <w:rFonts w:ascii="Times New Roman" w:hAnsi="Times New Roman" w:cs="Times New Roman"/>
        </w:rPr>
        <w:t xml:space="preserve">we </w:t>
      </w:r>
      <w:r w:rsidR="00F3664F" w:rsidRPr="00F01114">
        <w:rPr>
          <w:rFonts w:ascii="Times New Roman" w:hAnsi="Times New Roman" w:cs="Times New Roman"/>
        </w:rPr>
        <w:t>a</w:t>
      </w:r>
      <w:r w:rsidR="003554C2" w:rsidRPr="00F01114">
        <w:rPr>
          <w:rFonts w:ascii="Times New Roman" w:hAnsi="Times New Roman" w:cs="Times New Roman"/>
        </w:rPr>
        <w:t>lso noted</w:t>
      </w:r>
      <w:r w:rsidR="00165B38" w:rsidRPr="00F01114">
        <w:rPr>
          <w:rFonts w:ascii="Times New Roman" w:hAnsi="Times New Roman" w:cs="Times New Roman"/>
        </w:rPr>
        <w:t xml:space="preserve"> </w:t>
      </w:r>
      <w:r w:rsidR="002B75DC" w:rsidRPr="00F01114">
        <w:rPr>
          <w:rFonts w:ascii="Times New Roman" w:hAnsi="Times New Roman" w:cs="Times New Roman"/>
        </w:rPr>
        <w:t>differences in ho</w:t>
      </w:r>
      <w:r w:rsidR="004E6212" w:rsidRPr="00F01114">
        <w:rPr>
          <w:rFonts w:ascii="Times New Roman" w:hAnsi="Times New Roman" w:cs="Times New Roman"/>
        </w:rPr>
        <w:t>s</w:t>
      </w:r>
      <w:r w:rsidR="002B75DC" w:rsidRPr="00F01114">
        <w:rPr>
          <w:rFonts w:ascii="Times New Roman" w:hAnsi="Times New Roman" w:cs="Times New Roman"/>
        </w:rPr>
        <w:t xml:space="preserve">t characteristics, specifically </w:t>
      </w:r>
      <w:r w:rsidR="004E6212" w:rsidRPr="00F01114">
        <w:rPr>
          <w:rFonts w:ascii="Times New Roman" w:hAnsi="Times New Roman" w:cs="Times New Roman"/>
        </w:rPr>
        <w:t xml:space="preserve">the </w:t>
      </w:r>
      <w:r w:rsidR="002B75DC" w:rsidRPr="00F01114">
        <w:rPr>
          <w:rFonts w:ascii="Times New Roman" w:hAnsi="Times New Roman" w:cs="Times New Roman"/>
        </w:rPr>
        <w:t>proteome</w:t>
      </w:r>
      <w:r w:rsidR="00005DF9" w:rsidRPr="00F01114">
        <w:rPr>
          <w:rFonts w:ascii="Times New Roman" w:hAnsi="Times New Roman" w:cs="Times New Roman"/>
        </w:rPr>
        <w:t xml:space="preserve">, </w:t>
      </w:r>
      <w:r w:rsidR="003554C2" w:rsidRPr="00F01114">
        <w:rPr>
          <w:rFonts w:ascii="Times New Roman" w:hAnsi="Times New Roman" w:cs="Times New Roman"/>
        </w:rPr>
        <w:t xml:space="preserve">when </w:t>
      </w:r>
      <w:r w:rsidR="00005DF9" w:rsidRPr="00F01114">
        <w:rPr>
          <w:rFonts w:ascii="Times New Roman" w:hAnsi="Times New Roman" w:cs="Times New Roman"/>
        </w:rPr>
        <w:t>we compared</w:t>
      </w:r>
      <w:r w:rsidR="0099485F" w:rsidRPr="00F01114">
        <w:rPr>
          <w:rFonts w:ascii="Times New Roman" w:hAnsi="Times New Roman" w:cs="Times New Roman"/>
        </w:rPr>
        <w:t xml:space="preserve"> </w:t>
      </w:r>
      <w:r w:rsidR="009257CE" w:rsidRPr="00F01114">
        <w:rPr>
          <w:rFonts w:ascii="Times New Roman" w:hAnsi="Times New Roman" w:cs="Times New Roman"/>
        </w:rPr>
        <w:t xml:space="preserve">BAL samples from </w:t>
      </w:r>
      <w:r w:rsidR="0099485F" w:rsidRPr="00F01114">
        <w:rPr>
          <w:rFonts w:ascii="Times New Roman" w:hAnsi="Times New Roman" w:cs="Times New Roman"/>
        </w:rPr>
        <w:t>COPD patients</w:t>
      </w:r>
      <w:r w:rsidR="003554C2" w:rsidRPr="00F01114">
        <w:rPr>
          <w:rFonts w:ascii="Times New Roman" w:hAnsi="Times New Roman" w:cs="Times New Roman"/>
        </w:rPr>
        <w:t xml:space="preserve"> </w:t>
      </w:r>
      <w:r w:rsidR="009257CE" w:rsidRPr="00F01114">
        <w:rPr>
          <w:rFonts w:ascii="Times New Roman" w:hAnsi="Times New Roman" w:cs="Times New Roman"/>
        </w:rPr>
        <w:t xml:space="preserve">with </w:t>
      </w:r>
      <w:proofErr w:type="spellStart"/>
      <w:r w:rsidR="002111CE" w:rsidRPr="00F01114">
        <w:rPr>
          <w:rFonts w:ascii="Times New Roman" w:hAnsi="Times New Roman" w:cs="Times New Roman"/>
        </w:rPr>
        <w:t>NTHi</w:t>
      </w:r>
      <w:proofErr w:type="spellEnd"/>
      <w:r w:rsidR="009257CE" w:rsidRPr="00F01114">
        <w:rPr>
          <w:rFonts w:ascii="Times New Roman" w:hAnsi="Times New Roman" w:cs="Times New Roman"/>
        </w:rPr>
        <w:t xml:space="preserve"> </w:t>
      </w:r>
      <w:r w:rsidR="0022693A" w:rsidRPr="00F01114">
        <w:rPr>
          <w:rFonts w:ascii="Times New Roman" w:hAnsi="Times New Roman" w:cs="Times New Roman"/>
        </w:rPr>
        <w:t>killing activity versus those without</w:t>
      </w:r>
      <w:r w:rsidR="00793EC9" w:rsidRPr="00F01114">
        <w:rPr>
          <w:rFonts w:ascii="Times New Roman" w:hAnsi="Times New Roman" w:cs="Times New Roman"/>
        </w:rPr>
        <w:t xml:space="preserve">. </w:t>
      </w:r>
      <w:r w:rsidR="005355F5" w:rsidRPr="00F01114">
        <w:rPr>
          <w:rFonts w:ascii="Times New Roman" w:hAnsi="Times New Roman" w:cs="Times New Roman"/>
        </w:rPr>
        <w:t xml:space="preserve"> </w:t>
      </w:r>
      <w:r w:rsidR="00F3664F" w:rsidRPr="00F01114">
        <w:rPr>
          <w:rFonts w:ascii="Times New Roman" w:hAnsi="Times New Roman" w:cs="Times New Roman"/>
        </w:rPr>
        <w:t>Of note</w:t>
      </w:r>
      <w:r w:rsidR="002B0EF6" w:rsidRPr="00F01114">
        <w:rPr>
          <w:rFonts w:ascii="Times New Roman" w:hAnsi="Times New Roman" w:cs="Times New Roman"/>
        </w:rPr>
        <w:t>, t</w:t>
      </w:r>
      <w:r w:rsidR="00793EC9" w:rsidRPr="00F01114">
        <w:rPr>
          <w:rFonts w:ascii="Times New Roman" w:hAnsi="Times New Roman" w:cs="Times New Roman"/>
        </w:rPr>
        <w:t>he protein</w:t>
      </w:r>
      <w:r w:rsidR="005355F5" w:rsidRPr="00F01114">
        <w:rPr>
          <w:rFonts w:ascii="Times New Roman" w:hAnsi="Times New Roman" w:cs="Times New Roman"/>
        </w:rPr>
        <w:t xml:space="preserve"> </w:t>
      </w:r>
      <w:r w:rsidR="00560BC9" w:rsidRPr="00F01114">
        <w:rPr>
          <w:rFonts w:ascii="Times New Roman" w:hAnsi="Times New Roman" w:cs="Times New Roman"/>
        </w:rPr>
        <w:t>h</w:t>
      </w:r>
      <w:r w:rsidR="005355F5" w:rsidRPr="00F01114">
        <w:rPr>
          <w:rFonts w:ascii="Times New Roman" w:hAnsi="Times New Roman" w:cs="Times New Roman"/>
        </w:rPr>
        <w:t>aptoglobin</w:t>
      </w:r>
      <w:r w:rsidR="005E073E" w:rsidRPr="00F01114">
        <w:rPr>
          <w:rFonts w:ascii="Times New Roman" w:hAnsi="Times New Roman" w:cs="Times New Roman"/>
        </w:rPr>
        <w:t xml:space="preserve"> (HP)</w:t>
      </w:r>
      <w:r w:rsidR="005355F5" w:rsidRPr="00F01114">
        <w:rPr>
          <w:rFonts w:ascii="Times New Roman" w:hAnsi="Times New Roman" w:cs="Times New Roman"/>
        </w:rPr>
        <w:t xml:space="preserve">, which </w:t>
      </w:r>
      <w:r w:rsidR="007942F7" w:rsidRPr="00F01114">
        <w:rPr>
          <w:rFonts w:ascii="Times New Roman" w:hAnsi="Times New Roman" w:cs="Times New Roman"/>
        </w:rPr>
        <w:t>is sy</w:t>
      </w:r>
      <w:r w:rsidR="008743A3" w:rsidRPr="00F01114">
        <w:rPr>
          <w:rFonts w:ascii="Times New Roman" w:hAnsi="Times New Roman" w:cs="Times New Roman"/>
        </w:rPr>
        <w:t xml:space="preserve">nthesized by the lung epithelial cells and </w:t>
      </w:r>
      <w:r w:rsidR="008743A3" w:rsidRPr="00F01114">
        <w:rPr>
          <w:rFonts w:ascii="Times New Roman" w:hAnsi="Times New Roman" w:cs="Times New Roman"/>
        </w:rPr>
        <w:lastRenderedPageBreak/>
        <w:t xml:space="preserve">alveolar </w:t>
      </w:r>
      <w:proofErr w:type="gramStart"/>
      <w:r w:rsidR="008743A3" w:rsidRPr="00F01114">
        <w:rPr>
          <w:rFonts w:ascii="Times New Roman" w:hAnsi="Times New Roman" w:cs="Times New Roman"/>
        </w:rPr>
        <w:t>m</w:t>
      </w:r>
      <w:r w:rsidR="001B5FB6">
        <w:rPr>
          <w:rFonts w:ascii="Times New Roman" w:hAnsi="Times New Roman" w:cs="Times New Roman"/>
        </w:rPr>
        <w:t>a</w:t>
      </w:r>
      <w:r w:rsidR="008743A3" w:rsidRPr="00F01114">
        <w:rPr>
          <w:rFonts w:ascii="Times New Roman" w:hAnsi="Times New Roman" w:cs="Times New Roman"/>
        </w:rPr>
        <w:t>crophages</w:t>
      </w:r>
      <w:r w:rsidR="0043447B">
        <w:rPr>
          <w:rFonts w:ascii="Times New Roman" w:hAnsi="Times New Roman" w:cs="Times New Roman"/>
        </w:rPr>
        <w:t>,</w:t>
      </w:r>
      <w:r w:rsidR="003F6DBC">
        <w:rPr>
          <w:rFonts w:ascii="Times New Roman" w:hAnsi="Times New Roman" w:cs="Times New Roman"/>
        </w:rPr>
        <w:t xml:space="preserve"> and</w:t>
      </w:r>
      <w:proofErr w:type="gramEnd"/>
      <w:r w:rsidR="008743A3" w:rsidRPr="00F01114">
        <w:rPr>
          <w:rFonts w:ascii="Times New Roman" w:hAnsi="Times New Roman" w:cs="Times New Roman"/>
        </w:rPr>
        <w:t xml:space="preserve"> </w:t>
      </w:r>
      <w:r w:rsidR="005355F5" w:rsidRPr="00F01114">
        <w:rPr>
          <w:rFonts w:ascii="Times New Roman" w:hAnsi="Times New Roman" w:cs="Times New Roman"/>
        </w:rPr>
        <w:t>has been linked to increase</w:t>
      </w:r>
      <w:r w:rsidR="001972A4" w:rsidRPr="00F01114">
        <w:rPr>
          <w:rFonts w:ascii="Times New Roman" w:hAnsi="Times New Roman" w:cs="Times New Roman"/>
        </w:rPr>
        <w:t>d</w:t>
      </w:r>
      <w:r w:rsidR="005355F5" w:rsidRPr="00F01114">
        <w:rPr>
          <w:rFonts w:ascii="Times New Roman" w:hAnsi="Times New Roman" w:cs="Times New Roman"/>
        </w:rPr>
        <w:t xml:space="preserve"> disease severity in COPD</w:t>
      </w:r>
      <w:r w:rsidR="00793EC9" w:rsidRPr="00F01114">
        <w:rPr>
          <w:rFonts w:ascii="Times New Roman" w:hAnsi="Times New Roman" w:cs="Times New Roman"/>
        </w:rPr>
        <w:t>, was found</w:t>
      </w:r>
      <w:r w:rsidR="005355F5" w:rsidRPr="00F01114">
        <w:rPr>
          <w:rFonts w:ascii="Times New Roman" w:hAnsi="Times New Roman" w:cs="Times New Roman"/>
        </w:rPr>
        <w:t xml:space="preserve"> to be </w:t>
      </w:r>
      <w:r w:rsidR="00793EC9" w:rsidRPr="00F01114">
        <w:rPr>
          <w:rFonts w:ascii="Times New Roman" w:hAnsi="Times New Roman" w:cs="Times New Roman"/>
        </w:rPr>
        <w:t xml:space="preserve">significantly </w:t>
      </w:r>
      <w:r w:rsidR="00B617BB" w:rsidRPr="00F01114">
        <w:rPr>
          <w:rFonts w:ascii="Times New Roman" w:hAnsi="Times New Roman" w:cs="Times New Roman"/>
        </w:rPr>
        <w:t xml:space="preserve">enriched in patients with </w:t>
      </w:r>
      <w:proofErr w:type="spellStart"/>
      <w:r w:rsidR="00EB0810" w:rsidRPr="00F01114">
        <w:rPr>
          <w:rFonts w:ascii="Times New Roman" w:hAnsi="Times New Roman" w:cs="Times New Roman"/>
        </w:rPr>
        <w:t>observeable</w:t>
      </w:r>
      <w:proofErr w:type="spellEnd"/>
      <w:r w:rsidR="00B617BB" w:rsidRPr="00F01114">
        <w:rPr>
          <w:rFonts w:ascii="Times New Roman" w:hAnsi="Times New Roman" w:cs="Times New Roman"/>
        </w:rPr>
        <w:t xml:space="preserve"> </w:t>
      </w:r>
      <w:proofErr w:type="spellStart"/>
      <w:r w:rsidR="00560BC9" w:rsidRPr="00F01114">
        <w:rPr>
          <w:rFonts w:ascii="Times New Roman" w:hAnsi="Times New Roman" w:cs="Times New Roman"/>
        </w:rPr>
        <w:t>NTHi</w:t>
      </w:r>
      <w:proofErr w:type="spellEnd"/>
      <w:r w:rsidR="00560BC9" w:rsidRPr="00F01114">
        <w:rPr>
          <w:rFonts w:ascii="Times New Roman" w:hAnsi="Times New Roman" w:cs="Times New Roman"/>
        </w:rPr>
        <w:t xml:space="preserve"> </w:t>
      </w:r>
      <w:r w:rsidR="00B617BB" w:rsidRPr="00F01114">
        <w:rPr>
          <w:rFonts w:ascii="Times New Roman" w:hAnsi="Times New Roman" w:cs="Times New Roman"/>
        </w:rPr>
        <w:t xml:space="preserve">killing </w:t>
      </w:r>
      <w:r w:rsidR="00793EC9" w:rsidRPr="00F01114">
        <w:rPr>
          <w:rFonts w:ascii="Times New Roman" w:hAnsi="Times New Roman" w:cs="Times New Roman"/>
        </w:rPr>
        <w:t>activity in BAL</w:t>
      </w:r>
      <w:r w:rsidR="00DA42DF" w:rsidRPr="00F01114">
        <w:rPr>
          <w:rFonts w:ascii="Times New Roman" w:hAnsi="Times New Roman" w:cs="Times New Roman"/>
        </w:rPr>
        <w:t>F</w:t>
      </w:r>
      <w:r w:rsidR="00560BC9" w:rsidRPr="00F01114">
        <w:rPr>
          <w:rFonts w:ascii="Times New Roman" w:hAnsi="Times New Roman" w:cs="Times New Roman"/>
        </w:rPr>
        <w:t xml:space="preserve"> </w:t>
      </w:r>
      <w:r w:rsidR="00C604DF" w:rsidRPr="00F01114">
        <w:rPr>
          <w:rFonts w:ascii="Times New Roman" w:hAnsi="Times New Roman" w:cs="Times New Roman"/>
        </w:rPr>
        <w:t>(</w:t>
      </w:r>
      <w:r w:rsidR="0006683B" w:rsidRPr="00F01114">
        <w:rPr>
          <w:rFonts w:ascii="Times New Roman" w:hAnsi="Times New Roman" w:cs="Times New Roman"/>
          <w:b/>
          <w:bCs/>
        </w:rPr>
        <w:t xml:space="preserve">Fig. </w:t>
      </w:r>
      <w:r w:rsidR="00347437">
        <w:rPr>
          <w:rFonts w:ascii="Times New Roman" w:hAnsi="Times New Roman" w:cs="Times New Roman"/>
          <w:b/>
          <w:bCs/>
        </w:rPr>
        <w:t>4</w:t>
      </w:r>
      <w:r w:rsidR="00C604DF" w:rsidRPr="00F01114">
        <w:rPr>
          <w:rFonts w:ascii="Times New Roman" w:hAnsi="Times New Roman" w:cs="Times New Roman"/>
          <w:b/>
          <w:bCs/>
        </w:rPr>
        <w:t>D-E</w:t>
      </w:r>
      <w:r w:rsidR="00C604DF" w:rsidRPr="00F01114">
        <w:rPr>
          <w:rFonts w:ascii="Times New Roman" w:hAnsi="Times New Roman" w:cs="Times New Roman"/>
        </w:rPr>
        <w:t>)</w:t>
      </w:r>
      <w:r w:rsidR="00E80F56" w:rsidRPr="00F01114">
        <w:rPr>
          <w:rFonts w:ascii="Times New Roman" w:hAnsi="Times New Roman" w:cs="Times New Roman"/>
        </w:rPr>
        <w:t xml:space="preserve">. </w:t>
      </w:r>
      <w:r w:rsidR="00973173">
        <w:rPr>
          <w:rFonts w:ascii="Times New Roman" w:hAnsi="Times New Roman" w:cs="Times New Roman"/>
        </w:rPr>
        <w:t>Interesting</w:t>
      </w:r>
      <w:r w:rsidR="00D93122">
        <w:rPr>
          <w:rFonts w:ascii="Times New Roman" w:hAnsi="Times New Roman" w:cs="Times New Roman"/>
        </w:rPr>
        <w:t>ly,</w:t>
      </w:r>
      <w:r w:rsidR="00C042DC">
        <w:rPr>
          <w:rFonts w:ascii="Times New Roman" w:hAnsi="Times New Roman" w:cs="Times New Roman"/>
        </w:rPr>
        <w:t xml:space="preserve"> HP was</w:t>
      </w:r>
      <w:r w:rsidR="000D5615">
        <w:rPr>
          <w:rFonts w:ascii="Times New Roman" w:hAnsi="Times New Roman" w:cs="Times New Roman"/>
        </w:rPr>
        <w:t xml:space="preserve"> </w:t>
      </w:r>
      <w:r w:rsidR="0043447B">
        <w:rPr>
          <w:rFonts w:ascii="Times New Roman" w:hAnsi="Times New Roman" w:cs="Times New Roman"/>
        </w:rPr>
        <w:t xml:space="preserve">also </w:t>
      </w:r>
      <w:r w:rsidR="000D5615">
        <w:rPr>
          <w:rFonts w:ascii="Times New Roman" w:hAnsi="Times New Roman" w:cs="Times New Roman"/>
        </w:rPr>
        <w:t>significantly inversely corre</w:t>
      </w:r>
      <w:r w:rsidR="001B5FB6">
        <w:rPr>
          <w:rFonts w:ascii="Times New Roman" w:hAnsi="Times New Roman" w:cs="Times New Roman"/>
        </w:rPr>
        <w:t>l</w:t>
      </w:r>
      <w:r w:rsidR="000D5615">
        <w:rPr>
          <w:rFonts w:ascii="Times New Roman" w:hAnsi="Times New Roman" w:cs="Times New Roman"/>
        </w:rPr>
        <w:t xml:space="preserve">ated </w:t>
      </w:r>
      <w:r w:rsidR="00F30AE6">
        <w:rPr>
          <w:rFonts w:ascii="Times New Roman" w:hAnsi="Times New Roman" w:cs="Times New Roman"/>
        </w:rPr>
        <w:t xml:space="preserve">with </w:t>
      </w:r>
      <w:r w:rsidR="00973173">
        <w:rPr>
          <w:rFonts w:ascii="Times New Roman" w:hAnsi="Times New Roman" w:cs="Times New Roman"/>
        </w:rPr>
        <w:t>lung function parameters</w:t>
      </w:r>
      <w:r w:rsidR="00D93122">
        <w:rPr>
          <w:rFonts w:ascii="Times New Roman" w:hAnsi="Times New Roman" w:cs="Times New Roman"/>
        </w:rPr>
        <w:t xml:space="preserve"> such as post-FEV1% and post-FEV1/FVC</w:t>
      </w:r>
      <w:r w:rsidR="00D73EAD">
        <w:rPr>
          <w:rFonts w:ascii="Times New Roman" w:hAnsi="Times New Roman" w:cs="Times New Roman"/>
        </w:rPr>
        <w:t xml:space="preserve"> (</w:t>
      </w:r>
      <w:r w:rsidR="00D73EAD" w:rsidRPr="00D73EAD">
        <w:rPr>
          <w:rFonts w:ascii="Times New Roman" w:hAnsi="Times New Roman" w:cs="Times New Roman"/>
          <w:b/>
          <w:bCs/>
        </w:rPr>
        <w:t>Fig S1</w:t>
      </w:r>
      <w:r w:rsidR="00B04D65">
        <w:rPr>
          <w:rFonts w:ascii="Times New Roman" w:hAnsi="Times New Roman" w:cs="Times New Roman"/>
          <w:b/>
          <w:bCs/>
        </w:rPr>
        <w:t>3</w:t>
      </w:r>
      <w:r w:rsidR="00D73EAD" w:rsidRPr="00D73EAD">
        <w:rPr>
          <w:rFonts w:ascii="Times New Roman" w:hAnsi="Times New Roman" w:cs="Times New Roman"/>
          <w:b/>
          <w:bCs/>
        </w:rPr>
        <w:t xml:space="preserve"> A-D</w:t>
      </w:r>
      <w:r w:rsidR="00D73EAD">
        <w:rPr>
          <w:rFonts w:ascii="Times New Roman" w:hAnsi="Times New Roman" w:cs="Times New Roman"/>
        </w:rPr>
        <w:t>)</w:t>
      </w:r>
      <w:r w:rsidR="00147EC5">
        <w:rPr>
          <w:rFonts w:ascii="Times New Roman" w:hAnsi="Times New Roman" w:cs="Times New Roman"/>
        </w:rPr>
        <w:t xml:space="preserve">, while there was </w:t>
      </w:r>
      <w:r w:rsidR="00137A08">
        <w:rPr>
          <w:rFonts w:ascii="Times New Roman" w:hAnsi="Times New Roman" w:cs="Times New Roman"/>
        </w:rPr>
        <w:t>no apparent</w:t>
      </w:r>
      <w:r w:rsidR="00147EC5">
        <w:rPr>
          <w:rFonts w:ascii="Times New Roman" w:hAnsi="Times New Roman" w:cs="Times New Roman"/>
        </w:rPr>
        <w:t xml:space="preserve"> correlation with Gammaproteobacteria</w:t>
      </w:r>
      <w:r w:rsidR="00142B87">
        <w:rPr>
          <w:rFonts w:ascii="Times New Roman" w:hAnsi="Times New Roman" w:cs="Times New Roman"/>
        </w:rPr>
        <w:t xml:space="preserve"> abundance</w:t>
      </w:r>
      <w:r w:rsidR="0066401D">
        <w:rPr>
          <w:rFonts w:ascii="Times New Roman" w:hAnsi="Times New Roman" w:cs="Times New Roman"/>
        </w:rPr>
        <w:t xml:space="preserve"> (</w:t>
      </w:r>
      <w:r w:rsidR="0066401D" w:rsidRPr="0066401D">
        <w:rPr>
          <w:rFonts w:ascii="Times New Roman" w:hAnsi="Times New Roman" w:cs="Times New Roman"/>
          <w:b/>
          <w:bCs/>
        </w:rPr>
        <w:t>Fig. S1</w:t>
      </w:r>
      <w:r w:rsidR="00F131E5">
        <w:rPr>
          <w:rFonts w:ascii="Times New Roman" w:hAnsi="Times New Roman" w:cs="Times New Roman"/>
          <w:b/>
          <w:bCs/>
        </w:rPr>
        <w:t>3</w:t>
      </w:r>
      <w:r w:rsidR="0066401D" w:rsidRPr="0066401D">
        <w:rPr>
          <w:rFonts w:ascii="Times New Roman" w:hAnsi="Times New Roman" w:cs="Times New Roman"/>
          <w:b/>
          <w:bCs/>
        </w:rPr>
        <w:t>E</w:t>
      </w:r>
      <w:r w:rsidR="0066401D">
        <w:rPr>
          <w:rFonts w:ascii="Times New Roman" w:hAnsi="Times New Roman" w:cs="Times New Roman"/>
        </w:rPr>
        <w:t>)</w:t>
      </w:r>
      <w:r w:rsidR="005534DA">
        <w:rPr>
          <w:rFonts w:ascii="Times New Roman" w:hAnsi="Times New Roman" w:cs="Times New Roman"/>
        </w:rPr>
        <w:t>.</w:t>
      </w:r>
      <w:r w:rsidR="00973173">
        <w:rPr>
          <w:rFonts w:ascii="Times New Roman" w:hAnsi="Times New Roman" w:cs="Times New Roman"/>
        </w:rPr>
        <w:t xml:space="preserve"> </w:t>
      </w:r>
      <w:r w:rsidR="00C042DC">
        <w:rPr>
          <w:rFonts w:ascii="Times New Roman" w:hAnsi="Times New Roman" w:cs="Times New Roman"/>
        </w:rPr>
        <w:t xml:space="preserve"> </w:t>
      </w:r>
      <w:r w:rsidR="0003797A" w:rsidRPr="00F01114">
        <w:rPr>
          <w:rFonts w:ascii="Times New Roman" w:hAnsi="Times New Roman" w:cs="Times New Roman"/>
        </w:rPr>
        <w:t>Taken together, t</w:t>
      </w:r>
      <w:r w:rsidR="009700A7" w:rsidRPr="00F01114">
        <w:rPr>
          <w:rFonts w:ascii="Times New Roman" w:hAnsi="Times New Roman" w:cs="Times New Roman"/>
        </w:rPr>
        <w:t xml:space="preserve">hese data point to ongoing </w:t>
      </w:r>
      <w:r w:rsidR="00C27EA5" w:rsidRPr="00F01114">
        <w:rPr>
          <w:rFonts w:ascii="Times New Roman" w:hAnsi="Times New Roman" w:cs="Times New Roman"/>
        </w:rPr>
        <w:t xml:space="preserve">host </w:t>
      </w:r>
      <w:r w:rsidR="009700A7" w:rsidRPr="00F01114">
        <w:rPr>
          <w:rFonts w:ascii="Times New Roman" w:hAnsi="Times New Roman" w:cs="Times New Roman"/>
        </w:rPr>
        <w:t xml:space="preserve">immune activity against NTHi in this patient population despite the </w:t>
      </w:r>
      <w:proofErr w:type="gramStart"/>
      <w:r w:rsidR="0091095B">
        <w:rPr>
          <w:rFonts w:ascii="Times New Roman" w:hAnsi="Times New Roman" w:cs="Times New Roman"/>
        </w:rPr>
        <w:t>low-severity</w:t>
      </w:r>
      <w:proofErr w:type="gramEnd"/>
      <w:r w:rsidR="0091095B">
        <w:rPr>
          <w:rFonts w:ascii="Times New Roman" w:hAnsi="Times New Roman" w:cs="Times New Roman"/>
        </w:rPr>
        <w:t xml:space="preserve"> </w:t>
      </w:r>
      <w:r w:rsidR="009700A7" w:rsidRPr="00F01114">
        <w:rPr>
          <w:rFonts w:ascii="Times New Roman" w:hAnsi="Times New Roman" w:cs="Times New Roman"/>
        </w:rPr>
        <w:t>of disease seen in most participants</w:t>
      </w:r>
      <w:r w:rsidR="0005654A" w:rsidRPr="00F01114">
        <w:rPr>
          <w:rFonts w:ascii="Times New Roman" w:hAnsi="Times New Roman" w:cs="Times New Roman"/>
        </w:rPr>
        <w:t>, and</w:t>
      </w:r>
      <w:r w:rsidR="009D75E1" w:rsidRPr="00F01114">
        <w:rPr>
          <w:rFonts w:ascii="Times New Roman" w:hAnsi="Times New Roman" w:cs="Times New Roman"/>
        </w:rPr>
        <w:t xml:space="preserve"> </w:t>
      </w:r>
      <w:r w:rsidR="003F4EAE" w:rsidRPr="00F01114">
        <w:rPr>
          <w:rFonts w:ascii="Times New Roman" w:hAnsi="Times New Roman" w:cs="Times New Roman"/>
        </w:rPr>
        <w:t xml:space="preserve">is </w:t>
      </w:r>
      <w:r w:rsidR="009D75E1" w:rsidRPr="00F01114">
        <w:rPr>
          <w:rFonts w:ascii="Times New Roman" w:hAnsi="Times New Roman" w:cs="Times New Roman"/>
        </w:rPr>
        <w:t>therefore</w:t>
      </w:r>
      <w:r w:rsidR="0005654A" w:rsidRPr="00F01114">
        <w:rPr>
          <w:rFonts w:ascii="Times New Roman" w:hAnsi="Times New Roman" w:cs="Times New Roman"/>
        </w:rPr>
        <w:t xml:space="preserve"> </w:t>
      </w:r>
      <w:r w:rsidR="003F4EAE" w:rsidRPr="00F01114">
        <w:rPr>
          <w:rFonts w:ascii="Times New Roman" w:hAnsi="Times New Roman" w:cs="Times New Roman"/>
        </w:rPr>
        <w:t xml:space="preserve">suggestive of </w:t>
      </w:r>
      <w:r w:rsidR="0005654A" w:rsidRPr="00F01114">
        <w:rPr>
          <w:rFonts w:ascii="Times New Roman" w:hAnsi="Times New Roman" w:cs="Times New Roman"/>
        </w:rPr>
        <w:t xml:space="preserve">a </w:t>
      </w:r>
      <w:r w:rsidR="005C7EC7" w:rsidRPr="00F01114">
        <w:rPr>
          <w:rFonts w:ascii="Times New Roman" w:hAnsi="Times New Roman" w:cs="Times New Roman"/>
        </w:rPr>
        <w:t xml:space="preserve">potential link </w:t>
      </w:r>
      <w:r w:rsidR="009D75E1" w:rsidRPr="00F01114">
        <w:rPr>
          <w:rFonts w:ascii="Times New Roman" w:hAnsi="Times New Roman" w:cs="Times New Roman"/>
        </w:rPr>
        <w:t>between</w:t>
      </w:r>
      <w:r w:rsidR="009700A7" w:rsidRPr="00F01114">
        <w:rPr>
          <w:rFonts w:ascii="Times New Roman" w:hAnsi="Times New Roman" w:cs="Times New Roman"/>
        </w:rPr>
        <w:t xml:space="preserve"> </w:t>
      </w:r>
      <w:r w:rsidR="00E80F56" w:rsidRPr="00F01114">
        <w:rPr>
          <w:rFonts w:ascii="Times New Roman" w:hAnsi="Times New Roman" w:cs="Times New Roman"/>
        </w:rPr>
        <w:t xml:space="preserve">microbial dynamics and </w:t>
      </w:r>
      <w:r w:rsidR="009D75E1" w:rsidRPr="00F01114">
        <w:rPr>
          <w:rFonts w:ascii="Times New Roman" w:hAnsi="Times New Roman" w:cs="Times New Roman"/>
        </w:rPr>
        <w:t xml:space="preserve">host </w:t>
      </w:r>
      <w:r w:rsidR="00091B1D" w:rsidRPr="00F01114">
        <w:rPr>
          <w:rFonts w:ascii="Times New Roman" w:hAnsi="Times New Roman" w:cs="Times New Roman"/>
        </w:rPr>
        <w:t xml:space="preserve">immune </w:t>
      </w:r>
      <w:r w:rsidR="009D75E1" w:rsidRPr="00F01114">
        <w:rPr>
          <w:rFonts w:ascii="Times New Roman" w:hAnsi="Times New Roman" w:cs="Times New Roman"/>
        </w:rPr>
        <w:t>responses</w:t>
      </w:r>
      <w:r w:rsidR="00E80F56" w:rsidRPr="00F01114">
        <w:rPr>
          <w:rFonts w:ascii="Times New Roman" w:hAnsi="Times New Roman" w:cs="Times New Roman"/>
        </w:rPr>
        <w:t xml:space="preserve">. </w:t>
      </w:r>
    </w:p>
    <w:p w14:paraId="501D55C4" w14:textId="5857E1F7" w:rsidR="006C6B12" w:rsidRDefault="006C6B12" w:rsidP="0003797A">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3E84AEE0" wp14:editId="00068F50">
            <wp:extent cx="4909411" cy="3539836"/>
            <wp:effectExtent l="0" t="0" r="0" b="0"/>
            <wp:docPr id="13223715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71576" name="Picture 1322371576"/>
                    <pic:cNvPicPr/>
                  </pic:nvPicPr>
                  <pic:blipFill rotWithShape="1">
                    <a:blip r:embed="rId27"/>
                    <a:srcRect r="11419" b="18731"/>
                    <a:stretch/>
                  </pic:blipFill>
                  <pic:spPr bwMode="auto">
                    <a:xfrm>
                      <a:off x="0" y="0"/>
                      <a:ext cx="4914008" cy="3543150"/>
                    </a:xfrm>
                    <a:prstGeom prst="rect">
                      <a:avLst/>
                    </a:prstGeom>
                    <a:ln>
                      <a:noFill/>
                    </a:ln>
                    <a:extLst>
                      <a:ext uri="{53640926-AAD7-44D8-BBD7-CCE9431645EC}">
                        <a14:shadowObscured xmlns:a14="http://schemas.microsoft.com/office/drawing/2010/main"/>
                      </a:ext>
                    </a:extLst>
                  </pic:spPr>
                </pic:pic>
              </a:graphicData>
            </a:graphic>
          </wp:inline>
        </w:drawing>
      </w:r>
    </w:p>
    <w:p w14:paraId="337EE0B4" w14:textId="77777777" w:rsidR="00F70DF9" w:rsidRPr="00F70DF9" w:rsidRDefault="00F70DF9" w:rsidP="00F70DF9">
      <w:pPr>
        <w:rPr>
          <w:rFonts w:ascii="Times New Roman" w:hAnsi="Times New Roman" w:cs="Times New Roman"/>
          <w:i/>
          <w:iCs/>
        </w:rPr>
      </w:pPr>
      <w:r w:rsidRPr="00F70DF9">
        <w:rPr>
          <w:rFonts w:ascii="Times New Roman" w:hAnsi="Times New Roman" w:cs="Times New Roman"/>
          <w:b/>
          <w:bCs/>
          <w:i/>
          <w:iCs/>
        </w:rPr>
        <w:t>Fig S13: Association of Haptoglobin expression</w:t>
      </w:r>
      <w:r w:rsidRPr="00F70DF9">
        <w:rPr>
          <w:rFonts w:ascii="Times New Roman" w:hAnsi="Times New Roman" w:cs="Times New Roman"/>
          <w:i/>
          <w:iCs/>
        </w:rPr>
        <w:t xml:space="preserve"> with </w:t>
      </w:r>
      <w:r w:rsidRPr="00F70DF9">
        <w:rPr>
          <w:rFonts w:ascii="Times New Roman" w:hAnsi="Times New Roman" w:cs="Times New Roman"/>
          <w:b/>
          <w:bCs/>
          <w:i/>
          <w:iCs/>
        </w:rPr>
        <w:t>A) to D)</w:t>
      </w:r>
      <w:r w:rsidRPr="00F70DF9">
        <w:rPr>
          <w:rFonts w:ascii="Times New Roman" w:hAnsi="Times New Roman" w:cs="Times New Roman"/>
          <w:i/>
          <w:iCs/>
        </w:rPr>
        <w:t xml:space="preserve"> lung function parameters </w:t>
      </w:r>
      <w:r w:rsidRPr="00F70DF9">
        <w:rPr>
          <w:rFonts w:ascii="Times New Roman" w:hAnsi="Times New Roman" w:cs="Times New Roman"/>
          <w:b/>
          <w:bCs/>
          <w:i/>
          <w:iCs/>
        </w:rPr>
        <w:t xml:space="preserve">E) </w:t>
      </w:r>
      <w:r w:rsidRPr="00F70DF9">
        <w:rPr>
          <w:rFonts w:ascii="Times New Roman" w:hAnsi="Times New Roman" w:cs="Times New Roman"/>
          <w:i/>
          <w:iCs/>
        </w:rPr>
        <w:t>Gammaproteobacteria abundance</w:t>
      </w:r>
    </w:p>
    <w:p w14:paraId="09D21915" w14:textId="77777777" w:rsidR="00D63D94" w:rsidRDefault="00D63D94" w:rsidP="0003797A">
      <w:pPr>
        <w:spacing w:line="360" w:lineRule="auto"/>
        <w:rPr>
          <w:rFonts w:ascii="Times New Roman" w:hAnsi="Times New Roman" w:cs="Times New Roman"/>
          <w:b/>
          <w:bCs/>
        </w:rPr>
      </w:pPr>
    </w:p>
    <w:p w14:paraId="6F1CB6FE" w14:textId="55FCC411" w:rsidR="00505628" w:rsidRPr="00F01114" w:rsidRDefault="006709FC" w:rsidP="0003797A">
      <w:pPr>
        <w:spacing w:line="360" w:lineRule="auto"/>
        <w:rPr>
          <w:rFonts w:ascii="Times New Roman" w:hAnsi="Times New Roman" w:cs="Times New Roman"/>
          <w:b/>
          <w:bCs/>
        </w:rPr>
      </w:pPr>
      <w:r w:rsidRPr="00F01114">
        <w:rPr>
          <w:rFonts w:ascii="Times New Roman" w:hAnsi="Times New Roman" w:cs="Times New Roman"/>
          <w:b/>
          <w:bCs/>
        </w:rPr>
        <w:t>Discussion</w:t>
      </w:r>
    </w:p>
    <w:p w14:paraId="570FC30E" w14:textId="167AF001" w:rsidR="00754735" w:rsidRPr="00F01114" w:rsidRDefault="003A2ED1" w:rsidP="0003797A">
      <w:pPr>
        <w:spacing w:line="360" w:lineRule="auto"/>
        <w:rPr>
          <w:rFonts w:ascii="Times New Roman" w:hAnsi="Times New Roman" w:cs="Times New Roman"/>
        </w:rPr>
      </w:pPr>
      <w:r w:rsidRPr="00F01114">
        <w:rPr>
          <w:rFonts w:ascii="Times New Roman" w:hAnsi="Times New Roman" w:cs="Times New Roman"/>
        </w:rPr>
        <w:t xml:space="preserve">Herein, we have comprehensively characterized the microbiome and mycobiome in a unique cohort of </w:t>
      </w:r>
      <w:r w:rsidR="00534EC7" w:rsidRPr="00F01114">
        <w:rPr>
          <w:rFonts w:ascii="Times New Roman" w:hAnsi="Times New Roman" w:cs="Times New Roman"/>
        </w:rPr>
        <w:t xml:space="preserve">ex-smoker </w:t>
      </w:r>
      <w:r w:rsidRPr="00F01114">
        <w:rPr>
          <w:rFonts w:ascii="Times New Roman" w:hAnsi="Times New Roman" w:cs="Times New Roman"/>
        </w:rPr>
        <w:t xml:space="preserve">COPD patients </w:t>
      </w:r>
      <w:r w:rsidR="005105DF" w:rsidRPr="00F01114">
        <w:rPr>
          <w:rFonts w:ascii="Times New Roman" w:hAnsi="Times New Roman" w:cs="Times New Roman"/>
        </w:rPr>
        <w:t>versus</w:t>
      </w:r>
      <w:r w:rsidRPr="00F01114">
        <w:rPr>
          <w:rFonts w:ascii="Times New Roman" w:hAnsi="Times New Roman" w:cs="Times New Roman"/>
        </w:rPr>
        <w:t xml:space="preserve"> healthy </w:t>
      </w:r>
      <w:r w:rsidR="000E2F6D" w:rsidRPr="00F01114">
        <w:rPr>
          <w:rFonts w:ascii="Times New Roman" w:hAnsi="Times New Roman" w:cs="Times New Roman"/>
        </w:rPr>
        <w:t>volunteers</w:t>
      </w:r>
      <w:r w:rsidR="003E1662" w:rsidRPr="00F01114">
        <w:rPr>
          <w:rFonts w:ascii="Times New Roman" w:hAnsi="Times New Roman" w:cs="Times New Roman"/>
        </w:rPr>
        <w:t xml:space="preserve">. </w:t>
      </w:r>
      <w:r w:rsidR="000A28FA" w:rsidRPr="00F01114">
        <w:rPr>
          <w:rFonts w:ascii="Times New Roman" w:hAnsi="Times New Roman" w:cs="Times New Roman"/>
        </w:rPr>
        <w:t>We also report a higher trend towards</w:t>
      </w:r>
      <w:r w:rsidR="00843749" w:rsidRPr="00F01114">
        <w:rPr>
          <w:rFonts w:ascii="Times New Roman" w:hAnsi="Times New Roman" w:cs="Times New Roman"/>
        </w:rPr>
        <w:t xml:space="preserve"> </w:t>
      </w:r>
      <w:r w:rsidR="000A28FA" w:rsidRPr="00F01114">
        <w:rPr>
          <w:rFonts w:ascii="Times New Roman" w:hAnsi="Times New Roman" w:cs="Times New Roman"/>
        </w:rPr>
        <w:t xml:space="preserve">reactivity to </w:t>
      </w:r>
      <w:proofErr w:type="spellStart"/>
      <w:r w:rsidR="007031E4" w:rsidRPr="00F01114">
        <w:rPr>
          <w:rFonts w:ascii="Times New Roman" w:hAnsi="Times New Roman" w:cs="Times New Roman"/>
        </w:rPr>
        <w:t>NTHi</w:t>
      </w:r>
      <w:proofErr w:type="spellEnd"/>
      <w:r w:rsidR="007031E4" w:rsidRPr="00F01114">
        <w:rPr>
          <w:rFonts w:ascii="Times New Roman" w:hAnsi="Times New Roman" w:cs="Times New Roman"/>
        </w:rPr>
        <w:t xml:space="preserve"> antigens</w:t>
      </w:r>
      <w:r w:rsidR="00B70698" w:rsidRPr="00F01114">
        <w:rPr>
          <w:rFonts w:ascii="Times New Roman" w:hAnsi="Times New Roman" w:cs="Times New Roman"/>
        </w:rPr>
        <w:t xml:space="preserve"> </w:t>
      </w:r>
      <w:r w:rsidR="00570F82">
        <w:rPr>
          <w:rFonts w:ascii="Times New Roman" w:hAnsi="Times New Roman" w:cs="Times New Roman"/>
        </w:rPr>
        <w:t xml:space="preserve">driven by </w:t>
      </w:r>
      <w:r w:rsidR="00AF3CE7">
        <w:rPr>
          <w:rFonts w:ascii="Times New Roman" w:hAnsi="Times New Roman" w:cs="Times New Roman"/>
        </w:rPr>
        <w:t>infrequent exacerbators in</w:t>
      </w:r>
      <w:r w:rsidR="00843749" w:rsidRPr="00F01114">
        <w:rPr>
          <w:rFonts w:ascii="Times New Roman" w:hAnsi="Times New Roman" w:cs="Times New Roman"/>
        </w:rPr>
        <w:t xml:space="preserve"> the serum</w:t>
      </w:r>
      <w:r w:rsidR="00626F44" w:rsidRPr="00F01114">
        <w:rPr>
          <w:rFonts w:ascii="Times New Roman" w:hAnsi="Times New Roman" w:cs="Times New Roman"/>
        </w:rPr>
        <w:t>,</w:t>
      </w:r>
      <w:r w:rsidR="00843749" w:rsidRPr="00F01114">
        <w:rPr>
          <w:rFonts w:ascii="Times New Roman" w:hAnsi="Times New Roman" w:cs="Times New Roman"/>
        </w:rPr>
        <w:t xml:space="preserve"> and </w:t>
      </w:r>
      <w:r w:rsidR="005626AF" w:rsidRPr="00F01114">
        <w:rPr>
          <w:rFonts w:ascii="Times New Roman" w:hAnsi="Times New Roman" w:cs="Times New Roman"/>
        </w:rPr>
        <w:t>significantly enhanced</w:t>
      </w:r>
      <w:r w:rsidR="00AA64A4" w:rsidRPr="00F01114">
        <w:rPr>
          <w:rFonts w:ascii="Times New Roman" w:hAnsi="Times New Roman" w:cs="Times New Roman"/>
        </w:rPr>
        <w:t xml:space="preserve"> </w:t>
      </w:r>
      <w:proofErr w:type="spellStart"/>
      <w:r w:rsidR="00AA64A4" w:rsidRPr="00F01114">
        <w:rPr>
          <w:rFonts w:ascii="Times New Roman" w:hAnsi="Times New Roman" w:cs="Times New Roman"/>
        </w:rPr>
        <w:t>NTHi</w:t>
      </w:r>
      <w:proofErr w:type="spellEnd"/>
      <w:r w:rsidR="00AA64A4" w:rsidRPr="00F01114">
        <w:rPr>
          <w:rFonts w:ascii="Times New Roman" w:hAnsi="Times New Roman" w:cs="Times New Roman"/>
        </w:rPr>
        <w:t xml:space="preserve"> killing activity in the BAL</w:t>
      </w:r>
      <w:r w:rsidR="000F5B98" w:rsidRPr="00F01114">
        <w:rPr>
          <w:rFonts w:ascii="Times New Roman" w:hAnsi="Times New Roman" w:cs="Times New Roman"/>
        </w:rPr>
        <w:t>F</w:t>
      </w:r>
      <w:r w:rsidR="00AA64A4" w:rsidRPr="00F01114">
        <w:rPr>
          <w:rFonts w:ascii="Times New Roman" w:hAnsi="Times New Roman" w:cs="Times New Roman"/>
        </w:rPr>
        <w:t xml:space="preserve"> of</w:t>
      </w:r>
      <w:r w:rsidR="00B70698" w:rsidRPr="00F01114">
        <w:rPr>
          <w:rFonts w:ascii="Times New Roman" w:hAnsi="Times New Roman" w:cs="Times New Roman"/>
        </w:rPr>
        <w:t xml:space="preserve"> COPD</w:t>
      </w:r>
      <w:r w:rsidR="00AA64A4" w:rsidRPr="00F01114">
        <w:rPr>
          <w:rFonts w:ascii="Times New Roman" w:hAnsi="Times New Roman" w:cs="Times New Roman"/>
        </w:rPr>
        <w:t xml:space="preserve"> patients compared to healthy volunteers. </w:t>
      </w:r>
      <w:r w:rsidR="00F446A8">
        <w:rPr>
          <w:rFonts w:ascii="Times New Roman" w:hAnsi="Times New Roman" w:cs="Times New Roman"/>
        </w:rPr>
        <w:t>Consistent with other</w:t>
      </w:r>
      <w:r w:rsidR="00017F85">
        <w:rPr>
          <w:rFonts w:ascii="Times New Roman" w:hAnsi="Times New Roman" w:cs="Times New Roman"/>
        </w:rPr>
        <w:t xml:space="preserve">s </w:t>
      </w:r>
      <w:r w:rsidR="00017F85">
        <w:rPr>
          <w:rFonts w:ascii="Times New Roman" w:hAnsi="Times New Roman" w:cs="Times New Roman"/>
        </w:rPr>
        <w:fldChar w:fldCharType="begin">
          <w:fldData xml:space="preserve">PEVuZE5vdGU+PENpdGU+PEF1dGhvcj5BYmU8L0F1dGhvcj48WWVhcj4yMDAyPC9ZZWFyPjxSZWNO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PEVuZE5vdGU+PENpdGU+PEF1dGhvcj5BYmU8L0F1dGhvcj48WWVhcj4yMDAyPC9ZZWFyPjxSZWNO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017F85">
        <w:rPr>
          <w:rFonts w:ascii="Times New Roman" w:hAnsi="Times New Roman" w:cs="Times New Roman"/>
        </w:rPr>
      </w:r>
      <w:r w:rsidR="00017F85">
        <w:rPr>
          <w:rFonts w:ascii="Times New Roman" w:hAnsi="Times New Roman" w:cs="Times New Roman"/>
        </w:rPr>
        <w:fldChar w:fldCharType="separate"/>
      </w:r>
      <w:r w:rsidR="005C0AFB">
        <w:rPr>
          <w:rFonts w:ascii="Times New Roman" w:hAnsi="Times New Roman" w:cs="Times New Roman"/>
          <w:noProof/>
        </w:rPr>
        <w:t>[42, 43]</w:t>
      </w:r>
      <w:r w:rsidR="00017F85">
        <w:rPr>
          <w:rFonts w:ascii="Times New Roman" w:hAnsi="Times New Roman" w:cs="Times New Roman"/>
        </w:rPr>
        <w:fldChar w:fldCharType="end"/>
      </w:r>
      <w:r w:rsidR="00017F85">
        <w:rPr>
          <w:rFonts w:ascii="Times New Roman" w:hAnsi="Times New Roman" w:cs="Times New Roman"/>
        </w:rPr>
        <w:t>,</w:t>
      </w:r>
      <w:r w:rsidR="00F446A8">
        <w:rPr>
          <w:rFonts w:ascii="Times New Roman" w:hAnsi="Times New Roman" w:cs="Times New Roman"/>
        </w:rPr>
        <w:t xml:space="preserve"> we</w:t>
      </w:r>
      <w:r w:rsidR="001D55F9">
        <w:rPr>
          <w:rFonts w:ascii="Times New Roman" w:hAnsi="Times New Roman" w:cs="Times New Roman"/>
        </w:rPr>
        <w:t xml:space="preserve"> </w:t>
      </w:r>
      <w:r w:rsidR="00017F85">
        <w:rPr>
          <w:rFonts w:ascii="Times New Roman" w:hAnsi="Times New Roman" w:cs="Times New Roman"/>
        </w:rPr>
        <w:t xml:space="preserve">also </w:t>
      </w:r>
      <w:r w:rsidR="001D55F9">
        <w:rPr>
          <w:rFonts w:ascii="Times New Roman" w:hAnsi="Times New Roman" w:cs="Times New Roman"/>
        </w:rPr>
        <w:t xml:space="preserve">report a </w:t>
      </w:r>
      <w:r w:rsidR="004B3328" w:rsidRPr="00F01114">
        <w:rPr>
          <w:rFonts w:ascii="Times New Roman" w:hAnsi="Times New Roman" w:cs="Times New Roman"/>
        </w:rPr>
        <w:t>demonstrable</w:t>
      </w:r>
      <w:r w:rsidR="00DE466A" w:rsidRPr="00F01114">
        <w:rPr>
          <w:rFonts w:ascii="Times New Roman" w:hAnsi="Times New Roman" w:cs="Times New Roman"/>
        </w:rPr>
        <w:t xml:space="preserve"> immunological response to known COPD pathogens</w:t>
      </w:r>
      <w:r w:rsidR="00E6639C" w:rsidRPr="00F01114">
        <w:rPr>
          <w:rFonts w:ascii="Times New Roman" w:hAnsi="Times New Roman" w:cs="Times New Roman"/>
        </w:rPr>
        <w:t xml:space="preserve"> </w:t>
      </w:r>
      <w:r w:rsidR="00DE466A" w:rsidRPr="00F01114">
        <w:rPr>
          <w:rFonts w:ascii="Times New Roman" w:hAnsi="Times New Roman" w:cs="Times New Roman"/>
        </w:rPr>
        <w:t xml:space="preserve">in </w:t>
      </w:r>
      <w:r w:rsidR="003F1400" w:rsidRPr="00F01114">
        <w:rPr>
          <w:rFonts w:ascii="Times New Roman" w:hAnsi="Times New Roman" w:cs="Times New Roman"/>
        </w:rPr>
        <w:t>an</w:t>
      </w:r>
      <w:r w:rsidR="00DE466A" w:rsidRPr="00F01114">
        <w:rPr>
          <w:rFonts w:ascii="Times New Roman" w:hAnsi="Times New Roman" w:cs="Times New Roman"/>
        </w:rPr>
        <w:t xml:space="preserve"> observational cohort. </w:t>
      </w:r>
      <w:r w:rsidR="00D30ADE">
        <w:rPr>
          <w:rFonts w:ascii="Times New Roman" w:hAnsi="Times New Roman" w:cs="Times New Roman"/>
        </w:rPr>
        <w:t>However,</w:t>
      </w:r>
      <w:r w:rsidR="00365D76">
        <w:rPr>
          <w:rFonts w:ascii="Times New Roman" w:hAnsi="Times New Roman" w:cs="Times New Roman"/>
        </w:rPr>
        <w:t xml:space="preserve"> in addition</w:t>
      </w:r>
      <w:r w:rsidR="00CF0679" w:rsidRPr="00F01114">
        <w:rPr>
          <w:rFonts w:ascii="Times New Roman" w:hAnsi="Times New Roman" w:cs="Times New Roman"/>
        </w:rPr>
        <w:t xml:space="preserve">, we </w:t>
      </w:r>
      <w:r w:rsidR="00B64E2C" w:rsidRPr="00F01114">
        <w:rPr>
          <w:rFonts w:ascii="Times New Roman" w:hAnsi="Times New Roman" w:cs="Times New Roman"/>
        </w:rPr>
        <w:t xml:space="preserve">also </w:t>
      </w:r>
      <w:r w:rsidR="00B64E2C" w:rsidRPr="00F01114">
        <w:rPr>
          <w:rFonts w:ascii="Times New Roman" w:hAnsi="Times New Roman" w:cs="Times New Roman"/>
        </w:rPr>
        <w:lastRenderedPageBreak/>
        <w:t>report</w:t>
      </w:r>
      <w:r w:rsidR="00547F51" w:rsidRPr="00F01114">
        <w:rPr>
          <w:rFonts w:ascii="Times New Roman" w:hAnsi="Times New Roman" w:cs="Times New Roman"/>
        </w:rPr>
        <w:t xml:space="preserve"> unique</w:t>
      </w:r>
      <w:r w:rsidR="00B70698" w:rsidRPr="00F01114">
        <w:rPr>
          <w:rFonts w:ascii="Times New Roman" w:hAnsi="Times New Roman" w:cs="Times New Roman"/>
        </w:rPr>
        <w:t xml:space="preserve"> </w:t>
      </w:r>
      <w:r w:rsidR="00547F51" w:rsidRPr="00F01114">
        <w:rPr>
          <w:rFonts w:ascii="Times New Roman" w:hAnsi="Times New Roman" w:cs="Times New Roman"/>
        </w:rPr>
        <w:t xml:space="preserve">microbiome and </w:t>
      </w:r>
      <w:r w:rsidR="00BF10C2" w:rsidRPr="00F01114">
        <w:rPr>
          <w:rFonts w:ascii="Times New Roman" w:hAnsi="Times New Roman" w:cs="Times New Roman"/>
        </w:rPr>
        <w:t xml:space="preserve">proteomic </w:t>
      </w:r>
      <w:r w:rsidR="00BA6D8A" w:rsidRPr="00F01114">
        <w:rPr>
          <w:rFonts w:ascii="Times New Roman" w:hAnsi="Times New Roman" w:cs="Times New Roman"/>
        </w:rPr>
        <w:t>signatures</w:t>
      </w:r>
      <w:r w:rsidR="00BF10C2" w:rsidRPr="00F01114">
        <w:rPr>
          <w:rFonts w:ascii="Times New Roman" w:hAnsi="Times New Roman" w:cs="Times New Roman"/>
        </w:rPr>
        <w:t xml:space="preserve"> associated with </w:t>
      </w:r>
      <w:proofErr w:type="spellStart"/>
      <w:r w:rsidR="00CF0679" w:rsidRPr="00F01114">
        <w:rPr>
          <w:rFonts w:ascii="Times New Roman" w:hAnsi="Times New Roman" w:cs="Times New Roman"/>
        </w:rPr>
        <w:t>NTHi</w:t>
      </w:r>
      <w:proofErr w:type="spellEnd"/>
      <w:r w:rsidR="00CF0679" w:rsidRPr="00F01114">
        <w:rPr>
          <w:rFonts w:ascii="Times New Roman" w:hAnsi="Times New Roman" w:cs="Times New Roman"/>
        </w:rPr>
        <w:t xml:space="preserve"> ki</w:t>
      </w:r>
      <w:r w:rsidR="003950EC" w:rsidRPr="00F01114">
        <w:rPr>
          <w:rFonts w:ascii="Times New Roman" w:hAnsi="Times New Roman" w:cs="Times New Roman"/>
        </w:rPr>
        <w:t xml:space="preserve">lling, </w:t>
      </w:r>
      <w:r w:rsidR="0015613B" w:rsidRPr="00F01114">
        <w:rPr>
          <w:rFonts w:ascii="Times New Roman" w:hAnsi="Times New Roman" w:cs="Times New Roman"/>
        </w:rPr>
        <w:t>thereby</w:t>
      </w:r>
      <w:r w:rsidR="003950EC" w:rsidRPr="00F01114">
        <w:rPr>
          <w:rFonts w:ascii="Times New Roman" w:hAnsi="Times New Roman" w:cs="Times New Roman"/>
        </w:rPr>
        <w:t xml:space="preserve"> suggesting a close interplay </w:t>
      </w:r>
      <w:r w:rsidR="0015613B" w:rsidRPr="00F01114">
        <w:rPr>
          <w:rFonts w:ascii="Times New Roman" w:hAnsi="Times New Roman" w:cs="Times New Roman"/>
        </w:rPr>
        <w:t xml:space="preserve">between </w:t>
      </w:r>
      <w:r w:rsidR="000C0FE7" w:rsidRPr="00F01114">
        <w:rPr>
          <w:rFonts w:ascii="Times New Roman" w:hAnsi="Times New Roman" w:cs="Times New Roman"/>
        </w:rPr>
        <w:t xml:space="preserve">functional activity against NTHi, microbial dynamics and </w:t>
      </w:r>
      <w:r w:rsidR="0015613B" w:rsidRPr="00F01114">
        <w:rPr>
          <w:rFonts w:ascii="Times New Roman" w:hAnsi="Times New Roman" w:cs="Times New Roman"/>
        </w:rPr>
        <w:t>immunological responses in the host.</w:t>
      </w:r>
    </w:p>
    <w:p w14:paraId="27628BDA" w14:textId="21BD8024" w:rsidR="00754735" w:rsidRPr="00F01114" w:rsidRDefault="00754735" w:rsidP="0003797A">
      <w:pPr>
        <w:spacing w:line="360" w:lineRule="auto"/>
        <w:rPr>
          <w:rFonts w:ascii="Times New Roman" w:hAnsi="Times New Roman" w:cs="Times New Roman"/>
        </w:rPr>
      </w:pPr>
    </w:p>
    <w:p w14:paraId="491495CA" w14:textId="3F509EB3" w:rsidR="00C8328D" w:rsidRPr="00F01114" w:rsidRDefault="00534EC7" w:rsidP="0003797A">
      <w:pPr>
        <w:spacing w:line="360" w:lineRule="auto"/>
        <w:jc w:val="both"/>
        <w:rPr>
          <w:rFonts w:ascii="Times New Roman" w:hAnsi="Times New Roman" w:cs="Times New Roman"/>
        </w:rPr>
      </w:pPr>
      <w:r w:rsidRPr="00F01114">
        <w:rPr>
          <w:rFonts w:ascii="Times New Roman" w:hAnsi="Times New Roman" w:cs="Times New Roman"/>
        </w:rPr>
        <w:t xml:space="preserve">NTHi is an airway commensal that can become a pathobiont although the mechanisms by which it does so is unclear. </w:t>
      </w:r>
      <w:r w:rsidR="00526B5E" w:rsidRPr="00F01114">
        <w:rPr>
          <w:rFonts w:ascii="Times New Roman" w:hAnsi="Times New Roman" w:cs="Times New Roman"/>
        </w:rPr>
        <w:t>The</w:t>
      </w:r>
      <w:r w:rsidRPr="00F01114">
        <w:rPr>
          <w:rFonts w:ascii="Times New Roman" w:hAnsi="Times New Roman" w:cs="Times New Roman"/>
        </w:rPr>
        <w:t xml:space="preserve"> </w:t>
      </w:r>
      <w:r w:rsidR="003C4CA3" w:rsidRPr="00F01114">
        <w:rPr>
          <w:rFonts w:ascii="Times New Roman" w:hAnsi="Times New Roman" w:cs="Times New Roman"/>
        </w:rPr>
        <w:t xml:space="preserve">Proteobacteria </w:t>
      </w:r>
      <w:r w:rsidR="00526B5E" w:rsidRPr="00F01114">
        <w:rPr>
          <w:rFonts w:ascii="Times New Roman" w:hAnsi="Times New Roman" w:cs="Times New Roman"/>
        </w:rPr>
        <w:t xml:space="preserve">phylum (of which NTHi is a member) </w:t>
      </w:r>
      <w:r w:rsidRPr="00F01114">
        <w:rPr>
          <w:rFonts w:ascii="Times New Roman" w:hAnsi="Times New Roman" w:cs="Times New Roman"/>
        </w:rPr>
        <w:t xml:space="preserve">is a chronic </w:t>
      </w:r>
      <w:r w:rsidR="004E09AD" w:rsidRPr="00F01114">
        <w:rPr>
          <w:rFonts w:ascii="Times New Roman" w:hAnsi="Times New Roman" w:cs="Times New Roman"/>
        </w:rPr>
        <w:t>colonizer of the COPD airway and detection of this bacteria is increased in exacerbations</w:t>
      </w:r>
      <w:r w:rsidR="005E0F80" w:rsidRPr="00F01114">
        <w:rPr>
          <w:rFonts w:ascii="Times New Roman" w:hAnsi="Times New Roman" w:cs="Times New Roman"/>
        </w:rPr>
        <w:t xml:space="preserve"> </w:t>
      </w:r>
      <w:r w:rsidR="005E0F80" w:rsidRPr="00F01114">
        <w:rPr>
          <w:rFonts w:ascii="Times New Roman" w:hAnsi="Times New Roman" w:cs="Times New Roman"/>
        </w:rPr>
        <w:fldChar w:fldCharType="begin">
          <w:fldData xml:space="preserve">PEVuZE5vdGU+PENpdGU+PEF1dGhvcj5XaWxraW5zb248L0F1dGhvcj48WWVhcj4yMDE3PC9ZZWFy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PEVuZE5vdGU+PENpdGU+PEF1dGhvcj5XaWxraW5zb248L0F1dGhvcj48WWVhcj4yMDE3PC9ZZWFy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5E0F80" w:rsidRPr="00F01114">
        <w:rPr>
          <w:rFonts w:ascii="Times New Roman" w:hAnsi="Times New Roman" w:cs="Times New Roman"/>
        </w:rPr>
      </w:r>
      <w:r w:rsidR="005E0F80" w:rsidRPr="00F01114">
        <w:rPr>
          <w:rFonts w:ascii="Times New Roman" w:hAnsi="Times New Roman" w:cs="Times New Roman"/>
        </w:rPr>
        <w:fldChar w:fldCharType="separate"/>
      </w:r>
      <w:r w:rsidR="005C0AFB">
        <w:rPr>
          <w:rFonts w:ascii="Times New Roman" w:hAnsi="Times New Roman" w:cs="Times New Roman"/>
          <w:noProof/>
        </w:rPr>
        <w:t>[19]</w:t>
      </w:r>
      <w:r w:rsidR="005E0F80" w:rsidRPr="00F01114">
        <w:rPr>
          <w:rFonts w:ascii="Times New Roman" w:hAnsi="Times New Roman" w:cs="Times New Roman"/>
        </w:rPr>
        <w:fldChar w:fldCharType="end"/>
      </w:r>
      <w:r w:rsidR="004E09AD" w:rsidRPr="00F01114">
        <w:rPr>
          <w:rFonts w:ascii="Times New Roman" w:hAnsi="Times New Roman" w:cs="Times New Roman"/>
        </w:rPr>
        <w:t xml:space="preserve"> </w:t>
      </w:r>
      <w:r w:rsidR="00212566" w:rsidRPr="00F01114">
        <w:rPr>
          <w:rFonts w:ascii="Times New Roman" w:hAnsi="Times New Roman" w:cs="Times New Roman"/>
        </w:rPr>
        <w:t xml:space="preserve">and associated with increased COPD mortality </w:t>
      </w:r>
      <w:r w:rsidR="006B34D2" w:rsidRPr="00F01114">
        <w:rPr>
          <w:rFonts w:ascii="Times New Roman" w:hAnsi="Times New Roman" w:cs="Times New Roman"/>
        </w:rPr>
        <w:fldChar w:fldCharType="begin">
          <w:fldData xml:space="preserve">PEVuZE5vdGU+PENpdGU+PEF1dGhvcj5EaWNrZXI8L0F1dGhvcj48WWVhcj4yMDIxPC9ZZWFyPjxS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PEVuZE5vdGU+PENpdGU+PEF1dGhvcj5EaWNrZXI8L0F1dGhvcj48WWVhcj4yMDIxPC9ZZWFyPjxS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6B34D2" w:rsidRPr="00F01114">
        <w:rPr>
          <w:rFonts w:ascii="Times New Roman" w:hAnsi="Times New Roman" w:cs="Times New Roman"/>
        </w:rPr>
      </w:r>
      <w:r w:rsidR="006B34D2" w:rsidRPr="00F01114">
        <w:rPr>
          <w:rFonts w:ascii="Times New Roman" w:hAnsi="Times New Roman" w:cs="Times New Roman"/>
        </w:rPr>
        <w:fldChar w:fldCharType="separate"/>
      </w:r>
      <w:r w:rsidR="005C0AFB">
        <w:rPr>
          <w:rFonts w:ascii="Times New Roman" w:hAnsi="Times New Roman" w:cs="Times New Roman"/>
          <w:noProof/>
        </w:rPr>
        <w:t>[44]</w:t>
      </w:r>
      <w:r w:rsidR="006B34D2" w:rsidRPr="00F01114">
        <w:rPr>
          <w:rFonts w:ascii="Times New Roman" w:hAnsi="Times New Roman" w:cs="Times New Roman"/>
        </w:rPr>
        <w:fldChar w:fldCharType="end"/>
      </w:r>
      <w:r w:rsidRPr="00F01114">
        <w:rPr>
          <w:rFonts w:ascii="Times New Roman" w:hAnsi="Times New Roman" w:cs="Times New Roman"/>
        </w:rPr>
        <w:t>.  In this study</w:t>
      </w:r>
      <w:r w:rsidR="003C4CA3" w:rsidRPr="00F01114">
        <w:rPr>
          <w:rFonts w:ascii="Times New Roman" w:hAnsi="Times New Roman" w:cs="Times New Roman"/>
        </w:rPr>
        <w:t>, although Proteobacteria was the most abundant phylum detected in the BAL samples</w:t>
      </w:r>
      <w:r w:rsidR="003003C4" w:rsidRPr="00F01114">
        <w:rPr>
          <w:rFonts w:ascii="Times New Roman" w:hAnsi="Times New Roman" w:cs="Times New Roman"/>
        </w:rPr>
        <w:t>,</w:t>
      </w:r>
      <w:r w:rsidRPr="00F01114">
        <w:rPr>
          <w:rFonts w:ascii="Times New Roman" w:hAnsi="Times New Roman" w:cs="Times New Roman"/>
        </w:rPr>
        <w:t xml:space="preserve"> we did not </w:t>
      </w:r>
      <w:r w:rsidR="003C4CA3" w:rsidRPr="00F01114">
        <w:rPr>
          <w:rFonts w:ascii="Times New Roman" w:hAnsi="Times New Roman" w:cs="Times New Roman"/>
        </w:rPr>
        <w:t xml:space="preserve">observe any difference in abundance between COPD patients and controls.  </w:t>
      </w:r>
      <w:r w:rsidR="00CC76F8" w:rsidRPr="00F01114">
        <w:rPr>
          <w:rFonts w:ascii="Times New Roman" w:hAnsi="Times New Roman" w:cs="Times New Roman"/>
        </w:rPr>
        <w:t xml:space="preserve">Consistent with our findings </w:t>
      </w:r>
      <w:r w:rsidR="00CC76F8" w:rsidRPr="00F01114">
        <w:rPr>
          <w:rFonts w:ascii="Times New Roman" w:hAnsi="Times New Roman" w:cs="Times New Roman"/>
          <w:b/>
          <w:bCs/>
        </w:rPr>
        <w:t xml:space="preserve">(Fig. </w:t>
      </w:r>
      <w:r w:rsidR="007B2D46" w:rsidRPr="00F01114">
        <w:rPr>
          <w:rFonts w:ascii="Times New Roman" w:hAnsi="Times New Roman" w:cs="Times New Roman"/>
          <w:b/>
          <w:bCs/>
        </w:rPr>
        <w:t>2A-B)</w:t>
      </w:r>
      <w:r w:rsidR="007B2D46" w:rsidRPr="00F01114">
        <w:rPr>
          <w:rFonts w:ascii="Times New Roman" w:hAnsi="Times New Roman" w:cs="Times New Roman"/>
        </w:rPr>
        <w:t>, t</w:t>
      </w:r>
      <w:r w:rsidR="003C4CA3" w:rsidRPr="00F01114">
        <w:rPr>
          <w:rFonts w:ascii="Times New Roman" w:hAnsi="Times New Roman" w:cs="Times New Roman"/>
        </w:rPr>
        <w:t>his may reflect a difference between COPD microbiome studies that use sputum and those that use BAL</w:t>
      </w:r>
      <w:r w:rsidR="000C33D6" w:rsidRPr="00F01114">
        <w:rPr>
          <w:rFonts w:ascii="Times New Roman" w:hAnsi="Times New Roman" w:cs="Times New Roman"/>
        </w:rPr>
        <w:t xml:space="preserve"> with all the various caveats this difference implies, not least increased upper respiratory tract contamination in sputum </w:t>
      </w:r>
      <w:r w:rsidR="004326A6"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&lt;EndNote&gt;&lt;Cite&gt;&lt;Author&gt;Whiteside&lt;/Author&gt;&lt;Year&gt;2021&lt;/Year&gt;&lt;RecNum&gt;46&lt;/RecNum&gt;&lt;DisplayText&gt;[45]&lt;/DisplayText&gt;&lt;record&gt;&lt;rec-number&gt;46&lt;/rec-number&gt;&lt;foreign-keys&gt;&lt;key app="EN" db-id="w0f5sv0fkx299mevp0qptt05exdxearfdtrz" timestamp="1700583397"&gt;46&lt;/key&gt;&lt;/foreign-keys&gt;&lt;ref-type name="Journal Article"&gt;17&lt;/ref-type&gt;&lt;contributors&gt;&lt;authors&gt;&lt;author&gt;Whiteside, S. A.&lt;/author&gt;&lt;author&gt;McGinniss, J. E.&lt;/author&gt;&lt;author&gt;Collman, R. G.&lt;/author&gt;&lt;/authors&gt;&lt;/contributors&gt;&lt;titles&gt;&lt;title&gt;The lung microbiome: progress and promise&lt;/title&gt;&lt;secondary-title&gt;J Clin Invest&lt;/secondary-title&gt;&lt;/titles&gt;&lt;periodical&gt;&lt;full-title&gt;J Clin Invest&lt;/full-title&gt;&lt;/periodical&gt;&lt;volume&gt;131&lt;/volume&gt;&lt;number&gt;15&lt;/number&gt;&lt;edition&gt;2021/08/03&lt;/edition&gt;&lt;keywords&gt;&lt;keyword&gt;Animals&lt;/keyword&gt;&lt;keyword&gt;Humans&lt;/keyword&gt;&lt;keyword&gt;*Lung/microbiology/virology&lt;/keyword&gt;&lt;keyword&gt;*Lung Diseases/microbiology/virology&lt;/keyword&gt;&lt;keyword&gt;*Mycobiome&lt;/keyword&gt;&lt;keyword&gt;*Virome&lt;/keyword&gt;&lt;/keywords&gt;&lt;dates&gt;&lt;year&gt;2021&lt;/year&gt;&lt;pub-dates&gt;&lt;date&gt;Aug 2&lt;/date&gt;&lt;/pub-dates&gt;&lt;/dates&gt;&lt;isbn&gt;0021-9738 (Print)&amp;#xD;0021-9738&lt;/isbn&gt;&lt;accession-num&gt;34338230&lt;/accession-num&gt;&lt;urls&gt;&lt;/urls&gt;&lt;custom2&gt;PMC8321564 Technologies Inc.&lt;/custom2&gt;&lt;electronic-resource-num&gt;10.1172/jci150473&lt;/electronic-resource-num&gt;&lt;remote-database-provider&gt;NLM&lt;/remote-database-provider&gt;&lt;language&gt;eng&lt;/language&gt;&lt;/record&gt;&lt;/Cite&gt;&lt;/EndNote&gt;</w:instrText>
      </w:r>
      <w:r w:rsidR="004326A6" w:rsidRPr="00F01114">
        <w:rPr>
          <w:rFonts w:ascii="Times New Roman" w:hAnsi="Times New Roman" w:cs="Times New Roman"/>
        </w:rPr>
        <w:fldChar w:fldCharType="separate"/>
      </w:r>
      <w:r w:rsidR="005C0AFB">
        <w:rPr>
          <w:rFonts w:ascii="Times New Roman" w:hAnsi="Times New Roman" w:cs="Times New Roman"/>
          <w:noProof/>
        </w:rPr>
        <w:t>[45]</w:t>
      </w:r>
      <w:r w:rsidR="004326A6" w:rsidRPr="00F01114">
        <w:rPr>
          <w:rFonts w:ascii="Times New Roman" w:hAnsi="Times New Roman" w:cs="Times New Roman"/>
        </w:rPr>
        <w:fldChar w:fldCharType="end"/>
      </w:r>
      <w:r w:rsidR="003C4CA3" w:rsidRPr="00F01114">
        <w:rPr>
          <w:rFonts w:ascii="Times New Roman" w:hAnsi="Times New Roman" w:cs="Times New Roman"/>
        </w:rPr>
        <w:t>.</w:t>
      </w:r>
      <w:r w:rsidR="00F86112" w:rsidRPr="00F01114">
        <w:rPr>
          <w:rFonts w:ascii="Times New Roman" w:hAnsi="Times New Roman" w:cs="Times New Roman"/>
        </w:rPr>
        <w:t xml:space="preserve"> </w:t>
      </w:r>
      <w:r w:rsidR="003C4CA3" w:rsidRPr="00F01114">
        <w:rPr>
          <w:rFonts w:ascii="Times New Roman" w:hAnsi="Times New Roman" w:cs="Times New Roman"/>
        </w:rPr>
        <w:t xml:space="preserve">However, </w:t>
      </w:r>
      <w:r w:rsidR="00A11AD4" w:rsidRPr="00F01114">
        <w:rPr>
          <w:rFonts w:ascii="Times New Roman" w:hAnsi="Times New Roman" w:cs="Times New Roman"/>
        </w:rPr>
        <w:t>there is little difference in the predominant bacteria seen between those studies that have used sputum and those that use BAL</w:t>
      </w:r>
      <w:r w:rsidR="00F86112" w:rsidRPr="00F01114">
        <w:rPr>
          <w:rFonts w:ascii="Times New Roman" w:hAnsi="Times New Roman" w:cs="Times New Roman"/>
        </w:rPr>
        <w:t xml:space="preserve"> </w:t>
      </w:r>
      <w:r w:rsidR="00F86112"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&lt;EndNote&gt;&lt;Cite&gt;&lt;Author&gt;Tiew&lt;/Author&gt;&lt;Year&gt;2021&lt;/Year&gt;&lt;RecNum&gt;47&lt;/RecNum&gt;&lt;DisplayText&gt;[46]&lt;/DisplayText&gt;&lt;record&gt;&lt;rec-number&gt;47&lt;/rec-number&gt;&lt;foreign-keys&gt;&lt;key app="EN" db-id="w0f5sv0fkx299mevp0qptt05exdxearfdtrz" timestamp="1700583572"&gt;47&lt;/key&gt;&lt;/foreign-keys&gt;&lt;ref-type name="Journal Article"&gt;17&lt;/ref-type&gt;&lt;contributors&gt;&lt;authors&gt;&lt;author&gt;Tiew, Pei Yee&lt;/author&gt;&lt;author&gt;Jaggi, Tavleen K.&lt;/author&gt;&lt;author&gt;Chan, Louisa L. Y.&lt;/author&gt;&lt;author&gt;Chotirmall, Sanjay H.&lt;/author&gt;&lt;/authors&gt;&lt;/contributors&gt;&lt;titles&gt;&lt;title&gt;The airway microbiome in COPD, bronchiectasis and bronchiectasis-COPD overlap&lt;/title&gt;&lt;secondary-title&gt;The Clinical Respiratory Journal&lt;/secondary-title&gt;&lt;/titles&gt;&lt;periodical&gt;&lt;full-title&gt;The Clinical Respiratory Journal&lt;/full-title&gt;&lt;/periodical&gt;&lt;pages&gt;123-133&lt;/pages&gt;&lt;volume&gt;15&lt;/volume&gt;&lt;number&gt;2&lt;/number&gt;&lt;dates&gt;&lt;year&gt;2021&lt;/year&gt;&lt;/dates&gt;&lt;isbn&gt;1752-6981&lt;/isbn&gt;&lt;urls&gt;&lt;related-urls&gt;&lt;url&gt;https://onlinelibrary.wiley.com/doi/abs/10.1111/crj.13294&lt;/url&gt;&lt;/related-urls&gt;&lt;/urls&gt;&lt;electronic-resource-num&gt;https://doi.org/10.1111/crj.13294&lt;/electronic-resource-num&gt;&lt;/record&gt;&lt;/Cite&gt;&lt;/EndNote&gt;</w:instrText>
      </w:r>
      <w:r w:rsidR="00F86112" w:rsidRPr="00F01114">
        <w:rPr>
          <w:rFonts w:ascii="Times New Roman" w:hAnsi="Times New Roman" w:cs="Times New Roman"/>
        </w:rPr>
        <w:fldChar w:fldCharType="separate"/>
      </w:r>
      <w:r w:rsidR="005C0AFB">
        <w:rPr>
          <w:rFonts w:ascii="Times New Roman" w:hAnsi="Times New Roman" w:cs="Times New Roman"/>
          <w:noProof/>
        </w:rPr>
        <w:t>[46]</w:t>
      </w:r>
      <w:r w:rsidR="00F86112" w:rsidRPr="00F01114">
        <w:rPr>
          <w:rFonts w:ascii="Times New Roman" w:hAnsi="Times New Roman" w:cs="Times New Roman"/>
        </w:rPr>
        <w:fldChar w:fldCharType="end"/>
      </w:r>
      <w:r w:rsidR="00A11AD4" w:rsidRPr="00F01114">
        <w:rPr>
          <w:rFonts w:ascii="Times New Roman" w:hAnsi="Times New Roman" w:cs="Times New Roman"/>
        </w:rPr>
        <w:t xml:space="preserve">. A further explanation might be that </w:t>
      </w:r>
      <w:r w:rsidR="00572857" w:rsidRPr="00F01114">
        <w:rPr>
          <w:rFonts w:ascii="Times New Roman" w:hAnsi="Times New Roman" w:cs="Times New Roman"/>
        </w:rPr>
        <w:t xml:space="preserve">many previous </w:t>
      </w:r>
      <w:r w:rsidR="00A11AD4" w:rsidRPr="00F01114">
        <w:rPr>
          <w:rFonts w:ascii="Times New Roman" w:hAnsi="Times New Roman" w:cs="Times New Roman"/>
        </w:rPr>
        <w:t xml:space="preserve">COPD </w:t>
      </w:r>
      <w:r w:rsidR="00572857" w:rsidRPr="00F01114">
        <w:rPr>
          <w:rFonts w:ascii="Times New Roman" w:hAnsi="Times New Roman" w:cs="Times New Roman"/>
        </w:rPr>
        <w:t>microbiome studies</w:t>
      </w:r>
      <w:r w:rsidR="00A11AD4" w:rsidRPr="00F01114">
        <w:rPr>
          <w:rFonts w:ascii="Times New Roman" w:hAnsi="Times New Roman" w:cs="Times New Roman"/>
        </w:rPr>
        <w:t xml:space="preserve"> </w:t>
      </w:r>
      <w:r w:rsidR="00572857" w:rsidRPr="00F01114">
        <w:rPr>
          <w:rFonts w:ascii="Times New Roman" w:hAnsi="Times New Roman" w:cs="Times New Roman"/>
        </w:rPr>
        <w:t>included</w:t>
      </w:r>
      <w:r w:rsidR="00A11AD4" w:rsidRPr="00F01114">
        <w:rPr>
          <w:rFonts w:ascii="Times New Roman" w:hAnsi="Times New Roman" w:cs="Times New Roman"/>
        </w:rPr>
        <w:t xml:space="preserve"> current smokers </w:t>
      </w:r>
      <w:r w:rsidR="008E7C80" w:rsidRPr="00F01114">
        <w:rPr>
          <w:rFonts w:ascii="Times New Roman" w:hAnsi="Times New Roman" w:cs="Times New Roman"/>
        </w:rPr>
        <w:fldChar w:fldCharType="begin">
          <w:fldData xml:space="preserve">PEVuZE5vdGU+PENpdGU+PEF1dGhvcj5IaWx0eTwvQXV0aG9yPjxZZWFyPjIwMTA8L1llYXI+PFJl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PEVuZE5vdGU+PENpdGU+PEF1dGhvcj5IaWx0eTwvQXV0aG9yPjxZZWFyPjIwMTA8L1llYXI+PFJl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8E7C80" w:rsidRPr="00F01114">
        <w:rPr>
          <w:rFonts w:ascii="Times New Roman" w:hAnsi="Times New Roman" w:cs="Times New Roman"/>
        </w:rPr>
      </w:r>
      <w:r w:rsidR="008E7C80" w:rsidRPr="00F01114">
        <w:rPr>
          <w:rFonts w:ascii="Times New Roman" w:hAnsi="Times New Roman" w:cs="Times New Roman"/>
        </w:rPr>
        <w:fldChar w:fldCharType="separate"/>
      </w:r>
      <w:r w:rsidR="005C0AFB">
        <w:rPr>
          <w:rFonts w:ascii="Times New Roman" w:hAnsi="Times New Roman" w:cs="Times New Roman"/>
          <w:noProof/>
        </w:rPr>
        <w:t>[19, 47-49]</w:t>
      </w:r>
      <w:r w:rsidR="008E7C80" w:rsidRPr="00F01114">
        <w:rPr>
          <w:rFonts w:ascii="Times New Roman" w:hAnsi="Times New Roman" w:cs="Times New Roman"/>
        </w:rPr>
        <w:fldChar w:fldCharType="end"/>
      </w:r>
      <w:r w:rsidR="00572857" w:rsidRPr="00F01114">
        <w:rPr>
          <w:rFonts w:ascii="Times New Roman" w:hAnsi="Times New Roman" w:cs="Times New Roman"/>
        </w:rPr>
        <w:t>, whereas our cohort are all ex-smokers</w:t>
      </w:r>
      <w:r w:rsidR="006C7E88" w:rsidRPr="00F01114">
        <w:rPr>
          <w:rFonts w:ascii="Times New Roman" w:hAnsi="Times New Roman" w:cs="Times New Roman"/>
        </w:rPr>
        <w:t xml:space="preserve">, although a recent study demonstrated </w:t>
      </w:r>
      <w:r w:rsidR="00533E15" w:rsidRPr="00F01114">
        <w:rPr>
          <w:rFonts w:ascii="Times New Roman" w:hAnsi="Times New Roman" w:cs="Times New Roman"/>
        </w:rPr>
        <w:t>no significant differences</w:t>
      </w:r>
      <w:r w:rsidR="006C7E88" w:rsidRPr="00F01114">
        <w:rPr>
          <w:rFonts w:ascii="Times New Roman" w:hAnsi="Times New Roman" w:cs="Times New Roman"/>
        </w:rPr>
        <w:t xml:space="preserve"> at the phylum and genus level in sputum derived from COPD ex-smokers and current smokers</w:t>
      </w:r>
      <w:r w:rsidR="001F1109" w:rsidRPr="00F01114">
        <w:rPr>
          <w:rFonts w:ascii="Times New Roman" w:hAnsi="Times New Roman" w:cs="Times New Roman"/>
        </w:rPr>
        <w:t xml:space="preserve"> </w:t>
      </w:r>
      <w:r w:rsidR="001F1109"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&lt;EndNote&gt;&lt;Cite&gt;&lt;Author&gt;Haldar&lt;/Author&gt;&lt;Year&gt;2020&lt;/Year&gt;&lt;RecNum&gt;51&lt;/RecNum&gt;&lt;DisplayText&gt;[50]&lt;/DisplayText&gt;&lt;record&gt;&lt;rec-number&gt;51&lt;/rec-number&gt;&lt;foreign-keys&gt;&lt;key app="EN" db-id="w0f5sv0fkx299mevp0qptt05exdxearfdtrz" timestamp="1700583851"&gt;51&lt;/key&gt;&lt;/foreign-keys&gt;&lt;ref-type name="Journal Article"&gt;17&lt;/ref-type&gt;&lt;contributors&gt;&lt;authors&gt;&lt;author&gt;Haldar, Koirobi&lt;/author&gt;&lt;author&gt;George, Leena&lt;/author&gt;&lt;author&gt;Wang, Zhang&lt;/author&gt;&lt;author&gt;Mistry, Vijay&lt;/author&gt;&lt;author&gt;Ramsheh, Mohammadali Yavari&lt;/author&gt;&lt;author&gt;Free, Robert C.&lt;/author&gt;&lt;author&gt;John, Catherine&lt;/author&gt;&lt;author&gt;Reeve, Nicola F.&lt;/author&gt;&lt;author&gt;Miller, Bruce E.&lt;/author&gt;&lt;author&gt;Tal-Singer, Ruth&lt;/author&gt;&lt;author&gt;Webb, Adam J.&lt;/author&gt;&lt;author&gt;Brookes, Anthony J.&lt;/author&gt;&lt;author&gt;Tobin, Martin D.&lt;/author&gt;&lt;author&gt;Singh, Dave&lt;/author&gt;&lt;author&gt;Donaldson, Gavin C.&lt;/author&gt;&lt;author&gt;Wedzicha, Jadwiga A.&lt;/author&gt;&lt;author&gt;Brown, James R.&lt;/author&gt;&lt;author&gt;Barer, Michael R.&lt;/author&gt;&lt;author&gt;Brightling, Christopher E.&lt;/author&gt;&lt;/authors&gt;&lt;/contributors&gt;&lt;titles&gt;&lt;title&gt;The sputum microbiome is distinct between COPD and health, independent of smoking history&lt;/title&gt;&lt;secondary-title&gt;Respiratory Research&lt;/secondary-title&gt;&lt;/titles&gt;&lt;periodical&gt;&lt;full-title&gt;Respiratory Research&lt;/full-title&gt;&lt;/periodical&gt;&lt;pages&gt;183&lt;/pages&gt;&lt;volume&gt;21&lt;/volume&gt;&lt;number&gt;1&lt;/number&gt;&lt;dates&gt;&lt;year&gt;2020&lt;/year&gt;&lt;pub-dates&gt;&lt;date&gt;2020/07/14&lt;/date&gt;&lt;/pub-dates&gt;&lt;/dates&gt;&lt;isbn&gt;1465-993X&lt;/isbn&gt;&lt;urls&gt;&lt;related-urls&gt;&lt;url&gt;https://doi.org/10.1186/s12931-020-01448-3&lt;/url&gt;&lt;/related-urls&gt;&lt;/urls&gt;&lt;electronic-resource-num&gt;10.1186/s12931-020-01448-3&lt;/electronic-resource-num&gt;&lt;/record&gt;&lt;/Cite&gt;&lt;/EndNote&gt;</w:instrText>
      </w:r>
      <w:r w:rsidR="001F1109" w:rsidRPr="00F01114">
        <w:rPr>
          <w:rFonts w:ascii="Times New Roman" w:hAnsi="Times New Roman" w:cs="Times New Roman"/>
        </w:rPr>
        <w:fldChar w:fldCharType="separate"/>
      </w:r>
      <w:r w:rsidR="005C0AFB">
        <w:rPr>
          <w:rFonts w:ascii="Times New Roman" w:hAnsi="Times New Roman" w:cs="Times New Roman"/>
          <w:noProof/>
        </w:rPr>
        <w:t>[50]</w:t>
      </w:r>
      <w:r w:rsidR="001F1109" w:rsidRPr="00F01114">
        <w:rPr>
          <w:rFonts w:ascii="Times New Roman" w:hAnsi="Times New Roman" w:cs="Times New Roman"/>
        </w:rPr>
        <w:fldChar w:fldCharType="end"/>
      </w:r>
      <w:r w:rsidR="006C7E88" w:rsidRPr="00F01114">
        <w:rPr>
          <w:rFonts w:ascii="Times New Roman" w:hAnsi="Times New Roman" w:cs="Times New Roman"/>
        </w:rPr>
        <w:t xml:space="preserve">. Changes in the COPD microbiome have been shown to change as disease severity increases </w:t>
      </w:r>
      <w:r w:rsidR="00B40A07" w:rsidRPr="00F01114">
        <w:rPr>
          <w:rFonts w:ascii="Times New Roman" w:hAnsi="Times New Roman" w:cs="Times New Roman"/>
        </w:rPr>
        <w:fldChar w:fldCharType="begin">
          <w:fldData xml:space="preserve">PEVuZE5vdGU+PENpdGU+PEF1dGhvcj5NYXloZXc8L0F1dGhvcj48WWVhcj4yMDE4PC9ZZWFyPjxS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PEVuZE5vdGU+PENpdGU+PEF1dGhvcj5NYXloZXc8L0F1dGhvcj48WWVhcj4yMDE4PC9ZZWFyPjxS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B40A07" w:rsidRPr="00F01114">
        <w:rPr>
          <w:rFonts w:ascii="Times New Roman" w:hAnsi="Times New Roman" w:cs="Times New Roman"/>
        </w:rPr>
      </w:r>
      <w:r w:rsidR="00B40A07" w:rsidRPr="00F01114">
        <w:rPr>
          <w:rFonts w:ascii="Times New Roman" w:hAnsi="Times New Roman" w:cs="Times New Roman"/>
        </w:rPr>
        <w:fldChar w:fldCharType="separate"/>
      </w:r>
      <w:r w:rsidR="005C0AFB">
        <w:rPr>
          <w:rFonts w:ascii="Times New Roman" w:hAnsi="Times New Roman" w:cs="Times New Roman"/>
          <w:noProof/>
        </w:rPr>
        <w:t>[51]</w:t>
      </w:r>
      <w:r w:rsidR="00B40A07" w:rsidRPr="00F01114">
        <w:rPr>
          <w:rFonts w:ascii="Times New Roman" w:hAnsi="Times New Roman" w:cs="Times New Roman"/>
        </w:rPr>
        <w:fldChar w:fldCharType="end"/>
      </w:r>
      <w:r w:rsidR="006C7E88" w:rsidRPr="00F01114">
        <w:rPr>
          <w:rFonts w:ascii="Times New Roman" w:hAnsi="Times New Roman" w:cs="Times New Roman"/>
        </w:rPr>
        <w:t xml:space="preserve">. For safety reasons, we sampled a mild-moderate patient cohort and this difference in disease severity may be a further factor in </w:t>
      </w:r>
      <w:r w:rsidR="00533E15" w:rsidRPr="00F01114">
        <w:rPr>
          <w:rFonts w:ascii="Times New Roman" w:hAnsi="Times New Roman" w:cs="Times New Roman"/>
        </w:rPr>
        <w:t>the</w:t>
      </w:r>
      <w:r w:rsidR="006C7E88" w:rsidRPr="00F01114">
        <w:rPr>
          <w:rFonts w:ascii="Times New Roman" w:hAnsi="Times New Roman" w:cs="Times New Roman"/>
        </w:rPr>
        <w:t xml:space="preserve"> lack of detection of NTHi</w:t>
      </w:r>
      <w:r w:rsidR="00533E15" w:rsidRPr="00F01114">
        <w:rPr>
          <w:rFonts w:ascii="Times New Roman" w:hAnsi="Times New Roman" w:cs="Times New Roman"/>
        </w:rPr>
        <w:t xml:space="preserve"> in our cohort</w:t>
      </w:r>
      <w:r w:rsidR="006C7E88" w:rsidRPr="00F01114">
        <w:rPr>
          <w:rFonts w:ascii="Times New Roman" w:hAnsi="Times New Roman" w:cs="Times New Roman"/>
        </w:rPr>
        <w:t>.</w:t>
      </w:r>
      <w:r w:rsidR="00321D34" w:rsidRPr="00F01114">
        <w:rPr>
          <w:rFonts w:ascii="Times New Roman" w:hAnsi="Times New Roman" w:cs="Times New Roman"/>
        </w:rPr>
        <w:t xml:space="preserve"> Another potential reason for </w:t>
      </w:r>
      <w:r w:rsidR="003E67D5" w:rsidRPr="00F01114">
        <w:rPr>
          <w:rFonts w:ascii="Times New Roman" w:hAnsi="Times New Roman" w:cs="Times New Roman"/>
        </w:rPr>
        <w:t>this miss</w:t>
      </w:r>
      <w:r w:rsidR="00321D34" w:rsidRPr="00F01114">
        <w:rPr>
          <w:rFonts w:ascii="Times New Roman" w:hAnsi="Times New Roman" w:cs="Times New Roman"/>
        </w:rPr>
        <w:t xml:space="preserve"> could be the lack of sensitivity of 16S </w:t>
      </w:r>
      <w:r w:rsidR="003E67D5" w:rsidRPr="00F01114">
        <w:rPr>
          <w:rFonts w:ascii="Times New Roman" w:hAnsi="Times New Roman" w:cs="Times New Roman"/>
        </w:rPr>
        <w:t xml:space="preserve">rRNA </w:t>
      </w:r>
      <w:r w:rsidR="00321D34" w:rsidRPr="00F01114">
        <w:rPr>
          <w:rFonts w:ascii="Times New Roman" w:hAnsi="Times New Roman" w:cs="Times New Roman"/>
        </w:rPr>
        <w:t xml:space="preserve">sequencing </w:t>
      </w:r>
      <w:r w:rsidR="003E67D5" w:rsidRPr="00F01114">
        <w:rPr>
          <w:rFonts w:ascii="Times New Roman" w:hAnsi="Times New Roman" w:cs="Times New Roman"/>
        </w:rPr>
        <w:t>with regards to NTHi species detection.</w:t>
      </w:r>
    </w:p>
    <w:p w14:paraId="7062509A" w14:textId="06BB0A14" w:rsidR="006C7E88" w:rsidRPr="00F01114" w:rsidRDefault="006C7E88" w:rsidP="0003797A">
      <w:pPr>
        <w:spacing w:line="360" w:lineRule="auto"/>
        <w:jc w:val="both"/>
        <w:rPr>
          <w:rFonts w:ascii="Times New Roman" w:hAnsi="Times New Roman" w:cs="Times New Roman"/>
        </w:rPr>
      </w:pPr>
    </w:p>
    <w:p w14:paraId="507E448E" w14:textId="318A3328" w:rsidR="006C7E88" w:rsidRPr="00F01114" w:rsidRDefault="006C7E88" w:rsidP="0003797A">
      <w:pPr>
        <w:spacing w:line="360" w:lineRule="auto"/>
        <w:jc w:val="both"/>
        <w:rPr>
          <w:rFonts w:ascii="Times New Roman" w:hAnsi="Times New Roman" w:cs="Times New Roman"/>
        </w:rPr>
      </w:pPr>
      <w:r w:rsidRPr="00F01114">
        <w:rPr>
          <w:rFonts w:ascii="Times New Roman" w:hAnsi="Times New Roman" w:cs="Times New Roman"/>
        </w:rPr>
        <w:t xml:space="preserve">Despite this inability to detect NTHi, there is a clear echo of prior </w:t>
      </w:r>
      <w:r w:rsidR="00AA27C0" w:rsidRPr="00F01114">
        <w:rPr>
          <w:rFonts w:ascii="Times New Roman" w:hAnsi="Times New Roman" w:cs="Times New Roman"/>
        </w:rPr>
        <w:t xml:space="preserve">airway infection with NTHi in the </w:t>
      </w:r>
      <w:r w:rsidR="00533E15" w:rsidRPr="00F01114">
        <w:rPr>
          <w:rFonts w:ascii="Times New Roman" w:hAnsi="Times New Roman" w:cs="Times New Roman"/>
        </w:rPr>
        <w:t xml:space="preserve">increased </w:t>
      </w:r>
      <w:r w:rsidR="007F4562" w:rsidRPr="00F01114">
        <w:rPr>
          <w:rFonts w:ascii="Times New Roman" w:hAnsi="Times New Roman" w:cs="Times New Roman"/>
        </w:rPr>
        <w:t>serum</w:t>
      </w:r>
      <w:r w:rsidR="00533E15" w:rsidRPr="00F01114">
        <w:rPr>
          <w:rFonts w:ascii="Times New Roman" w:hAnsi="Times New Roman" w:cs="Times New Roman"/>
        </w:rPr>
        <w:t xml:space="preserve"> IgA </w:t>
      </w:r>
      <w:proofErr w:type="spellStart"/>
      <w:r w:rsidR="00533E15" w:rsidRPr="00F01114">
        <w:rPr>
          <w:rFonts w:ascii="Times New Roman" w:hAnsi="Times New Roman" w:cs="Times New Roman"/>
        </w:rPr>
        <w:t>titres</w:t>
      </w:r>
      <w:proofErr w:type="spellEnd"/>
      <w:r w:rsidR="00533E15" w:rsidRPr="00F01114">
        <w:rPr>
          <w:rFonts w:ascii="Times New Roman" w:hAnsi="Times New Roman" w:cs="Times New Roman"/>
        </w:rPr>
        <w:t xml:space="preserve"> against </w:t>
      </w:r>
      <w:proofErr w:type="spellStart"/>
      <w:r w:rsidR="00533E15" w:rsidRPr="00F01114">
        <w:rPr>
          <w:rFonts w:ascii="Times New Roman" w:hAnsi="Times New Roman" w:cs="Times New Roman"/>
        </w:rPr>
        <w:t>NTHi</w:t>
      </w:r>
      <w:proofErr w:type="spellEnd"/>
      <w:r w:rsidR="00533E15" w:rsidRPr="00F01114">
        <w:rPr>
          <w:rFonts w:ascii="Times New Roman" w:hAnsi="Times New Roman" w:cs="Times New Roman"/>
        </w:rPr>
        <w:t>-associated proteins</w:t>
      </w:r>
      <w:r w:rsidR="004B0ACF" w:rsidRPr="00F01114">
        <w:rPr>
          <w:rFonts w:ascii="Times New Roman" w:hAnsi="Times New Roman" w:cs="Times New Roman"/>
        </w:rPr>
        <w:t xml:space="preserve"> (</w:t>
      </w:r>
      <w:r w:rsidR="004B0ACF" w:rsidRPr="00F01114">
        <w:rPr>
          <w:rFonts w:ascii="Times New Roman" w:hAnsi="Times New Roman" w:cs="Times New Roman"/>
          <w:b/>
          <w:bCs/>
        </w:rPr>
        <w:t>Fig. 4</w:t>
      </w:r>
      <w:r w:rsidR="004B0ACF" w:rsidRPr="00F01114">
        <w:rPr>
          <w:rFonts w:ascii="Times New Roman" w:hAnsi="Times New Roman" w:cs="Times New Roman"/>
        </w:rPr>
        <w:t>)</w:t>
      </w:r>
      <w:r w:rsidR="000B3884" w:rsidRPr="00F01114">
        <w:rPr>
          <w:rFonts w:ascii="Times New Roman" w:hAnsi="Times New Roman" w:cs="Times New Roman"/>
        </w:rPr>
        <w:t xml:space="preserve">, which is in line with a previous study demonstrating increased concentrations of both IgA and </w:t>
      </w:r>
      <w:proofErr w:type="spellStart"/>
      <w:r w:rsidR="000B3884" w:rsidRPr="00F01114">
        <w:rPr>
          <w:rFonts w:ascii="Times New Roman" w:hAnsi="Times New Roman" w:cs="Times New Roman"/>
        </w:rPr>
        <w:t>sIgA</w:t>
      </w:r>
      <w:proofErr w:type="spellEnd"/>
      <w:r w:rsidR="000B3884" w:rsidRPr="00F01114">
        <w:rPr>
          <w:rFonts w:ascii="Times New Roman" w:hAnsi="Times New Roman" w:cs="Times New Roman"/>
        </w:rPr>
        <w:t xml:space="preserve"> in BAL from COPD patients</w:t>
      </w:r>
      <w:r w:rsidR="00321D34" w:rsidRPr="00F01114">
        <w:rPr>
          <w:rFonts w:ascii="Times New Roman" w:hAnsi="Times New Roman" w:cs="Times New Roman"/>
        </w:rPr>
        <w:t xml:space="preserve"> </w:t>
      </w:r>
      <w:r w:rsidR="00321D34"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&lt;EndNote&gt;&lt;Cite&gt;&lt;Author&gt;Staples&lt;/Author&gt;&lt;Year&gt;2016&lt;/Year&gt;&lt;RecNum&gt;53&lt;/RecNum&gt;&lt;DisplayText&gt;[52]&lt;/DisplayText&gt;&lt;record&gt;&lt;rec-number&gt;53&lt;/rec-number&gt;&lt;foreign-keys&gt;&lt;key app="EN" db-id="w0f5sv0fkx299mevp0qptt05exdxearfdtrz" timestamp="1700584208"&gt;53&lt;/key&gt;&lt;/foreign-keys&gt;&lt;ref-type name="Journal Article"&gt;17&lt;/ref-type&gt;&lt;contributors&gt;&lt;authors&gt;&lt;author&gt;Staples, Karl J.&lt;/author&gt;&lt;author&gt;Taylor, Stephen&lt;/author&gt;&lt;author&gt;Thomas, Steve&lt;/author&gt;&lt;author&gt;Leung, Stephanie&lt;/author&gt;&lt;author&gt;Cox, Karen&lt;/author&gt;&lt;author&gt;Pascal, Thierry G.&lt;/author&gt;&lt;author&gt;Ostridge, Kristoffer&lt;/author&gt;&lt;author&gt;Welch, Lindsay&lt;/author&gt;&lt;author&gt;Tuck, Andrew C.&lt;/author&gt;&lt;author&gt;Clarke, Stuart C.&lt;/author&gt;&lt;author&gt;Gorringe, Andrew&lt;/author&gt;&lt;author&gt;Wilkinson, Tom M. A.&lt;/author&gt;&lt;/authors&gt;&lt;/contributors&gt;&lt;titles&gt;&lt;title&gt;Relationships between Mucosal Antibodies, Non-Typeable Haemophilus influenzae (NTHi) Infection and Airway Inflammation in COPD&lt;/title&gt;&lt;secondary-title&gt;PLOS ONE&lt;/secondary-title&gt;&lt;/titles&gt;&lt;periodical&gt;&lt;full-title&gt;PLoS One&lt;/full-title&gt;&lt;/periodical&gt;&lt;pages&gt;e0167250&lt;/pages&gt;&lt;volume&gt;11&lt;/volume&gt;&lt;number&gt;11&lt;/number&gt;&lt;dates&gt;&lt;year&gt;2016&lt;/year&gt;&lt;/dates&gt;&lt;publisher&gt;Public Library of Science&lt;/publisher&gt;&lt;urls&gt;&lt;related-urls&gt;&lt;url&gt;https://doi.org/10.1371/journal.pone.0167250&lt;/url&gt;&lt;/related-urls&gt;&lt;/urls&gt;&lt;electronic-resource-num&gt;10.1371/journal.pone.0167250&lt;/electronic-resource-num&gt;&lt;/record&gt;&lt;/Cite&gt;&lt;/EndNote&gt;</w:instrText>
      </w:r>
      <w:r w:rsidR="00321D34" w:rsidRPr="00F01114">
        <w:rPr>
          <w:rFonts w:ascii="Times New Roman" w:hAnsi="Times New Roman" w:cs="Times New Roman"/>
        </w:rPr>
        <w:fldChar w:fldCharType="separate"/>
      </w:r>
      <w:r w:rsidR="005C0AFB">
        <w:rPr>
          <w:rFonts w:ascii="Times New Roman" w:hAnsi="Times New Roman" w:cs="Times New Roman"/>
          <w:noProof/>
        </w:rPr>
        <w:t>[52]</w:t>
      </w:r>
      <w:r w:rsidR="00321D34" w:rsidRPr="00F01114">
        <w:rPr>
          <w:rFonts w:ascii="Times New Roman" w:hAnsi="Times New Roman" w:cs="Times New Roman"/>
        </w:rPr>
        <w:fldChar w:fldCharType="end"/>
      </w:r>
      <w:r w:rsidR="000B3884" w:rsidRPr="00F01114">
        <w:rPr>
          <w:rFonts w:ascii="Times New Roman" w:hAnsi="Times New Roman" w:cs="Times New Roman"/>
        </w:rPr>
        <w:t xml:space="preserve">. In further support of such prior </w:t>
      </w:r>
      <w:r w:rsidR="00446214" w:rsidRPr="00F01114">
        <w:rPr>
          <w:rFonts w:ascii="Times New Roman" w:hAnsi="Times New Roman" w:cs="Times New Roman"/>
        </w:rPr>
        <w:t>NTHi</w:t>
      </w:r>
      <w:r w:rsidR="000B3884" w:rsidRPr="00F01114">
        <w:rPr>
          <w:rFonts w:ascii="Times New Roman" w:hAnsi="Times New Roman" w:cs="Times New Roman"/>
        </w:rPr>
        <w:t xml:space="preserve"> infection, BAL samples derived from COPD patients demonstrated</w:t>
      </w:r>
      <w:r w:rsidR="00533E15" w:rsidRPr="00F01114">
        <w:rPr>
          <w:rFonts w:ascii="Times New Roman" w:hAnsi="Times New Roman" w:cs="Times New Roman"/>
        </w:rPr>
        <w:t xml:space="preserve"> increased NTHi-killing ability</w:t>
      </w:r>
      <w:r w:rsidR="004B0ACF" w:rsidRPr="00F01114">
        <w:rPr>
          <w:rFonts w:ascii="Times New Roman" w:hAnsi="Times New Roman" w:cs="Times New Roman"/>
        </w:rPr>
        <w:t xml:space="preserve"> (</w:t>
      </w:r>
      <w:r w:rsidR="004B0ACF" w:rsidRPr="00F01114">
        <w:rPr>
          <w:rFonts w:ascii="Times New Roman" w:hAnsi="Times New Roman" w:cs="Times New Roman"/>
          <w:b/>
          <w:bCs/>
        </w:rPr>
        <w:t xml:space="preserve">Fig. </w:t>
      </w:r>
      <w:r w:rsidR="0099473B">
        <w:rPr>
          <w:rFonts w:ascii="Times New Roman" w:hAnsi="Times New Roman" w:cs="Times New Roman"/>
          <w:b/>
          <w:bCs/>
        </w:rPr>
        <w:t>4</w:t>
      </w:r>
      <w:r w:rsidR="004B0ACF" w:rsidRPr="00F01114">
        <w:rPr>
          <w:rFonts w:ascii="Times New Roman" w:hAnsi="Times New Roman" w:cs="Times New Roman"/>
        </w:rPr>
        <w:t>)</w:t>
      </w:r>
      <w:r w:rsidR="000B3884" w:rsidRPr="00F01114">
        <w:rPr>
          <w:rFonts w:ascii="Times New Roman" w:hAnsi="Times New Roman" w:cs="Times New Roman"/>
        </w:rPr>
        <w:t>.</w:t>
      </w:r>
      <w:r w:rsidR="005617A9" w:rsidRPr="00F01114">
        <w:rPr>
          <w:rFonts w:ascii="Times New Roman" w:hAnsi="Times New Roman" w:cs="Times New Roman"/>
        </w:rPr>
        <w:t xml:space="preserve"> </w:t>
      </w:r>
      <w:r w:rsidR="00B174A3" w:rsidRPr="00F01114">
        <w:rPr>
          <w:rFonts w:ascii="Times New Roman" w:hAnsi="Times New Roman" w:cs="Times New Roman"/>
        </w:rPr>
        <w:t xml:space="preserve">Moreover, there was greater detection of </w:t>
      </w:r>
      <w:r w:rsidR="00147302" w:rsidRPr="00F01114">
        <w:rPr>
          <w:rFonts w:ascii="Times New Roman" w:hAnsi="Times New Roman" w:cs="Times New Roman"/>
        </w:rPr>
        <w:t>Gammap</w:t>
      </w:r>
      <w:r w:rsidR="00B174A3" w:rsidRPr="00F01114">
        <w:rPr>
          <w:rFonts w:ascii="Times New Roman" w:hAnsi="Times New Roman" w:cs="Times New Roman"/>
        </w:rPr>
        <w:t>roteobacteria in those samples that exhibited no ability to kill NTHi</w:t>
      </w:r>
      <w:r w:rsidR="004B0ACF" w:rsidRPr="00F01114">
        <w:rPr>
          <w:rFonts w:ascii="Times New Roman" w:hAnsi="Times New Roman" w:cs="Times New Roman"/>
        </w:rPr>
        <w:t xml:space="preserve"> (</w:t>
      </w:r>
      <w:r w:rsidR="004B0ACF" w:rsidRPr="00F01114">
        <w:rPr>
          <w:rFonts w:ascii="Times New Roman" w:hAnsi="Times New Roman" w:cs="Times New Roman"/>
          <w:b/>
          <w:bCs/>
        </w:rPr>
        <w:t xml:space="preserve">Fig. </w:t>
      </w:r>
      <w:r w:rsidR="00CA7523">
        <w:rPr>
          <w:rFonts w:ascii="Times New Roman" w:hAnsi="Times New Roman" w:cs="Times New Roman"/>
          <w:b/>
          <w:bCs/>
        </w:rPr>
        <w:t>4</w:t>
      </w:r>
      <w:r w:rsidR="004B0ACF" w:rsidRPr="00F01114">
        <w:rPr>
          <w:rFonts w:ascii="Times New Roman" w:hAnsi="Times New Roman" w:cs="Times New Roman"/>
          <w:b/>
          <w:bCs/>
        </w:rPr>
        <w:t>B-C</w:t>
      </w:r>
      <w:r w:rsidR="004B0ACF" w:rsidRPr="00F01114">
        <w:rPr>
          <w:rFonts w:ascii="Times New Roman" w:hAnsi="Times New Roman" w:cs="Times New Roman"/>
        </w:rPr>
        <w:t>)</w:t>
      </w:r>
      <w:r w:rsidR="00B174A3" w:rsidRPr="00F01114">
        <w:rPr>
          <w:rFonts w:ascii="Times New Roman" w:hAnsi="Times New Roman" w:cs="Times New Roman"/>
        </w:rPr>
        <w:t xml:space="preserve">.  </w:t>
      </w:r>
      <w:r w:rsidR="007F4562" w:rsidRPr="00F01114">
        <w:rPr>
          <w:rFonts w:ascii="Times New Roman" w:hAnsi="Times New Roman" w:cs="Times New Roman"/>
        </w:rPr>
        <w:t>This association may be a result of either no prior NTHi exposure or a defect in the ability of the individual to mount an effective immune response</w:t>
      </w:r>
      <w:r w:rsidR="0082512A" w:rsidRPr="00F01114">
        <w:rPr>
          <w:rFonts w:ascii="Times New Roman" w:hAnsi="Times New Roman" w:cs="Times New Roman"/>
        </w:rPr>
        <w:t xml:space="preserve"> to NTHi</w:t>
      </w:r>
      <w:r w:rsidR="007F4562" w:rsidRPr="00F01114">
        <w:rPr>
          <w:rFonts w:ascii="Times New Roman" w:hAnsi="Times New Roman" w:cs="Times New Roman"/>
        </w:rPr>
        <w:t xml:space="preserve">.  If the latter, it is tempting to </w:t>
      </w:r>
      <w:r w:rsidR="007F4562" w:rsidRPr="00F01114">
        <w:rPr>
          <w:rFonts w:ascii="Times New Roman" w:hAnsi="Times New Roman" w:cs="Times New Roman"/>
        </w:rPr>
        <w:lastRenderedPageBreak/>
        <w:t xml:space="preserve">speculate that the lower IgA titers to NTHi targets in </w:t>
      </w:r>
      <w:r w:rsidR="00576BDB" w:rsidRPr="00F01114">
        <w:rPr>
          <w:rFonts w:ascii="Times New Roman" w:hAnsi="Times New Roman" w:cs="Times New Roman"/>
        </w:rPr>
        <w:t xml:space="preserve">frequent exacerbators </w:t>
      </w:r>
      <w:r w:rsidR="007F4562" w:rsidRPr="00F01114">
        <w:rPr>
          <w:rFonts w:ascii="Times New Roman" w:hAnsi="Times New Roman" w:cs="Times New Roman"/>
        </w:rPr>
        <w:t xml:space="preserve">could </w:t>
      </w:r>
      <w:proofErr w:type="gramStart"/>
      <w:r w:rsidR="007F4562" w:rsidRPr="00F01114">
        <w:rPr>
          <w:rFonts w:ascii="Times New Roman" w:hAnsi="Times New Roman" w:cs="Times New Roman"/>
        </w:rPr>
        <w:t xml:space="preserve">be </w:t>
      </w:r>
      <w:r w:rsidR="0082512A" w:rsidRPr="00F01114">
        <w:rPr>
          <w:rFonts w:ascii="Times New Roman" w:hAnsi="Times New Roman" w:cs="Times New Roman"/>
        </w:rPr>
        <w:t>a reflection of</w:t>
      </w:r>
      <w:proofErr w:type="gramEnd"/>
      <w:r w:rsidR="0082512A" w:rsidRPr="00F01114">
        <w:rPr>
          <w:rFonts w:ascii="Times New Roman" w:hAnsi="Times New Roman" w:cs="Times New Roman"/>
        </w:rPr>
        <w:t xml:space="preserve"> such a defect and could be an indicator for future colonization and exacerbation.  </w:t>
      </w:r>
      <w:r w:rsidR="000B3884" w:rsidRPr="00F01114">
        <w:rPr>
          <w:rFonts w:ascii="Times New Roman" w:hAnsi="Times New Roman" w:cs="Times New Roman"/>
        </w:rPr>
        <w:t>However, such supposition requires further investigation in a longitudinal cohort to prospectively investigate an association with exacerbations.</w:t>
      </w:r>
    </w:p>
    <w:p w14:paraId="0A83F731" w14:textId="77777777" w:rsidR="004E09AD" w:rsidRPr="00F01114" w:rsidRDefault="004E09AD" w:rsidP="0003797A">
      <w:pPr>
        <w:spacing w:line="360" w:lineRule="auto"/>
        <w:rPr>
          <w:rFonts w:ascii="Times New Roman" w:hAnsi="Times New Roman" w:cs="Times New Roman"/>
        </w:rPr>
      </w:pPr>
    </w:p>
    <w:p w14:paraId="44B9E625" w14:textId="07B93613" w:rsidR="00446214" w:rsidRPr="00F01114" w:rsidRDefault="00446214" w:rsidP="0003797A">
      <w:pPr>
        <w:spacing w:line="360" w:lineRule="auto"/>
        <w:rPr>
          <w:rFonts w:ascii="Times New Roman" w:hAnsi="Times New Roman" w:cs="Times New Roman"/>
        </w:rPr>
      </w:pPr>
      <w:r w:rsidRPr="00F01114">
        <w:rPr>
          <w:rFonts w:ascii="Times New Roman" w:hAnsi="Times New Roman" w:cs="Times New Roman"/>
        </w:rPr>
        <w:t xml:space="preserve">We have also identified </w:t>
      </w:r>
      <w:r w:rsidR="007533C6" w:rsidRPr="00F01114">
        <w:rPr>
          <w:rFonts w:ascii="Times New Roman" w:hAnsi="Times New Roman" w:cs="Times New Roman"/>
        </w:rPr>
        <w:t xml:space="preserve">decreased pulmonary </w:t>
      </w:r>
      <w:r w:rsidRPr="00F01114">
        <w:rPr>
          <w:rFonts w:ascii="Times New Roman" w:hAnsi="Times New Roman" w:cs="Times New Roman"/>
        </w:rPr>
        <w:t xml:space="preserve">Haptoglobin as a further potential biomarker of decreased NTHi killing and detection of Gammaproteobacteria. </w:t>
      </w:r>
      <w:r w:rsidR="00E04733" w:rsidRPr="00F01114">
        <w:rPr>
          <w:rFonts w:ascii="Times New Roman" w:hAnsi="Times New Roman" w:cs="Times New Roman"/>
        </w:rPr>
        <w:t xml:space="preserve">Haptoglobin is an acute phase protein </w:t>
      </w:r>
      <w:r w:rsidR="007533C6" w:rsidRPr="00F01114">
        <w:rPr>
          <w:rFonts w:ascii="Times New Roman" w:hAnsi="Times New Roman" w:cs="Times New Roman"/>
        </w:rPr>
        <w:t xml:space="preserve">that complexes with </w:t>
      </w:r>
      <w:proofErr w:type="spellStart"/>
      <w:r w:rsidR="007533C6" w:rsidRPr="00F01114">
        <w:rPr>
          <w:rFonts w:ascii="Times New Roman" w:hAnsi="Times New Roman" w:cs="Times New Roman"/>
        </w:rPr>
        <w:t>haemoglobin</w:t>
      </w:r>
      <w:proofErr w:type="spellEnd"/>
      <w:r w:rsidR="007533C6" w:rsidRPr="00F01114">
        <w:rPr>
          <w:rFonts w:ascii="Times New Roman" w:hAnsi="Times New Roman" w:cs="Times New Roman"/>
        </w:rPr>
        <w:t xml:space="preserve"> facilitating </w:t>
      </w:r>
      <w:proofErr w:type="spellStart"/>
      <w:r w:rsidR="007533C6" w:rsidRPr="00F01114">
        <w:rPr>
          <w:rFonts w:ascii="Times New Roman" w:hAnsi="Times New Roman" w:cs="Times New Roman"/>
        </w:rPr>
        <w:t>haemoglobin</w:t>
      </w:r>
      <w:proofErr w:type="spellEnd"/>
      <w:r w:rsidR="007533C6" w:rsidRPr="00F01114">
        <w:rPr>
          <w:rFonts w:ascii="Times New Roman" w:hAnsi="Times New Roman" w:cs="Times New Roman"/>
        </w:rPr>
        <w:t xml:space="preserve"> uptake by macrophages via </w:t>
      </w:r>
      <w:r w:rsidR="00AB3611" w:rsidRPr="00F01114">
        <w:rPr>
          <w:rFonts w:ascii="Times New Roman" w:hAnsi="Times New Roman" w:cs="Times New Roman"/>
        </w:rPr>
        <w:t xml:space="preserve">the scavenger receptor, </w:t>
      </w:r>
      <w:r w:rsidR="007533C6" w:rsidRPr="00F01114">
        <w:rPr>
          <w:rFonts w:ascii="Times New Roman" w:hAnsi="Times New Roman" w:cs="Times New Roman"/>
        </w:rPr>
        <w:t>CD163</w:t>
      </w:r>
      <w:r w:rsidR="003316AB" w:rsidRPr="00F01114">
        <w:rPr>
          <w:rFonts w:ascii="Times New Roman" w:hAnsi="Times New Roman" w:cs="Times New Roman"/>
        </w:rPr>
        <w:t xml:space="preserve"> </w:t>
      </w:r>
      <w:r w:rsidR="003316AB" w:rsidRPr="00F01114">
        <w:rPr>
          <w:rFonts w:ascii="Times New Roman" w:hAnsi="Times New Roman" w:cs="Times New Roman"/>
        </w:rPr>
        <w:fldChar w:fldCharType="begin">
          <w:fldData xml:space="preserve">PEVuZE5vdGU+PENpdGU+PEF1dGhvcj5kaSBNYXNpPC9BdXRob3I+PFllYXI+MjAyMDwvWWVhcj48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PEVuZE5vdGU+PENpdGU+PEF1dGhvcj5kaSBNYXNpPC9BdXRob3I+PFllYXI+MjAyMDwvWWVhcj48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3316AB" w:rsidRPr="00F01114">
        <w:rPr>
          <w:rFonts w:ascii="Times New Roman" w:hAnsi="Times New Roman" w:cs="Times New Roman"/>
        </w:rPr>
      </w:r>
      <w:r w:rsidR="003316AB" w:rsidRPr="00F01114">
        <w:rPr>
          <w:rFonts w:ascii="Times New Roman" w:hAnsi="Times New Roman" w:cs="Times New Roman"/>
        </w:rPr>
        <w:fldChar w:fldCharType="separate"/>
      </w:r>
      <w:r w:rsidR="005C0AFB">
        <w:rPr>
          <w:rFonts w:ascii="Times New Roman" w:hAnsi="Times New Roman" w:cs="Times New Roman"/>
          <w:noProof/>
        </w:rPr>
        <w:t>[53]</w:t>
      </w:r>
      <w:r w:rsidR="003316AB" w:rsidRPr="00F01114">
        <w:rPr>
          <w:rFonts w:ascii="Times New Roman" w:hAnsi="Times New Roman" w:cs="Times New Roman"/>
        </w:rPr>
        <w:fldChar w:fldCharType="end"/>
      </w:r>
      <w:r w:rsidR="007533C6" w:rsidRPr="00F01114">
        <w:rPr>
          <w:rFonts w:ascii="Times New Roman" w:hAnsi="Times New Roman" w:cs="Times New Roman"/>
        </w:rPr>
        <w:t xml:space="preserve">. </w:t>
      </w:r>
      <w:r w:rsidR="00AB3611" w:rsidRPr="00F01114">
        <w:rPr>
          <w:rFonts w:ascii="Times New Roman" w:hAnsi="Times New Roman" w:cs="Times New Roman"/>
        </w:rPr>
        <w:t>Thus a reduction in haptoglobin might result in the increased free iron observed in the COPD airway</w:t>
      </w:r>
      <w:r w:rsidR="009A40DF" w:rsidRPr="00F01114">
        <w:rPr>
          <w:rFonts w:ascii="Times New Roman" w:hAnsi="Times New Roman" w:cs="Times New Roman"/>
        </w:rPr>
        <w:t xml:space="preserve"> </w:t>
      </w:r>
      <w:r w:rsidR="009A40DF"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&lt;EndNote&gt;&lt;Cite&gt;&lt;Author&gt;Zhang&lt;/Author&gt;&lt;Year&gt;2020&lt;/Year&gt;&lt;RecNum&gt;55&lt;/RecNum&gt;&lt;DisplayText&gt;[54]&lt;/DisplayText&gt;&lt;record&gt;&lt;rec-number&gt;55&lt;/rec-number&gt;&lt;foreign-keys&gt;&lt;key app="EN" db-id="w0f5sv0fkx299mevp0qptt05exdxearfdtrz" timestamp="1700584825"&gt;55&lt;/key&gt;&lt;/foreign-keys&gt;&lt;ref-type name="Journal Article"&gt;17&lt;/ref-type&gt;&lt;contributors&gt;&lt;authors&gt;&lt;author&gt;Zhang, William Z.&lt;/author&gt;&lt;author&gt;Oromendia, Clara&lt;/author&gt;&lt;author&gt;Kikkers, Sarah Ann&lt;/author&gt;&lt;author&gt;Butler, James J.&lt;/author&gt;&lt;author&gt;O’Beirne, Sarah&lt;/author&gt;&lt;author&gt;Kim, Kihwan&lt;/author&gt;&lt;author&gt;O’Neal, Wanda K.&lt;/author&gt;&lt;author&gt;Freeman, Christine M.&lt;/author&gt;&lt;author&gt;Christenson, Stephanie A.&lt;/author&gt;&lt;author&gt;Peters, Stephen P.&lt;/author&gt;&lt;author&gt;Wells, J. Michael&lt;/author&gt;&lt;author&gt;Doerschuk, Claire&lt;/author&gt;&lt;author&gt;Putcha, Nirupama&lt;/author&gt;&lt;author&gt;Barjaktarevic, Igor&lt;/author&gt;&lt;author&gt;Woodruff, Prescott G.&lt;/author&gt;&lt;author&gt;Cooper, Christopher B.&lt;/author&gt;&lt;author&gt;Bowler, Russell P.&lt;/author&gt;&lt;author&gt;Comellas, Alejandro P.&lt;/author&gt;&lt;author&gt;Criner, Gerard J.&lt;/author&gt;&lt;author&gt;Paine, Robert&lt;/author&gt;&lt;author&gt;Hansel, Nadia N.&lt;/author&gt;&lt;author&gt;Han, Meilan K.&lt;/author&gt;&lt;author&gt;Crystal, Ronald G.&lt;/author&gt;&lt;author&gt;Kaner, Robert J.&lt;/author&gt;&lt;author&gt;Ballman, Karla V.&lt;/author&gt;&lt;author&gt;Curtis, Jeffrey L.&lt;/author&gt;&lt;author&gt;Martinez, Fernando J.&lt;/author&gt;&lt;author&gt;Cloonan, Suzanne M.&lt;/author&gt;&lt;/authors&gt;&lt;/contributors&gt;&lt;titles&gt;&lt;title&gt;Increased airway iron parameters and risk for exacerbation in COPD: an analysis from SPIROMICS&lt;/title&gt;&lt;secondary-title&gt;Scientific Reports&lt;/secondary-title&gt;&lt;/titles&gt;&lt;periodical&gt;&lt;full-title&gt;Scientific Reports&lt;/full-title&gt;&lt;/periodical&gt;&lt;pages&gt;10562&lt;/pages&gt;&lt;volume&gt;10&lt;/volume&gt;&lt;number&gt;1&lt;/number&gt;&lt;dates&gt;&lt;year&gt;2020&lt;/year&gt;&lt;pub-dates&gt;&lt;date&gt;2020/06/29&lt;/date&gt;&lt;/pub-dates&gt;&lt;/dates&gt;&lt;isbn&gt;2045-2322&lt;/isbn&gt;&lt;urls&gt;&lt;related-urls&gt;&lt;url&gt;https://doi.org/10.1038/s41598-020-67047-w&lt;/url&gt;&lt;/related-urls&gt;&lt;/urls&gt;&lt;electronic-resource-num&gt;10.1038/s41598-020-67047-w&lt;/electronic-resource-num&gt;&lt;/record&gt;&lt;/Cite&gt;&lt;/EndNote&gt;</w:instrText>
      </w:r>
      <w:r w:rsidR="009A40DF" w:rsidRPr="00F01114">
        <w:rPr>
          <w:rFonts w:ascii="Times New Roman" w:hAnsi="Times New Roman" w:cs="Times New Roman"/>
        </w:rPr>
        <w:fldChar w:fldCharType="separate"/>
      </w:r>
      <w:r w:rsidR="005C0AFB">
        <w:rPr>
          <w:rFonts w:ascii="Times New Roman" w:hAnsi="Times New Roman" w:cs="Times New Roman"/>
          <w:noProof/>
        </w:rPr>
        <w:t>[54]</w:t>
      </w:r>
      <w:r w:rsidR="009A40DF" w:rsidRPr="00F01114">
        <w:rPr>
          <w:rFonts w:ascii="Times New Roman" w:hAnsi="Times New Roman" w:cs="Times New Roman"/>
        </w:rPr>
        <w:fldChar w:fldCharType="end"/>
      </w:r>
      <w:r w:rsidR="00AB3611" w:rsidRPr="00F01114">
        <w:rPr>
          <w:rFonts w:ascii="Times New Roman" w:hAnsi="Times New Roman" w:cs="Times New Roman"/>
        </w:rPr>
        <w:t xml:space="preserve">, promoting overgrowth of pathogenic bacteria, such as NTHi.  </w:t>
      </w:r>
      <w:r w:rsidR="001272E1" w:rsidRPr="00F01114">
        <w:rPr>
          <w:rFonts w:ascii="Times New Roman" w:hAnsi="Times New Roman" w:cs="Times New Roman"/>
        </w:rPr>
        <w:t>Additionally, this reduction in haptoglobin may be a function of the individual genotype of the volunteer, as those individuals with a haptoglobin genotype of 2-1 or 2-2 had lower haptoglobin concentrations in their sputum than individuals with a 1-1 genotype</w:t>
      </w:r>
      <w:r w:rsidR="004C3AF8" w:rsidRPr="00F01114">
        <w:rPr>
          <w:rFonts w:ascii="Times New Roman" w:hAnsi="Times New Roman" w:cs="Times New Roman"/>
        </w:rPr>
        <w:t xml:space="preserve"> </w:t>
      </w:r>
      <w:r w:rsidR="004C3AF8" w:rsidRPr="00F01114">
        <w:rPr>
          <w:rFonts w:ascii="Times New Roman" w:hAnsi="Times New Roman" w:cs="Times New Roman"/>
        </w:rPr>
        <w:fldChar w:fldCharType="begin"/>
      </w:r>
      <w:r w:rsidR="005C0AFB">
        <w:rPr>
          <w:rFonts w:ascii="Times New Roman" w:hAnsi="Times New Roman" w:cs="Times New Roman"/>
        </w:rPr>
        <w:instrText xml:space="preserve"> ADDIN EN.CITE &lt;EndNote&gt;&lt;Cite&gt;&lt;Author&gt;Higham&lt;/Author&gt;&lt;Year&gt;2022&lt;/Year&gt;&lt;RecNum&gt;56&lt;/RecNum&gt;&lt;DisplayText&gt;[55]&lt;/DisplayText&gt;&lt;record&gt;&lt;rec-number&gt;56&lt;/rec-number&gt;&lt;foreign-keys&gt;&lt;key app="EN" db-id="w0f5sv0fkx299mevp0qptt05exdxearfdtrz" timestamp="1700584977"&gt;56&lt;/key&gt;&lt;/foreign-keys&gt;&lt;ref-type name="Journal Article"&gt;17&lt;/ref-type&gt;&lt;contributors&gt;&lt;authors&gt;&lt;author&gt;Higham, Andrew&lt;/author&gt;&lt;author&gt;Dungwa, Josiah&lt;/author&gt;&lt;author&gt;Pham, Tuyet-Hang&lt;/author&gt;&lt;author&gt;McCrae, Christopher&lt;/author&gt;&lt;author&gt;Singh, Dave&lt;/author&gt;&lt;/authors&gt;&lt;/contributors&gt;&lt;titles&gt;&lt;title&gt;Increased mast cell activation in eosinophilic chronic obstructive pulmonary disease&lt;/title&gt;&lt;secondary-title&gt;Clinical &amp;amp; Translational Immunology&lt;/secondary-title&gt;&lt;/titles&gt;&lt;periodical&gt;&lt;full-title&gt;Clinical &amp;amp; Translational Immunology&lt;/full-title&gt;&lt;/periodical&gt;&lt;pages&gt;e1417&lt;/pages&gt;&lt;volume&gt;11&lt;/volume&gt;&lt;number&gt;9&lt;/number&gt;&lt;dates&gt;&lt;year&gt;2022&lt;/year&gt;&lt;/dates&gt;&lt;isbn&gt;2050-0068&lt;/isbn&gt;&lt;urls&gt;&lt;related-urls&gt;&lt;url&gt;https://onlinelibrary.wiley.com/doi/abs/10.1002/cti2.1417&lt;/url&gt;&lt;/related-urls&gt;&lt;/urls&gt;&lt;electronic-resource-num&gt;https://doi.org/10.1002/cti2.1417&lt;/electronic-resource-num&gt;&lt;/record&gt;&lt;/Cite&gt;&lt;/EndNote&gt;</w:instrText>
      </w:r>
      <w:r w:rsidR="004C3AF8" w:rsidRPr="00F01114">
        <w:rPr>
          <w:rFonts w:ascii="Times New Roman" w:hAnsi="Times New Roman" w:cs="Times New Roman"/>
        </w:rPr>
        <w:fldChar w:fldCharType="separate"/>
      </w:r>
      <w:r w:rsidR="005C0AFB">
        <w:rPr>
          <w:rFonts w:ascii="Times New Roman" w:hAnsi="Times New Roman" w:cs="Times New Roman"/>
          <w:noProof/>
        </w:rPr>
        <w:t>[55]</w:t>
      </w:r>
      <w:r w:rsidR="004C3AF8" w:rsidRPr="00F01114">
        <w:rPr>
          <w:rFonts w:ascii="Times New Roman" w:hAnsi="Times New Roman" w:cs="Times New Roman"/>
        </w:rPr>
        <w:fldChar w:fldCharType="end"/>
      </w:r>
      <w:r w:rsidR="001272E1" w:rsidRPr="00F01114">
        <w:rPr>
          <w:rFonts w:ascii="Times New Roman" w:hAnsi="Times New Roman" w:cs="Times New Roman"/>
        </w:rPr>
        <w:t>.  Further work to confirm this possible link between airway free iron, haptoglobin levels, bacterial colonization and COPD exacerbations is therefore warranted.</w:t>
      </w:r>
    </w:p>
    <w:p w14:paraId="7B0C9D2F" w14:textId="5FCA76C3" w:rsidR="00BF531D" w:rsidRPr="00F01114" w:rsidRDefault="00BF531D" w:rsidP="0003797A">
      <w:pPr>
        <w:spacing w:line="360" w:lineRule="auto"/>
        <w:rPr>
          <w:rFonts w:ascii="Times New Roman" w:hAnsi="Times New Roman" w:cs="Times New Roman"/>
        </w:rPr>
      </w:pPr>
    </w:p>
    <w:p w14:paraId="39F0C756" w14:textId="44EC5AB9" w:rsidR="00BF531D" w:rsidRPr="00F01114" w:rsidRDefault="00BF531D" w:rsidP="0003797A">
      <w:pPr>
        <w:spacing w:line="360" w:lineRule="auto"/>
        <w:rPr>
          <w:rFonts w:ascii="Times New Roman" w:hAnsi="Times New Roman" w:cs="Times New Roman"/>
        </w:rPr>
      </w:pPr>
      <w:r w:rsidRPr="00F01114">
        <w:rPr>
          <w:rFonts w:ascii="Times New Roman" w:hAnsi="Times New Roman" w:cs="Times New Roman"/>
        </w:rPr>
        <w:t xml:space="preserve">We </w:t>
      </w:r>
      <w:r w:rsidR="00222E7A" w:rsidRPr="00F01114">
        <w:rPr>
          <w:rFonts w:ascii="Times New Roman" w:hAnsi="Times New Roman" w:cs="Times New Roman"/>
        </w:rPr>
        <w:t>recognize</w:t>
      </w:r>
      <w:r w:rsidRPr="00F01114">
        <w:rPr>
          <w:rFonts w:ascii="Times New Roman" w:hAnsi="Times New Roman" w:cs="Times New Roman"/>
        </w:rPr>
        <w:t xml:space="preserve"> that this study is not without its limitations. Due to the deep </w:t>
      </w:r>
      <w:r w:rsidR="00222E7A" w:rsidRPr="00F01114">
        <w:rPr>
          <w:rFonts w:ascii="Times New Roman" w:hAnsi="Times New Roman" w:cs="Times New Roman"/>
        </w:rPr>
        <w:t>characterization</w:t>
      </w:r>
      <w:r w:rsidRPr="00F01114">
        <w:rPr>
          <w:rFonts w:ascii="Times New Roman" w:hAnsi="Times New Roman" w:cs="Times New Roman"/>
        </w:rPr>
        <w:t xml:space="preserve"> of subjects and intensive sampling, the cohort is </w:t>
      </w:r>
      <w:r w:rsidR="00222E7A" w:rsidRPr="00F01114">
        <w:rPr>
          <w:rFonts w:ascii="Times New Roman" w:hAnsi="Times New Roman" w:cs="Times New Roman"/>
        </w:rPr>
        <w:t>small,</w:t>
      </w:r>
      <w:r w:rsidRPr="00F01114">
        <w:rPr>
          <w:rFonts w:ascii="Times New Roman" w:hAnsi="Times New Roman" w:cs="Times New Roman"/>
        </w:rPr>
        <w:t xml:space="preserve"> and the study captured only cross-sectional measures, providing no insight into</w:t>
      </w:r>
      <w:r w:rsidR="002B1965" w:rsidRPr="00F01114">
        <w:rPr>
          <w:rFonts w:ascii="Times New Roman" w:hAnsi="Times New Roman" w:cs="Times New Roman"/>
        </w:rPr>
        <w:t xml:space="preserve"> changes in</w:t>
      </w:r>
      <w:r w:rsidRPr="00F01114">
        <w:rPr>
          <w:rFonts w:ascii="Times New Roman" w:hAnsi="Times New Roman" w:cs="Times New Roman"/>
        </w:rPr>
        <w:t xml:space="preserve"> BAL microbiome or proteome over time and disease states (e.g. stable vs exacerbation). We thus cannot fully rule out that lack of differences between health</w:t>
      </w:r>
      <w:r w:rsidR="6C9356D2" w:rsidRPr="00F01114">
        <w:rPr>
          <w:rFonts w:ascii="Times New Roman" w:hAnsi="Times New Roman" w:cs="Times New Roman"/>
        </w:rPr>
        <w:t>y</w:t>
      </w:r>
      <w:r w:rsidRPr="00F01114">
        <w:rPr>
          <w:rFonts w:ascii="Times New Roman" w:hAnsi="Times New Roman" w:cs="Times New Roman"/>
        </w:rPr>
        <w:t xml:space="preserve"> </w:t>
      </w:r>
      <w:r w:rsidR="6C9356D2" w:rsidRPr="00F01114">
        <w:rPr>
          <w:rFonts w:ascii="Times New Roman" w:hAnsi="Times New Roman" w:cs="Times New Roman"/>
        </w:rPr>
        <w:t>volunteers</w:t>
      </w:r>
      <w:r w:rsidRPr="00F01114">
        <w:rPr>
          <w:rFonts w:ascii="Times New Roman" w:hAnsi="Times New Roman" w:cs="Times New Roman"/>
        </w:rPr>
        <w:t xml:space="preserve"> and COPD </w:t>
      </w:r>
      <w:r w:rsidR="36D13E03" w:rsidRPr="00F01114">
        <w:rPr>
          <w:rFonts w:ascii="Times New Roman" w:hAnsi="Times New Roman" w:cs="Times New Roman"/>
        </w:rPr>
        <w:t>patients</w:t>
      </w:r>
      <w:r w:rsidRPr="00F01114">
        <w:rPr>
          <w:rFonts w:ascii="Times New Roman" w:hAnsi="Times New Roman" w:cs="Times New Roman"/>
        </w:rPr>
        <w:t xml:space="preserve"> </w:t>
      </w:r>
      <w:r w:rsidR="1397937C" w:rsidRPr="00F01114">
        <w:rPr>
          <w:rFonts w:ascii="Times New Roman" w:hAnsi="Times New Roman" w:cs="Times New Roman"/>
        </w:rPr>
        <w:t xml:space="preserve">is </w:t>
      </w:r>
      <w:r w:rsidRPr="00F01114">
        <w:rPr>
          <w:rFonts w:ascii="Times New Roman" w:hAnsi="Times New Roman" w:cs="Times New Roman"/>
        </w:rPr>
        <w:t xml:space="preserve">not due to cohort size. </w:t>
      </w:r>
      <w:r w:rsidR="006A029C">
        <w:rPr>
          <w:rFonts w:ascii="Times New Roman" w:hAnsi="Times New Roman" w:cs="Times New Roman"/>
        </w:rPr>
        <w:t>Relatedly,</w:t>
      </w:r>
      <w:r w:rsidR="00E27457">
        <w:rPr>
          <w:rFonts w:ascii="Times New Roman" w:hAnsi="Times New Roman" w:cs="Times New Roman"/>
        </w:rPr>
        <w:t xml:space="preserve"> this also precluded us from performing </w:t>
      </w:r>
      <w:r w:rsidR="006F67EF">
        <w:rPr>
          <w:rFonts w:ascii="Times New Roman" w:hAnsi="Times New Roman" w:cs="Times New Roman"/>
        </w:rPr>
        <w:t xml:space="preserve">adjustment for multiple hypothesis testing in several of our statistical comparisons. </w:t>
      </w:r>
      <w:r w:rsidR="002B1965" w:rsidRPr="00F01114">
        <w:rPr>
          <w:rFonts w:ascii="Times New Roman" w:hAnsi="Times New Roman" w:cs="Times New Roman"/>
        </w:rPr>
        <w:t xml:space="preserve">Furthermore, exacerbation history was </w:t>
      </w:r>
      <w:r w:rsidR="00E047D8" w:rsidRPr="00F01114">
        <w:rPr>
          <w:rFonts w:ascii="Times New Roman" w:hAnsi="Times New Roman" w:cs="Times New Roman"/>
        </w:rPr>
        <w:t xml:space="preserve">determined retrospectively at enrolment and </w:t>
      </w:r>
      <w:r w:rsidR="002B1965" w:rsidRPr="00F01114">
        <w:rPr>
          <w:rFonts w:ascii="Times New Roman" w:hAnsi="Times New Roman" w:cs="Times New Roman"/>
        </w:rPr>
        <w:t xml:space="preserve">largely based on patient recall rather than documented events.  </w:t>
      </w:r>
      <w:r w:rsidRPr="00F01114">
        <w:rPr>
          <w:rFonts w:ascii="Times New Roman" w:hAnsi="Times New Roman" w:cs="Times New Roman"/>
        </w:rPr>
        <w:t>Additionally, sputum data was not available from all subjects making direct comparisons between BAL and sputum difficult</w:t>
      </w:r>
      <w:r w:rsidR="008A1CC2">
        <w:rPr>
          <w:rFonts w:ascii="Times New Roman" w:hAnsi="Times New Roman" w:cs="Times New Roman"/>
        </w:rPr>
        <w:t>, and d</w:t>
      </w:r>
      <w:r w:rsidR="00980C81" w:rsidRPr="00980C81">
        <w:rPr>
          <w:rFonts w:ascii="Times New Roman" w:hAnsi="Times New Roman" w:cs="Times New Roman"/>
        </w:rPr>
        <w:t xml:space="preserve">ue to limited sample availability, we were not able to determine the factors responsible for increased </w:t>
      </w:r>
      <w:proofErr w:type="spellStart"/>
      <w:r w:rsidR="00980C81" w:rsidRPr="00980C81">
        <w:rPr>
          <w:rFonts w:ascii="Times New Roman" w:hAnsi="Times New Roman" w:cs="Times New Roman"/>
        </w:rPr>
        <w:t>NTHi</w:t>
      </w:r>
      <w:proofErr w:type="spellEnd"/>
      <w:r w:rsidR="00980C81" w:rsidRPr="00980C81">
        <w:rPr>
          <w:rFonts w:ascii="Times New Roman" w:hAnsi="Times New Roman" w:cs="Times New Roman"/>
        </w:rPr>
        <w:t xml:space="preserve"> killing activity from COPD BALF.</w:t>
      </w:r>
      <w:r w:rsidR="008A1CC2">
        <w:rPr>
          <w:rFonts w:ascii="Times New Roman" w:hAnsi="Times New Roman" w:cs="Times New Roman"/>
        </w:rPr>
        <w:t xml:space="preserve"> Lastly, o</w:t>
      </w:r>
      <w:r w:rsidRPr="00F01114">
        <w:rPr>
          <w:rFonts w:ascii="Times New Roman" w:hAnsi="Times New Roman" w:cs="Times New Roman"/>
        </w:rPr>
        <w:t xml:space="preserve">ur study included mild-moderate COPD patients and gives insights about earlier disease. Comparison of our findings with those in more severe disease in future studies is </w:t>
      </w:r>
      <w:r w:rsidR="002B1965" w:rsidRPr="00F01114">
        <w:rPr>
          <w:rFonts w:ascii="Times New Roman" w:hAnsi="Times New Roman" w:cs="Times New Roman"/>
        </w:rPr>
        <w:t>warranted as microbiome diversity is known to decrease with disease severity</w:t>
      </w:r>
      <w:r w:rsidR="005D49B4" w:rsidRPr="00F01114">
        <w:rPr>
          <w:rFonts w:ascii="Times New Roman" w:hAnsi="Times New Roman" w:cs="Times New Roman"/>
        </w:rPr>
        <w:t xml:space="preserve"> </w:t>
      </w:r>
      <w:r w:rsidR="005D49B4" w:rsidRPr="00F01114">
        <w:rPr>
          <w:rFonts w:ascii="Times New Roman" w:hAnsi="Times New Roman" w:cs="Times New Roman"/>
        </w:rPr>
        <w:fldChar w:fldCharType="begin">
          <w:fldData xml:space="preserve">PEVuZE5vdGU+PENpdGU+PEF1dGhvcj5NYXloZXc8L0F1dGhvcj48WWVhcj4yMDE4PC9ZZWFyPjxS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</w:fldData>
        </w:fldChar>
      </w:r>
      <w:r w:rsidR="005C0AFB">
        <w:rPr>
          <w:rFonts w:ascii="Times New Roman" w:hAnsi="Times New Roman" w:cs="Times New Roman"/>
        </w:rPr>
        <w:instrText xml:space="preserve"> ADDIN EN.CITE </w:instrText>
      </w:r>
      <w:r w:rsidR="005C0AFB">
        <w:rPr>
          <w:rFonts w:ascii="Times New Roman" w:hAnsi="Times New Roman" w:cs="Times New Roman"/>
        </w:rPr>
        <w:fldChar w:fldCharType="begin">
          <w:fldData xml:space="preserve">PEVuZE5vdGU+PENpdGU+PEF1dGhvcj5NYXloZXc8L0F1dGhvcj48WWVhcj4yMDE4PC9ZZWFyPjxS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</w:fldData>
        </w:fldChar>
      </w:r>
      <w:r w:rsidR="005C0AFB">
        <w:rPr>
          <w:rFonts w:ascii="Times New Roman" w:hAnsi="Times New Roman" w:cs="Times New Roman"/>
        </w:rPr>
        <w:instrText xml:space="preserve"> ADDIN EN.CITE.DATA </w:instrText>
      </w:r>
      <w:r w:rsidR="005C0AFB">
        <w:rPr>
          <w:rFonts w:ascii="Times New Roman" w:hAnsi="Times New Roman" w:cs="Times New Roman"/>
        </w:rPr>
      </w:r>
      <w:r w:rsidR="005C0AFB">
        <w:rPr>
          <w:rFonts w:ascii="Times New Roman" w:hAnsi="Times New Roman" w:cs="Times New Roman"/>
        </w:rPr>
        <w:fldChar w:fldCharType="end"/>
      </w:r>
      <w:r w:rsidR="005D49B4" w:rsidRPr="00F01114">
        <w:rPr>
          <w:rFonts w:ascii="Times New Roman" w:hAnsi="Times New Roman" w:cs="Times New Roman"/>
        </w:rPr>
      </w:r>
      <w:r w:rsidR="005D49B4" w:rsidRPr="00F01114">
        <w:rPr>
          <w:rFonts w:ascii="Times New Roman" w:hAnsi="Times New Roman" w:cs="Times New Roman"/>
        </w:rPr>
        <w:fldChar w:fldCharType="separate"/>
      </w:r>
      <w:r w:rsidR="005C0AFB">
        <w:rPr>
          <w:rFonts w:ascii="Times New Roman" w:hAnsi="Times New Roman" w:cs="Times New Roman"/>
          <w:noProof/>
        </w:rPr>
        <w:t>[51]</w:t>
      </w:r>
      <w:r w:rsidR="005D49B4" w:rsidRPr="00F01114">
        <w:rPr>
          <w:rFonts w:ascii="Times New Roman" w:hAnsi="Times New Roman" w:cs="Times New Roman"/>
        </w:rPr>
        <w:fldChar w:fldCharType="end"/>
      </w:r>
      <w:r w:rsidRPr="00F01114">
        <w:rPr>
          <w:rFonts w:ascii="Times New Roman" w:hAnsi="Times New Roman" w:cs="Times New Roman"/>
        </w:rPr>
        <w:t xml:space="preserve">.  </w:t>
      </w:r>
    </w:p>
    <w:p w14:paraId="41990E1B" w14:textId="77777777" w:rsidR="002B1965" w:rsidRPr="00F01114" w:rsidRDefault="002B1965" w:rsidP="0003797A">
      <w:pPr>
        <w:spacing w:line="360" w:lineRule="auto"/>
        <w:rPr>
          <w:rFonts w:ascii="Times New Roman" w:hAnsi="Times New Roman" w:cs="Times New Roman"/>
        </w:rPr>
      </w:pPr>
    </w:p>
    <w:p w14:paraId="28D36F86" w14:textId="77777777" w:rsidR="00863AE6" w:rsidRDefault="00BF531D" w:rsidP="00FA6177">
      <w:pPr>
        <w:spacing w:line="360" w:lineRule="auto"/>
        <w:rPr>
          <w:rFonts w:ascii="Times New Roman" w:hAnsi="Times New Roman" w:cs="Times New Roman"/>
          <w:b/>
          <w:bCs/>
        </w:rPr>
      </w:pPr>
      <w:r w:rsidRPr="00F01114">
        <w:rPr>
          <w:rFonts w:ascii="Times New Roman" w:hAnsi="Times New Roman" w:cs="Times New Roman"/>
        </w:rPr>
        <w:lastRenderedPageBreak/>
        <w:t xml:space="preserve">Our study demonstrates a clear increase in </w:t>
      </w:r>
      <w:r w:rsidR="00C8328D" w:rsidRPr="00F01114">
        <w:rPr>
          <w:rFonts w:ascii="Times New Roman" w:hAnsi="Times New Roman" w:cs="Times New Roman"/>
        </w:rPr>
        <w:t>NTHi-killing</w:t>
      </w:r>
      <w:r w:rsidRPr="00F01114">
        <w:rPr>
          <w:rFonts w:ascii="Times New Roman" w:hAnsi="Times New Roman" w:cs="Times New Roman"/>
        </w:rPr>
        <w:t xml:space="preserve"> in COPD compared to health in BAL. Furthermore, we demonstrate that </w:t>
      </w:r>
      <w:r w:rsidR="00C8328D" w:rsidRPr="00F01114">
        <w:rPr>
          <w:rFonts w:ascii="Times New Roman" w:hAnsi="Times New Roman" w:cs="Times New Roman"/>
        </w:rPr>
        <w:t>this killing ability was associated with decreased detection of Proteobacteria</w:t>
      </w:r>
      <w:r w:rsidRPr="00F01114">
        <w:rPr>
          <w:rFonts w:ascii="Times New Roman" w:hAnsi="Times New Roman" w:cs="Times New Roman"/>
        </w:rPr>
        <w:t>. We have identified</w:t>
      </w:r>
      <w:r w:rsidR="00AA7006" w:rsidRPr="00F01114">
        <w:rPr>
          <w:rFonts w:ascii="Times New Roman" w:hAnsi="Times New Roman" w:cs="Times New Roman"/>
        </w:rPr>
        <w:t xml:space="preserve"> </w:t>
      </w:r>
      <w:r w:rsidR="00C8328D" w:rsidRPr="00F01114">
        <w:rPr>
          <w:rFonts w:ascii="Times New Roman" w:hAnsi="Times New Roman" w:cs="Times New Roman"/>
        </w:rPr>
        <w:t xml:space="preserve">haptoglobin as a </w:t>
      </w:r>
      <w:r w:rsidRPr="00F01114">
        <w:rPr>
          <w:rFonts w:ascii="Times New Roman" w:hAnsi="Times New Roman" w:cs="Times New Roman"/>
        </w:rPr>
        <w:t xml:space="preserve">differentially expressed </w:t>
      </w:r>
      <w:r w:rsidR="00C8328D" w:rsidRPr="00F01114">
        <w:rPr>
          <w:rFonts w:ascii="Times New Roman" w:hAnsi="Times New Roman" w:cs="Times New Roman"/>
        </w:rPr>
        <w:t>protein</w:t>
      </w:r>
      <w:r w:rsidRPr="00F01114">
        <w:rPr>
          <w:rFonts w:ascii="Times New Roman" w:hAnsi="Times New Roman" w:cs="Times New Roman"/>
        </w:rPr>
        <w:t xml:space="preserve"> that associated with </w:t>
      </w:r>
      <w:r w:rsidR="00C8328D" w:rsidRPr="00F01114">
        <w:rPr>
          <w:rFonts w:ascii="Times New Roman" w:hAnsi="Times New Roman" w:cs="Times New Roman"/>
        </w:rPr>
        <w:t>this NTHi-killing ability</w:t>
      </w:r>
      <w:r w:rsidR="00AA7006" w:rsidRPr="00F01114">
        <w:rPr>
          <w:rFonts w:ascii="Times New Roman" w:hAnsi="Times New Roman" w:cs="Times New Roman"/>
        </w:rPr>
        <w:t xml:space="preserve"> and the presence of Gammaproteobacteria</w:t>
      </w:r>
      <w:r w:rsidRPr="00F01114">
        <w:rPr>
          <w:rFonts w:ascii="Times New Roman" w:hAnsi="Times New Roman" w:cs="Times New Roman"/>
        </w:rPr>
        <w:t xml:space="preserve">. </w:t>
      </w:r>
      <w:r w:rsidR="007610B2" w:rsidRPr="00F01114">
        <w:rPr>
          <w:rFonts w:ascii="Times New Roman" w:hAnsi="Times New Roman" w:cs="Times New Roman"/>
        </w:rPr>
        <w:t xml:space="preserve">Further investigation of </w:t>
      </w:r>
      <w:r w:rsidR="00212566" w:rsidRPr="00F01114">
        <w:rPr>
          <w:rFonts w:ascii="Times New Roman" w:hAnsi="Times New Roman" w:cs="Times New Roman"/>
        </w:rPr>
        <w:t>how</w:t>
      </w:r>
      <w:r w:rsidRPr="00F01114">
        <w:rPr>
          <w:rFonts w:ascii="Times New Roman" w:hAnsi="Times New Roman" w:cs="Times New Roman"/>
        </w:rPr>
        <w:t xml:space="preserve"> </w:t>
      </w:r>
      <w:r w:rsidR="007610B2" w:rsidRPr="00F01114">
        <w:rPr>
          <w:rFonts w:ascii="Times New Roman" w:hAnsi="Times New Roman" w:cs="Times New Roman"/>
        </w:rPr>
        <w:t xml:space="preserve">these observations can be combined to enable better phenotyping of </w:t>
      </w:r>
      <w:r w:rsidRPr="00F01114">
        <w:rPr>
          <w:rFonts w:ascii="Times New Roman" w:hAnsi="Times New Roman" w:cs="Times New Roman"/>
        </w:rPr>
        <w:t xml:space="preserve">COPD </w:t>
      </w:r>
      <w:r w:rsidR="007610B2" w:rsidRPr="00F01114">
        <w:rPr>
          <w:rFonts w:ascii="Times New Roman" w:hAnsi="Times New Roman" w:cs="Times New Roman"/>
        </w:rPr>
        <w:t>patients to allow</w:t>
      </w:r>
      <w:r w:rsidRPr="00F01114">
        <w:rPr>
          <w:rFonts w:ascii="Times New Roman" w:hAnsi="Times New Roman" w:cs="Times New Roman"/>
        </w:rPr>
        <w:t xml:space="preserve"> optimal targeting of existing </w:t>
      </w:r>
      <w:r w:rsidR="007610B2" w:rsidRPr="00F01114">
        <w:rPr>
          <w:rFonts w:ascii="Times New Roman" w:hAnsi="Times New Roman" w:cs="Times New Roman"/>
        </w:rPr>
        <w:t xml:space="preserve">(e.g. antibiotics) </w:t>
      </w:r>
      <w:r w:rsidRPr="00F01114">
        <w:rPr>
          <w:rFonts w:ascii="Times New Roman" w:hAnsi="Times New Roman" w:cs="Times New Roman"/>
        </w:rPr>
        <w:t xml:space="preserve">and novel </w:t>
      </w:r>
      <w:r w:rsidR="007610B2" w:rsidRPr="00F01114">
        <w:rPr>
          <w:rFonts w:ascii="Times New Roman" w:hAnsi="Times New Roman" w:cs="Times New Roman"/>
        </w:rPr>
        <w:t xml:space="preserve">(e.g. vaccines, monoclonal antibodies) </w:t>
      </w:r>
      <w:r w:rsidRPr="00F01114">
        <w:rPr>
          <w:rFonts w:ascii="Times New Roman" w:hAnsi="Times New Roman" w:cs="Times New Roman"/>
        </w:rPr>
        <w:t xml:space="preserve">therapies </w:t>
      </w:r>
      <w:r w:rsidR="00427B56" w:rsidRPr="00F01114">
        <w:rPr>
          <w:rFonts w:ascii="Times New Roman" w:hAnsi="Times New Roman" w:cs="Times New Roman"/>
        </w:rPr>
        <w:t>to modify the outcomes of this</w:t>
      </w:r>
      <w:r w:rsidRPr="00F01114">
        <w:rPr>
          <w:rFonts w:ascii="Times New Roman" w:hAnsi="Times New Roman" w:cs="Times New Roman"/>
        </w:rPr>
        <w:t xml:space="preserve"> important condition</w:t>
      </w:r>
      <w:r w:rsidR="007610B2" w:rsidRPr="00F01114">
        <w:rPr>
          <w:rFonts w:ascii="Times New Roman" w:hAnsi="Times New Roman" w:cs="Times New Roman"/>
        </w:rPr>
        <w:t xml:space="preserve"> is warranted</w:t>
      </w:r>
      <w:r w:rsidRPr="00F01114">
        <w:rPr>
          <w:rFonts w:ascii="Times New Roman" w:hAnsi="Times New Roman" w:cs="Times New Roman"/>
        </w:rPr>
        <w:t>.</w:t>
      </w:r>
    </w:p>
    <w:p w14:paraId="7389687E" w14:textId="77777777" w:rsidR="00863AE6" w:rsidRDefault="00863AE6" w:rsidP="00FA6177">
      <w:pPr>
        <w:spacing w:line="360" w:lineRule="auto"/>
        <w:rPr>
          <w:rFonts w:ascii="Times New Roman" w:hAnsi="Times New Roman" w:cs="Times New Roman"/>
          <w:b/>
          <w:bCs/>
        </w:rPr>
      </w:pPr>
    </w:p>
    <w:p w14:paraId="490EA507" w14:textId="3CFF71C7" w:rsidR="00C74A51" w:rsidRDefault="00C74A51" w:rsidP="00FA6177">
      <w:pPr>
        <w:spacing w:line="360" w:lineRule="auto"/>
        <w:rPr>
          <w:rFonts w:ascii="Times New Roman" w:hAnsi="Times New Roman" w:cs="Times New Roman"/>
          <w:b/>
          <w:bCs/>
        </w:rPr>
      </w:pPr>
      <w:r>
        <w:rPr>
          <w:rFonts w:ascii="Times New Roman" w:hAnsi="Times New Roman" w:cs="Times New Roman"/>
          <w:b/>
          <w:bCs/>
        </w:rPr>
        <w:t>Declarations</w:t>
      </w:r>
    </w:p>
    <w:p w14:paraId="08B1B0C8" w14:textId="77777777" w:rsidR="005C4C0A" w:rsidRDefault="005C4C0A" w:rsidP="00FA6177">
      <w:pPr>
        <w:spacing w:line="360" w:lineRule="auto"/>
        <w:rPr>
          <w:rFonts w:ascii="Times New Roman" w:hAnsi="Times New Roman" w:cs="Times New Roman"/>
          <w:b/>
          <w:bCs/>
        </w:rPr>
      </w:pPr>
    </w:p>
    <w:p w14:paraId="7EAF292F" w14:textId="40D18A18" w:rsidR="00C74A51" w:rsidRDefault="00C74A51" w:rsidP="00FA6177">
      <w:pPr>
        <w:spacing w:line="360" w:lineRule="auto"/>
        <w:rPr>
          <w:rFonts w:ascii="Times New Roman" w:hAnsi="Times New Roman" w:cs="Times New Roman"/>
          <w:b/>
          <w:bCs/>
        </w:rPr>
      </w:pPr>
      <w:r>
        <w:rPr>
          <w:rFonts w:ascii="Times New Roman" w:hAnsi="Times New Roman" w:cs="Times New Roman"/>
          <w:b/>
          <w:bCs/>
        </w:rPr>
        <w:t xml:space="preserve">Ethics </w:t>
      </w:r>
      <w:r w:rsidR="00CE4CF2">
        <w:rPr>
          <w:rFonts w:ascii="Times New Roman" w:hAnsi="Times New Roman" w:cs="Times New Roman"/>
          <w:b/>
          <w:bCs/>
        </w:rPr>
        <w:t>Approval</w:t>
      </w:r>
    </w:p>
    <w:p w14:paraId="40F5449F" w14:textId="77777777" w:rsidR="005C4C0A" w:rsidRDefault="005C4C0A" w:rsidP="005C4C0A">
      <w:pPr>
        <w:spacing w:line="360" w:lineRule="auto"/>
        <w:jc w:val="both"/>
        <w:rPr>
          <w:rFonts w:ascii="Times New Roman" w:eastAsia="Calibri" w:hAnsi="Times New Roman" w:cs="Times New Roman"/>
        </w:rPr>
      </w:pPr>
      <w:r w:rsidRPr="00F01114">
        <w:rPr>
          <w:rFonts w:ascii="Times New Roman" w:eastAsia="Calibri" w:hAnsi="Times New Roman" w:cs="Times New Roman"/>
        </w:rPr>
        <w:t>All subjects gave written informed consent</w:t>
      </w:r>
      <w:r>
        <w:rPr>
          <w:rFonts w:ascii="Times New Roman" w:eastAsia="Calibri" w:hAnsi="Times New Roman" w:cs="Times New Roman"/>
        </w:rPr>
        <w:t>.</w:t>
      </w:r>
      <w:r w:rsidRPr="00F01114">
        <w:rPr>
          <w:rFonts w:ascii="Times New Roman" w:eastAsia="Calibri" w:hAnsi="Times New Roman" w:cs="Times New Roman"/>
        </w:rPr>
        <w:t xml:space="preserve"> </w:t>
      </w:r>
      <w:r>
        <w:rPr>
          <w:rFonts w:ascii="Times New Roman" w:eastAsia="Calibri" w:hAnsi="Times New Roman" w:cs="Times New Roman"/>
        </w:rPr>
        <w:t>The</w:t>
      </w:r>
      <w:r w:rsidRPr="00F01114">
        <w:rPr>
          <w:rFonts w:ascii="Times New Roman" w:eastAsia="Calibri" w:hAnsi="Times New Roman" w:cs="Times New Roman"/>
        </w:rPr>
        <w:t xml:space="preserve"> study was approved by National Research Ethics Service South Central – Hampshire A and Oxford C Committees (LREC no: 15/SC/0528)</w:t>
      </w:r>
      <w:r>
        <w:rPr>
          <w:rFonts w:ascii="Times New Roman" w:eastAsia="Calibri" w:hAnsi="Times New Roman" w:cs="Times New Roman"/>
        </w:rPr>
        <w:t xml:space="preserve"> and complied with the Declaration of Helsinki</w:t>
      </w:r>
      <w:r w:rsidRPr="00F01114">
        <w:rPr>
          <w:rFonts w:ascii="Times New Roman" w:eastAsia="Calibri" w:hAnsi="Times New Roman" w:cs="Times New Roman"/>
        </w:rPr>
        <w:t xml:space="preserve">. </w:t>
      </w:r>
    </w:p>
    <w:p w14:paraId="44C8E2A6" w14:textId="77777777" w:rsidR="00147CBD" w:rsidRDefault="00147CBD" w:rsidP="005C4C0A">
      <w:pPr>
        <w:spacing w:line="360" w:lineRule="auto"/>
        <w:jc w:val="both"/>
        <w:rPr>
          <w:rFonts w:ascii="Times New Roman" w:eastAsia="Calibri" w:hAnsi="Times New Roman" w:cs="Times New Roman"/>
        </w:rPr>
      </w:pPr>
    </w:p>
    <w:p w14:paraId="03550DCD" w14:textId="5001D3C3" w:rsidR="00147CBD" w:rsidRDefault="00147CBD" w:rsidP="005C4C0A">
      <w:pPr>
        <w:spacing w:line="360" w:lineRule="auto"/>
        <w:jc w:val="both"/>
        <w:rPr>
          <w:rFonts w:ascii="Times New Roman" w:eastAsia="Calibri" w:hAnsi="Times New Roman" w:cs="Times New Roman"/>
          <w:b/>
          <w:bCs/>
        </w:rPr>
      </w:pPr>
      <w:r>
        <w:rPr>
          <w:rFonts w:ascii="Times New Roman" w:eastAsia="Calibri" w:hAnsi="Times New Roman" w:cs="Times New Roman"/>
          <w:b/>
          <w:bCs/>
        </w:rPr>
        <w:t>Consent for publication</w:t>
      </w:r>
    </w:p>
    <w:p w14:paraId="72468348" w14:textId="107A813F" w:rsidR="00147CBD" w:rsidRPr="00147CBD" w:rsidRDefault="00147CBD" w:rsidP="005C4C0A">
      <w:pPr>
        <w:spacing w:line="360" w:lineRule="auto"/>
        <w:jc w:val="both"/>
        <w:rPr>
          <w:rFonts w:ascii="Times New Roman" w:hAnsi="Times New Roman" w:cs="Times New Roman"/>
        </w:rPr>
      </w:pPr>
      <w:r w:rsidRPr="00147CBD">
        <w:rPr>
          <w:rFonts w:ascii="Times New Roman" w:eastAsia="Calibri" w:hAnsi="Times New Roman" w:cs="Times New Roman"/>
        </w:rPr>
        <w:t>Not applicable</w:t>
      </w:r>
    </w:p>
    <w:p w14:paraId="19DD8888" w14:textId="77777777" w:rsidR="00C74A51" w:rsidRDefault="00C74A51" w:rsidP="00FA6177">
      <w:pPr>
        <w:spacing w:line="360" w:lineRule="auto"/>
        <w:rPr>
          <w:rFonts w:ascii="Times New Roman" w:hAnsi="Times New Roman" w:cs="Times New Roman"/>
          <w:b/>
          <w:bCs/>
        </w:rPr>
      </w:pPr>
    </w:p>
    <w:p w14:paraId="61978B7A" w14:textId="12A571B6" w:rsidR="003B72F3" w:rsidRDefault="003B72F3" w:rsidP="00FA6177">
      <w:pPr>
        <w:spacing w:line="360" w:lineRule="auto"/>
        <w:rPr>
          <w:rFonts w:ascii="Times New Roman" w:hAnsi="Times New Roman" w:cs="Times New Roman"/>
          <w:b/>
          <w:bCs/>
        </w:rPr>
      </w:pPr>
      <w:r>
        <w:rPr>
          <w:rFonts w:ascii="Times New Roman" w:hAnsi="Times New Roman" w:cs="Times New Roman"/>
          <w:b/>
          <w:bCs/>
        </w:rPr>
        <w:t>Author Contributions</w:t>
      </w:r>
    </w:p>
    <w:p w14:paraId="06F42422" w14:textId="593B4EEC" w:rsidR="00565BE8" w:rsidRPr="00565BE8" w:rsidRDefault="00565BE8" w:rsidP="00FA6177">
      <w:pPr>
        <w:spacing w:line="360" w:lineRule="auto"/>
        <w:rPr>
          <w:rFonts w:ascii="Times New Roman" w:hAnsi="Times New Roman" w:cs="Times New Roman"/>
        </w:rPr>
      </w:pPr>
      <w:r w:rsidRPr="00565BE8">
        <w:rPr>
          <w:rFonts w:ascii="Times New Roman" w:hAnsi="Times New Roman" w:cs="Times New Roman"/>
        </w:rPr>
        <w:t>AD, TMAW, KS, designed the study.  VG, BS, CM, AD,</w:t>
      </w:r>
      <w:r w:rsidR="0060527C">
        <w:rPr>
          <w:rFonts w:ascii="Times New Roman" w:hAnsi="Times New Roman" w:cs="Times New Roman"/>
        </w:rPr>
        <w:t xml:space="preserve"> </w:t>
      </w:r>
      <w:r w:rsidRPr="00565BE8">
        <w:rPr>
          <w:rFonts w:ascii="Times New Roman" w:hAnsi="Times New Roman" w:cs="Times New Roman"/>
        </w:rPr>
        <w:t>BRS</w:t>
      </w:r>
      <w:r w:rsidR="00285DBC">
        <w:rPr>
          <w:rFonts w:ascii="Times New Roman" w:hAnsi="Times New Roman" w:cs="Times New Roman"/>
        </w:rPr>
        <w:t>, TMAW, KS</w:t>
      </w:r>
      <w:r w:rsidR="00A938EC">
        <w:rPr>
          <w:rFonts w:ascii="Times New Roman" w:hAnsi="Times New Roman" w:cs="Times New Roman"/>
        </w:rPr>
        <w:t xml:space="preserve"> </w:t>
      </w:r>
      <w:r w:rsidRPr="00565BE8">
        <w:rPr>
          <w:rFonts w:ascii="Times New Roman" w:hAnsi="Times New Roman" w:cs="Times New Roman"/>
        </w:rPr>
        <w:t>planned and conducted the gut microbiome analyses.</w:t>
      </w:r>
      <w:r w:rsidR="00B369E8">
        <w:rPr>
          <w:rFonts w:ascii="Times New Roman" w:hAnsi="Times New Roman" w:cs="Times New Roman"/>
        </w:rPr>
        <w:t xml:space="preserve"> </w:t>
      </w:r>
      <w:r w:rsidR="00972CEE">
        <w:rPr>
          <w:rFonts w:ascii="Times New Roman" w:hAnsi="Times New Roman" w:cs="Times New Roman"/>
        </w:rPr>
        <w:t xml:space="preserve">LO, BA, </w:t>
      </w:r>
      <w:r w:rsidR="00B369E8">
        <w:rPr>
          <w:rFonts w:ascii="Times New Roman" w:hAnsi="Times New Roman" w:cs="Times New Roman"/>
        </w:rPr>
        <w:t>J</w:t>
      </w:r>
      <w:r w:rsidR="006B1195">
        <w:rPr>
          <w:rFonts w:ascii="Times New Roman" w:hAnsi="Times New Roman" w:cs="Times New Roman"/>
        </w:rPr>
        <w:t>H</w:t>
      </w:r>
      <w:r w:rsidR="005B09ED">
        <w:rPr>
          <w:rFonts w:ascii="Times New Roman" w:hAnsi="Times New Roman" w:cs="Times New Roman"/>
        </w:rPr>
        <w:t xml:space="preserve">K and </w:t>
      </w:r>
      <w:r w:rsidR="006B1195">
        <w:rPr>
          <w:rFonts w:ascii="Times New Roman" w:hAnsi="Times New Roman" w:cs="Times New Roman"/>
        </w:rPr>
        <w:t>JW</w:t>
      </w:r>
      <w:r w:rsidR="005B09ED">
        <w:rPr>
          <w:rFonts w:ascii="Times New Roman" w:hAnsi="Times New Roman" w:cs="Times New Roman"/>
        </w:rPr>
        <w:t xml:space="preserve"> planned and conducted the </w:t>
      </w:r>
      <w:r w:rsidR="006B1195">
        <w:rPr>
          <w:rFonts w:ascii="Times New Roman" w:hAnsi="Times New Roman" w:cs="Times New Roman"/>
        </w:rPr>
        <w:t>proteomics</w:t>
      </w:r>
      <w:r w:rsidR="005B09ED">
        <w:rPr>
          <w:rFonts w:ascii="Times New Roman" w:hAnsi="Times New Roman" w:cs="Times New Roman"/>
        </w:rPr>
        <w:t xml:space="preserve"> an</w:t>
      </w:r>
      <w:r w:rsidR="006B1195">
        <w:rPr>
          <w:rFonts w:ascii="Times New Roman" w:hAnsi="Times New Roman" w:cs="Times New Roman"/>
        </w:rPr>
        <w:t>a</w:t>
      </w:r>
      <w:r w:rsidR="005B09ED">
        <w:rPr>
          <w:rFonts w:ascii="Times New Roman" w:hAnsi="Times New Roman" w:cs="Times New Roman"/>
        </w:rPr>
        <w:t>lysis</w:t>
      </w:r>
      <w:r w:rsidR="006B1195">
        <w:rPr>
          <w:rFonts w:ascii="Times New Roman" w:hAnsi="Times New Roman" w:cs="Times New Roman"/>
        </w:rPr>
        <w:t>.</w:t>
      </w:r>
      <w:r w:rsidRPr="00565BE8">
        <w:rPr>
          <w:rFonts w:ascii="Times New Roman" w:hAnsi="Times New Roman" w:cs="Times New Roman"/>
        </w:rPr>
        <w:t xml:space="preserve"> AD, JHK, MK, TK, CC,</w:t>
      </w:r>
      <w:r w:rsidR="006B1195">
        <w:rPr>
          <w:rFonts w:ascii="Times New Roman" w:hAnsi="Times New Roman" w:cs="Times New Roman"/>
        </w:rPr>
        <w:t xml:space="preserve"> </w:t>
      </w:r>
      <w:r w:rsidRPr="00565BE8">
        <w:rPr>
          <w:rFonts w:ascii="Times New Roman" w:hAnsi="Times New Roman" w:cs="Times New Roman"/>
        </w:rPr>
        <w:t xml:space="preserve">PW, VAH, SW, HS, AB, AR, SH, CT, BRS planned and performed the experiments and conducted subsequent data analysis. </w:t>
      </w:r>
      <w:r w:rsidR="00CE310F">
        <w:rPr>
          <w:rFonts w:ascii="Times New Roman" w:hAnsi="Times New Roman" w:cs="Times New Roman"/>
        </w:rPr>
        <w:t xml:space="preserve">CM, AP, DM, KO, MGB </w:t>
      </w:r>
      <w:r w:rsidR="004C084A" w:rsidRPr="00143C88">
        <w:rPr>
          <w:rFonts w:ascii="Times New Roman" w:hAnsi="Times New Roman" w:cs="Times New Roman"/>
        </w:rPr>
        <w:t>conceptualized parts of the project, analysis, supervised the project,</w:t>
      </w:r>
      <w:r w:rsidR="0096596A">
        <w:rPr>
          <w:rFonts w:ascii="Times New Roman" w:hAnsi="Times New Roman" w:cs="Times New Roman"/>
        </w:rPr>
        <w:t xml:space="preserve"> and</w:t>
      </w:r>
      <w:r w:rsidR="004C084A" w:rsidRPr="00143C88">
        <w:rPr>
          <w:rFonts w:ascii="Times New Roman" w:hAnsi="Times New Roman" w:cs="Times New Roman"/>
        </w:rPr>
        <w:t xml:space="preserve"> contributed to writing of the manuscript</w:t>
      </w:r>
      <w:r w:rsidR="0060527C" w:rsidRPr="00143C88">
        <w:rPr>
          <w:rFonts w:ascii="Times New Roman" w:hAnsi="Times New Roman" w:cs="Times New Roman"/>
        </w:rPr>
        <w:t>.</w:t>
      </w:r>
      <w:r w:rsidRPr="00565BE8">
        <w:rPr>
          <w:rFonts w:ascii="Times New Roman" w:hAnsi="Times New Roman" w:cs="Times New Roman"/>
        </w:rPr>
        <w:t xml:space="preserve"> </w:t>
      </w:r>
      <w:r w:rsidR="00143C88" w:rsidRPr="00565BE8">
        <w:rPr>
          <w:rFonts w:ascii="Times New Roman" w:hAnsi="Times New Roman" w:cs="Times New Roman"/>
        </w:rPr>
        <w:t>VG, AD, JHK and BS prepared all figures</w:t>
      </w:r>
      <w:r w:rsidR="001E6276">
        <w:rPr>
          <w:rFonts w:ascii="Times New Roman" w:hAnsi="Times New Roman" w:cs="Times New Roman"/>
        </w:rPr>
        <w:t>.</w:t>
      </w:r>
      <w:r w:rsidR="00143C88">
        <w:rPr>
          <w:rFonts w:ascii="Times New Roman" w:hAnsi="Times New Roman" w:cs="Times New Roman"/>
        </w:rPr>
        <w:t xml:space="preserve"> </w:t>
      </w:r>
      <w:r w:rsidRPr="00565BE8">
        <w:rPr>
          <w:rFonts w:ascii="Times New Roman" w:hAnsi="Times New Roman" w:cs="Times New Roman"/>
        </w:rPr>
        <w:t>VG and AD drafted the first version of the manuscript. All authors contributed to data interpretation, and critical review of the manuscript and gave final approval of the version to be published.</w:t>
      </w:r>
    </w:p>
    <w:p w14:paraId="6E9AC27E" w14:textId="77777777" w:rsidR="00AD2E57" w:rsidRDefault="00AD2E57" w:rsidP="00FA6177">
      <w:pPr>
        <w:spacing w:line="360" w:lineRule="auto"/>
        <w:rPr>
          <w:rFonts w:ascii="Times New Roman" w:hAnsi="Times New Roman" w:cs="Times New Roman"/>
          <w:b/>
          <w:bCs/>
        </w:rPr>
      </w:pPr>
    </w:p>
    <w:p w14:paraId="780712EB" w14:textId="1276B216" w:rsidR="00946CE6" w:rsidRDefault="00946CE6" w:rsidP="00FA6177">
      <w:pPr>
        <w:spacing w:line="360" w:lineRule="auto"/>
        <w:rPr>
          <w:rFonts w:ascii="Times New Roman" w:hAnsi="Times New Roman" w:cs="Times New Roman"/>
          <w:b/>
          <w:bCs/>
        </w:rPr>
      </w:pPr>
      <w:r>
        <w:rPr>
          <w:rFonts w:ascii="Times New Roman" w:hAnsi="Times New Roman" w:cs="Times New Roman"/>
          <w:b/>
          <w:bCs/>
        </w:rPr>
        <w:t>Funding</w:t>
      </w:r>
    </w:p>
    <w:p w14:paraId="64B55CF3" w14:textId="3D722A67" w:rsidR="00AD2E57" w:rsidRPr="00AD2E57" w:rsidRDefault="00AD2E57" w:rsidP="00FA6177">
      <w:pPr>
        <w:spacing w:line="360" w:lineRule="auto"/>
        <w:rPr>
          <w:rFonts w:ascii="Times New Roman" w:hAnsi="Times New Roman" w:cs="Times New Roman"/>
        </w:rPr>
      </w:pPr>
      <w:r>
        <w:rPr>
          <w:rFonts w:ascii="Times New Roman" w:hAnsi="Times New Roman" w:cs="Times New Roman"/>
        </w:rPr>
        <w:t>Not applicable</w:t>
      </w:r>
    </w:p>
    <w:p w14:paraId="4F4DAD89" w14:textId="77777777" w:rsidR="0096596A" w:rsidRDefault="0096596A" w:rsidP="00FA6177">
      <w:pPr>
        <w:spacing w:line="360" w:lineRule="auto"/>
        <w:rPr>
          <w:rFonts w:ascii="Times New Roman" w:hAnsi="Times New Roman" w:cs="Times New Roman"/>
          <w:b/>
          <w:bCs/>
        </w:rPr>
      </w:pPr>
    </w:p>
    <w:p w14:paraId="133920D3" w14:textId="2FC5B8C2" w:rsidR="00F15738" w:rsidRDefault="00F15738" w:rsidP="00FA6177">
      <w:pPr>
        <w:spacing w:line="360" w:lineRule="auto"/>
        <w:rPr>
          <w:rFonts w:ascii="Times New Roman" w:hAnsi="Times New Roman" w:cs="Times New Roman"/>
          <w:b/>
          <w:bCs/>
        </w:rPr>
      </w:pPr>
      <w:r>
        <w:rPr>
          <w:rFonts w:ascii="Times New Roman" w:hAnsi="Times New Roman" w:cs="Times New Roman"/>
          <w:b/>
          <w:bCs/>
        </w:rPr>
        <w:t>Availability of Data and Materials</w:t>
      </w:r>
    </w:p>
    <w:p w14:paraId="33232D4C" w14:textId="77777777" w:rsidR="009D5A2B" w:rsidRDefault="009D5A2B" w:rsidP="009D5A2B">
      <w:pPr>
        <w:spacing w:line="360" w:lineRule="auto"/>
        <w:rPr>
          <w:rFonts w:ascii="Times New Roman" w:hAnsi="Times New Roman" w:cs="Times New Roman"/>
        </w:rPr>
      </w:pPr>
      <w:r>
        <w:rPr>
          <w:rFonts w:ascii="Times New Roman" w:hAnsi="Times New Roman" w:cs="Times New Roman"/>
        </w:rPr>
        <w:t>All m</w:t>
      </w:r>
      <w:r w:rsidRPr="00565930">
        <w:rPr>
          <w:rFonts w:ascii="Times New Roman" w:hAnsi="Times New Roman" w:cs="Times New Roman"/>
        </w:rPr>
        <w:t xml:space="preserve">icrobiome </w:t>
      </w:r>
      <w:r>
        <w:rPr>
          <w:rFonts w:ascii="Times New Roman" w:hAnsi="Times New Roman" w:cs="Times New Roman"/>
        </w:rPr>
        <w:t xml:space="preserve">and mycobiome </w:t>
      </w:r>
      <w:r w:rsidRPr="00565930">
        <w:rPr>
          <w:rFonts w:ascii="Times New Roman" w:hAnsi="Times New Roman" w:cs="Times New Roman"/>
        </w:rPr>
        <w:t>sequencing data have been made available through PRJNA1108737</w:t>
      </w:r>
    </w:p>
    <w:p w14:paraId="4BC668D1" w14:textId="77777777" w:rsidR="00F15738" w:rsidRDefault="00F15738" w:rsidP="00FA6177">
      <w:pPr>
        <w:spacing w:line="360" w:lineRule="auto"/>
        <w:rPr>
          <w:rFonts w:ascii="Times New Roman" w:hAnsi="Times New Roman" w:cs="Times New Roman"/>
          <w:b/>
          <w:bCs/>
        </w:rPr>
      </w:pPr>
    </w:p>
    <w:p w14:paraId="54351402" w14:textId="36FB4BCB" w:rsidR="00170A17" w:rsidRDefault="000E66B6" w:rsidP="00FA6177">
      <w:pPr>
        <w:spacing w:line="360" w:lineRule="auto"/>
        <w:rPr>
          <w:rFonts w:ascii="Times New Roman" w:hAnsi="Times New Roman" w:cs="Times New Roman"/>
          <w:b/>
          <w:bCs/>
        </w:rPr>
      </w:pPr>
      <w:r>
        <w:rPr>
          <w:rFonts w:ascii="Times New Roman" w:hAnsi="Times New Roman" w:cs="Times New Roman"/>
          <w:b/>
          <w:bCs/>
        </w:rPr>
        <w:t>Conflict of Interest</w:t>
      </w:r>
    </w:p>
    <w:p w14:paraId="67D4A132" w14:textId="77777777" w:rsidR="006E0320" w:rsidRDefault="00170A17" w:rsidP="00FA6177">
      <w:pPr>
        <w:spacing w:line="360" w:lineRule="auto"/>
        <w:rPr>
          <w:rFonts w:ascii="Merriweather" w:hAnsi="Merriweather"/>
          <w:color w:val="222222"/>
          <w:sz w:val="27"/>
          <w:szCs w:val="27"/>
          <w:shd w:val="clear" w:color="auto" w:fill="FFFFFF"/>
        </w:rPr>
      </w:pPr>
      <w:r>
        <w:rPr>
          <w:rFonts w:ascii="Times New Roman" w:hAnsi="Times New Roman" w:cs="Times New Roman"/>
        </w:rPr>
        <w:t>This work was funded by AstraZeneca</w:t>
      </w:r>
      <w:r w:rsidR="00EF2BED">
        <w:rPr>
          <w:rFonts w:ascii="Times New Roman" w:hAnsi="Times New Roman" w:cs="Times New Roman"/>
        </w:rPr>
        <w:t xml:space="preserve">. </w:t>
      </w:r>
      <w:r w:rsidR="00A20B28">
        <w:rPr>
          <w:rFonts w:ascii="Times New Roman" w:hAnsi="Times New Roman" w:cs="Times New Roman"/>
        </w:rPr>
        <w:t xml:space="preserve">Vancheswaran Gopalakrishnan, </w:t>
      </w:r>
      <w:r w:rsidR="003F17F0" w:rsidRPr="00F01114">
        <w:rPr>
          <w:rFonts w:ascii="Times New Roman" w:hAnsi="Times New Roman" w:cs="Times New Roman"/>
        </w:rPr>
        <w:t xml:space="preserve">Ben </w:t>
      </w:r>
      <w:proofErr w:type="spellStart"/>
      <w:r w:rsidR="003F17F0" w:rsidRPr="00F01114">
        <w:rPr>
          <w:rFonts w:ascii="Times New Roman" w:hAnsi="Times New Roman" w:cs="Times New Roman"/>
        </w:rPr>
        <w:t>Sparkli</w:t>
      </w:r>
      <w:r w:rsidR="003F17F0">
        <w:rPr>
          <w:rFonts w:ascii="Times New Roman" w:hAnsi="Times New Roman" w:cs="Times New Roman"/>
        </w:rPr>
        <w:t>n</w:t>
      </w:r>
      <w:proofErr w:type="spellEnd"/>
      <w:r w:rsidR="003F17F0" w:rsidRPr="00F01114">
        <w:rPr>
          <w:rFonts w:ascii="Times New Roman" w:hAnsi="Times New Roman" w:cs="Times New Roman"/>
        </w:rPr>
        <w:t xml:space="preserve">, Jung Hwan Kim, Margaret Kehl, Tara Kenny, Christopher Morehouse, Carolina Caceres, Paul Warrener, </w:t>
      </w:r>
      <w:proofErr w:type="spellStart"/>
      <w:r w:rsidR="003F17F0" w:rsidRPr="00F01114">
        <w:rPr>
          <w:rFonts w:ascii="Times New Roman" w:hAnsi="Times New Roman" w:cs="Times New Roman"/>
        </w:rPr>
        <w:t>Ventzislava</w:t>
      </w:r>
      <w:proofErr w:type="spellEnd"/>
      <w:r w:rsidR="003F17F0" w:rsidRPr="00F01114">
        <w:rPr>
          <w:rFonts w:ascii="Times New Roman" w:hAnsi="Times New Roman" w:cs="Times New Roman"/>
        </w:rPr>
        <w:t xml:space="preserve"> A. Hristova, Susan Wilson, Harini Shandilya, Arnita Barne, Alexey Ruzin</w:t>
      </w:r>
      <w:r w:rsidR="003F17F0">
        <w:rPr>
          <w:rFonts w:ascii="Times New Roman" w:hAnsi="Times New Roman" w:cs="Times New Roman"/>
          <w:vertAlign w:val="superscript"/>
        </w:rPr>
        <w:t>2</w:t>
      </w:r>
      <w:r w:rsidR="003F17F0" w:rsidRPr="00F01114">
        <w:rPr>
          <w:rFonts w:ascii="Times New Roman" w:hAnsi="Times New Roman" w:cs="Times New Roman"/>
        </w:rPr>
        <w:t>, Junmin Wang, Lisa Oberg, Bastian Angermann, Chris</w:t>
      </w:r>
      <w:r w:rsidR="003F17F0">
        <w:rPr>
          <w:rFonts w:ascii="Times New Roman" w:hAnsi="Times New Roman" w:cs="Times New Roman"/>
        </w:rPr>
        <w:t>topher</w:t>
      </w:r>
      <w:r w:rsidR="003F17F0" w:rsidRPr="00F01114">
        <w:rPr>
          <w:rFonts w:ascii="Times New Roman" w:hAnsi="Times New Roman" w:cs="Times New Roman"/>
        </w:rPr>
        <w:t xml:space="preserve"> McCrae, Adam Plat, Daniel Muthas, Sonja Hess, Christine Tkaczyk, Bret R. Sellman, Kristoffer Ostridge, </w:t>
      </w:r>
      <w:r w:rsidR="003F17F0">
        <w:rPr>
          <w:rFonts w:ascii="Times New Roman" w:hAnsi="Times New Roman" w:cs="Times New Roman"/>
        </w:rPr>
        <w:t xml:space="preserve">Maria G. Belvisi, </w:t>
      </w:r>
      <w:r w:rsidR="003F17F0" w:rsidRPr="00F01114">
        <w:rPr>
          <w:rFonts w:ascii="Times New Roman" w:hAnsi="Times New Roman" w:cs="Times New Roman"/>
        </w:rPr>
        <w:t>Tom M.A. Wilkinson,</w:t>
      </w:r>
      <w:r w:rsidR="003F17F0">
        <w:rPr>
          <w:rFonts w:ascii="Times New Roman" w:hAnsi="Times New Roman" w:cs="Times New Roman"/>
        </w:rPr>
        <w:t xml:space="preserve"> </w:t>
      </w:r>
      <w:r w:rsidR="003F17F0" w:rsidRPr="00F01114">
        <w:rPr>
          <w:rFonts w:ascii="Times New Roman" w:hAnsi="Times New Roman" w:cs="Times New Roman"/>
        </w:rPr>
        <w:t>Karl J. Staples, and Antonio DiGiandomenico</w:t>
      </w:r>
      <w:r w:rsidR="003F17F0">
        <w:rPr>
          <w:rFonts w:ascii="Times New Roman" w:hAnsi="Times New Roman" w:cs="Times New Roman"/>
          <w:vertAlign w:val="superscript"/>
        </w:rPr>
        <w:t xml:space="preserve"> </w:t>
      </w:r>
      <w:r w:rsidR="003F17F0">
        <w:rPr>
          <w:rFonts w:ascii="Times New Roman" w:hAnsi="Times New Roman" w:cs="Times New Roman"/>
        </w:rPr>
        <w:t>are</w:t>
      </w:r>
      <w:r w:rsidR="00203006">
        <w:rPr>
          <w:rFonts w:ascii="Times New Roman" w:hAnsi="Times New Roman" w:cs="Times New Roman"/>
        </w:rPr>
        <w:t>/were</w:t>
      </w:r>
      <w:r w:rsidR="003F17F0">
        <w:rPr>
          <w:rFonts w:ascii="Times New Roman" w:hAnsi="Times New Roman" w:cs="Times New Roman"/>
        </w:rPr>
        <w:t xml:space="preserve"> </w:t>
      </w:r>
      <w:r w:rsidR="00203006" w:rsidRPr="00203006">
        <w:rPr>
          <w:rFonts w:ascii="Times New Roman" w:hAnsi="Times New Roman" w:cs="Times New Roman"/>
        </w:rPr>
        <w:t>employees of AstraZeneca and owns stocks/shares.</w:t>
      </w:r>
      <w:r w:rsidR="00203006">
        <w:rPr>
          <w:rFonts w:ascii="Times New Roman" w:hAnsi="Times New Roman" w:cs="Times New Roman"/>
        </w:rPr>
        <w:t xml:space="preserve"> </w:t>
      </w:r>
      <w:r w:rsidR="00EF2BED" w:rsidRPr="00EF2BED">
        <w:rPr>
          <w:rFonts w:ascii="Times New Roman" w:hAnsi="Times New Roman" w:cs="Times New Roman"/>
        </w:rPr>
        <w:t>Vancheswaran Gopalakrishnan is</w:t>
      </w:r>
      <w:r w:rsidR="001F14DC">
        <w:rPr>
          <w:rFonts w:ascii="Times New Roman" w:hAnsi="Times New Roman" w:cs="Times New Roman"/>
        </w:rPr>
        <w:t xml:space="preserve"> a</w:t>
      </w:r>
      <w:r w:rsidR="00EF2BED" w:rsidRPr="00EF2BED">
        <w:rPr>
          <w:rFonts w:ascii="Times New Roman" w:hAnsi="Times New Roman" w:cs="Times New Roman"/>
        </w:rPr>
        <w:t xml:space="preserve"> co-inventor on US patent PCT/US17/53,717 and on a provisional US patent WO2020106983A1</w:t>
      </w:r>
      <w:r w:rsidR="00EF2BED">
        <w:rPr>
          <w:rFonts w:ascii="Merriweather" w:hAnsi="Merriweather"/>
          <w:color w:val="222222"/>
          <w:sz w:val="27"/>
          <w:szCs w:val="27"/>
          <w:shd w:val="clear" w:color="auto" w:fill="FFFFFF"/>
        </w:rPr>
        <w:t>.</w:t>
      </w:r>
    </w:p>
    <w:p w14:paraId="5E0894B3" w14:textId="35B12A9B" w:rsidR="00433B45" w:rsidRPr="00203006" w:rsidRDefault="00433B45" w:rsidP="00FA6177">
      <w:pPr>
        <w:spacing w:line="360" w:lineRule="auto"/>
        <w:rPr>
          <w:rFonts w:ascii="Times New Roman" w:hAnsi="Times New Roman" w:cs="Times New Roman"/>
        </w:rPr>
      </w:pPr>
      <w:r w:rsidRPr="00170A17">
        <w:rPr>
          <w:rFonts w:ascii="Times New Roman" w:hAnsi="Times New Roman" w:cs="Times New Roman"/>
          <w:b/>
          <w:bCs/>
        </w:rPr>
        <w:br w:type="page"/>
      </w:r>
    </w:p>
    <w:p w14:paraId="4C7DC87F" w14:textId="4702716E" w:rsidR="000C239E" w:rsidRPr="00F01114" w:rsidRDefault="00714A84" w:rsidP="00FA6177">
      <w:pPr>
        <w:spacing w:line="360" w:lineRule="auto"/>
        <w:rPr>
          <w:rFonts w:ascii="Times New Roman" w:hAnsi="Times New Roman" w:cs="Times New Roman"/>
        </w:rPr>
      </w:pPr>
      <w:r w:rsidRPr="00F01114">
        <w:rPr>
          <w:rFonts w:ascii="Times New Roman" w:hAnsi="Times New Roman" w:cs="Times New Roman"/>
          <w:b/>
          <w:bCs/>
        </w:rPr>
        <w:lastRenderedPageBreak/>
        <w:t xml:space="preserve"> </w:t>
      </w:r>
      <w:r w:rsidR="00C12D70" w:rsidRPr="00F01114">
        <w:rPr>
          <w:rFonts w:ascii="Times New Roman" w:hAnsi="Times New Roman" w:cs="Times New Roman"/>
        </w:rPr>
        <w:t xml:space="preserve"> </w:t>
      </w:r>
      <w:r w:rsidR="0009596B" w:rsidRPr="00F01114">
        <w:rPr>
          <w:rFonts w:ascii="Times New Roman" w:hAnsi="Times New Roman" w:cs="Times New Roman"/>
          <w:b/>
          <w:bCs/>
        </w:rPr>
        <w:t>References</w:t>
      </w:r>
      <w:r w:rsidR="00E74658" w:rsidRPr="00F01114">
        <w:rPr>
          <w:rFonts w:ascii="Times New Roman" w:hAnsi="Times New Roman" w:cs="Times New Roman"/>
          <w:b/>
          <w:bCs/>
        </w:rPr>
        <w:t xml:space="preserve"> </w:t>
      </w:r>
    </w:p>
    <w:p w14:paraId="5B8B1373" w14:textId="77777777" w:rsidR="0009596B" w:rsidRPr="00F01114" w:rsidRDefault="0009596B" w:rsidP="00FA6177">
      <w:pPr>
        <w:spacing w:line="360" w:lineRule="auto"/>
        <w:rPr>
          <w:rFonts w:ascii="Times New Roman" w:hAnsi="Times New Roman" w:cs="Times New Roman"/>
          <w:b/>
          <w:bCs/>
        </w:rPr>
      </w:pPr>
    </w:p>
    <w:p w14:paraId="13A80DC4" w14:textId="77777777" w:rsidR="005C0AFB" w:rsidRPr="005C0AFB" w:rsidRDefault="000C239E" w:rsidP="005C0AFB">
      <w:pPr>
        <w:pStyle w:val="EndNoteBibliography"/>
        <w:rPr>
          <w:noProof/>
        </w:rPr>
      </w:pPr>
      <w:r w:rsidRPr="00F01114">
        <w:rPr>
          <w:rFonts w:ascii="Times New Roman" w:hAnsi="Times New Roman" w:cs="Times New Roman"/>
          <w:b/>
          <w:bCs/>
        </w:rPr>
        <w:fldChar w:fldCharType="begin"/>
      </w:r>
      <w:r w:rsidRPr="00F01114">
        <w:rPr>
          <w:rFonts w:ascii="Times New Roman" w:hAnsi="Times New Roman" w:cs="Times New Roman"/>
          <w:b/>
          <w:bCs/>
        </w:rPr>
        <w:instrText xml:space="preserve"> ADDIN EN.REFLIST </w:instrText>
      </w:r>
      <w:r w:rsidRPr="00F01114">
        <w:rPr>
          <w:rFonts w:ascii="Times New Roman" w:hAnsi="Times New Roman" w:cs="Times New Roman"/>
          <w:b/>
          <w:bCs/>
        </w:rPr>
        <w:fldChar w:fldCharType="separate"/>
      </w:r>
      <w:r w:rsidR="005C0AFB" w:rsidRPr="005C0AFB">
        <w:rPr>
          <w:noProof/>
        </w:rPr>
        <w:t xml:space="preserve">1. Negewo NA, Gibson PG, McDonald VM. COPD and its comorbidities: Impact, measurement and mechanisms. Respirology </w:t>
      </w:r>
      <w:r w:rsidR="005C0AFB" w:rsidRPr="005C0AFB">
        <w:rPr>
          <w:b/>
          <w:noProof/>
        </w:rPr>
        <w:t>2015</w:t>
      </w:r>
      <w:r w:rsidR="005C0AFB" w:rsidRPr="005C0AFB">
        <w:rPr>
          <w:noProof/>
        </w:rPr>
        <w:t>; 20:1160-71.</w:t>
      </w:r>
    </w:p>
    <w:p w14:paraId="6B2549B3" w14:textId="77777777" w:rsidR="005C0AFB" w:rsidRPr="005C0AFB" w:rsidRDefault="005C0AFB" w:rsidP="005C0AFB">
      <w:pPr>
        <w:pStyle w:val="EndNoteBibliography"/>
        <w:rPr>
          <w:noProof/>
        </w:rPr>
      </w:pPr>
      <w:r w:rsidRPr="005C0AFB">
        <w:rPr>
          <w:noProof/>
        </w:rPr>
        <w:t xml:space="preserve">2. Mannino DM, Buist AS. Global burden of COPD: risk factors, prevalence, and future trends. Lancet </w:t>
      </w:r>
      <w:r w:rsidRPr="005C0AFB">
        <w:rPr>
          <w:b/>
          <w:noProof/>
        </w:rPr>
        <w:t>2007</w:t>
      </w:r>
      <w:r w:rsidRPr="005C0AFB">
        <w:rPr>
          <w:noProof/>
        </w:rPr>
        <w:t>; 370:765-73.</w:t>
      </w:r>
    </w:p>
    <w:p w14:paraId="7FCBBE25" w14:textId="77777777" w:rsidR="005C0AFB" w:rsidRPr="005C0AFB" w:rsidRDefault="005C0AFB" w:rsidP="005C0AFB">
      <w:pPr>
        <w:pStyle w:val="EndNoteBibliography"/>
        <w:rPr>
          <w:noProof/>
        </w:rPr>
      </w:pPr>
      <w:r w:rsidRPr="005C0AFB">
        <w:rPr>
          <w:noProof/>
        </w:rPr>
        <w:t xml:space="preserve">3. Fricker M, Goggins BJ, Mateer S, et al. Chronic cigarette smoke exposure induces systemic hypoxia that drives intestinal dysfunction. JCI Insight </w:t>
      </w:r>
      <w:r w:rsidRPr="005C0AFB">
        <w:rPr>
          <w:b/>
          <w:noProof/>
        </w:rPr>
        <w:t>2018</w:t>
      </w:r>
      <w:r w:rsidRPr="005C0AFB">
        <w:rPr>
          <w:noProof/>
        </w:rPr>
        <w:t>; 3.</w:t>
      </w:r>
    </w:p>
    <w:p w14:paraId="1C9DE2CB" w14:textId="77777777" w:rsidR="005C0AFB" w:rsidRPr="005C0AFB" w:rsidRDefault="005C0AFB" w:rsidP="005C0AFB">
      <w:pPr>
        <w:pStyle w:val="EndNoteBibliography"/>
        <w:rPr>
          <w:noProof/>
        </w:rPr>
      </w:pPr>
      <w:r w:rsidRPr="005C0AFB">
        <w:rPr>
          <w:noProof/>
        </w:rPr>
        <w:t xml:space="preserve">4. Naghavi M, Abajobir AA, Abbafati C, et al. Global, regional, and national age-sex specific mortality for 264 causes of death, 1980–2016: a systematic analysis for the Global Burden of Disease Study 2016. The lancet </w:t>
      </w:r>
      <w:r w:rsidRPr="005C0AFB">
        <w:rPr>
          <w:b/>
          <w:noProof/>
        </w:rPr>
        <w:t>2017</w:t>
      </w:r>
      <w:r w:rsidRPr="005C0AFB">
        <w:rPr>
          <w:noProof/>
        </w:rPr>
        <w:t>; 390:1151-210.</w:t>
      </w:r>
    </w:p>
    <w:p w14:paraId="76C7B71B" w14:textId="77777777" w:rsidR="005C0AFB" w:rsidRPr="005C0AFB" w:rsidRDefault="005C0AFB" w:rsidP="005C0AFB">
      <w:pPr>
        <w:pStyle w:val="EndNoteBibliography"/>
        <w:rPr>
          <w:noProof/>
        </w:rPr>
      </w:pPr>
      <w:r w:rsidRPr="005C0AFB">
        <w:rPr>
          <w:noProof/>
        </w:rPr>
        <w:t xml:space="preserve">5. Tashkin DP, Strange C. Inhaled corticosteroids for chronic obstructive pulmonary disease: what is their role in therapy? Int J Chron Obstruct Pulmon Dis </w:t>
      </w:r>
      <w:r w:rsidRPr="005C0AFB">
        <w:rPr>
          <w:b/>
          <w:noProof/>
        </w:rPr>
        <w:t>2018</w:t>
      </w:r>
      <w:r w:rsidRPr="005C0AFB">
        <w:rPr>
          <w:noProof/>
        </w:rPr>
        <w:t>; 13:2587-601.</w:t>
      </w:r>
    </w:p>
    <w:p w14:paraId="35B3F2A1" w14:textId="77777777" w:rsidR="005C0AFB" w:rsidRPr="005C0AFB" w:rsidRDefault="005C0AFB" w:rsidP="005C0AFB">
      <w:pPr>
        <w:pStyle w:val="EndNoteBibliography"/>
        <w:rPr>
          <w:noProof/>
        </w:rPr>
      </w:pPr>
      <w:r w:rsidRPr="005C0AFB">
        <w:rPr>
          <w:noProof/>
        </w:rPr>
        <w:t xml:space="preserve">6. Herath SC, Normansell R, Maisey S, Poole P. Prophylactic antibiotic therapy for chronic obstructive pulmonary disease (COPD). Cochrane Database of Systematic Reviews </w:t>
      </w:r>
      <w:r w:rsidRPr="005C0AFB">
        <w:rPr>
          <w:b/>
          <w:noProof/>
        </w:rPr>
        <w:t>2018</w:t>
      </w:r>
      <w:r w:rsidRPr="005C0AFB">
        <w:rPr>
          <w:noProof/>
        </w:rPr>
        <w:t>.</w:t>
      </w:r>
    </w:p>
    <w:p w14:paraId="5DA3B2CD" w14:textId="77777777" w:rsidR="005C0AFB" w:rsidRPr="005C0AFB" w:rsidRDefault="005C0AFB" w:rsidP="005C0AFB">
      <w:pPr>
        <w:pStyle w:val="EndNoteBibliography"/>
        <w:rPr>
          <w:noProof/>
        </w:rPr>
      </w:pPr>
      <w:r w:rsidRPr="005C0AFB">
        <w:rPr>
          <w:noProof/>
        </w:rPr>
        <w:t xml:space="preserve">7. Rabe KF, Fabbri LM, Vogelmeier C, et al. Seasonal distribution of COPD exacerbations in the prevention of exacerbations with tiotropium in COPD trial. Chest </w:t>
      </w:r>
      <w:r w:rsidRPr="005C0AFB">
        <w:rPr>
          <w:b/>
          <w:noProof/>
        </w:rPr>
        <w:t>2013</w:t>
      </w:r>
      <w:r w:rsidRPr="005C0AFB">
        <w:rPr>
          <w:noProof/>
        </w:rPr>
        <w:t>; 143:711-9.</w:t>
      </w:r>
    </w:p>
    <w:p w14:paraId="746D7EB9" w14:textId="77777777" w:rsidR="005C0AFB" w:rsidRPr="005C0AFB" w:rsidRDefault="005C0AFB" w:rsidP="005C0AFB">
      <w:pPr>
        <w:pStyle w:val="EndNoteBibliography"/>
        <w:rPr>
          <w:noProof/>
        </w:rPr>
      </w:pPr>
      <w:r w:rsidRPr="005C0AFB">
        <w:rPr>
          <w:noProof/>
        </w:rPr>
        <w:t xml:space="preserve">8. Vestbo J, Anderson W, Coxson HO, et al. Evaluation of COPD Longitudinally to Identify Predictive Surrogate End-points (ECLIPSE). Eur Respir J </w:t>
      </w:r>
      <w:r w:rsidRPr="005C0AFB">
        <w:rPr>
          <w:b/>
          <w:noProof/>
        </w:rPr>
        <w:t>2008</w:t>
      </w:r>
      <w:r w:rsidRPr="005C0AFB">
        <w:rPr>
          <w:noProof/>
        </w:rPr>
        <w:t>; 31:869-73.</w:t>
      </w:r>
    </w:p>
    <w:p w14:paraId="42F23009" w14:textId="77777777" w:rsidR="005C0AFB" w:rsidRPr="005C0AFB" w:rsidRDefault="005C0AFB" w:rsidP="005C0AFB">
      <w:pPr>
        <w:pStyle w:val="EndNoteBibliography"/>
        <w:rPr>
          <w:noProof/>
        </w:rPr>
      </w:pPr>
      <w:r w:rsidRPr="005C0AFB">
        <w:rPr>
          <w:noProof/>
        </w:rPr>
        <w:t xml:space="preserve">9. Mayhew D, Devos N, Lambert C, et al. Longitudinal profiling of the lung microbiome in the AERIS study demonstrates repeatability of bacterial and eosinophilic COPD exacerbations. Thorax </w:t>
      </w:r>
      <w:r w:rsidRPr="005C0AFB">
        <w:rPr>
          <w:b/>
          <w:noProof/>
        </w:rPr>
        <w:t>2018</w:t>
      </w:r>
      <w:r w:rsidRPr="005C0AFB">
        <w:rPr>
          <w:noProof/>
        </w:rPr>
        <w:t>; 73:422-30.</w:t>
      </w:r>
    </w:p>
    <w:p w14:paraId="3937F146" w14:textId="77777777" w:rsidR="005C0AFB" w:rsidRPr="005C0AFB" w:rsidRDefault="005C0AFB" w:rsidP="005C0AFB">
      <w:pPr>
        <w:pStyle w:val="EndNoteBibliography"/>
        <w:rPr>
          <w:noProof/>
        </w:rPr>
      </w:pPr>
      <w:r w:rsidRPr="005C0AFB">
        <w:rPr>
          <w:noProof/>
        </w:rPr>
        <w:t xml:space="preserve">10. Sethi S. Chronic obstructive pulmonary disease and infection. Disruption of the microbiome? Ann Am Thorac Soc </w:t>
      </w:r>
      <w:r w:rsidRPr="005C0AFB">
        <w:rPr>
          <w:b/>
          <w:noProof/>
        </w:rPr>
        <w:t>2014</w:t>
      </w:r>
      <w:r w:rsidRPr="005C0AFB">
        <w:rPr>
          <w:noProof/>
        </w:rPr>
        <w:t>; 11 Suppl 1:S43-7.</w:t>
      </w:r>
    </w:p>
    <w:p w14:paraId="5EF0FDDC" w14:textId="77777777" w:rsidR="005C0AFB" w:rsidRPr="005C0AFB" w:rsidRDefault="005C0AFB" w:rsidP="005C0AFB">
      <w:pPr>
        <w:pStyle w:val="EndNoteBibliography"/>
        <w:rPr>
          <w:noProof/>
        </w:rPr>
      </w:pPr>
      <w:r w:rsidRPr="005C0AFB">
        <w:rPr>
          <w:noProof/>
        </w:rPr>
        <w:t xml:space="preserve">11. Sze MA, Dimitriu PA, Suzuki M, et al. Host response to the lung microbiome in chronic obstructive pulmonary disease. American journal of respiratory and critical care medicine </w:t>
      </w:r>
      <w:r w:rsidRPr="005C0AFB">
        <w:rPr>
          <w:b/>
          <w:noProof/>
        </w:rPr>
        <w:t>2015</w:t>
      </w:r>
      <w:r w:rsidRPr="005C0AFB">
        <w:rPr>
          <w:noProof/>
        </w:rPr>
        <w:t>; 192:438-45.</w:t>
      </w:r>
    </w:p>
    <w:p w14:paraId="05F92149" w14:textId="77777777" w:rsidR="005C0AFB" w:rsidRPr="005C0AFB" w:rsidRDefault="005C0AFB" w:rsidP="005C0AFB">
      <w:pPr>
        <w:pStyle w:val="EndNoteBibliography"/>
        <w:rPr>
          <w:noProof/>
        </w:rPr>
      </w:pPr>
      <w:r w:rsidRPr="005C0AFB">
        <w:rPr>
          <w:noProof/>
        </w:rPr>
        <w:t xml:space="preserve">12. Wang Z, Maschera B, Lea S, et al. Airway host-microbiome interactions in chronic obstructive pulmonary disease. Respir Res </w:t>
      </w:r>
      <w:r w:rsidRPr="005C0AFB">
        <w:rPr>
          <w:b/>
          <w:noProof/>
        </w:rPr>
        <w:t>2019</w:t>
      </w:r>
      <w:r w:rsidRPr="005C0AFB">
        <w:rPr>
          <w:noProof/>
        </w:rPr>
        <w:t>; 20:113.</w:t>
      </w:r>
    </w:p>
    <w:p w14:paraId="52A98BE5" w14:textId="77777777" w:rsidR="005C0AFB" w:rsidRPr="005C0AFB" w:rsidRDefault="005C0AFB" w:rsidP="005C0AFB">
      <w:pPr>
        <w:pStyle w:val="EndNoteBibliography"/>
        <w:rPr>
          <w:noProof/>
        </w:rPr>
      </w:pPr>
      <w:r w:rsidRPr="005C0AFB">
        <w:rPr>
          <w:noProof/>
        </w:rPr>
        <w:t xml:space="preserve">13. Pragman AA, Kim HB, Reilly CS, Wendt C, Isaacson RE. The lung microbiome in moderate and severe chronic obstructive pulmonary disease. PLoS One </w:t>
      </w:r>
      <w:r w:rsidRPr="005C0AFB">
        <w:rPr>
          <w:b/>
          <w:noProof/>
        </w:rPr>
        <w:t>2012</w:t>
      </w:r>
      <w:r w:rsidRPr="005C0AFB">
        <w:rPr>
          <w:noProof/>
        </w:rPr>
        <w:t>; 7:e47305.</w:t>
      </w:r>
    </w:p>
    <w:p w14:paraId="1F000B30" w14:textId="77777777" w:rsidR="005C0AFB" w:rsidRPr="005C0AFB" w:rsidRDefault="005C0AFB" w:rsidP="005C0AFB">
      <w:pPr>
        <w:pStyle w:val="EndNoteBibliography"/>
        <w:rPr>
          <w:noProof/>
        </w:rPr>
      </w:pPr>
      <w:r w:rsidRPr="005C0AFB">
        <w:rPr>
          <w:noProof/>
        </w:rPr>
        <w:t xml:space="preserve">14. Ren L, Zhang R, Rao J, et al. Transcriptionally Active Lung Microbiome and Its Association with Bacterial Biomass and Host Inflammatory Status. mSystems </w:t>
      </w:r>
      <w:r w:rsidRPr="005C0AFB">
        <w:rPr>
          <w:b/>
          <w:noProof/>
        </w:rPr>
        <w:t>2018</w:t>
      </w:r>
      <w:r w:rsidRPr="005C0AFB">
        <w:rPr>
          <w:noProof/>
        </w:rPr>
        <w:t>; 3.</w:t>
      </w:r>
    </w:p>
    <w:p w14:paraId="78E51FA0" w14:textId="77777777" w:rsidR="005C0AFB" w:rsidRPr="005C0AFB" w:rsidRDefault="005C0AFB" w:rsidP="005C0AFB">
      <w:pPr>
        <w:pStyle w:val="EndNoteBibliography"/>
        <w:rPr>
          <w:noProof/>
        </w:rPr>
      </w:pPr>
      <w:r w:rsidRPr="005C0AFB">
        <w:rPr>
          <w:noProof/>
        </w:rPr>
        <w:t xml:space="preserve">15. Hirschmann JV. Do Bacteria Cause Exacerbations of COPD? Chest </w:t>
      </w:r>
      <w:r w:rsidRPr="005C0AFB">
        <w:rPr>
          <w:b/>
          <w:noProof/>
        </w:rPr>
        <w:t>2000</w:t>
      </w:r>
      <w:r w:rsidRPr="005C0AFB">
        <w:rPr>
          <w:noProof/>
        </w:rPr>
        <w:t>; 118:193-203.</w:t>
      </w:r>
    </w:p>
    <w:p w14:paraId="4326B3A2" w14:textId="77777777" w:rsidR="005C0AFB" w:rsidRPr="005C0AFB" w:rsidRDefault="005C0AFB" w:rsidP="005C0AFB">
      <w:pPr>
        <w:pStyle w:val="EndNoteBibliography"/>
        <w:rPr>
          <w:noProof/>
        </w:rPr>
      </w:pPr>
      <w:r w:rsidRPr="005C0AFB">
        <w:rPr>
          <w:noProof/>
        </w:rPr>
        <w:t xml:space="preserve">16. Wilkinson TMA, Schembri S, Brightling C, et al. Non-typeable Haemophilus influenzae protein vaccine in adults with COPD: A phase 2 clinical trial. Vaccine </w:t>
      </w:r>
      <w:r w:rsidRPr="005C0AFB">
        <w:rPr>
          <w:b/>
          <w:noProof/>
        </w:rPr>
        <w:t>2019</w:t>
      </w:r>
      <w:r w:rsidRPr="005C0AFB">
        <w:rPr>
          <w:noProof/>
        </w:rPr>
        <w:t>; 37:6102-11.</w:t>
      </w:r>
    </w:p>
    <w:p w14:paraId="0A54DA83" w14:textId="77777777" w:rsidR="005C0AFB" w:rsidRPr="005C0AFB" w:rsidRDefault="005C0AFB" w:rsidP="005C0AFB">
      <w:pPr>
        <w:pStyle w:val="EndNoteBibliography"/>
        <w:rPr>
          <w:noProof/>
        </w:rPr>
      </w:pPr>
      <w:r w:rsidRPr="005C0AFB">
        <w:rPr>
          <w:noProof/>
        </w:rPr>
        <w:t xml:space="preserve">17. Nakou A, Papaparaskevas J, Diamantea F, Skarmoutsou N, Polychronopoulos V, Tsakris A. A prospective study on bacterial and atypical etiology of acute exacerbation in chronic obstructive pulmonary disease. Future Microbiology </w:t>
      </w:r>
      <w:r w:rsidRPr="005C0AFB">
        <w:rPr>
          <w:b/>
          <w:noProof/>
        </w:rPr>
        <w:t>2014</w:t>
      </w:r>
      <w:r w:rsidRPr="005C0AFB">
        <w:rPr>
          <w:noProof/>
        </w:rPr>
        <w:t>; 9:1251-60.</w:t>
      </w:r>
    </w:p>
    <w:p w14:paraId="29599039" w14:textId="77777777" w:rsidR="005C0AFB" w:rsidRPr="005C0AFB" w:rsidRDefault="005C0AFB" w:rsidP="005C0AFB">
      <w:pPr>
        <w:pStyle w:val="EndNoteBibliography"/>
        <w:rPr>
          <w:noProof/>
        </w:rPr>
      </w:pPr>
      <w:r w:rsidRPr="005C0AFB">
        <w:rPr>
          <w:noProof/>
        </w:rPr>
        <w:t xml:space="preserve">18. King PT, Sharma R. The Lung Immune Response to Nontypeable Haemophilus influenzae (Lung Immunity to NTHi). J Immunol Res </w:t>
      </w:r>
      <w:r w:rsidRPr="005C0AFB">
        <w:rPr>
          <w:b/>
          <w:noProof/>
        </w:rPr>
        <w:t>2015</w:t>
      </w:r>
      <w:r w:rsidRPr="005C0AFB">
        <w:rPr>
          <w:noProof/>
        </w:rPr>
        <w:t>; 2015:706376.</w:t>
      </w:r>
    </w:p>
    <w:p w14:paraId="0BAFE070" w14:textId="77777777" w:rsidR="005C0AFB" w:rsidRPr="005C0AFB" w:rsidRDefault="005C0AFB" w:rsidP="005C0AFB">
      <w:pPr>
        <w:pStyle w:val="EndNoteBibliography"/>
        <w:rPr>
          <w:noProof/>
        </w:rPr>
      </w:pPr>
      <w:r w:rsidRPr="005C0AFB">
        <w:rPr>
          <w:noProof/>
        </w:rPr>
        <w:lastRenderedPageBreak/>
        <w:t xml:space="preserve">19. Wilkinson TMA, Aris E, Bourne S, et al. A prospective, observational cohort study of the seasonal dynamics of airway pathogens in the aetiology of exacerbations in COPD. Thorax </w:t>
      </w:r>
      <w:r w:rsidRPr="005C0AFB">
        <w:rPr>
          <w:b/>
          <w:noProof/>
        </w:rPr>
        <w:t>2017</w:t>
      </w:r>
      <w:r w:rsidRPr="005C0AFB">
        <w:rPr>
          <w:noProof/>
        </w:rPr>
        <w:t>; 72:919-27.</w:t>
      </w:r>
    </w:p>
    <w:p w14:paraId="428D432A" w14:textId="77777777" w:rsidR="005C0AFB" w:rsidRPr="005C0AFB" w:rsidRDefault="005C0AFB" w:rsidP="005C0AFB">
      <w:pPr>
        <w:pStyle w:val="EndNoteBibliography"/>
        <w:rPr>
          <w:noProof/>
        </w:rPr>
      </w:pPr>
      <w:r w:rsidRPr="005C0AFB">
        <w:rPr>
          <w:noProof/>
        </w:rPr>
        <w:t xml:space="preserve">20. Thuan Tong T, Mörgelin M, Forsgren A, Riesbeck K. Haemophilus influenzae Survival during Complement-Mediated Attacks Is Promoted by Moraxella catarrhalis Outer Membrane Vesicles. The Journal of Infectious Diseases </w:t>
      </w:r>
      <w:r w:rsidRPr="005C0AFB">
        <w:rPr>
          <w:b/>
          <w:noProof/>
        </w:rPr>
        <w:t>2007</w:t>
      </w:r>
      <w:r w:rsidRPr="005C0AFB">
        <w:rPr>
          <w:noProof/>
        </w:rPr>
        <w:t>; 195:1661-70.</w:t>
      </w:r>
    </w:p>
    <w:p w14:paraId="370FA25A" w14:textId="77777777" w:rsidR="005C0AFB" w:rsidRPr="005C0AFB" w:rsidRDefault="005C0AFB" w:rsidP="005C0AFB">
      <w:pPr>
        <w:pStyle w:val="EndNoteBibliography"/>
        <w:rPr>
          <w:noProof/>
        </w:rPr>
      </w:pPr>
      <w:r w:rsidRPr="005C0AFB">
        <w:rPr>
          <w:noProof/>
        </w:rPr>
        <w:t xml:space="preserve">21. Schaar V, Nordström T, Mörgelin M, Riesbeck K. Moraxella catarrhalis outer membrane vesicles carry β-lactamase and promote survival of Streptococcus pneumoniae and Haemophilus influenzae by inactivating amoxicillin. Antimicrobial agents and chemotherapy </w:t>
      </w:r>
      <w:r w:rsidRPr="005C0AFB">
        <w:rPr>
          <w:b/>
          <w:noProof/>
        </w:rPr>
        <w:t>2011</w:t>
      </w:r>
      <w:r w:rsidRPr="005C0AFB">
        <w:rPr>
          <w:noProof/>
        </w:rPr>
        <w:t>; 55:3845-53.</w:t>
      </w:r>
    </w:p>
    <w:p w14:paraId="7B4BDCAE" w14:textId="77777777" w:rsidR="005C0AFB" w:rsidRPr="005C0AFB" w:rsidRDefault="005C0AFB" w:rsidP="005C0AFB">
      <w:pPr>
        <w:pStyle w:val="EndNoteBibliography"/>
        <w:rPr>
          <w:noProof/>
        </w:rPr>
      </w:pPr>
      <w:r w:rsidRPr="005C0AFB">
        <w:rPr>
          <w:noProof/>
        </w:rPr>
        <w:t xml:space="preserve">22. Leroux-Roels G, Van Damme P, Haazen W, et al. Phase I, randomized, observer-blind, placebo-controlled studies to evaluate the safety, reactogenicity and immunogenicity of an investigational non-typeable Haemophilus influenzae (NTHi) protein vaccine in adults. Vaccine </w:t>
      </w:r>
      <w:r w:rsidRPr="005C0AFB">
        <w:rPr>
          <w:b/>
          <w:noProof/>
        </w:rPr>
        <w:t>2016</w:t>
      </w:r>
      <w:r w:rsidRPr="005C0AFB">
        <w:rPr>
          <w:noProof/>
        </w:rPr>
        <w:t>; 34:3156-63.</w:t>
      </w:r>
    </w:p>
    <w:p w14:paraId="2F6E117E" w14:textId="77777777" w:rsidR="005C0AFB" w:rsidRPr="005C0AFB" w:rsidRDefault="005C0AFB" w:rsidP="005C0AFB">
      <w:pPr>
        <w:pStyle w:val="EndNoteBibliography"/>
        <w:rPr>
          <w:noProof/>
        </w:rPr>
      </w:pPr>
      <w:r w:rsidRPr="005C0AFB">
        <w:rPr>
          <w:noProof/>
        </w:rPr>
        <w:t xml:space="preserve">23. Van Damme P, Leroux-Roels G, Vandermeulen C, et al. Safety and immunogenicity of non-typeable Haemophilus influenzae-Moraxella catarrhalis vaccine. Vaccine </w:t>
      </w:r>
      <w:r w:rsidRPr="005C0AFB">
        <w:rPr>
          <w:b/>
          <w:noProof/>
        </w:rPr>
        <w:t>2019</w:t>
      </w:r>
      <w:r w:rsidRPr="005C0AFB">
        <w:rPr>
          <w:noProof/>
        </w:rPr>
        <w:t>; 37:3113-22.</w:t>
      </w:r>
    </w:p>
    <w:p w14:paraId="5934CEC1" w14:textId="77777777" w:rsidR="005C0AFB" w:rsidRPr="005C0AFB" w:rsidRDefault="005C0AFB" w:rsidP="005C0AFB">
      <w:pPr>
        <w:pStyle w:val="EndNoteBibliography"/>
        <w:rPr>
          <w:noProof/>
        </w:rPr>
      </w:pPr>
      <w:r w:rsidRPr="005C0AFB">
        <w:rPr>
          <w:noProof/>
        </w:rPr>
        <w:t xml:space="preserve">24. Arora AK, Chinsky K, Keller C, et al. A detailed analysis of possible efficacy signals of NTHi-Mcat vaccine against severe COPD exacerbations in a previously reported randomised phase 2b trial. Vaccine </w:t>
      </w:r>
      <w:r w:rsidRPr="005C0AFB">
        <w:rPr>
          <w:b/>
          <w:noProof/>
        </w:rPr>
        <w:t>2022</w:t>
      </w:r>
      <w:r w:rsidRPr="005C0AFB">
        <w:rPr>
          <w:noProof/>
        </w:rPr>
        <w:t>; 40:5924-32.</w:t>
      </w:r>
    </w:p>
    <w:p w14:paraId="445FB289" w14:textId="77777777" w:rsidR="005C0AFB" w:rsidRPr="005C0AFB" w:rsidRDefault="005C0AFB" w:rsidP="005C0AFB">
      <w:pPr>
        <w:pStyle w:val="EndNoteBibliography"/>
        <w:rPr>
          <w:noProof/>
        </w:rPr>
      </w:pPr>
      <w:r w:rsidRPr="005C0AFB">
        <w:rPr>
          <w:noProof/>
        </w:rPr>
        <w:t xml:space="preserve">25. Andreas S, Testa M, Boyer L, et al. Non-typeable Haemophilus influenzae–Moraxella catarrhalis vaccine for the prevention of exacerbations in chronic obstructive pulmonary disease: a multicentre, randomised, placebo-controlled, observer-blinded, proof-of-concept, phase 2b trial. The Lancet Respiratory Medicine </w:t>
      </w:r>
      <w:r w:rsidRPr="005C0AFB">
        <w:rPr>
          <w:b/>
          <w:noProof/>
        </w:rPr>
        <w:t>2022</w:t>
      </w:r>
      <w:r w:rsidRPr="005C0AFB">
        <w:rPr>
          <w:noProof/>
        </w:rPr>
        <w:t>; 10:435-46.</w:t>
      </w:r>
    </w:p>
    <w:p w14:paraId="40E2BCB6" w14:textId="77777777" w:rsidR="005C0AFB" w:rsidRPr="005C0AFB" w:rsidRDefault="005C0AFB" w:rsidP="005C0AFB">
      <w:pPr>
        <w:pStyle w:val="EndNoteBibliography"/>
        <w:rPr>
          <w:noProof/>
        </w:rPr>
      </w:pPr>
      <w:r w:rsidRPr="005C0AFB">
        <w:rPr>
          <w:noProof/>
        </w:rPr>
        <w:t xml:space="preserve">26. Day K, Ostridge K, Conway J, et al. Interrelationships Among Small Airways Dysfunction, Neutrophilic Inflammation, and Exacerbation Frequency in COPD. Chest </w:t>
      </w:r>
      <w:r w:rsidRPr="005C0AFB">
        <w:rPr>
          <w:b/>
          <w:noProof/>
        </w:rPr>
        <w:t>2021</w:t>
      </w:r>
      <w:r w:rsidRPr="005C0AFB">
        <w:rPr>
          <w:noProof/>
        </w:rPr>
        <w:t>; 159:1391-9.</w:t>
      </w:r>
    </w:p>
    <w:p w14:paraId="5A0A03E7" w14:textId="77777777" w:rsidR="005C0AFB" w:rsidRPr="005C0AFB" w:rsidRDefault="005C0AFB" w:rsidP="005C0AFB">
      <w:pPr>
        <w:pStyle w:val="EndNoteBibliography"/>
        <w:rPr>
          <w:noProof/>
        </w:rPr>
      </w:pPr>
      <w:r w:rsidRPr="005C0AFB">
        <w:rPr>
          <w:noProof/>
        </w:rPr>
        <w:t xml:space="preserve">27. Watson A, Spalluto CM, McCrae C, et al. Dynamics of IFN-β Responses during Respiratory Viral Infection. Insights for Therapeutic Strategies. Am J Respir Crit Care Med </w:t>
      </w:r>
      <w:r w:rsidRPr="005C0AFB">
        <w:rPr>
          <w:b/>
          <w:noProof/>
        </w:rPr>
        <w:t>2020</w:t>
      </w:r>
      <w:r w:rsidRPr="005C0AFB">
        <w:rPr>
          <w:noProof/>
        </w:rPr>
        <w:t>; 201:83-94.</w:t>
      </w:r>
    </w:p>
    <w:p w14:paraId="594B03FA" w14:textId="77777777" w:rsidR="005C0AFB" w:rsidRPr="005C0AFB" w:rsidRDefault="005C0AFB" w:rsidP="005C0AFB">
      <w:pPr>
        <w:pStyle w:val="EndNoteBibliography"/>
        <w:rPr>
          <w:noProof/>
        </w:rPr>
      </w:pPr>
      <w:r w:rsidRPr="005C0AFB">
        <w:rPr>
          <w:noProof/>
        </w:rPr>
        <w:t xml:space="preserve">28. Ostridge K, Gove K, Paas KHW, et al. Using Novel Computed Tomography Analysis to Describe the Contribution and Distribution of Emphysema and Small Airways Disease in Chronic Obstructive Pulmonary Disease. Ann Am Thorac Soc </w:t>
      </w:r>
      <w:r w:rsidRPr="005C0AFB">
        <w:rPr>
          <w:b/>
          <w:noProof/>
        </w:rPr>
        <w:t>2019</w:t>
      </w:r>
      <w:r w:rsidRPr="005C0AFB">
        <w:rPr>
          <w:noProof/>
        </w:rPr>
        <w:t>; 16:990-7.</w:t>
      </w:r>
    </w:p>
    <w:p w14:paraId="3C3CF90A" w14:textId="77777777" w:rsidR="005C0AFB" w:rsidRPr="005C0AFB" w:rsidRDefault="005C0AFB" w:rsidP="005C0AFB">
      <w:pPr>
        <w:pStyle w:val="EndNoteBibliography"/>
        <w:rPr>
          <w:noProof/>
        </w:rPr>
      </w:pPr>
      <w:r w:rsidRPr="005C0AFB">
        <w:rPr>
          <w:noProof/>
        </w:rPr>
        <w:t xml:space="preserve">29. Hurst JR, Vestbo J, Anzueto A, et al. Susceptibility to exacerbation in chronic obstructive pulmonary disease. N Engl J Med </w:t>
      </w:r>
      <w:r w:rsidRPr="005C0AFB">
        <w:rPr>
          <w:b/>
          <w:noProof/>
        </w:rPr>
        <w:t>2010</w:t>
      </w:r>
      <w:r w:rsidRPr="005C0AFB">
        <w:rPr>
          <w:noProof/>
        </w:rPr>
        <w:t>; 363:1128-38.</w:t>
      </w:r>
    </w:p>
    <w:p w14:paraId="02F66B2B" w14:textId="77777777" w:rsidR="005C0AFB" w:rsidRPr="005C0AFB" w:rsidRDefault="005C0AFB" w:rsidP="005C0AFB">
      <w:pPr>
        <w:pStyle w:val="EndNoteBibliography"/>
        <w:rPr>
          <w:noProof/>
        </w:rPr>
      </w:pPr>
      <w:r w:rsidRPr="005C0AFB">
        <w:rPr>
          <w:noProof/>
        </w:rPr>
        <w:t xml:space="preserve">30. Hurst JR, Han MK, Singh B, et al. Prognostic risk factors for moderate-to-severe exacerbations in patients with chronic obstructive pulmonary disease: a systematic literature review. Respiratory Research </w:t>
      </w:r>
      <w:r w:rsidRPr="005C0AFB">
        <w:rPr>
          <w:b/>
          <w:noProof/>
        </w:rPr>
        <w:t>2022</w:t>
      </w:r>
      <w:r w:rsidRPr="005C0AFB">
        <w:rPr>
          <w:noProof/>
        </w:rPr>
        <w:t>; 23:213.</w:t>
      </w:r>
    </w:p>
    <w:p w14:paraId="6F35A8F1" w14:textId="77777777" w:rsidR="005C0AFB" w:rsidRPr="00B23F4A" w:rsidRDefault="005C0AFB" w:rsidP="005C0AFB">
      <w:pPr>
        <w:pStyle w:val="EndNoteBibliography"/>
        <w:rPr>
          <w:noProof/>
          <w:lang w:val="de-DE"/>
        </w:rPr>
      </w:pPr>
      <w:r w:rsidRPr="005C0AFB">
        <w:rPr>
          <w:noProof/>
        </w:rPr>
        <w:t xml:space="preserve">31. Bourne S, Cohet C, Kim V, et al. Acute Exacerbation and Respiratory InfectionS in COPD (AERIS): protocol for a prospective, observational cohort study. </w:t>
      </w:r>
      <w:r w:rsidRPr="00B23F4A">
        <w:rPr>
          <w:noProof/>
          <w:lang w:val="de-DE"/>
        </w:rPr>
        <w:t xml:space="preserve">BMJ Open </w:t>
      </w:r>
      <w:r w:rsidRPr="00B23F4A">
        <w:rPr>
          <w:b/>
          <w:noProof/>
          <w:lang w:val="de-DE"/>
        </w:rPr>
        <w:t>2014</w:t>
      </w:r>
      <w:r w:rsidRPr="00B23F4A">
        <w:rPr>
          <w:noProof/>
          <w:lang w:val="de-DE"/>
        </w:rPr>
        <w:t>; 4:e004546.</w:t>
      </w:r>
    </w:p>
    <w:p w14:paraId="78401EB7" w14:textId="77777777" w:rsidR="005C0AFB" w:rsidRPr="005C0AFB" w:rsidRDefault="005C0AFB" w:rsidP="005C0AFB">
      <w:pPr>
        <w:pStyle w:val="EndNoteBibliography"/>
        <w:rPr>
          <w:noProof/>
        </w:rPr>
      </w:pPr>
      <w:r w:rsidRPr="00B23F4A">
        <w:rPr>
          <w:noProof/>
          <w:lang w:val="de-DE"/>
        </w:rPr>
        <w:t xml:space="preserve">32. Kozich JJ, Westcott SL, Baxter NT, Highlander SK, Schloss PD. </w:t>
      </w:r>
      <w:r w:rsidRPr="005C0AFB">
        <w:rPr>
          <w:noProof/>
        </w:rPr>
        <w:t xml:space="preserve">Development of a Dual-Index Sequencing Strategy and Curation Pipeline for Analyzing Amplicon Sequence Data on the MiSeq Illumina Sequencing Platform. Applied and Environmental Microbiology </w:t>
      </w:r>
      <w:r w:rsidRPr="005C0AFB">
        <w:rPr>
          <w:b/>
          <w:noProof/>
        </w:rPr>
        <w:t>2013</w:t>
      </w:r>
      <w:r w:rsidRPr="005C0AFB">
        <w:rPr>
          <w:noProof/>
        </w:rPr>
        <w:t>; 79:5112-20.</w:t>
      </w:r>
    </w:p>
    <w:p w14:paraId="1AAC7D4A" w14:textId="77777777" w:rsidR="005C0AFB" w:rsidRPr="005C0AFB" w:rsidRDefault="005C0AFB" w:rsidP="005C0AFB">
      <w:pPr>
        <w:pStyle w:val="EndNoteBibliography"/>
        <w:rPr>
          <w:noProof/>
        </w:rPr>
      </w:pPr>
      <w:r w:rsidRPr="005C0AFB">
        <w:rPr>
          <w:noProof/>
        </w:rPr>
        <w:t xml:space="preserve">33. Op De Beeck M, Lievens B, Busschaert P, Declerck S, Vangronsveld J, Colpaert JV. Comparison and Validation of Some ITS Primer Pairs Useful for Fungal Metabarcoding Studies. PLOS ONE </w:t>
      </w:r>
      <w:r w:rsidRPr="005C0AFB">
        <w:rPr>
          <w:b/>
          <w:noProof/>
        </w:rPr>
        <w:t>2014</w:t>
      </w:r>
      <w:r w:rsidRPr="005C0AFB">
        <w:rPr>
          <w:noProof/>
        </w:rPr>
        <w:t>; 9:e97629.</w:t>
      </w:r>
    </w:p>
    <w:p w14:paraId="25188778" w14:textId="77777777" w:rsidR="005C0AFB" w:rsidRPr="005C0AFB" w:rsidRDefault="005C0AFB" w:rsidP="005C0AFB">
      <w:pPr>
        <w:pStyle w:val="EndNoteBibliography"/>
        <w:rPr>
          <w:noProof/>
        </w:rPr>
      </w:pPr>
      <w:r w:rsidRPr="005C0AFB">
        <w:rPr>
          <w:noProof/>
        </w:rPr>
        <w:lastRenderedPageBreak/>
        <w:t xml:space="preserve">34. Callahan BJ, McMurdie PJ, Rosen MJ, Han AW, Johnson AJ, Holmes SP. DADA2: High-resolution sample inference from Illumina amplicon data. Nat Methods </w:t>
      </w:r>
      <w:r w:rsidRPr="005C0AFB">
        <w:rPr>
          <w:b/>
          <w:noProof/>
        </w:rPr>
        <w:t>2016</w:t>
      </w:r>
      <w:r w:rsidRPr="005C0AFB">
        <w:rPr>
          <w:noProof/>
        </w:rPr>
        <w:t>; 13:581-3.</w:t>
      </w:r>
    </w:p>
    <w:p w14:paraId="275B42C3" w14:textId="77777777" w:rsidR="005C0AFB" w:rsidRPr="005C0AFB" w:rsidRDefault="005C0AFB" w:rsidP="005C0AFB">
      <w:pPr>
        <w:pStyle w:val="EndNoteBibliography"/>
        <w:rPr>
          <w:noProof/>
        </w:rPr>
      </w:pPr>
      <w:r w:rsidRPr="00B23F4A">
        <w:rPr>
          <w:noProof/>
          <w:lang w:val="de-DE"/>
        </w:rPr>
        <w:t xml:space="preserve">35. Quast C, Pruesse E, Yilmaz P, et al. </w:t>
      </w:r>
      <w:r w:rsidRPr="005C0AFB">
        <w:rPr>
          <w:noProof/>
        </w:rPr>
        <w:t xml:space="preserve">The SILVA ribosomal RNA gene database project: improved data processing and web-based tools. Nucleic Acids Res </w:t>
      </w:r>
      <w:r w:rsidRPr="005C0AFB">
        <w:rPr>
          <w:b/>
          <w:noProof/>
        </w:rPr>
        <w:t>2013</w:t>
      </w:r>
      <w:r w:rsidRPr="005C0AFB">
        <w:rPr>
          <w:noProof/>
        </w:rPr>
        <w:t>; 41:D590-6.</w:t>
      </w:r>
    </w:p>
    <w:p w14:paraId="5CAA1F14" w14:textId="77777777" w:rsidR="005C0AFB" w:rsidRPr="005C0AFB" w:rsidRDefault="005C0AFB" w:rsidP="005C0AFB">
      <w:pPr>
        <w:pStyle w:val="EndNoteBibliography"/>
        <w:rPr>
          <w:noProof/>
        </w:rPr>
      </w:pPr>
      <w:r w:rsidRPr="005C0AFB">
        <w:rPr>
          <w:noProof/>
        </w:rPr>
        <w:t xml:space="preserve">36. Nilsson RH, Larsson KH, Taylor AFS, et al. The UNITE database for molecular identification of fungi: handling dark taxa and parallel taxonomic classifications. Nucleic Acids Res </w:t>
      </w:r>
      <w:r w:rsidRPr="005C0AFB">
        <w:rPr>
          <w:b/>
          <w:noProof/>
        </w:rPr>
        <w:t>2019</w:t>
      </w:r>
      <w:r w:rsidRPr="005C0AFB">
        <w:rPr>
          <w:noProof/>
        </w:rPr>
        <w:t>; 47:D259-d64.</w:t>
      </w:r>
    </w:p>
    <w:p w14:paraId="494C7DA4" w14:textId="77777777" w:rsidR="005C0AFB" w:rsidRPr="005C0AFB" w:rsidRDefault="005C0AFB" w:rsidP="005C0AFB">
      <w:pPr>
        <w:pStyle w:val="EndNoteBibliography"/>
        <w:rPr>
          <w:noProof/>
        </w:rPr>
      </w:pPr>
      <w:r w:rsidRPr="005C0AFB">
        <w:rPr>
          <w:noProof/>
        </w:rPr>
        <w:t xml:space="preserve">37. Bolyen E, Rideout JR, Dillon MR, et al. Reproducible, interactive, scalable and extensible microbiome data science using QIIME 2. Nature Biotechnology </w:t>
      </w:r>
      <w:r w:rsidRPr="005C0AFB">
        <w:rPr>
          <w:b/>
          <w:noProof/>
        </w:rPr>
        <w:t>2019</w:t>
      </w:r>
      <w:r w:rsidRPr="005C0AFB">
        <w:rPr>
          <w:noProof/>
        </w:rPr>
        <w:t>; 37:852-7.</w:t>
      </w:r>
    </w:p>
    <w:p w14:paraId="62BE4FD4" w14:textId="77777777" w:rsidR="005C0AFB" w:rsidRPr="005C0AFB" w:rsidRDefault="005C0AFB" w:rsidP="005C0AFB">
      <w:pPr>
        <w:pStyle w:val="EndNoteBibliography"/>
        <w:rPr>
          <w:noProof/>
        </w:rPr>
      </w:pPr>
      <w:r w:rsidRPr="005C0AFB">
        <w:rPr>
          <w:noProof/>
        </w:rPr>
        <w:t xml:space="preserve">38. Segata N, Izard J, Waldron L, et al. Metagenomic biomarker discovery and explanation. Genome Biol </w:t>
      </w:r>
      <w:r w:rsidRPr="005C0AFB">
        <w:rPr>
          <w:b/>
          <w:noProof/>
        </w:rPr>
        <w:t>2011</w:t>
      </w:r>
      <w:r w:rsidRPr="005C0AFB">
        <w:rPr>
          <w:noProof/>
        </w:rPr>
        <w:t>; 12:R60.</w:t>
      </w:r>
    </w:p>
    <w:p w14:paraId="15CC2B3F" w14:textId="77777777" w:rsidR="005C0AFB" w:rsidRPr="005C0AFB" w:rsidRDefault="005C0AFB" w:rsidP="005C0AFB">
      <w:pPr>
        <w:pStyle w:val="EndNoteBibliography"/>
        <w:rPr>
          <w:noProof/>
        </w:rPr>
      </w:pPr>
      <w:r w:rsidRPr="005C0AFB">
        <w:rPr>
          <w:noProof/>
        </w:rPr>
        <w:t xml:space="preserve">39. Hristova VA, Watson A, Chaerkady R, et al. Multiomics links global surfactant dysregulation with airflow obstruction and emphysema in COPD. ERJ Open Res </w:t>
      </w:r>
      <w:r w:rsidRPr="005C0AFB">
        <w:rPr>
          <w:b/>
          <w:noProof/>
        </w:rPr>
        <w:t>2023</w:t>
      </w:r>
      <w:r w:rsidRPr="005C0AFB">
        <w:rPr>
          <w:noProof/>
        </w:rPr>
        <w:t>; 9.</w:t>
      </w:r>
    </w:p>
    <w:p w14:paraId="5A6FDB06" w14:textId="77777777" w:rsidR="005C0AFB" w:rsidRPr="005C0AFB" w:rsidRDefault="005C0AFB" w:rsidP="005C0AFB">
      <w:pPr>
        <w:pStyle w:val="EndNoteBibliography"/>
        <w:rPr>
          <w:noProof/>
        </w:rPr>
      </w:pPr>
      <w:r w:rsidRPr="005C0AFB">
        <w:rPr>
          <w:noProof/>
        </w:rPr>
        <w:t xml:space="preserve">40. Phipson B, Lee S, Majewski IJ, Alexander WS, Smyth GK. ROBUST HYPERPARAMETER ESTIMATION PROTECTS AGAINST HYPERVARIABLE GENES AND IMPROVES POWER TO DETECT DIFFERENTIAL EXPRESSION. Ann Appl Stat </w:t>
      </w:r>
      <w:r w:rsidRPr="005C0AFB">
        <w:rPr>
          <w:b/>
          <w:noProof/>
        </w:rPr>
        <w:t>2016</w:t>
      </w:r>
      <w:r w:rsidRPr="005C0AFB">
        <w:rPr>
          <w:noProof/>
        </w:rPr>
        <w:t>; 10:946-63.</w:t>
      </w:r>
    </w:p>
    <w:p w14:paraId="58F9A961" w14:textId="77777777" w:rsidR="005C0AFB" w:rsidRPr="005C0AFB" w:rsidRDefault="005C0AFB" w:rsidP="005C0AFB">
      <w:pPr>
        <w:pStyle w:val="EndNoteBibliography"/>
        <w:rPr>
          <w:noProof/>
        </w:rPr>
      </w:pPr>
      <w:r w:rsidRPr="005C0AFB">
        <w:rPr>
          <w:noProof/>
        </w:rPr>
        <w:t xml:space="preserve">41. Ritchie ME, Phipson B, Wu D, et al. limma powers differential expression analyses for RNA-sequencing and microarray studies. Nucleic Acids Res </w:t>
      </w:r>
      <w:r w:rsidRPr="005C0AFB">
        <w:rPr>
          <w:b/>
          <w:noProof/>
        </w:rPr>
        <w:t>2015</w:t>
      </w:r>
      <w:r w:rsidRPr="005C0AFB">
        <w:rPr>
          <w:noProof/>
        </w:rPr>
        <w:t>; 43:e47.</w:t>
      </w:r>
    </w:p>
    <w:p w14:paraId="521B0259" w14:textId="77777777" w:rsidR="005C0AFB" w:rsidRPr="005C0AFB" w:rsidRDefault="005C0AFB" w:rsidP="005C0AFB">
      <w:pPr>
        <w:pStyle w:val="EndNoteBibliography"/>
        <w:rPr>
          <w:noProof/>
        </w:rPr>
      </w:pPr>
      <w:r w:rsidRPr="005C0AFB">
        <w:rPr>
          <w:noProof/>
        </w:rPr>
        <w:t xml:space="preserve">42. Abe Y, Murphy TF, Sethi S, et al. Lymphocyte proliferative response to P6 of Haemophilus influenzae is associated with relative protection from exacerbations of chronic obstructive pulmonary disease. Am J Respir Crit Care Med </w:t>
      </w:r>
      <w:r w:rsidRPr="005C0AFB">
        <w:rPr>
          <w:b/>
          <w:noProof/>
        </w:rPr>
        <w:t>2002</w:t>
      </w:r>
      <w:r w:rsidRPr="005C0AFB">
        <w:rPr>
          <w:noProof/>
        </w:rPr>
        <w:t>; 165:967-71.</w:t>
      </w:r>
    </w:p>
    <w:p w14:paraId="7834803B" w14:textId="77777777" w:rsidR="005C0AFB" w:rsidRPr="005C0AFB" w:rsidRDefault="005C0AFB" w:rsidP="005C0AFB">
      <w:pPr>
        <w:pStyle w:val="EndNoteBibliography"/>
        <w:rPr>
          <w:noProof/>
        </w:rPr>
      </w:pPr>
      <w:r w:rsidRPr="005C0AFB">
        <w:rPr>
          <w:noProof/>
        </w:rPr>
        <w:t xml:space="preserve">43. Bandi V, Jakubowycz M, Kinyon C, et al. Infectious exacerbations of chronic obstructive pulmonary disease associated with respiratory viruses and non-typeable Haemophilus influenzae. FEMS Immunol Med Microbiol </w:t>
      </w:r>
      <w:r w:rsidRPr="005C0AFB">
        <w:rPr>
          <w:b/>
          <w:noProof/>
        </w:rPr>
        <w:t>2003</w:t>
      </w:r>
      <w:r w:rsidRPr="005C0AFB">
        <w:rPr>
          <w:noProof/>
        </w:rPr>
        <w:t>; 37:69-75.</w:t>
      </w:r>
    </w:p>
    <w:p w14:paraId="530D4184" w14:textId="77777777" w:rsidR="005C0AFB" w:rsidRPr="005C0AFB" w:rsidRDefault="005C0AFB" w:rsidP="005C0AFB">
      <w:pPr>
        <w:pStyle w:val="EndNoteBibliography"/>
        <w:rPr>
          <w:noProof/>
        </w:rPr>
      </w:pPr>
      <w:r w:rsidRPr="005C0AFB">
        <w:rPr>
          <w:noProof/>
        </w:rPr>
        <w:t xml:space="preserve">44. Dicker AJ, Huang JTJ, Lonergan M, et al. The sputum microbiome, airway inflammation, and mortality in chronic obstructive pulmonary disease. J Allergy Clin Immunol </w:t>
      </w:r>
      <w:r w:rsidRPr="005C0AFB">
        <w:rPr>
          <w:b/>
          <w:noProof/>
        </w:rPr>
        <w:t>2021</w:t>
      </w:r>
      <w:r w:rsidRPr="005C0AFB">
        <w:rPr>
          <w:noProof/>
        </w:rPr>
        <w:t>; 147:158-67.</w:t>
      </w:r>
    </w:p>
    <w:p w14:paraId="6454CD00" w14:textId="77777777" w:rsidR="005C0AFB" w:rsidRPr="005C0AFB" w:rsidRDefault="005C0AFB" w:rsidP="005C0AFB">
      <w:pPr>
        <w:pStyle w:val="EndNoteBibliography"/>
        <w:rPr>
          <w:noProof/>
        </w:rPr>
      </w:pPr>
      <w:r w:rsidRPr="005C0AFB">
        <w:rPr>
          <w:noProof/>
        </w:rPr>
        <w:t xml:space="preserve">45. Whiteside SA, McGinniss JE, Collman RG. The lung microbiome: progress and promise. J Clin Invest </w:t>
      </w:r>
      <w:r w:rsidRPr="005C0AFB">
        <w:rPr>
          <w:b/>
          <w:noProof/>
        </w:rPr>
        <w:t>2021</w:t>
      </w:r>
      <w:r w:rsidRPr="005C0AFB">
        <w:rPr>
          <w:noProof/>
        </w:rPr>
        <w:t>; 131.</w:t>
      </w:r>
    </w:p>
    <w:p w14:paraId="552DD050" w14:textId="77777777" w:rsidR="005C0AFB" w:rsidRPr="005C0AFB" w:rsidRDefault="005C0AFB" w:rsidP="005C0AFB">
      <w:pPr>
        <w:pStyle w:val="EndNoteBibliography"/>
        <w:rPr>
          <w:noProof/>
        </w:rPr>
      </w:pPr>
      <w:r w:rsidRPr="005C0AFB">
        <w:rPr>
          <w:noProof/>
        </w:rPr>
        <w:t xml:space="preserve">46. Tiew PY, Jaggi TK, Chan LLY, Chotirmall SH. The airway microbiome in COPD, bronchiectasis and bronchiectasis-COPD overlap. The Clinical Respiratory Journal </w:t>
      </w:r>
      <w:r w:rsidRPr="005C0AFB">
        <w:rPr>
          <w:b/>
          <w:noProof/>
        </w:rPr>
        <w:t>2021</w:t>
      </w:r>
      <w:r w:rsidRPr="005C0AFB">
        <w:rPr>
          <w:noProof/>
        </w:rPr>
        <w:t>; 15:123-33.</w:t>
      </w:r>
    </w:p>
    <w:p w14:paraId="0872C738" w14:textId="77777777" w:rsidR="005C0AFB" w:rsidRPr="005C0AFB" w:rsidRDefault="005C0AFB" w:rsidP="005C0AFB">
      <w:pPr>
        <w:pStyle w:val="EndNoteBibliography"/>
        <w:rPr>
          <w:noProof/>
        </w:rPr>
      </w:pPr>
      <w:r w:rsidRPr="005C0AFB">
        <w:rPr>
          <w:noProof/>
        </w:rPr>
        <w:t xml:space="preserve">47. Hilty M, Burke C, Pedro H, et al. Disordered microbial communities in asthmatic airways. PLoS One </w:t>
      </w:r>
      <w:r w:rsidRPr="005C0AFB">
        <w:rPr>
          <w:b/>
          <w:noProof/>
        </w:rPr>
        <w:t>2010</w:t>
      </w:r>
      <w:r w:rsidRPr="005C0AFB">
        <w:rPr>
          <w:noProof/>
        </w:rPr>
        <w:t>; 5:e8578.</w:t>
      </w:r>
    </w:p>
    <w:p w14:paraId="114DCD21" w14:textId="77777777" w:rsidR="005C0AFB" w:rsidRPr="00B23F4A" w:rsidRDefault="005C0AFB" w:rsidP="005C0AFB">
      <w:pPr>
        <w:pStyle w:val="EndNoteBibliography"/>
        <w:rPr>
          <w:noProof/>
          <w:lang w:val="de-DE"/>
        </w:rPr>
      </w:pPr>
      <w:r w:rsidRPr="005C0AFB">
        <w:rPr>
          <w:noProof/>
        </w:rPr>
        <w:t xml:space="preserve">48. Erb-Downward JR, Thompson DL, Han MK, et al. Analysis of the lung microbiome in the "healthy" smoker and in COPD. </w:t>
      </w:r>
      <w:r w:rsidRPr="00B23F4A">
        <w:rPr>
          <w:noProof/>
          <w:lang w:val="de-DE"/>
        </w:rPr>
        <w:t xml:space="preserve">PLoS One </w:t>
      </w:r>
      <w:r w:rsidRPr="00B23F4A">
        <w:rPr>
          <w:b/>
          <w:noProof/>
          <w:lang w:val="de-DE"/>
        </w:rPr>
        <w:t>2011</w:t>
      </w:r>
      <w:r w:rsidRPr="00B23F4A">
        <w:rPr>
          <w:noProof/>
          <w:lang w:val="de-DE"/>
        </w:rPr>
        <w:t>; 6:e16384.</w:t>
      </w:r>
    </w:p>
    <w:p w14:paraId="06D69F87" w14:textId="77777777" w:rsidR="005C0AFB" w:rsidRPr="005C0AFB" w:rsidRDefault="005C0AFB" w:rsidP="005C0AFB">
      <w:pPr>
        <w:pStyle w:val="EndNoteBibliography"/>
        <w:rPr>
          <w:noProof/>
        </w:rPr>
      </w:pPr>
      <w:r w:rsidRPr="00B23F4A">
        <w:rPr>
          <w:noProof/>
          <w:lang w:val="de-DE"/>
        </w:rPr>
        <w:t xml:space="preserve">49. Wang Z, Bafadhel M, Haldar K, et al. </w:t>
      </w:r>
      <w:r w:rsidRPr="005C0AFB">
        <w:rPr>
          <w:noProof/>
        </w:rPr>
        <w:t xml:space="preserve">Lung microbiome dynamics in COPD exacerbations. European Respiratory Journal </w:t>
      </w:r>
      <w:r w:rsidRPr="005C0AFB">
        <w:rPr>
          <w:b/>
          <w:noProof/>
        </w:rPr>
        <w:t>2016</w:t>
      </w:r>
      <w:r w:rsidRPr="005C0AFB">
        <w:rPr>
          <w:noProof/>
        </w:rPr>
        <w:t>; 47:1082-92.</w:t>
      </w:r>
    </w:p>
    <w:p w14:paraId="0555BDA6" w14:textId="77777777" w:rsidR="005C0AFB" w:rsidRPr="005C0AFB" w:rsidRDefault="005C0AFB" w:rsidP="005C0AFB">
      <w:pPr>
        <w:pStyle w:val="EndNoteBibliography"/>
        <w:rPr>
          <w:noProof/>
        </w:rPr>
      </w:pPr>
      <w:r w:rsidRPr="005C0AFB">
        <w:rPr>
          <w:noProof/>
        </w:rPr>
        <w:t xml:space="preserve">50. Haldar K, George L, Wang Z, et al. The sputum microbiome is distinct between COPD and health, independent of smoking history. Respiratory Research </w:t>
      </w:r>
      <w:r w:rsidRPr="005C0AFB">
        <w:rPr>
          <w:b/>
          <w:noProof/>
        </w:rPr>
        <w:t>2020</w:t>
      </w:r>
      <w:r w:rsidRPr="005C0AFB">
        <w:rPr>
          <w:noProof/>
        </w:rPr>
        <w:t>; 21:183.</w:t>
      </w:r>
    </w:p>
    <w:p w14:paraId="796C4775" w14:textId="77777777" w:rsidR="005C0AFB" w:rsidRPr="005C0AFB" w:rsidRDefault="005C0AFB" w:rsidP="005C0AFB">
      <w:pPr>
        <w:pStyle w:val="EndNoteBibliography"/>
        <w:rPr>
          <w:noProof/>
        </w:rPr>
      </w:pPr>
      <w:r w:rsidRPr="005C0AFB">
        <w:rPr>
          <w:noProof/>
        </w:rPr>
        <w:t xml:space="preserve">51. Mayhew D, Devos N, Lambert C, et al. Longitudinal profiling of the lung microbiome in the AERIS study demonstrates repeatability of bacterial and eosinophilic COPD exacerbations. Thorax </w:t>
      </w:r>
      <w:r w:rsidRPr="005C0AFB">
        <w:rPr>
          <w:b/>
          <w:noProof/>
        </w:rPr>
        <w:t>2018</w:t>
      </w:r>
      <w:r w:rsidRPr="005C0AFB">
        <w:rPr>
          <w:noProof/>
        </w:rPr>
        <w:t>; 73:422-30.</w:t>
      </w:r>
    </w:p>
    <w:p w14:paraId="3A20B80F" w14:textId="77777777" w:rsidR="005C0AFB" w:rsidRPr="005C0AFB" w:rsidRDefault="005C0AFB" w:rsidP="005C0AFB">
      <w:pPr>
        <w:pStyle w:val="EndNoteBibliography"/>
        <w:rPr>
          <w:noProof/>
        </w:rPr>
      </w:pPr>
      <w:r w:rsidRPr="005C0AFB">
        <w:rPr>
          <w:noProof/>
        </w:rPr>
        <w:t xml:space="preserve">52. Staples KJ, Taylor S, Thomas S, et al. Relationships between Mucosal Antibodies, Non-Typeable Haemophilus influenzae (NTHi) Infection and Airway Inflammation in COPD. PLOS ONE </w:t>
      </w:r>
      <w:r w:rsidRPr="005C0AFB">
        <w:rPr>
          <w:b/>
          <w:noProof/>
        </w:rPr>
        <w:t>2016</w:t>
      </w:r>
      <w:r w:rsidRPr="005C0AFB">
        <w:rPr>
          <w:noProof/>
        </w:rPr>
        <w:t>; 11:e0167250.</w:t>
      </w:r>
    </w:p>
    <w:p w14:paraId="57C382A2" w14:textId="77777777" w:rsidR="005C0AFB" w:rsidRPr="005C0AFB" w:rsidRDefault="005C0AFB" w:rsidP="005C0AFB">
      <w:pPr>
        <w:pStyle w:val="EndNoteBibliography"/>
        <w:rPr>
          <w:noProof/>
        </w:rPr>
      </w:pPr>
      <w:r w:rsidRPr="005C0AFB">
        <w:rPr>
          <w:noProof/>
        </w:rPr>
        <w:lastRenderedPageBreak/>
        <w:t xml:space="preserve">53. di Masi A, De Simone G, Ciaccio C, D'Orso S, Coletta M, Ascenzi P. Haptoglobin: From hemoglobin scavenging to human health. Mol Aspects Med </w:t>
      </w:r>
      <w:r w:rsidRPr="005C0AFB">
        <w:rPr>
          <w:b/>
          <w:noProof/>
        </w:rPr>
        <w:t>2020</w:t>
      </w:r>
      <w:r w:rsidRPr="005C0AFB">
        <w:rPr>
          <w:noProof/>
        </w:rPr>
        <w:t>; 73:100851.</w:t>
      </w:r>
    </w:p>
    <w:p w14:paraId="2F45D52D" w14:textId="77777777" w:rsidR="005C0AFB" w:rsidRPr="005C0AFB" w:rsidRDefault="005C0AFB" w:rsidP="005C0AFB">
      <w:pPr>
        <w:pStyle w:val="EndNoteBibliography"/>
        <w:rPr>
          <w:noProof/>
        </w:rPr>
      </w:pPr>
      <w:r w:rsidRPr="005C0AFB">
        <w:rPr>
          <w:noProof/>
        </w:rPr>
        <w:t xml:space="preserve">54. Zhang WZ, Oromendia C, Kikkers SA, et al. Increased airway iron parameters and risk for exacerbation in COPD: an analysis from SPIROMICS. Scientific Reports </w:t>
      </w:r>
      <w:r w:rsidRPr="005C0AFB">
        <w:rPr>
          <w:b/>
          <w:noProof/>
        </w:rPr>
        <w:t>2020</w:t>
      </w:r>
      <w:r w:rsidRPr="005C0AFB">
        <w:rPr>
          <w:noProof/>
        </w:rPr>
        <w:t>; 10:10562.</w:t>
      </w:r>
    </w:p>
    <w:p w14:paraId="6CD82626" w14:textId="77777777" w:rsidR="005C0AFB" w:rsidRPr="005C0AFB" w:rsidRDefault="005C0AFB" w:rsidP="005C0AFB">
      <w:pPr>
        <w:pStyle w:val="EndNoteBibliography"/>
        <w:rPr>
          <w:noProof/>
        </w:rPr>
      </w:pPr>
      <w:r w:rsidRPr="005C0AFB">
        <w:rPr>
          <w:noProof/>
        </w:rPr>
        <w:t xml:space="preserve">55. Higham A, Dungwa J, Pham T-H, McCrae C, Singh D. Increased mast cell activation in eosinophilic chronic obstructive pulmonary disease. Clinical &amp; Translational Immunology </w:t>
      </w:r>
      <w:r w:rsidRPr="005C0AFB">
        <w:rPr>
          <w:b/>
          <w:noProof/>
        </w:rPr>
        <w:t>2022</w:t>
      </w:r>
      <w:r w:rsidRPr="005C0AFB">
        <w:rPr>
          <w:noProof/>
        </w:rPr>
        <w:t>; 11:e1417.</w:t>
      </w:r>
    </w:p>
    <w:p w14:paraId="73969BCC" w14:textId="39EA3905" w:rsidR="00C974E4" w:rsidRDefault="000C239E" w:rsidP="001E0588">
      <w:pPr>
        <w:spacing w:line="360" w:lineRule="auto"/>
        <w:rPr>
          <w:rFonts w:ascii="Times New Roman" w:hAnsi="Times New Roman" w:cs="Times New Roman"/>
          <w:b/>
          <w:bCs/>
        </w:rPr>
      </w:pPr>
      <w:r w:rsidRPr="00F01114">
        <w:rPr>
          <w:rFonts w:ascii="Times New Roman" w:hAnsi="Times New Roman" w:cs="Times New Roman"/>
          <w:b/>
          <w:bCs/>
        </w:rPr>
        <w:fldChar w:fldCharType="end"/>
      </w:r>
    </w:p>
    <w:p w14:paraId="7A6074BA" w14:textId="77777777" w:rsidR="00116B5F" w:rsidRDefault="00116B5F" w:rsidP="00116B5F">
      <w:pPr>
        <w:spacing w:line="257" w:lineRule="auto"/>
        <w:rPr>
          <w:rFonts w:ascii="Times New Roman" w:hAnsi="Times New Roman" w:cs="Times New Roman"/>
          <w:b/>
          <w:bCs/>
        </w:rPr>
      </w:pPr>
      <w:r w:rsidRPr="00495375">
        <w:rPr>
          <w:rFonts w:ascii="Times New Roman" w:hAnsi="Times New Roman" w:cs="Times New Roman"/>
          <w:b/>
          <w:bCs/>
        </w:rPr>
        <w:t xml:space="preserve">MICA II Study group: </w:t>
      </w:r>
    </w:p>
    <w:p w14:paraId="616AEE7E" w14:textId="77777777" w:rsidR="00116B5F" w:rsidRPr="00495375" w:rsidRDefault="00116B5F" w:rsidP="00116B5F">
      <w:pPr>
        <w:spacing w:line="257" w:lineRule="auto"/>
        <w:rPr>
          <w:rFonts w:ascii="Times New Roman" w:hAnsi="Times New Roman" w:cs="Times New Roman"/>
          <w:b/>
          <w:bCs/>
        </w:rPr>
      </w:pPr>
    </w:p>
    <w:p w14:paraId="5E4C3967"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Vancheswaran Gopalakrishnan </w:t>
      </w:r>
      <w:r w:rsidRPr="00495375">
        <w:rPr>
          <w:rFonts w:ascii="Times New Roman" w:hAnsi="Times New Roman" w:cs="Times New Roman"/>
          <w:vertAlign w:val="superscript"/>
        </w:rPr>
        <w:t>1</w:t>
      </w:r>
    </w:p>
    <w:p w14:paraId="2D431842"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Christopher Morehouse </w:t>
      </w:r>
      <w:r w:rsidRPr="00495375">
        <w:rPr>
          <w:rFonts w:ascii="Times New Roman" w:hAnsi="Times New Roman" w:cs="Times New Roman"/>
          <w:vertAlign w:val="superscript"/>
        </w:rPr>
        <w:t>1</w:t>
      </w:r>
    </w:p>
    <w:p w14:paraId="02066EC7"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Jerome Bouquet </w:t>
      </w:r>
      <w:r w:rsidRPr="00495375">
        <w:rPr>
          <w:rFonts w:ascii="Times New Roman" w:hAnsi="Times New Roman" w:cs="Times New Roman"/>
          <w:vertAlign w:val="superscript"/>
        </w:rPr>
        <w:t>1</w:t>
      </w:r>
    </w:p>
    <w:p w14:paraId="4BD470C1"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Bret Sellman </w:t>
      </w:r>
      <w:r w:rsidRPr="00495375">
        <w:rPr>
          <w:rFonts w:ascii="Times New Roman" w:hAnsi="Times New Roman" w:cs="Times New Roman"/>
          <w:vertAlign w:val="superscript"/>
        </w:rPr>
        <w:t>2</w:t>
      </w:r>
    </w:p>
    <w:p w14:paraId="2FF67941"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Paul Warrener </w:t>
      </w:r>
      <w:r w:rsidRPr="00495375">
        <w:rPr>
          <w:rFonts w:ascii="Times New Roman" w:hAnsi="Times New Roman" w:cs="Times New Roman"/>
          <w:vertAlign w:val="superscript"/>
        </w:rPr>
        <w:t>2</w:t>
      </w:r>
    </w:p>
    <w:p w14:paraId="1D9674A1"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Carolina Caceres</w:t>
      </w:r>
      <w:r w:rsidRPr="00495375">
        <w:rPr>
          <w:rFonts w:ascii="Times New Roman" w:hAnsi="Times New Roman" w:cs="Times New Roman"/>
          <w:vertAlign w:val="superscript"/>
        </w:rPr>
        <w:t xml:space="preserve"> 4</w:t>
      </w:r>
    </w:p>
    <w:p w14:paraId="3004F8F0" w14:textId="77777777" w:rsidR="00116B5F" w:rsidRPr="00495375" w:rsidRDefault="00116B5F" w:rsidP="00116B5F">
      <w:pPr>
        <w:spacing w:line="257" w:lineRule="auto"/>
        <w:rPr>
          <w:rFonts w:ascii="Times New Roman" w:hAnsi="Times New Roman" w:cs="Times New Roman"/>
        </w:rPr>
      </w:pPr>
      <w:proofErr w:type="spellStart"/>
      <w:r w:rsidRPr="00495375">
        <w:rPr>
          <w:rFonts w:ascii="Times New Roman" w:hAnsi="Times New Roman" w:cs="Times New Roman"/>
        </w:rPr>
        <w:t>Ventzislava</w:t>
      </w:r>
      <w:proofErr w:type="spellEnd"/>
      <w:r w:rsidRPr="00495375">
        <w:rPr>
          <w:rFonts w:ascii="Times New Roman" w:hAnsi="Times New Roman" w:cs="Times New Roman"/>
        </w:rPr>
        <w:t xml:space="preserve"> A. Hristova </w:t>
      </w:r>
      <w:r w:rsidRPr="00495375">
        <w:rPr>
          <w:rFonts w:ascii="Times New Roman" w:hAnsi="Times New Roman" w:cs="Times New Roman"/>
          <w:vertAlign w:val="superscript"/>
        </w:rPr>
        <w:t>5</w:t>
      </w:r>
      <w:r w:rsidRPr="00495375">
        <w:rPr>
          <w:rFonts w:ascii="Times New Roman" w:hAnsi="Times New Roman" w:cs="Times New Roman"/>
        </w:rPr>
        <w:t xml:space="preserve"> </w:t>
      </w:r>
    </w:p>
    <w:p w14:paraId="49CEEEB9"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Sonja Hess </w:t>
      </w:r>
      <w:r w:rsidRPr="00495375">
        <w:rPr>
          <w:rFonts w:ascii="Times New Roman" w:hAnsi="Times New Roman" w:cs="Times New Roman"/>
          <w:vertAlign w:val="superscript"/>
        </w:rPr>
        <w:t>5</w:t>
      </w:r>
    </w:p>
    <w:p w14:paraId="22A8F963" w14:textId="77777777" w:rsidR="00116B5F" w:rsidRPr="00495375" w:rsidRDefault="00116B5F" w:rsidP="00116B5F">
      <w:pPr>
        <w:spacing w:line="257" w:lineRule="auto"/>
        <w:rPr>
          <w:rFonts w:ascii="Times New Roman" w:hAnsi="Times New Roman" w:cs="Times New Roman"/>
        </w:rPr>
      </w:pPr>
      <w:proofErr w:type="spellStart"/>
      <w:r w:rsidRPr="00495375">
        <w:rPr>
          <w:rFonts w:ascii="Times New Roman" w:hAnsi="Times New Roman" w:cs="Times New Roman"/>
        </w:rPr>
        <w:t>Raghothama</w:t>
      </w:r>
      <w:proofErr w:type="spellEnd"/>
      <w:r w:rsidRPr="00495375">
        <w:rPr>
          <w:rFonts w:ascii="Times New Roman" w:hAnsi="Times New Roman" w:cs="Times New Roman"/>
        </w:rPr>
        <w:t xml:space="preserve"> </w:t>
      </w:r>
      <w:proofErr w:type="spellStart"/>
      <w:r w:rsidRPr="00495375">
        <w:rPr>
          <w:rFonts w:ascii="Times New Roman" w:hAnsi="Times New Roman" w:cs="Times New Roman"/>
        </w:rPr>
        <w:t>Chaerkady</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5</w:t>
      </w:r>
    </w:p>
    <w:p w14:paraId="47741E0F"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Matthew S. Glover </w:t>
      </w:r>
      <w:r w:rsidRPr="00495375">
        <w:rPr>
          <w:rFonts w:ascii="Times New Roman" w:hAnsi="Times New Roman" w:cs="Times New Roman"/>
          <w:vertAlign w:val="superscript"/>
        </w:rPr>
        <w:t>5</w:t>
      </w:r>
    </w:p>
    <w:p w14:paraId="4CB21026"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Steven Novick </w:t>
      </w:r>
      <w:r w:rsidRPr="00495375">
        <w:rPr>
          <w:rFonts w:ascii="Times New Roman" w:hAnsi="Times New Roman" w:cs="Times New Roman"/>
          <w:vertAlign w:val="superscript"/>
        </w:rPr>
        <w:t>7</w:t>
      </w:r>
    </w:p>
    <w:p w14:paraId="66224E74" w14:textId="77777777" w:rsidR="00116B5F" w:rsidRPr="00495375" w:rsidRDefault="00116B5F" w:rsidP="00116B5F">
      <w:pPr>
        <w:spacing w:line="257" w:lineRule="auto"/>
        <w:rPr>
          <w:rFonts w:ascii="Times New Roman" w:hAnsi="Times New Roman" w:cs="Times New Roman"/>
        </w:rPr>
      </w:pPr>
      <w:proofErr w:type="spellStart"/>
      <w:r w:rsidRPr="00495375">
        <w:rPr>
          <w:rFonts w:ascii="Times New Roman" w:hAnsi="Times New Roman" w:cs="Times New Roman"/>
        </w:rPr>
        <w:t>Junmin</w:t>
      </w:r>
      <w:proofErr w:type="spellEnd"/>
      <w:r w:rsidRPr="00495375">
        <w:rPr>
          <w:rFonts w:ascii="Times New Roman" w:hAnsi="Times New Roman" w:cs="Times New Roman"/>
        </w:rPr>
        <w:t xml:space="preserve"> Wang </w:t>
      </w:r>
      <w:r w:rsidRPr="00495375">
        <w:rPr>
          <w:rFonts w:ascii="Times New Roman" w:hAnsi="Times New Roman" w:cs="Times New Roman"/>
          <w:vertAlign w:val="superscript"/>
        </w:rPr>
        <w:t>7</w:t>
      </w:r>
    </w:p>
    <w:p w14:paraId="4D28B160" w14:textId="77777777" w:rsidR="00116B5F" w:rsidRPr="00495375" w:rsidRDefault="00116B5F" w:rsidP="00116B5F">
      <w:pPr>
        <w:spacing w:line="257" w:lineRule="auto"/>
        <w:rPr>
          <w:rFonts w:ascii="Times New Roman" w:hAnsi="Times New Roman" w:cs="Times New Roman"/>
        </w:rPr>
      </w:pPr>
      <w:proofErr w:type="spellStart"/>
      <w:r w:rsidRPr="00495375">
        <w:rPr>
          <w:rFonts w:ascii="Times New Roman" w:hAnsi="Times New Roman" w:cs="Times New Roman"/>
        </w:rPr>
        <w:t>Bairu</w:t>
      </w:r>
      <w:proofErr w:type="spellEnd"/>
      <w:r w:rsidRPr="00495375">
        <w:rPr>
          <w:rFonts w:ascii="Times New Roman" w:hAnsi="Times New Roman" w:cs="Times New Roman"/>
        </w:rPr>
        <w:t xml:space="preserve"> Zhang </w:t>
      </w:r>
      <w:r w:rsidRPr="00495375">
        <w:rPr>
          <w:rFonts w:ascii="Times New Roman" w:hAnsi="Times New Roman" w:cs="Times New Roman"/>
          <w:vertAlign w:val="superscript"/>
        </w:rPr>
        <w:t>7</w:t>
      </w:r>
    </w:p>
    <w:p w14:paraId="2D2985AB" w14:textId="77777777" w:rsidR="00116B5F" w:rsidRPr="00495375" w:rsidRDefault="00116B5F" w:rsidP="00116B5F">
      <w:pPr>
        <w:spacing w:line="257" w:lineRule="auto"/>
        <w:rPr>
          <w:rFonts w:ascii="Times New Roman" w:hAnsi="Times New Roman" w:cs="Times New Roman"/>
        </w:rPr>
      </w:pPr>
      <w:proofErr w:type="spellStart"/>
      <w:r w:rsidRPr="00495375">
        <w:rPr>
          <w:rFonts w:ascii="Times New Roman" w:hAnsi="Times New Roman" w:cs="Times New Roman"/>
        </w:rPr>
        <w:t>Tianhui</w:t>
      </w:r>
      <w:proofErr w:type="spellEnd"/>
      <w:r w:rsidRPr="00495375">
        <w:rPr>
          <w:rFonts w:ascii="Times New Roman" w:hAnsi="Times New Roman" w:cs="Times New Roman"/>
        </w:rPr>
        <w:t xml:space="preserve"> Zhang </w:t>
      </w:r>
      <w:r w:rsidRPr="00495375">
        <w:rPr>
          <w:rFonts w:ascii="Times New Roman" w:hAnsi="Times New Roman" w:cs="Times New Roman"/>
          <w:vertAlign w:val="superscript"/>
        </w:rPr>
        <w:t>7</w:t>
      </w:r>
    </w:p>
    <w:p w14:paraId="2CF9CA23"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Natalie van </w:t>
      </w:r>
      <w:proofErr w:type="spellStart"/>
      <w:r w:rsidRPr="00495375">
        <w:rPr>
          <w:rFonts w:ascii="Times New Roman" w:hAnsi="Times New Roman" w:cs="Times New Roman"/>
        </w:rPr>
        <w:t>Zuydam</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7</w:t>
      </w:r>
    </w:p>
    <w:p w14:paraId="05CC7277"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Bastian </w:t>
      </w:r>
      <w:proofErr w:type="spellStart"/>
      <w:r w:rsidRPr="00495375">
        <w:rPr>
          <w:rFonts w:ascii="Times New Roman" w:hAnsi="Times New Roman" w:cs="Times New Roman"/>
        </w:rPr>
        <w:t>Angerman</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8</w:t>
      </w:r>
    </w:p>
    <w:p w14:paraId="0F4FF93A"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Christopher McCrae </w:t>
      </w:r>
      <w:r w:rsidRPr="00495375">
        <w:rPr>
          <w:rFonts w:ascii="Times New Roman" w:hAnsi="Times New Roman" w:cs="Times New Roman"/>
          <w:vertAlign w:val="superscript"/>
        </w:rPr>
        <w:t>8</w:t>
      </w:r>
    </w:p>
    <w:p w14:paraId="0A18F02E"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Daniel Muthas </w:t>
      </w:r>
      <w:r w:rsidRPr="00495375">
        <w:rPr>
          <w:rFonts w:ascii="Times New Roman" w:hAnsi="Times New Roman" w:cs="Times New Roman"/>
          <w:vertAlign w:val="superscript"/>
        </w:rPr>
        <w:t>8</w:t>
      </w:r>
    </w:p>
    <w:p w14:paraId="79C2BA79"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Michael </w:t>
      </w:r>
      <w:proofErr w:type="spellStart"/>
      <w:r w:rsidRPr="00495375">
        <w:rPr>
          <w:rFonts w:ascii="Times New Roman" w:hAnsi="Times New Roman" w:cs="Times New Roman"/>
        </w:rPr>
        <w:t>Hühn</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8</w:t>
      </w:r>
    </w:p>
    <w:p w14:paraId="3E78A2C7"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Lisa </w:t>
      </w:r>
      <w:proofErr w:type="spellStart"/>
      <w:r w:rsidRPr="00495375">
        <w:rPr>
          <w:rFonts w:ascii="Times New Roman" w:hAnsi="Times New Roman" w:cs="Times New Roman"/>
        </w:rPr>
        <w:t>Öberg</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8</w:t>
      </w:r>
    </w:p>
    <w:p w14:paraId="350978A5"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Hanna </w:t>
      </w:r>
      <w:proofErr w:type="spellStart"/>
      <w:r w:rsidRPr="00495375">
        <w:rPr>
          <w:rFonts w:ascii="Times New Roman" w:hAnsi="Times New Roman" w:cs="Times New Roman"/>
        </w:rPr>
        <w:t>Duàn</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8</w:t>
      </w:r>
    </w:p>
    <w:p w14:paraId="47662F4D"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Glenda Lassi </w:t>
      </w:r>
      <w:r w:rsidRPr="00495375">
        <w:rPr>
          <w:rFonts w:ascii="Times New Roman" w:hAnsi="Times New Roman" w:cs="Times New Roman"/>
          <w:vertAlign w:val="superscript"/>
        </w:rPr>
        <w:t>8</w:t>
      </w:r>
    </w:p>
    <w:p w14:paraId="36318340"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Gary Sims </w:t>
      </w:r>
      <w:r w:rsidRPr="00495375">
        <w:rPr>
          <w:rFonts w:ascii="Times New Roman" w:hAnsi="Times New Roman" w:cs="Times New Roman"/>
          <w:vertAlign w:val="superscript"/>
        </w:rPr>
        <w:t>8</w:t>
      </w:r>
    </w:p>
    <w:p w14:paraId="248505C5"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Kristoffer Ostridge </w:t>
      </w:r>
      <w:r w:rsidRPr="00495375">
        <w:rPr>
          <w:rFonts w:ascii="Times New Roman" w:hAnsi="Times New Roman" w:cs="Times New Roman"/>
          <w:vertAlign w:val="superscript"/>
        </w:rPr>
        <w:t>8,11</w:t>
      </w:r>
    </w:p>
    <w:p w14:paraId="1E3B100A"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Alex Mackay </w:t>
      </w:r>
      <w:r w:rsidRPr="00495375">
        <w:rPr>
          <w:rFonts w:ascii="Times New Roman" w:hAnsi="Times New Roman" w:cs="Times New Roman"/>
          <w:vertAlign w:val="superscript"/>
        </w:rPr>
        <w:t>8,16</w:t>
      </w:r>
      <w:r w:rsidRPr="00495375">
        <w:rPr>
          <w:rFonts w:ascii="Times New Roman" w:hAnsi="Times New Roman" w:cs="Times New Roman"/>
        </w:rPr>
        <w:t xml:space="preserve"> </w:t>
      </w:r>
    </w:p>
    <w:p w14:paraId="5AE30F52"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Adam Platt </w:t>
      </w:r>
      <w:r w:rsidRPr="00495375">
        <w:rPr>
          <w:rFonts w:ascii="Times New Roman" w:hAnsi="Times New Roman" w:cs="Times New Roman"/>
          <w:vertAlign w:val="superscript"/>
        </w:rPr>
        <w:t>9</w:t>
      </w:r>
    </w:p>
    <w:p w14:paraId="53CFA5C3"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Antonio </w:t>
      </w:r>
      <w:proofErr w:type="spellStart"/>
      <w:r w:rsidRPr="00495375">
        <w:rPr>
          <w:rFonts w:ascii="Times New Roman" w:hAnsi="Times New Roman" w:cs="Times New Roman"/>
        </w:rPr>
        <w:t>DiGiandomenico</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10</w:t>
      </w:r>
    </w:p>
    <w:p w14:paraId="60171609"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Jodie Ackland </w:t>
      </w:r>
      <w:r w:rsidRPr="00495375">
        <w:rPr>
          <w:rFonts w:ascii="Times New Roman" w:hAnsi="Times New Roman" w:cs="Times New Roman"/>
          <w:vertAlign w:val="superscript"/>
        </w:rPr>
        <w:t>11</w:t>
      </w:r>
    </w:p>
    <w:p w14:paraId="70B53C32"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Ashley I. </w:t>
      </w:r>
      <w:proofErr w:type="spellStart"/>
      <w:r w:rsidRPr="00495375">
        <w:rPr>
          <w:rFonts w:ascii="Times New Roman" w:hAnsi="Times New Roman" w:cs="Times New Roman"/>
        </w:rPr>
        <w:t>Heinson</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11</w:t>
      </w:r>
    </w:p>
    <w:p w14:paraId="73D33DB3"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D. </w:t>
      </w:r>
      <w:proofErr w:type="spellStart"/>
      <w:r w:rsidRPr="00495375">
        <w:rPr>
          <w:rFonts w:ascii="Times New Roman" w:hAnsi="Times New Roman" w:cs="Times New Roman"/>
        </w:rPr>
        <w:t>Cellura</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11</w:t>
      </w:r>
    </w:p>
    <w:p w14:paraId="09F2FFD4"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Anthony D. Postle </w:t>
      </w:r>
      <w:r w:rsidRPr="00495375">
        <w:rPr>
          <w:rFonts w:ascii="Times New Roman" w:hAnsi="Times New Roman" w:cs="Times New Roman"/>
          <w:vertAlign w:val="superscript"/>
        </w:rPr>
        <w:t>11</w:t>
      </w:r>
    </w:p>
    <w:p w14:paraId="4A4D2EF9"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C. Mirella </w:t>
      </w:r>
      <w:proofErr w:type="spellStart"/>
      <w:r w:rsidRPr="00495375">
        <w:rPr>
          <w:rFonts w:ascii="Times New Roman" w:hAnsi="Times New Roman" w:cs="Times New Roman"/>
        </w:rPr>
        <w:t>Spalluto</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11</w:t>
      </w:r>
    </w:p>
    <w:p w14:paraId="0E0FE0D3"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Kerry Day </w:t>
      </w:r>
      <w:r w:rsidRPr="00495375">
        <w:rPr>
          <w:rFonts w:ascii="Times New Roman" w:hAnsi="Times New Roman" w:cs="Times New Roman"/>
          <w:vertAlign w:val="superscript"/>
        </w:rPr>
        <w:t>11</w:t>
      </w:r>
    </w:p>
    <w:p w14:paraId="1230B461"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lastRenderedPageBreak/>
        <w:t xml:space="preserve">Alex Hicks </w:t>
      </w:r>
      <w:r w:rsidRPr="00495375">
        <w:rPr>
          <w:rFonts w:ascii="Times New Roman" w:hAnsi="Times New Roman" w:cs="Times New Roman"/>
          <w:vertAlign w:val="superscript"/>
        </w:rPr>
        <w:t>11</w:t>
      </w:r>
    </w:p>
    <w:p w14:paraId="7184A9C7"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Nicholas P. Williams </w:t>
      </w:r>
      <w:r w:rsidRPr="00495375">
        <w:rPr>
          <w:rFonts w:ascii="Times New Roman" w:hAnsi="Times New Roman" w:cs="Times New Roman"/>
          <w:vertAlign w:val="superscript"/>
        </w:rPr>
        <w:t>11</w:t>
      </w:r>
    </w:p>
    <w:p w14:paraId="09722E82"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Karl J. Staples </w:t>
      </w:r>
      <w:r w:rsidRPr="00495375">
        <w:rPr>
          <w:rFonts w:ascii="Times New Roman" w:hAnsi="Times New Roman" w:cs="Times New Roman"/>
          <w:vertAlign w:val="superscript"/>
        </w:rPr>
        <w:t>11,13</w:t>
      </w:r>
    </w:p>
    <w:p w14:paraId="7C6EE466"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Tom M.A Wilkinson </w:t>
      </w:r>
      <w:r w:rsidRPr="00495375">
        <w:rPr>
          <w:rFonts w:ascii="Times New Roman" w:hAnsi="Times New Roman" w:cs="Times New Roman"/>
          <w:vertAlign w:val="superscript"/>
        </w:rPr>
        <w:t>11, 13</w:t>
      </w:r>
      <w:r w:rsidRPr="00495375">
        <w:rPr>
          <w:rFonts w:ascii="Times New Roman" w:hAnsi="Times New Roman" w:cs="Times New Roman"/>
        </w:rPr>
        <w:t xml:space="preserve"> (nominated consortia representative) </w:t>
      </w:r>
    </w:p>
    <w:p w14:paraId="453D1F94"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Hannah Burke </w:t>
      </w:r>
      <w:r w:rsidRPr="00495375">
        <w:rPr>
          <w:rFonts w:ascii="Times New Roman" w:hAnsi="Times New Roman" w:cs="Times New Roman"/>
          <w:vertAlign w:val="superscript"/>
        </w:rPr>
        <w:t xml:space="preserve">11,13 </w:t>
      </w:r>
    </w:p>
    <w:p w14:paraId="54F15ACA"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Anna Freeman </w:t>
      </w:r>
      <w:r w:rsidRPr="00495375">
        <w:rPr>
          <w:rFonts w:ascii="Times New Roman" w:hAnsi="Times New Roman" w:cs="Times New Roman"/>
          <w:vertAlign w:val="superscript"/>
        </w:rPr>
        <w:t>11,13</w:t>
      </w:r>
      <w:r w:rsidRPr="00495375">
        <w:rPr>
          <w:rFonts w:ascii="Times New Roman" w:hAnsi="Times New Roman" w:cs="Times New Roman"/>
        </w:rPr>
        <w:t xml:space="preserve"> </w:t>
      </w:r>
    </w:p>
    <w:p w14:paraId="4A34D20C"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Maria G. </w:t>
      </w:r>
      <w:proofErr w:type="spellStart"/>
      <w:r w:rsidRPr="00495375">
        <w:rPr>
          <w:rFonts w:ascii="Times New Roman" w:hAnsi="Times New Roman" w:cs="Times New Roman"/>
        </w:rPr>
        <w:t>Belvisi</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12</w:t>
      </w:r>
    </w:p>
    <w:p w14:paraId="676AE7F4"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Sarah Bawden </w:t>
      </w:r>
      <w:r w:rsidRPr="00495375">
        <w:rPr>
          <w:rFonts w:ascii="Times New Roman" w:hAnsi="Times New Roman" w:cs="Times New Roman"/>
          <w:vertAlign w:val="superscript"/>
        </w:rPr>
        <w:t>13</w:t>
      </w:r>
    </w:p>
    <w:p w14:paraId="0B51746E"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Esther </w:t>
      </w:r>
      <w:proofErr w:type="spellStart"/>
      <w:r w:rsidRPr="00495375">
        <w:rPr>
          <w:rFonts w:ascii="Times New Roman" w:hAnsi="Times New Roman" w:cs="Times New Roman"/>
        </w:rPr>
        <w:t>Nyimbili</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13</w:t>
      </w:r>
    </w:p>
    <w:p w14:paraId="4EEC4BF1"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Laura Presland </w:t>
      </w:r>
      <w:r w:rsidRPr="00495375">
        <w:rPr>
          <w:rFonts w:ascii="Times New Roman" w:hAnsi="Times New Roman" w:cs="Times New Roman"/>
          <w:vertAlign w:val="superscript"/>
        </w:rPr>
        <w:t>13</w:t>
      </w:r>
    </w:p>
    <w:p w14:paraId="5A2A4E4A"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Nicola Rayner </w:t>
      </w:r>
      <w:r w:rsidRPr="00495375">
        <w:rPr>
          <w:rFonts w:ascii="Times New Roman" w:hAnsi="Times New Roman" w:cs="Times New Roman"/>
          <w:vertAlign w:val="superscript"/>
        </w:rPr>
        <w:t>13</w:t>
      </w:r>
    </w:p>
    <w:p w14:paraId="240A62BF"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Pedro Rodrigues </w:t>
      </w:r>
      <w:r w:rsidRPr="00495375">
        <w:rPr>
          <w:rFonts w:ascii="Times New Roman" w:hAnsi="Times New Roman" w:cs="Times New Roman"/>
          <w:vertAlign w:val="superscript"/>
        </w:rPr>
        <w:t xml:space="preserve">13 </w:t>
      </w:r>
    </w:p>
    <w:p w14:paraId="3D7B0883"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Andria </w:t>
      </w:r>
      <w:proofErr w:type="spellStart"/>
      <w:r w:rsidRPr="00495375">
        <w:rPr>
          <w:rFonts w:ascii="Times New Roman" w:hAnsi="Times New Roman" w:cs="Times New Roman"/>
        </w:rPr>
        <w:t>Staniford</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13</w:t>
      </w:r>
    </w:p>
    <w:p w14:paraId="34025C3D"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Alastair Watson </w:t>
      </w:r>
      <w:r w:rsidRPr="00495375">
        <w:rPr>
          <w:rFonts w:ascii="Times New Roman" w:hAnsi="Times New Roman" w:cs="Times New Roman"/>
          <w:vertAlign w:val="superscript"/>
        </w:rPr>
        <w:t>14</w:t>
      </w:r>
      <w:r w:rsidRPr="00495375">
        <w:rPr>
          <w:rFonts w:ascii="Times New Roman" w:hAnsi="Times New Roman" w:cs="Times New Roman"/>
        </w:rPr>
        <w:t xml:space="preserve"> </w:t>
      </w:r>
    </w:p>
    <w:p w14:paraId="5999510C"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Graham Belfield </w:t>
      </w:r>
      <w:r w:rsidRPr="00495375">
        <w:rPr>
          <w:rFonts w:ascii="Times New Roman" w:hAnsi="Times New Roman" w:cs="Times New Roman"/>
          <w:vertAlign w:val="superscript"/>
        </w:rPr>
        <w:t>15</w:t>
      </w:r>
      <w:r w:rsidRPr="00495375">
        <w:rPr>
          <w:rFonts w:ascii="Times New Roman" w:hAnsi="Times New Roman" w:cs="Times New Roman"/>
        </w:rPr>
        <w:t xml:space="preserve"> </w:t>
      </w:r>
    </w:p>
    <w:p w14:paraId="69C71EBC"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Stephanie </w:t>
      </w:r>
      <w:proofErr w:type="spellStart"/>
      <w:r w:rsidRPr="00495375">
        <w:rPr>
          <w:rFonts w:ascii="Times New Roman" w:hAnsi="Times New Roman" w:cs="Times New Roman"/>
        </w:rPr>
        <w:t>Ashenden</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15</w:t>
      </w:r>
    </w:p>
    <w:p w14:paraId="16F30949" w14:textId="77777777" w:rsidR="00116B5F" w:rsidRPr="00495375" w:rsidRDefault="00116B5F" w:rsidP="00116B5F">
      <w:pPr>
        <w:spacing w:line="257" w:lineRule="auto"/>
        <w:rPr>
          <w:rFonts w:ascii="Times New Roman" w:hAnsi="Times New Roman" w:cs="Times New Roman"/>
        </w:rPr>
      </w:pPr>
      <w:proofErr w:type="spellStart"/>
      <w:r w:rsidRPr="00495375">
        <w:rPr>
          <w:rFonts w:ascii="Times New Roman" w:hAnsi="Times New Roman" w:cs="Times New Roman"/>
        </w:rPr>
        <w:t>Damla</w:t>
      </w:r>
      <w:proofErr w:type="spellEnd"/>
      <w:r w:rsidRPr="00495375">
        <w:rPr>
          <w:rFonts w:ascii="Times New Roman" w:hAnsi="Times New Roman" w:cs="Times New Roman"/>
        </w:rPr>
        <w:t xml:space="preserve"> Etal </w:t>
      </w:r>
      <w:r w:rsidRPr="00495375">
        <w:rPr>
          <w:rFonts w:ascii="Times New Roman" w:hAnsi="Times New Roman" w:cs="Times New Roman"/>
          <w:vertAlign w:val="superscript"/>
        </w:rPr>
        <w:t>15</w:t>
      </w:r>
    </w:p>
    <w:p w14:paraId="04B7FA15"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Aurelie </w:t>
      </w:r>
      <w:proofErr w:type="spellStart"/>
      <w:r w:rsidRPr="00495375">
        <w:rPr>
          <w:rFonts w:ascii="Times New Roman" w:hAnsi="Times New Roman" w:cs="Times New Roman"/>
        </w:rPr>
        <w:t>Bornot</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15</w:t>
      </w:r>
    </w:p>
    <w:p w14:paraId="2101B2D3"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Fredrik Karlsson </w:t>
      </w:r>
      <w:r w:rsidRPr="00495375">
        <w:rPr>
          <w:rFonts w:ascii="Times New Roman" w:hAnsi="Times New Roman" w:cs="Times New Roman"/>
          <w:vertAlign w:val="superscript"/>
        </w:rPr>
        <w:t>15</w:t>
      </w:r>
    </w:p>
    <w:p w14:paraId="59360F29"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Karl Nordström </w:t>
      </w:r>
      <w:r w:rsidRPr="00495375">
        <w:rPr>
          <w:rFonts w:ascii="Times New Roman" w:hAnsi="Times New Roman" w:cs="Times New Roman"/>
          <w:vertAlign w:val="superscript"/>
        </w:rPr>
        <w:t>15</w:t>
      </w:r>
    </w:p>
    <w:p w14:paraId="09F06ED1" w14:textId="77777777" w:rsidR="00116B5F" w:rsidRPr="00495375" w:rsidRDefault="00116B5F" w:rsidP="00116B5F">
      <w:pPr>
        <w:spacing w:line="257" w:lineRule="auto"/>
        <w:rPr>
          <w:rFonts w:ascii="Times New Roman" w:hAnsi="Times New Roman" w:cs="Times New Roman"/>
        </w:rPr>
      </w:pPr>
      <w:proofErr w:type="spellStart"/>
      <w:r w:rsidRPr="00495375">
        <w:rPr>
          <w:rFonts w:ascii="Times New Roman" w:hAnsi="Times New Roman" w:cs="Times New Roman"/>
        </w:rPr>
        <w:t>Outi</w:t>
      </w:r>
      <w:proofErr w:type="spellEnd"/>
      <w:r w:rsidRPr="00495375">
        <w:rPr>
          <w:rFonts w:ascii="Times New Roman" w:hAnsi="Times New Roman" w:cs="Times New Roman"/>
        </w:rPr>
        <w:t xml:space="preserve"> </w:t>
      </w:r>
      <w:proofErr w:type="spellStart"/>
      <w:r w:rsidRPr="00495375">
        <w:rPr>
          <w:rFonts w:ascii="Times New Roman" w:hAnsi="Times New Roman" w:cs="Times New Roman"/>
        </w:rPr>
        <w:t>Vaarala</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17</w:t>
      </w:r>
    </w:p>
    <w:p w14:paraId="67D7F003"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Chia-Chien Chiang </w:t>
      </w:r>
      <w:r w:rsidRPr="00495375">
        <w:rPr>
          <w:rFonts w:ascii="Times New Roman" w:hAnsi="Times New Roman" w:cs="Times New Roman"/>
          <w:vertAlign w:val="superscript"/>
        </w:rPr>
        <w:t>18</w:t>
      </w:r>
    </w:p>
    <w:p w14:paraId="621F83BF" w14:textId="77777777" w:rsidR="00116B5F" w:rsidRPr="00495375" w:rsidRDefault="00116B5F" w:rsidP="00116B5F">
      <w:pPr>
        <w:spacing w:line="257" w:lineRule="auto"/>
        <w:rPr>
          <w:rFonts w:ascii="Times New Roman" w:hAnsi="Times New Roman" w:cs="Times New Roman"/>
        </w:rPr>
      </w:pPr>
      <w:proofErr w:type="spellStart"/>
      <w:r w:rsidRPr="00495375">
        <w:rPr>
          <w:rFonts w:ascii="Times New Roman" w:hAnsi="Times New Roman" w:cs="Times New Roman"/>
        </w:rPr>
        <w:t>Shameer</w:t>
      </w:r>
      <w:proofErr w:type="spellEnd"/>
      <w:r w:rsidRPr="00495375">
        <w:rPr>
          <w:rFonts w:ascii="Times New Roman" w:hAnsi="Times New Roman" w:cs="Times New Roman"/>
        </w:rPr>
        <w:t xml:space="preserve"> Khader </w:t>
      </w:r>
      <w:r w:rsidRPr="00495375">
        <w:rPr>
          <w:rFonts w:ascii="Times New Roman" w:hAnsi="Times New Roman" w:cs="Times New Roman"/>
          <w:vertAlign w:val="superscript"/>
        </w:rPr>
        <w:t>18</w:t>
      </w:r>
    </w:p>
    <w:p w14:paraId="6E0E1C5D"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Wen Yu </w:t>
      </w:r>
      <w:r w:rsidRPr="00495375">
        <w:rPr>
          <w:rFonts w:ascii="Times New Roman" w:hAnsi="Times New Roman" w:cs="Times New Roman"/>
          <w:vertAlign w:val="superscript"/>
        </w:rPr>
        <w:t>18</w:t>
      </w:r>
    </w:p>
    <w:p w14:paraId="2E62FDCB" w14:textId="77777777" w:rsidR="00116B5F" w:rsidRPr="00495375" w:rsidRDefault="00116B5F" w:rsidP="00116B5F">
      <w:pPr>
        <w:spacing w:line="257" w:lineRule="auto"/>
        <w:rPr>
          <w:rFonts w:ascii="Times New Roman" w:hAnsi="Times New Roman" w:cs="Times New Roman"/>
        </w:rPr>
      </w:pPr>
      <w:proofErr w:type="spellStart"/>
      <w:r w:rsidRPr="00495375">
        <w:rPr>
          <w:rFonts w:ascii="Times New Roman" w:hAnsi="Times New Roman" w:cs="Times New Roman"/>
        </w:rPr>
        <w:t>Xiaotao</w:t>
      </w:r>
      <w:proofErr w:type="spellEnd"/>
      <w:r w:rsidRPr="00495375">
        <w:rPr>
          <w:rFonts w:ascii="Times New Roman" w:hAnsi="Times New Roman" w:cs="Times New Roman"/>
        </w:rPr>
        <w:t xml:space="preserve"> Qu </w:t>
      </w:r>
      <w:r w:rsidRPr="00495375">
        <w:rPr>
          <w:rFonts w:ascii="Times New Roman" w:hAnsi="Times New Roman" w:cs="Times New Roman"/>
          <w:vertAlign w:val="superscript"/>
        </w:rPr>
        <w:t>18</w:t>
      </w:r>
      <w:r w:rsidRPr="00495375">
        <w:rPr>
          <w:rFonts w:ascii="Times New Roman" w:hAnsi="Times New Roman" w:cs="Times New Roman"/>
        </w:rPr>
        <w:t xml:space="preserve"> </w:t>
      </w:r>
    </w:p>
    <w:p w14:paraId="26AF1EB4"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Bruce Thompson </w:t>
      </w:r>
      <w:r w:rsidRPr="00495375">
        <w:rPr>
          <w:rFonts w:ascii="Times New Roman" w:hAnsi="Times New Roman" w:cs="Times New Roman"/>
          <w:vertAlign w:val="superscript"/>
        </w:rPr>
        <w:t>19</w:t>
      </w:r>
    </w:p>
    <w:p w14:paraId="27399D95"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Ulrika </w:t>
      </w:r>
      <w:proofErr w:type="spellStart"/>
      <w:r w:rsidRPr="00495375">
        <w:rPr>
          <w:rFonts w:ascii="Times New Roman" w:hAnsi="Times New Roman" w:cs="Times New Roman"/>
        </w:rPr>
        <w:t>Edvardsson</w:t>
      </w:r>
      <w:proofErr w:type="spellEnd"/>
      <w:r w:rsidRPr="00495375">
        <w:rPr>
          <w:rFonts w:ascii="Times New Roman" w:hAnsi="Times New Roman" w:cs="Times New Roman"/>
        </w:rPr>
        <w:t xml:space="preserve"> </w:t>
      </w:r>
      <w:r w:rsidRPr="00495375">
        <w:rPr>
          <w:rFonts w:ascii="Times New Roman" w:hAnsi="Times New Roman" w:cs="Times New Roman"/>
          <w:vertAlign w:val="superscript"/>
        </w:rPr>
        <w:t>20</w:t>
      </w:r>
      <w:r w:rsidRPr="00495375">
        <w:rPr>
          <w:rFonts w:ascii="Times New Roman" w:hAnsi="Times New Roman" w:cs="Times New Roman"/>
        </w:rPr>
        <w:t xml:space="preserve"> and </w:t>
      </w:r>
    </w:p>
    <w:p w14:paraId="685F2DD3"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rPr>
        <w:t xml:space="preserve">Stephen Harden </w:t>
      </w:r>
      <w:r w:rsidRPr="00495375">
        <w:rPr>
          <w:rFonts w:ascii="Times New Roman" w:hAnsi="Times New Roman" w:cs="Times New Roman"/>
          <w:vertAlign w:val="superscript"/>
        </w:rPr>
        <w:t>21</w:t>
      </w:r>
    </w:p>
    <w:p w14:paraId="266DE98C" w14:textId="77777777" w:rsidR="00116B5F" w:rsidRPr="00495375" w:rsidRDefault="00116B5F" w:rsidP="00116B5F">
      <w:pPr>
        <w:spacing w:line="257" w:lineRule="auto"/>
        <w:rPr>
          <w:rFonts w:ascii="Times New Roman" w:hAnsi="Times New Roman" w:cs="Times New Roman"/>
        </w:rPr>
      </w:pPr>
    </w:p>
    <w:p w14:paraId="61A556EE" w14:textId="77777777" w:rsidR="00116B5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1</w:t>
      </w:r>
      <w:r>
        <w:rPr>
          <w:rFonts w:ascii="Times New Roman" w:hAnsi="Times New Roman" w:cs="Times New Roman"/>
          <w:vertAlign w:val="superscript"/>
        </w:rPr>
        <w:t xml:space="preserve"> </w:t>
      </w:r>
      <w:r w:rsidRPr="003C4299">
        <w:rPr>
          <w:rFonts w:ascii="Times New Roman" w:hAnsi="Times New Roman" w:cs="Times New Roman"/>
        </w:rPr>
        <w:t xml:space="preserve">Bioinformatics, </w:t>
      </w:r>
      <w:r w:rsidRPr="00CB004F">
        <w:rPr>
          <w:rFonts w:ascii="Times New Roman" w:hAnsi="Times New Roman" w:cs="Times New Roman"/>
        </w:rPr>
        <w:t xml:space="preserve">Research and Early Development, Vaccines and Immune Therapies,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USA</w:t>
      </w:r>
    </w:p>
    <w:p w14:paraId="1F04D5B5" w14:textId="77777777" w:rsidR="00116B5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2</w:t>
      </w:r>
      <w:r>
        <w:rPr>
          <w:rFonts w:ascii="Times New Roman" w:hAnsi="Times New Roman" w:cs="Times New Roman"/>
          <w:vertAlign w:val="superscript"/>
        </w:rPr>
        <w:t xml:space="preserve"> </w:t>
      </w:r>
      <w:r w:rsidRPr="003C4299">
        <w:rPr>
          <w:rFonts w:ascii="Times New Roman" w:hAnsi="Times New Roman" w:cs="Times New Roman"/>
        </w:rPr>
        <w:t>B</w:t>
      </w:r>
      <w:r>
        <w:rPr>
          <w:rFonts w:ascii="Times New Roman" w:hAnsi="Times New Roman" w:cs="Times New Roman"/>
        </w:rPr>
        <w:t>acteriology</w:t>
      </w:r>
      <w:r w:rsidRPr="003C4299">
        <w:rPr>
          <w:rFonts w:ascii="Times New Roman" w:hAnsi="Times New Roman" w:cs="Times New Roman"/>
        </w:rPr>
        <w:t xml:space="preserve">, </w:t>
      </w:r>
      <w:r w:rsidRPr="00CB004F">
        <w:rPr>
          <w:rFonts w:ascii="Times New Roman" w:hAnsi="Times New Roman" w:cs="Times New Roman"/>
        </w:rPr>
        <w:t xml:space="preserve">Research and Early Development, Vaccines and Immune Therapies,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USA</w:t>
      </w:r>
    </w:p>
    <w:p w14:paraId="17875427" w14:textId="77777777" w:rsidR="00116B5F" w:rsidRPr="00CB004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3</w:t>
      </w:r>
      <w:r>
        <w:rPr>
          <w:rFonts w:ascii="Times New Roman" w:hAnsi="Times New Roman" w:cs="Times New Roman"/>
          <w:vertAlign w:val="superscript"/>
        </w:rPr>
        <w:t xml:space="preserve"> </w:t>
      </w:r>
      <w:r>
        <w:rPr>
          <w:rFonts w:ascii="Times New Roman" w:hAnsi="Times New Roman" w:cs="Times New Roman"/>
        </w:rPr>
        <w:t>Virology and Vaccine Discovery</w:t>
      </w:r>
      <w:r w:rsidRPr="003C4299">
        <w:rPr>
          <w:rFonts w:ascii="Times New Roman" w:hAnsi="Times New Roman" w:cs="Times New Roman"/>
        </w:rPr>
        <w:t xml:space="preserve">, </w:t>
      </w:r>
      <w:r w:rsidRPr="00CB004F">
        <w:rPr>
          <w:rFonts w:ascii="Times New Roman" w:hAnsi="Times New Roman" w:cs="Times New Roman"/>
        </w:rPr>
        <w:t xml:space="preserve">Research and Early Development, Vaccines and Immune Therapies,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USA</w:t>
      </w:r>
    </w:p>
    <w:p w14:paraId="3DB41603" w14:textId="77777777" w:rsidR="00116B5F" w:rsidRPr="00CB004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4</w:t>
      </w:r>
      <w:r>
        <w:rPr>
          <w:rFonts w:ascii="Times New Roman" w:hAnsi="Times New Roman" w:cs="Times New Roman"/>
          <w:vertAlign w:val="superscript"/>
        </w:rPr>
        <w:t xml:space="preserve"> </w:t>
      </w:r>
      <w:r>
        <w:rPr>
          <w:rFonts w:ascii="Times New Roman" w:hAnsi="Times New Roman" w:cs="Times New Roman"/>
        </w:rPr>
        <w:t>Translational Scientific Management</w:t>
      </w:r>
      <w:r w:rsidRPr="003C4299">
        <w:rPr>
          <w:rFonts w:ascii="Times New Roman" w:hAnsi="Times New Roman" w:cs="Times New Roman"/>
        </w:rPr>
        <w:t xml:space="preserve">, </w:t>
      </w:r>
      <w:r w:rsidRPr="00CB004F">
        <w:rPr>
          <w:rFonts w:ascii="Times New Roman" w:hAnsi="Times New Roman" w:cs="Times New Roman"/>
        </w:rPr>
        <w:t xml:space="preserve">Research and Early Development, Vaccines and Immune Therapies,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USA</w:t>
      </w:r>
    </w:p>
    <w:p w14:paraId="40BD539F" w14:textId="77777777" w:rsidR="00116B5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5</w:t>
      </w:r>
      <w:r>
        <w:rPr>
          <w:rFonts w:ascii="Times New Roman" w:hAnsi="Times New Roman" w:cs="Times New Roman"/>
        </w:rPr>
        <w:t xml:space="preserve"> </w:t>
      </w:r>
      <w:r w:rsidRPr="00CB004F">
        <w:rPr>
          <w:rFonts w:ascii="Times New Roman" w:hAnsi="Times New Roman" w:cs="Times New Roman"/>
        </w:rPr>
        <w:t xml:space="preserve">Dynamic Omics, Centre for Genomics Research (CGR), Discovery Sciences,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MD, USA</w:t>
      </w:r>
    </w:p>
    <w:p w14:paraId="3A3DCF22" w14:textId="77777777" w:rsidR="00116B5F" w:rsidRPr="00495375"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lastRenderedPageBreak/>
        <w:t>6</w:t>
      </w:r>
      <w:r>
        <w:rPr>
          <w:rFonts w:ascii="Times New Roman" w:hAnsi="Times New Roman" w:cs="Times New Roman"/>
        </w:rPr>
        <w:t xml:space="preserve"> </w:t>
      </w:r>
      <w:r w:rsidRPr="00495375">
        <w:rPr>
          <w:rFonts w:ascii="Times New Roman" w:hAnsi="Times New Roman" w:cs="Times New Roman"/>
        </w:rPr>
        <w:t>Biologics Engineering, Oncology R&amp;D, AstraZeneca, Gaithersburg, USA</w:t>
      </w:r>
    </w:p>
    <w:p w14:paraId="7040130E" w14:textId="77777777" w:rsidR="00116B5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7</w:t>
      </w:r>
      <w:r>
        <w:rPr>
          <w:rFonts w:ascii="Times New Roman" w:hAnsi="Times New Roman" w:cs="Times New Roman"/>
        </w:rPr>
        <w:t xml:space="preserve"> </w:t>
      </w:r>
      <w:r w:rsidRPr="00CB004F">
        <w:rPr>
          <w:rFonts w:ascii="Times New Roman" w:hAnsi="Times New Roman" w:cs="Times New Roman"/>
        </w:rPr>
        <w:t xml:space="preserve">Quantitative Biology, Data Sciences and Quantitative Biology, Discovery Sciences,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MD, USA</w:t>
      </w:r>
    </w:p>
    <w:p w14:paraId="6527F9C4" w14:textId="77777777" w:rsidR="00116B5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8</w:t>
      </w:r>
      <w:r>
        <w:rPr>
          <w:rFonts w:ascii="Times New Roman" w:hAnsi="Times New Roman" w:cs="Times New Roman"/>
        </w:rPr>
        <w:t xml:space="preserve"> </w:t>
      </w:r>
      <w:r w:rsidRPr="00CB004F">
        <w:rPr>
          <w:rFonts w:ascii="Times New Roman" w:hAnsi="Times New Roman" w:cs="Times New Roman"/>
        </w:rPr>
        <w:t>Translational Science and Experimental Medicine, Research and Early Development,</w:t>
      </w:r>
      <w:r w:rsidRPr="00F01114">
        <w:rPr>
          <w:rFonts w:ascii="Times New Roman" w:hAnsi="Times New Roman" w:cs="Times New Roman"/>
        </w:rPr>
        <w:t xml:space="preserve"> </w:t>
      </w:r>
      <w:r w:rsidRPr="00495375">
        <w:rPr>
          <w:rFonts w:ascii="Times New Roman" w:hAnsi="Times New Roman" w:cs="Times New Roman"/>
        </w:rPr>
        <w:t xml:space="preserve">Respiratory &amp; Immunology, </w:t>
      </w:r>
      <w:proofErr w:type="spellStart"/>
      <w:r w:rsidRPr="00495375">
        <w:rPr>
          <w:rFonts w:ascii="Times New Roman" w:hAnsi="Times New Roman" w:cs="Times New Roman"/>
        </w:rPr>
        <w:t>BioPharmaceuticals</w:t>
      </w:r>
      <w:proofErr w:type="spellEnd"/>
      <w:r w:rsidRPr="00495375">
        <w:rPr>
          <w:rFonts w:ascii="Times New Roman" w:hAnsi="Times New Roman" w:cs="Times New Roman"/>
        </w:rPr>
        <w:t xml:space="preserve"> R&amp;D, AstraZeneca, Gothenburg, Sweden</w:t>
      </w:r>
      <w:r w:rsidRPr="00F01114">
        <w:rPr>
          <w:rFonts w:ascii="Times New Roman" w:hAnsi="Times New Roman" w:cs="Times New Roman"/>
        </w:rPr>
        <w:t xml:space="preserve"> </w:t>
      </w:r>
    </w:p>
    <w:p w14:paraId="49A5D3CE" w14:textId="77777777" w:rsidR="00116B5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9</w:t>
      </w:r>
      <w:r>
        <w:rPr>
          <w:rFonts w:ascii="Times New Roman" w:hAnsi="Times New Roman" w:cs="Times New Roman"/>
        </w:rPr>
        <w:t xml:space="preserve"> </w:t>
      </w:r>
      <w:r w:rsidRPr="00495375">
        <w:rPr>
          <w:rFonts w:ascii="Times New Roman" w:hAnsi="Times New Roman" w:cs="Times New Roman"/>
        </w:rPr>
        <w:t xml:space="preserve">VP </w:t>
      </w:r>
      <w:r>
        <w:rPr>
          <w:rFonts w:ascii="Times New Roman" w:hAnsi="Times New Roman" w:cs="Times New Roman"/>
        </w:rPr>
        <w:t xml:space="preserve">and Head of </w:t>
      </w:r>
      <w:r w:rsidRPr="00CB004F">
        <w:rPr>
          <w:rFonts w:ascii="Times New Roman" w:hAnsi="Times New Roman" w:cs="Times New Roman"/>
        </w:rPr>
        <w:t>Translational Science and Experimental Medicine, Research and Early Development,</w:t>
      </w:r>
      <w:r w:rsidRPr="00F01114">
        <w:rPr>
          <w:rFonts w:ascii="Times New Roman" w:hAnsi="Times New Roman" w:cs="Times New Roman"/>
        </w:rPr>
        <w:t xml:space="preserve"> </w:t>
      </w:r>
      <w:r w:rsidRPr="00495375">
        <w:rPr>
          <w:rFonts w:ascii="Times New Roman" w:hAnsi="Times New Roman" w:cs="Times New Roman"/>
        </w:rPr>
        <w:t xml:space="preserve">Respiratory &amp; Immunology, </w:t>
      </w:r>
      <w:proofErr w:type="spellStart"/>
      <w:r w:rsidRPr="00495375">
        <w:rPr>
          <w:rFonts w:ascii="Times New Roman" w:hAnsi="Times New Roman" w:cs="Times New Roman"/>
        </w:rPr>
        <w:t>BioPharmaceuticals</w:t>
      </w:r>
      <w:proofErr w:type="spellEnd"/>
      <w:r w:rsidRPr="00495375">
        <w:rPr>
          <w:rFonts w:ascii="Times New Roman" w:hAnsi="Times New Roman" w:cs="Times New Roman"/>
        </w:rPr>
        <w:t xml:space="preserve"> R&amp;D, AstraZeneca, Cambridge, UK</w:t>
      </w:r>
      <w:r w:rsidRPr="00F01114">
        <w:rPr>
          <w:rFonts w:ascii="Times New Roman" w:hAnsi="Times New Roman" w:cs="Times New Roman"/>
        </w:rPr>
        <w:t xml:space="preserve"> </w:t>
      </w:r>
    </w:p>
    <w:p w14:paraId="79BB6C7C" w14:textId="77777777" w:rsidR="00116B5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10</w:t>
      </w:r>
      <w:r>
        <w:rPr>
          <w:rFonts w:ascii="Times New Roman" w:hAnsi="Times New Roman" w:cs="Times New Roman"/>
        </w:rPr>
        <w:t xml:space="preserve"> Bacterial Antibodies</w:t>
      </w:r>
      <w:r w:rsidRPr="00CB004F">
        <w:rPr>
          <w:rFonts w:ascii="Times New Roman" w:hAnsi="Times New Roman" w:cs="Times New Roman"/>
        </w:rPr>
        <w:t xml:space="preserve">, Research and Early Development, Vaccines and Immune Therapies, </w:t>
      </w:r>
      <w:proofErr w:type="spellStart"/>
      <w:r w:rsidRPr="00CB004F">
        <w:rPr>
          <w:rFonts w:ascii="Times New Roman" w:hAnsi="Times New Roman" w:cs="Times New Roman"/>
        </w:rPr>
        <w:t>BioPharmaceuticals</w:t>
      </w:r>
      <w:proofErr w:type="spellEnd"/>
      <w:r w:rsidRPr="00CB004F">
        <w:rPr>
          <w:rFonts w:ascii="Times New Roman" w:hAnsi="Times New Roman" w:cs="Times New Roman"/>
        </w:rPr>
        <w:t xml:space="preserve"> R&amp;D, AstraZeneca, Gaithersburg, USA</w:t>
      </w:r>
    </w:p>
    <w:p w14:paraId="263DCB68" w14:textId="77777777" w:rsidR="00116B5F"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11</w:t>
      </w:r>
      <w:r>
        <w:rPr>
          <w:rFonts w:ascii="Times New Roman" w:hAnsi="Times New Roman" w:cs="Times New Roman"/>
        </w:rPr>
        <w:t xml:space="preserve"> </w:t>
      </w:r>
      <w:r w:rsidRPr="00495375">
        <w:rPr>
          <w:rFonts w:ascii="Times New Roman" w:hAnsi="Times New Roman" w:cs="Times New Roman"/>
        </w:rPr>
        <w:t>Clinical &amp; Experimental Sciences, University of Southampton Faculty of Medicine, Southampton, UK</w:t>
      </w:r>
    </w:p>
    <w:p w14:paraId="2BB12016" w14:textId="77777777" w:rsidR="00116B5F" w:rsidRPr="00495375"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12</w:t>
      </w:r>
      <w:r>
        <w:rPr>
          <w:rFonts w:ascii="Times New Roman" w:hAnsi="Times New Roman" w:cs="Times New Roman"/>
        </w:rPr>
        <w:t xml:space="preserve"> </w:t>
      </w:r>
      <w:r w:rsidRPr="00495375">
        <w:rPr>
          <w:rFonts w:ascii="Times New Roman" w:hAnsi="Times New Roman" w:cs="Times New Roman"/>
        </w:rPr>
        <w:t xml:space="preserve">SVP and Head of Research and Early Development, Respiratory and Immunology, </w:t>
      </w:r>
      <w:proofErr w:type="spellStart"/>
      <w:r w:rsidRPr="00495375">
        <w:rPr>
          <w:rFonts w:ascii="Times New Roman" w:hAnsi="Times New Roman" w:cs="Times New Roman"/>
        </w:rPr>
        <w:t>BioPharmaceuticals</w:t>
      </w:r>
      <w:proofErr w:type="spellEnd"/>
      <w:r w:rsidRPr="00495375">
        <w:rPr>
          <w:rFonts w:ascii="Times New Roman" w:hAnsi="Times New Roman" w:cs="Times New Roman"/>
        </w:rPr>
        <w:t xml:space="preserve"> R&amp;D, AstraZeneca, Gothenburg, Sweden</w:t>
      </w:r>
    </w:p>
    <w:p w14:paraId="4528B486" w14:textId="77777777" w:rsidR="00116B5F" w:rsidRPr="00495375" w:rsidRDefault="00116B5F" w:rsidP="00116B5F">
      <w:pPr>
        <w:spacing w:line="360" w:lineRule="auto"/>
        <w:rPr>
          <w:rFonts w:ascii="Times New Roman" w:hAnsi="Times New Roman" w:cs="Times New Roman"/>
        </w:rPr>
      </w:pPr>
      <w:r w:rsidRPr="00495375">
        <w:rPr>
          <w:rFonts w:ascii="Times New Roman" w:hAnsi="Times New Roman" w:cs="Times New Roman"/>
          <w:vertAlign w:val="superscript"/>
        </w:rPr>
        <w:t>13</w:t>
      </w:r>
      <w:r>
        <w:rPr>
          <w:rFonts w:ascii="Times New Roman" w:hAnsi="Times New Roman" w:cs="Times New Roman"/>
        </w:rPr>
        <w:t xml:space="preserve"> </w:t>
      </w:r>
      <w:r w:rsidRPr="00495375">
        <w:rPr>
          <w:rFonts w:ascii="Times New Roman" w:hAnsi="Times New Roman" w:cs="Times New Roman"/>
        </w:rPr>
        <w:t>NIHR Southampton Biomedical Research Centre, University Hospital Southampton, Southampton, UK</w:t>
      </w:r>
    </w:p>
    <w:p w14:paraId="45A24BED"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vertAlign w:val="superscript"/>
        </w:rPr>
        <w:t xml:space="preserve">14 </w:t>
      </w:r>
      <w:r w:rsidRPr="00495375">
        <w:rPr>
          <w:rFonts w:ascii="Times New Roman" w:hAnsi="Times New Roman" w:cs="Times New Roman"/>
        </w:rPr>
        <w:t>Faculty of Medicine, University of Southampton, Southampton, and School of Clinical Medicine, University of Cambridge, Cambridge, UK</w:t>
      </w:r>
    </w:p>
    <w:p w14:paraId="7E47955E"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vertAlign w:val="superscript"/>
        </w:rPr>
        <w:t>15</w:t>
      </w:r>
      <w:r w:rsidRPr="00495375">
        <w:rPr>
          <w:rFonts w:ascii="Times New Roman" w:hAnsi="Times New Roman" w:cs="Times New Roman"/>
        </w:rPr>
        <w:t xml:space="preserve"> Translational Genomics, Discovery Biology, Discovery Sciences, </w:t>
      </w:r>
      <w:proofErr w:type="spellStart"/>
      <w:r w:rsidRPr="00495375">
        <w:rPr>
          <w:rFonts w:ascii="Times New Roman" w:hAnsi="Times New Roman" w:cs="Times New Roman"/>
        </w:rPr>
        <w:t>BioPharmaceuticals</w:t>
      </w:r>
      <w:proofErr w:type="spellEnd"/>
      <w:r w:rsidRPr="00495375">
        <w:rPr>
          <w:rFonts w:ascii="Times New Roman" w:hAnsi="Times New Roman" w:cs="Times New Roman"/>
        </w:rPr>
        <w:t xml:space="preserve"> R&amp;D, AstraZeneca, Gothenburg, Sweden</w:t>
      </w:r>
    </w:p>
    <w:p w14:paraId="1B3A21ED"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vertAlign w:val="superscript"/>
        </w:rPr>
        <w:t>16</w:t>
      </w:r>
      <w:r w:rsidRPr="00495375">
        <w:rPr>
          <w:rFonts w:ascii="Times New Roman" w:hAnsi="Times New Roman" w:cs="Times New Roman"/>
        </w:rPr>
        <w:t xml:space="preserve"> NHLI, Imperial College, London, UK</w:t>
      </w:r>
    </w:p>
    <w:p w14:paraId="20342E6E"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vertAlign w:val="superscript"/>
        </w:rPr>
        <w:t>17</w:t>
      </w:r>
      <w:r w:rsidRPr="00495375">
        <w:rPr>
          <w:rFonts w:ascii="Times New Roman" w:hAnsi="Times New Roman" w:cs="Times New Roman"/>
        </w:rPr>
        <w:t xml:space="preserve"> Faculty of Medicine, University of Helsinki, Helsinki, Finland</w:t>
      </w:r>
    </w:p>
    <w:p w14:paraId="0CE607AF"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vertAlign w:val="superscript"/>
        </w:rPr>
        <w:t>18</w:t>
      </w:r>
      <w:r w:rsidRPr="00495375">
        <w:rPr>
          <w:rFonts w:ascii="Times New Roman" w:hAnsi="Times New Roman" w:cs="Times New Roman"/>
        </w:rPr>
        <w:t xml:space="preserve"> Data Science and Artificial Intelligence, </w:t>
      </w:r>
      <w:proofErr w:type="spellStart"/>
      <w:r w:rsidRPr="00495375">
        <w:rPr>
          <w:rFonts w:ascii="Times New Roman" w:hAnsi="Times New Roman" w:cs="Times New Roman"/>
        </w:rPr>
        <w:t>BioPharmaceuticals</w:t>
      </w:r>
      <w:proofErr w:type="spellEnd"/>
      <w:r w:rsidRPr="00495375">
        <w:rPr>
          <w:rFonts w:ascii="Times New Roman" w:hAnsi="Times New Roman" w:cs="Times New Roman"/>
        </w:rPr>
        <w:t xml:space="preserve"> R&amp;D, AstraZeneca, Gothenburg, Sweden</w:t>
      </w:r>
    </w:p>
    <w:p w14:paraId="6FC17041"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vertAlign w:val="superscript"/>
        </w:rPr>
        <w:t>19</w:t>
      </w:r>
      <w:r w:rsidRPr="00495375">
        <w:rPr>
          <w:rFonts w:ascii="Times New Roman" w:hAnsi="Times New Roman" w:cs="Times New Roman"/>
        </w:rPr>
        <w:t xml:space="preserve"> Swinburne University of Technology Melbourne, Australia</w:t>
      </w:r>
      <w:r w:rsidRPr="00495375">
        <w:rPr>
          <w:rFonts w:ascii="Times New Roman" w:hAnsi="Times New Roman" w:cs="Times New Roman"/>
        </w:rPr>
        <w:br/>
      </w:r>
      <w:r w:rsidRPr="00495375">
        <w:rPr>
          <w:rFonts w:ascii="Times New Roman" w:hAnsi="Times New Roman" w:cs="Times New Roman"/>
          <w:vertAlign w:val="superscript"/>
        </w:rPr>
        <w:t>20</w:t>
      </w:r>
      <w:r w:rsidRPr="00495375">
        <w:rPr>
          <w:rFonts w:ascii="Times New Roman" w:hAnsi="Times New Roman" w:cs="Times New Roman"/>
        </w:rPr>
        <w:t xml:space="preserve"> Business Development and Licensing, </w:t>
      </w:r>
      <w:proofErr w:type="spellStart"/>
      <w:r w:rsidRPr="00495375">
        <w:rPr>
          <w:rFonts w:ascii="Times New Roman" w:hAnsi="Times New Roman" w:cs="Times New Roman"/>
        </w:rPr>
        <w:t>BioPharmaceuticals</w:t>
      </w:r>
      <w:proofErr w:type="spellEnd"/>
      <w:r w:rsidRPr="00495375">
        <w:rPr>
          <w:rFonts w:ascii="Times New Roman" w:hAnsi="Times New Roman" w:cs="Times New Roman"/>
        </w:rPr>
        <w:t xml:space="preserve"> R&amp;D, AstraZeneca, Gothenburg, Sweden</w:t>
      </w:r>
    </w:p>
    <w:p w14:paraId="6AFC69D8" w14:textId="77777777" w:rsidR="00116B5F" w:rsidRPr="00495375" w:rsidRDefault="00116B5F" w:rsidP="00116B5F">
      <w:pPr>
        <w:spacing w:line="257" w:lineRule="auto"/>
        <w:rPr>
          <w:rFonts w:ascii="Times New Roman" w:hAnsi="Times New Roman" w:cs="Times New Roman"/>
        </w:rPr>
      </w:pPr>
      <w:r w:rsidRPr="00495375">
        <w:rPr>
          <w:rFonts w:ascii="Times New Roman" w:hAnsi="Times New Roman" w:cs="Times New Roman"/>
          <w:vertAlign w:val="superscript"/>
        </w:rPr>
        <w:t>21</w:t>
      </w:r>
      <w:r w:rsidRPr="00495375">
        <w:rPr>
          <w:rFonts w:ascii="Times New Roman" w:hAnsi="Times New Roman" w:cs="Times New Roman"/>
        </w:rPr>
        <w:t xml:space="preserve"> University Hospital Southampton NHS Foundation Trust, Southampton, UK</w:t>
      </w:r>
    </w:p>
    <w:p w14:paraId="0239D743" w14:textId="77777777" w:rsidR="00C974E4" w:rsidRPr="00F01114" w:rsidRDefault="00C974E4" w:rsidP="001E0588">
      <w:pPr>
        <w:spacing w:line="360" w:lineRule="auto"/>
        <w:rPr>
          <w:rFonts w:ascii="Times New Roman" w:hAnsi="Times New Roman" w:cs="Times New Roman"/>
          <w:b/>
          <w:bCs/>
        </w:rPr>
      </w:pPr>
    </w:p>
    <w:sectPr w:rsidR="00C974E4" w:rsidRPr="00F01114" w:rsidSect="008823EE">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05A9D"/>
    <w:multiLevelType w:val="multilevel"/>
    <w:tmpl w:val="11EC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1E3278"/>
    <w:multiLevelType w:val="multilevel"/>
    <w:tmpl w:val="E2D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354369"/>
    <w:multiLevelType w:val="hybridMultilevel"/>
    <w:tmpl w:val="A2A0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AB7767"/>
    <w:multiLevelType w:val="hybridMultilevel"/>
    <w:tmpl w:val="03E85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329164">
    <w:abstractNumId w:val="2"/>
  </w:num>
  <w:num w:numId="2" w16cid:durableId="221184373">
    <w:abstractNumId w:val="0"/>
  </w:num>
  <w:num w:numId="3" w16cid:durableId="1560969184">
    <w:abstractNumId w:val="1"/>
  </w:num>
  <w:num w:numId="4" w16cid:durableId="4541959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opalakrishnan, Vancheswaran">
    <w15:presenceInfo w15:providerId="AD" w15:userId="S::kpgv576@astrazeneca.net::fd8dbfc7-1184-45df-a507-25f3e24667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 Infectious Disease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299a9pzfptdoeafpwpzrt5pf9exef0vtfp&quot;&gt;COCKTAIL_manuscript&lt;record-ids&gt;&lt;item&gt;57&lt;/item&gt;&lt;item&gt;58&lt;/item&gt;&lt;/record-ids&gt;&lt;/item&gt;&lt;item db-id=&quot;w0f5sv0fkx299mevp0qptt05exdxearfdtrz&quot;&gt;UoS_microbiome Copy&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7&lt;/item&gt;&lt;item&gt;18&lt;/item&gt;&lt;item&gt;19&lt;/item&gt;&lt;item&gt;21&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record-ids&gt;&lt;/item&gt;&lt;/Libraries&gt;"/>
  </w:docVars>
  <w:rsids>
    <w:rsidRoot w:val="00067449"/>
    <w:rsid w:val="0000056A"/>
    <w:rsid w:val="00000BB0"/>
    <w:rsid w:val="00002377"/>
    <w:rsid w:val="00002CB2"/>
    <w:rsid w:val="00003DD3"/>
    <w:rsid w:val="00003F18"/>
    <w:rsid w:val="00005016"/>
    <w:rsid w:val="00005DF9"/>
    <w:rsid w:val="00006246"/>
    <w:rsid w:val="0000656C"/>
    <w:rsid w:val="00006E9A"/>
    <w:rsid w:val="00007F1C"/>
    <w:rsid w:val="00010261"/>
    <w:rsid w:val="0001136C"/>
    <w:rsid w:val="00011D11"/>
    <w:rsid w:val="00012B5D"/>
    <w:rsid w:val="0001322A"/>
    <w:rsid w:val="00013D8E"/>
    <w:rsid w:val="00015C13"/>
    <w:rsid w:val="00015F1B"/>
    <w:rsid w:val="0001719F"/>
    <w:rsid w:val="00017AF9"/>
    <w:rsid w:val="00017F07"/>
    <w:rsid w:val="00017F85"/>
    <w:rsid w:val="000205F5"/>
    <w:rsid w:val="00020849"/>
    <w:rsid w:val="000209F0"/>
    <w:rsid w:val="000241A6"/>
    <w:rsid w:val="00024999"/>
    <w:rsid w:val="0002541A"/>
    <w:rsid w:val="00025E18"/>
    <w:rsid w:val="00026D31"/>
    <w:rsid w:val="00027347"/>
    <w:rsid w:val="00030354"/>
    <w:rsid w:val="000306A5"/>
    <w:rsid w:val="00030A9D"/>
    <w:rsid w:val="000316FD"/>
    <w:rsid w:val="00032192"/>
    <w:rsid w:val="00032420"/>
    <w:rsid w:val="0003250B"/>
    <w:rsid w:val="00032BBD"/>
    <w:rsid w:val="00032CC3"/>
    <w:rsid w:val="000331CF"/>
    <w:rsid w:val="00033FE9"/>
    <w:rsid w:val="000343C2"/>
    <w:rsid w:val="00034986"/>
    <w:rsid w:val="00035A03"/>
    <w:rsid w:val="00035D66"/>
    <w:rsid w:val="0003797A"/>
    <w:rsid w:val="00040E87"/>
    <w:rsid w:val="00041A2E"/>
    <w:rsid w:val="00041D44"/>
    <w:rsid w:val="00042DB3"/>
    <w:rsid w:val="00044770"/>
    <w:rsid w:val="00044BF5"/>
    <w:rsid w:val="000516DB"/>
    <w:rsid w:val="00052509"/>
    <w:rsid w:val="0005654A"/>
    <w:rsid w:val="00060176"/>
    <w:rsid w:val="0006030C"/>
    <w:rsid w:val="00060CF2"/>
    <w:rsid w:val="00060CF3"/>
    <w:rsid w:val="0006101B"/>
    <w:rsid w:val="00062628"/>
    <w:rsid w:val="00062ABB"/>
    <w:rsid w:val="00064181"/>
    <w:rsid w:val="00064496"/>
    <w:rsid w:val="00064B03"/>
    <w:rsid w:val="00064BF6"/>
    <w:rsid w:val="0006599E"/>
    <w:rsid w:val="00065CE6"/>
    <w:rsid w:val="0006683B"/>
    <w:rsid w:val="00066FD7"/>
    <w:rsid w:val="000670CF"/>
    <w:rsid w:val="00067449"/>
    <w:rsid w:val="0007019A"/>
    <w:rsid w:val="00072344"/>
    <w:rsid w:val="00072EC5"/>
    <w:rsid w:val="00074870"/>
    <w:rsid w:val="00075B9B"/>
    <w:rsid w:val="0007607F"/>
    <w:rsid w:val="000773AB"/>
    <w:rsid w:val="00080C56"/>
    <w:rsid w:val="00080D70"/>
    <w:rsid w:val="00080D86"/>
    <w:rsid w:val="00081715"/>
    <w:rsid w:val="0008172E"/>
    <w:rsid w:val="00081BBA"/>
    <w:rsid w:val="00081F1D"/>
    <w:rsid w:val="000827DA"/>
    <w:rsid w:val="000834D7"/>
    <w:rsid w:val="0008355F"/>
    <w:rsid w:val="00084ADF"/>
    <w:rsid w:val="0008519B"/>
    <w:rsid w:val="00085297"/>
    <w:rsid w:val="000860CB"/>
    <w:rsid w:val="000866E6"/>
    <w:rsid w:val="000870D7"/>
    <w:rsid w:val="0008746F"/>
    <w:rsid w:val="000904A7"/>
    <w:rsid w:val="0009075B"/>
    <w:rsid w:val="00090D10"/>
    <w:rsid w:val="00091B1D"/>
    <w:rsid w:val="00094CD8"/>
    <w:rsid w:val="000951FF"/>
    <w:rsid w:val="0009596B"/>
    <w:rsid w:val="00095E3E"/>
    <w:rsid w:val="0009601B"/>
    <w:rsid w:val="000974BB"/>
    <w:rsid w:val="000A0B84"/>
    <w:rsid w:val="000A1328"/>
    <w:rsid w:val="000A289D"/>
    <w:rsid w:val="000A28FA"/>
    <w:rsid w:val="000A3F9B"/>
    <w:rsid w:val="000A419C"/>
    <w:rsid w:val="000A424A"/>
    <w:rsid w:val="000A45B5"/>
    <w:rsid w:val="000A4C39"/>
    <w:rsid w:val="000A54D4"/>
    <w:rsid w:val="000A584E"/>
    <w:rsid w:val="000A5ABE"/>
    <w:rsid w:val="000A5B7D"/>
    <w:rsid w:val="000A611C"/>
    <w:rsid w:val="000A73B3"/>
    <w:rsid w:val="000B0B23"/>
    <w:rsid w:val="000B2CD2"/>
    <w:rsid w:val="000B34CE"/>
    <w:rsid w:val="000B3884"/>
    <w:rsid w:val="000B3E53"/>
    <w:rsid w:val="000B4128"/>
    <w:rsid w:val="000B4563"/>
    <w:rsid w:val="000B5815"/>
    <w:rsid w:val="000B59EB"/>
    <w:rsid w:val="000B5E55"/>
    <w:rsid w:val="000B64F1"/>
    <w:rsid w:val="000B7CBB"/>
    <w:rsid w:val="000C022B"/>
    <w:rsid w:val="000C0FE7"/>
    <w:rsid w:val="000C118F"/>
    <w:rsid w:val="000C206A"/>
    <w:rsid w:val="000C2076"/>
    <w:rsid w:val="000C239E"/>
    <w:rsid w:val="000C2F27"/>
    <w:rsid w:val="000C33D6"/>
    <w:rsid w:val="000C34C5"/>
    <w:rsid w:val="000C36C2"/>
    <w:rsid w:val="000C3E6A"/>
    <w:rsid w:val="000C41D8"/>
    <w:rsid w:val="000C427C"/>
    <w:rsid w:val="000C4299"/>
    <w:rsid w:val="000C45A4"/>
    <w:rsid w:val="000C4D64"/>
    <w:rsid w:val="000C50FB"/>
    <w:rsid w:val="000C57F8"/>
    <w:rsid w:val="000C63BB"/>
    <w:rsid w:val="000C64C1"/>
    <w:rsid w:val="000C7C04"/>
    <w:rsid w:val="000D047B"/>
    <w:rsid w:val="000D09F0"/>
    <w:rsid w:val="000D0C6F"/>
    <w:rsid w:val="000D0E95"/>
    <w:rsid w:val="000D1542"/>
    <w:rsid w:val="000D1EE2"/>
    <w:rsid w:val="000D276B"/>
    <w:rsid w:val="000D29A1"/>
    <w:rsid w:val="000D2B7F"/>
    <w:rsid w:val="000D303E"/>
    <w:rsid w:val="000D33B4"/>
    <w:rsid w:val="000D3E3D"/>
    <w:rsid w:val="000D402A"/>
    <w:rsid w:val="000D50DC"/>
    <w:rsid w:val="000D5615"/>
    <w:rsid w:val="000D6122"/>
    <w:rsid w:val="000E0085"/>
    <w:rsid w:val="000E012D"/>
    <w:rsid w:val="000E0A4A"/>
    <w:rsid w:val="000E0D2C"/>
    <w:rsid w:val="000E1614"/>
    <w:rsid w:val="000E1AD2"/>
    <w:rsid w:val="000E1EB9"/>
    <w:rsid w:val="000E26B8"/>
    <w:rsid w:val="000E2F6D"/>
    <w:rsid w:val="000E42D3"/>
    <w:rsid w:val="000E4DF3"/>
    <w:rsid w:val="000E53FE"/>
    <w:rsid w:val="000E5A6F"/>
    <w:rsid w:val="000E66B6"/>
    <w:rsid w:val="000E6735"/>
    <w:rsid w:val="000E69A3"/>
    <w:rsid w:val="000F0B01"/>
    <w:rsid w:val="000F2AD5"/>
    <w:rsid w:val="000F4952"/>
    <w:rsid w:val="000F5B98"/>
    <w:rsid w:val="000F62FE"/>
    <w:rsid w:val="000F6728"/>
    <w:rsid w:val="000F6854"/>
    <w:rsid w:val="000F6DAD"/>
    <w:rsid w:val="000F70ED"/>
    <w:rsid w:val="000F7339"/>
    <w:rsid w:val="000F743D"/>
    <w:rsid w:val="000F790E"/>
    <w:rsid w:val="00100AFC"/>
    <w:rsid w:val="00101079"/>
    <w:rsid w:val="00102CD3"/>
    <w:rsid w:val="00102F18"/>
    <w:rsid w:val="001047BE"/>
    <w:rsid w:val="001054BC"/>
    <w:rsid w:val="001055A7"/>
    <w:rsid w:val="001061C2"/>
    <w:rsid w:val="00106EA6"/>
    <w:rsid w:val="00110E48"/>
    <w:rsid w:val="001110D4"/>
    <w:rsid w:val="00113148"/>
    <w:rsid w:val="001137BF"/>
    <w:rsid w:val="00113FB1"/>
    <w:rsid w:val="0011439E"/>
    <w:rsid w:val="00114BAB"/>
    <w:rsid w:val="00115024"/>
    <w:rsid w:val="00115350"/>
    <w:rsid w:val="0011553C"/>
    <w:rsid w:val="001158BF"/>
    <w:rsid w:val="00115EA5"/>
    <w:rsid w:val="00115F11"/>
    <w:rsid w:val="001163C5"/>
    <w:rsid w:val="0011655B"/>
    <w:rsid w:val="00116B5F"/>
    <w:rsid w:val="001170DE"/>
    <w:rsid w:val="0012048E"/>
    <w:rsid w:val="001211D9"/>
    <w:rsid w:val="0012122B"/>
    <w:rsid w:val="001213A0"/>
    <w:rsid w:val="00122C64"/>
    <w:rsid w:val="00123D31"/>
    <w:rsid w:val="00124A99"/>
    <w:rsid w:val="00125ABF"/>
    <w:rsid w:val="00126055"/>
    <w:rsid w:val="00126A06"/>
    <w:rsid w:val="00126CE9"/>
    <w:rsid w:val="001272E1"/>
    <w:rsid w:val="0013059E"/>
    <w:rsid w:val="001337AA"/>
    <w:rsid w:val="00133B61"/>
    <w:rsid w:val="001353D1"/>
    <w:rsid w:val="00135E40"/>
    <w:rsid w:val="0013640F"/>
    <w:rsid w:val="001366C5"/>
    <w:rsid w:val="00137A08"/>
    <w:rsid w:val="00137AC5"/>
    <w:rsid w:val="0014090C"/>
    <w:rsid w:val="00140AB1"/>
    <w:rsid w:val="00140CA9"/>
    <w:rsid w:val="0014116E"/>
    <w:rsid w:val="00141403"/>
    <w:rsid w:val="00141979"/>
    <w:rsid w:val="00141992"/>
    <w:rsid w:val="00141D52"/>
    <w:rsid w:val="00141DA8"/>
    <w:rsid w:val="00141F56"/>
    <w:rsid w:val="00142B87"/>
    <w:rsid w:val="001433DF"/>
    <w:rsid w:val="00143C88"/>
    <w:rsid w:val="001458CA"/>
    <w:rsid w:val="00145D92"/>
    <w:rsid w:val="00145FE9"/>
    <w:rsid w:val="001460A1"/>
    <w:rsid w:val="001462BC"/>
    <w:rsid w:val="00146F71"/>
    <w:rsid w:val="00147302"/>
    <w:rsid w:val="0014750E"/>
    <w:rsid w:val="001477B6"/>
    <w:rsid w:val="00147CBD"/>
    <w:rsid w:val="00147EC5"/>
    <w:rsid w:val="0015012F"/>
    <w:rsid w:val="00150B01"/>
    <w:rsid w:val="00151626"/>
    <w:rsid w:val="001521D4"/>
    <w:rsid w:val="00152454"/>
    <w:rsid w:val="00153F50"/>
    <w:rsid w:val="00154413"/>
    <w:rsid w:val="001551A8"/>
    <w:rsid w:val="00155709"/>
    <w:rsid w:val="00155912"/>
    <w:rsid w:val="0015613B"/>
    <w:rsid w:val="00161AED"/>
    <w:rsid w:val="00161DA3"/>
    <w:rsid w:val="001620BC"/>
    <w:rsid w:val="00163469"/>
    <w:rsid w:val="001635A6"/>
    <w:rsid w:val="00164290"/>
    <w:rsid w:val="00165791"/>
    <w:rsid w:val="00165B21"/>
    <w:rsid w:val="00165B38"/>
    <w:rsid w:val="00166EAD"/>
    <w:rsid w:val="00167563"/>
    <w:rsid w:val="001678DE"/>
    <w:rsid w:val="00170A17"/>
    <w:rsid w:val="00170A69"/>
    <w:rsid w:val="00170C4B"/>
    <w:rsid w:val="00170C9D"/>
    <w:rsid w:val="0017314A"/>
    <w:rsid w:val="0017349A"/>
    <w:rsid w:val="0017354B"/>
    <w:rsid w:val="0017360A"/>
    <w:rsid w:val="00173982"/>
    <w:rsid w:val="00173E8C"/>
    <w:rsid w:val="00175007"/>
    <w:rsid w:val="00175F90"/>
    <w:rsid w:val="0017732C"/>
    <w:rsid w:val="00177515"/>
    <w:rsid w:val="001779BF"/>
    <w:rsid w:val="00177F11"/>
    <w:rsid w:val="0018023F"/>
    <w:rsid w:val="001840FB"/>
    <w:rsid w:val="00184340"/>
    <w:rsid w:val="0018464D"/>
    <w:rsid w:val="00184B5A"/>
    <w:rsid w:val="00184E5B"/>
    <w:rsid w:val="001856FE"/>
    <w:rsid w:val="001861D9"/>
    <w:rsid w:val="0018643F"/>
    <w:rsid w:val="001869C0"/>
    <w:rsid w:val="00187A41"/>
    <w:rsid w:val="00190262"/>
    <w:rsid w:val="00191FBB"/>
    <w:rsid w:val="0019224D"/>
    <w:rsid w:val="001924B2"/>
    <w:rsid w:val="0019315E"/>
    <w:rsid w:val="001943A3"/>
    <w:rsid w:val="00194646"/>
    <w:rsid w:val="00194676"/>
    <w:rsid w:val="00194D3A"/>
    <w:rsid w:val="00196E5B"/>
    <w:rsid w:val="001972A4"/>
    <w:rsid w:val="0019790D"/>
    <w:rsid w:val="00197A8F"/>
    <w:rsid w:val="001A02B6"/>
    <w:rsid w:val="001A1FAC"/>
    <w:rsid w:val="001A251F"/>
    <w:rsid w:val="001A2CCE"/>
    <w:rsid w:val="001A3868"/>
    <w:rsid w:val="001A3B13"/>
    <w:rsid w:val="001A460C"/>
    <w:rsid w:val="001A4D0D"/>
    <w:rsid w:val="001A4D7B"/>
    <w:rsid w:val="001A4EEC"/>
    <w:rsid w:val="001A536F"/>
    <w:rsid w:val="001A5372"/>
    <w:rsid w:val="001A549D"/>
    <w:rsid w:val="001A5C7D"/>
    <w:rsid w:val="001A768D"/>
    <w:rsid w:val="001A7968"/>
    <w:rsid w:val="001B01B9"/>
    <w:rsid w:val="001B1EEA"/>
    <w:rsid w:val="001B1F0E"/>
    <w:rsid w:val="001B305A"/>
    <w:rsid w:val="001B5207"/>
    <w:rsid w:val="001B55EB"/>
    <w:rsid w:val="001B5906"/>
    <w:rsid w:val="001B5FB6"/>
    <w:rsid w:val="001B66CD"/>
    <w:rsid w:val="001B6ABF"/>
    <w:rsid w:val="001C032F"/>
    <w:rsid w:val="001C0860"/>
    <w:rsid w:val="001C0AAE"/>
    <w:rsid w:val="001C100B"/>
    <w:rsid w:val="001C1A21"/>
    <w:rsid w:val="001C1C40"/>
    <w:rsid w:val="001C2691"/>
    <w:rsid w:val="001C2D70"/>
    <w:rsid w:val="001C4201"/>
    <w:rsid w:val="001C44C1"/>
    <w:rsid w:val="001C4A8B"/>
    <w:rsid w:val="001C58B7"/>
    <w:rsid w:val="001C5D7C"/>
    <w:rsid w:val="001C672D"/>
    <w:rsid w:val="001C7887"/>
    <w:rsid w:val="001C7DF4"/>
    <w:rsid w:val="001C7F6E"/>
    <w:rsid w:val="001D0E29"/>
    <w:rsid w:val="001D10F5"/>
    <w:rsid w:val="001D1125"/>
    <w:rsid w:val="001D1331"/>
    <w:rsid w:val="001D156B"/>
    <w:rsid w:val="001D177D"/>
    <w:rsid w:val="001D2409"/>
    <w:rsid w:val="001D25BF"/>
    <w:rsid w:val="001D2E0D"/>
    <w:rsid w:val="001D3A67"/>
    <w:rsid w:val="001D3EF3"/>
    <w:rsid w:val="001D501D"/>
    <w:rsid w:val="001D55F9"/>
    <w:rsid w:val="001D57CE"/>
    <w:rsid w:val="001D6D78"/>
    <w:rsid w:val="001D7498"/>
    <w:rsid w:val="001E01EC"/>
    <w:rsid w:val="001E0588"/>
    <w:rsid w:val="001E13D2"/>
    <w:rsid w:val="001E209A"/>
    <w:rsid w:val="001E2DD4"/>
    <w:rsid w:val="001E3895"/>
    <w:rsid w:val="001E4328"/>
    <w:rsid w:val="001E524F"/>
    <w:rsid w:val="001E5589"/>
    <w:rsid w:val="001E6276"/>
    <w:rsid w:val="001E6A2F"/>
    <w:rsid w:val="001E7014"/>
    <w:rsid w:val="001F016A"/>
    <w:rsid w:val="001F0414"/>
    <w:rsid w:val="001F1109"/>
    <w:rsid w:val="001F1486"/>
    <w:rsid w:val="001F14DC"/>
    <w:rsid w:val="001F29E6"/>
    <w:rsid w:val="001F2DCA"/>
    <w:rsid w:val="001F2E24"/>
    <w:rsid w:val="001F4111"/>
    <w:rsid w:val="001F68BC"/>
    <w:rsid w:val="001F77CB"/>
    <w:rsid w:val="001F7C0D"/>
    <w:rsid w:val="00200393"/>
    <w:rsid w:val="00200709"/>
    <w:rsid w:val="002007AF"/>
    <w:rsid w:val="002028F9"/>
    <w:rsid w:val="00202EB8"/>
    <w:rsid w:val="00203006"/>
    <w:rsid w:val="002033D5"/>
    <w:rsid w:val="002033E7"/>
    <w:rsid w:val="0020414D"/>
    <w:rsid w:val="002043AC"/>
    <w:rsid w:val="0020453F"/>
    <w:rsid w:val="00204853"/>
    <w:rsid w:val="00205999"/>
    <w:rsid w:val="00206AC8"/>
    <w:rsid w:val="002105E2"/>
    <w:rsid w:val="002111CE"/>
    <w:rsid w:val="00211758"/>
    <w:rsid w:val="00211826"/>
    <w:rsid w:val="00212184"/>
    <w:rsid w:val="00212566"/>
    <w:rsid w:val="0021466F"/>
    <w:rsid w:val="002154EC"/>
    <w:rsid w:val="002158C9"/>
    <w:rsid w:val="00220070"/>
    <w:rsid w:val="002204D1"/>
    <w:rsid w:val="00221A32"/>
    <w:rsid w:val="00221A86"/>
    <w:rsid w:val="00222628"/>
    <w:rsid w:val="00222C3C"/>
    <w:rsid w:val="00222E7A"/>
    <w:rsid w:val="00223B19"/>
    <w:rsid w:val="00223DA9"/>
    <w:rsid w:val="002244D8"/>
    <w:rsid w:val="0022458F"/>
    <w:rsid w:val="00224813"/>
    <w:rsid w:val="00224FE3"/>
    <w:rsid w:val="00226303"/>
    <w:rsid w:val="002263A7"/>
    <w:rsid w:val="0022693A"/>
    <w:rsid w:val="00226F52"/>
    <w:rsid w:val="002307C9"/>
    <w:rsid w:val="00230E0B"/>
    <w:rsid w:val="0023132D"/>
    <w:rsid w:val="00231DB7"/>
    <w:rsid w:val="0023236C"/>
    <w:rsid w:val="00233586"/>
    <w:rsid w:val="00233A02"/>
    <w:rsid w:val="00234963"/>
    <w:rsid w:val="0023629F"/>
    <w:rsid w:val="00236CAA"/>
    <w:rsid w:val="0023720B"/>
    <w:rsid w:val="00237379"/>
    <w:rsid w:val="00237411"/>
    <w:rsid w:val="0023760B"/>
    <w:rsid w:val="002379D8"/>
    <w:rsid w:val="00237D41"/>
    <w:rsid w:val="00237DE1"/>
    <w:rsid w:val="00240C31"/>
    <w:rsid w:val="00243095"/>
    <w:rsid w:val="002434E9"/>
    <w:rsid w:val="00243A00"/>
    <w:rsid w:val="00243A81"/>
    <w:rsid w:val="00243BC6"/>
    <w:rsid w:val="002441B8"/>
    <w:rsid w:val="00245FA0"/>
    <w:rsid w:val="00246A75"/>
    <w:rsid w:val="00246DF1"/>
    <w:rsid w:val="00247363"/>
    <w:rsid w:val="0024739C"/>
    <w:rsid w:val="00247499"/>
    <w:rsid w:val="00247AC2"/>
    <w:rsid w:val="00251D66"/>
    <w:rsid w:val="00252688"/>
    <w:rsid w:val="002533A1"/>
    <w:rsid w:val="00253465"/>
    <w:rsid w:val="00253A7D"/>
    <w:rsid w:val="00254383"/>
    <w:rsid w:val="002573B3"/>
    <w:rsid w:val="00257886"/>
    <w:rsid w:val="00257B5A"/>
    <w:rsid w:val="00261103"/>
    <w:rsid w:val="00261172"/>
    <w:rsid w:val="00263849"/>
    <w:rsid w:val="00263BE3"/>
    <w:rsid w:val="00263C13"/>
    <w:rsid w:val="00263E0E"/>
    <w:rsid w:val="00265814"/>
    <w:rsid w:val="00266CA5"/>
    <w:rsid w:val="002670B5"/>
    <w:rsid w:val="00267380"/>
    <w:rsid w:val="00267AE7"/>
    <w:rsid w:val="0027141A"/>
    <w:rsid w:val="002718AB"/>
    <w:rsid w:val="00271C97"/>
    <w:rsid w:val="00272812"/>
    <w:rsid w:val="00272BD6"/>
    <w:rsid w:val="0027339C"/>
    <w:rsid w:val="0027543E"/>
    <w:rsid w:val="00275A9A"/>
    <w:rsid w:val="00276012"/>
    <w:rsid w:val="002768EC"/>
    <w:rsid w:val="0027738D"/>
    <w:rsid w:val="00277A7F"/>
    <w:rsid w:val="00277AB9"/>
    <w:rsid w:val="0028075F"/>
    <w:rsid w:val="00280AED"/>
    <w:rsid w:val="00283B9D"/>
    <w:rsid w:val="00284184"/>
    <w:rsid w:val="0028485C"/>
    <w:rsid w:val="00285521"/>
    <w:rsid w:val="00285561"/>
    <w:rsid w:val="00285CE4"/>
    <w:rsid w:val="00285DBC"/>
    <w:rsid w:val="00287AE0"/>
    <w:rsid w:val="00287B3D"/>
    <w:rsid w:val="00287BAD"/>
    <w:rsid w:val="0029011A"/>
    <w:rsid w:val="00290ED9"/>
    <w:rsid w:val="00291812"/>
    <w:rsid w:val="00291BB8"/>
    <w:rsid w:val="0029217E"/>
    <w:rsid w:val="0029221E"/>
    <w:rsid w:val="00292A52"/>
    <w:rsid w:val="0029354B"/>
    <w:rsid w:val="00294654"/>
    <w:rsid w:val="0029576D"/>
    <w:rsid w:val="00295869"/>
    <w:rsid w:val="002958A4"/>
    <w:rsid w:val="00296142"/>
    <w:rsid w:val="0029698D"/>
    <w:rsid w:val="002973A9"/>
    <w:rsid w:val="002A1945"/>
    <w:rsid w:val="002A32AB"/>
    <w:rsid w:val="002A3627"/>
    <w:rsid w:val="002A4250"/>
    <w:rsid w:val="002A47DF"/>
    <w:rsid w:val="002A4C71"/>
    <w:rsid w:val="002A6545"/>
    <w:rsid w:val="002A664F"/>
    <w:rsid w:val="002A6B0E"/>
    <w:rsid w:val="002A6FD4"/>
    <w:rsid w:val="002B01F8"/>
    <w:rsid w:val="002B0A0F"/>
    <w:rsid w:val="002B0D42"/>
    <w:rsid w:val="002B0EF6"/>
    <w:rsid w:val="002B1026"/>
    <w:rsid w:val="002B183C"/>
    <w:rsid w:val="002B1965"/>
    <w:rsid w:val="002B2565"/>
    <w:rsid w:val="002B2BB3"/>
    <w:rsid w:val="002B3069"/>
    <w:rsid w:val="002B3F17"/>
    <w:rsid w:val="002B60E2"/>
    <w:rsid w:val="002B6B6B"/>
    <w:rsid w:val="002B75DC"/>
    <w:rsid w:val="002C07A1"/>
    <w:rsid w:val="002C1566"/>
    <w:rsid w:val="002C1ED6"/>
    <w:rsid w:val="002C2157"/>
    <w:rsid w:val="002C2970"/>
    <w:rsid w:val="002C2AAA"/>
    <w:rsid w:val="002C2BB5"/>
    <w:rsid w:val="002C2F4D"/>
    <w:rsid w:val="002C414A"/>
    <w:rsid w:val="002C44F3"/>
    <w:rsid w:val="002C48E9"/>
    <w:rsid w:val="002C4F0A"/>
    <w:rsid w:val="002C62AF"/>
    <w:rsid w:val="002C64A8"/>
    <w:rsid w:val="002C6CDB"/>
    <w:rsid w:val="002C753B"/>
    <w:rsid w:val="002D1EC1"/>
    <w:rsid w:val="002D20D1"/>
    <w:rsid w:val="002D246F"/>
    <w:rsid w:val="002D26C7"/>
    <w:rsid w:val="002D349D"/>
    <w:rsid w:val="002D402E"/>
    <w:rsid w:val="002D4F8B"/>
    <w:rsid w:val="002D573D"/>
    <w:rsid w:val="002D6556"/>
    <w:rsid w:val="002D68CF"/>
    <w:rsid w:val="002D773D"/>
    <w:rsid w:val="002D79C5"/>
    <w:rsid w:val="002D7A07"/>
    <w:rsid w:val="002E07EA"/>
    <w:rsid w:val="002E1FA8"/>
    <w:rsid w:val="002E3335"/>
    <w:rsid w:val="002E3AAC"/>
    <w:rsid w:val="002E4B32"/>
    <w:rsid w:val="002E4D21"/>
    <w:rsid w:val="002E5A2B"/>
    <w:rsid w:val="002E68FC"/>
    <w:rsid w:val="002E6C52"/>
    <w:rsid w:val="002E76CA"/>
    <w:rsid w:val="002E7FA1"/>
    <w:rsid w:val="002F02C6"/>
    <w:rsid w:val="002F164D"/>
    <w:rsid w:val="002F35B7"/>
    <w:rsid w:val="002F3AC1"/>
    <w:rsid w:val="002F4894"/>
    <w:rsid w:val="002F5A1D"/>
    <w:rsid w:val="002F6A30"/>
    <w:rsid w:val="002F73F2"/>
    <w:rsid w:val="002F7A87"/>
    <w:rsid w:val="00300178"/>
    <w:rsid w:val="003003C4"/>
    <w:rsid w:val="00300A5B"/>
    <w:rsid w:val="00300B38"/>
    <w:rsid w:val="003010E9"/>
    <w:rsid w:val="0030153A"/>
    <w:rsid w:val="00301E55"/>
    <w:rsid w:val="003027D1"/>
    <w:rsid w:val="00303BD1"/>
    <w:rsid w:val="003040B1"/>
    <w:rsid w:val="003042FF"/>
    <w:rsid w:val="0030578A"/>
    <w:rsid w:val="003059C3"/>
    <w:rsid w:val="003063A4"/>
    <w:rsid w:val="003068C6"/>
    <w:rsid w:val="00306C51"/>
    <w:rsid w:val="00310A1D"/>
    <w:rsid w:val="00311EDE"/>
    <w:rsid w:val="0031270C"/>
    <w:rsid w:val="00312F25"/>
    <w:rsid w:val="00313FD3"/>
    <w:rsid w:val="003140D3"/>
    <w:rsid w:val="003143C1"/>
    <w:rsid w:val="00314AD2"/>
    <w:rsid w:val="00314E74"/>
    <w:rsid w:val="0031556D"/>
    <w:rsid w:val="00316A8F"/>
    <w:rsid w:val="00317772"/>
    <w:rsid w:val="0032003D"/>
    <w:rsid w:val="0032041A"/>
    <w:rsid w:val="00321D34"/>
    <w:rsid w:val="00322FE2"/>
    <w:rsid w:val="003240FA"/>
    <w:rsid w:val="00324FAA"/>
    <w:rsid w:val="00326022"/>
    <w:rsid w:val="00326FB3"/>
    <w:rsid w:val="003274A2"/>
    <w:rsid w:val="003274F9"/>
    <w:rsid w:val="00330080"/>
    <w:rsid w:val="00330B95"/>
    <w:rsid w:val="003315B5"/>
    <w:rsid w:val="003316AB"/>
    <w:rsid w:val="00333958"/>
    <w:rsid w:val="00334232"/>
    <w:rsid w:val="00334416"/>
    <w:rsid w:val="00337048"/>
    <w:rsid w:val="0033775E"/>
    <w:rsid w:val="003406C1"/>
    <w:rsid w:val="00341770"/>
    <w:rsid w:val="0034276E"/>
    <w:rsid w:val="0034283B"/>
    <w:rsid w:val="003429AA"/>
    <w:rsid w:val="003435A2"/>
    <w:rsid w:val="00345D21"/>
    <w:rsid w:val="0034684A"/>
    <w:rsid w:val="00346BFD"/>
    <w:rsid w:val="00346FE9"/>
    <w:rsid w:val="00347437"/>
    <w:rsid w:val="00347540"/>
    <w:rsid w:val="00347FA8"/>
    <w:rsid w:val="00350598"/>
    <w:rsid w:val="00350EFB"/>
    <w:rsid w:val="003511A5"/>
    <w:rsid w:val="003514BB"/>
    <w:rsid w:val="003515B7"/>
    <w:rsid w:val="00353CEA"/>
    <w:rsid w:val="00354F33"/>
    <w:rsid w:val="003554C2"/>
    <w:rsid w:val="00355B83"/>
    <w:rsid w:val="00355E9F"/>
    <w:rsid w:val="00357F44"/>
    <w:rsid w:val="0036017C"/>
    <w:rsid w:val="00360B68"/>
    <w:rsid w:val="00360BD5"/>
    <w:rsid w:val="00360D6C"/>
    <w:rsid w:val="003627D0"/>
    <w:rsid w:val="00362911"/>
    <w:rsid w:val="003630E0"/>
    <w:rsid w:val="0036436F"/>
    <w:rsid w:val="00364A16"/>
    <w:rsid w:val="003652EA"/>
    <w:rsid w:val="00365602"/>
    <w:rsid w:val="00365B69"/>
    <w:rsid w:val="00365BC6"/>
    <w:rsid w:val="00365D76"/>
    <w:rsid w:val="0036616F"/>
    <w:rsid w:val="0036617D"/>
    <w:rsid w:val="00367C3E"/>
    <w:rsid w:val="003716E4"/>
    <w:rsid w:val="00371DAC"/>
    <w:rsid w:val="00372775"/>
    <w:rsid w:val="0037292B"/>
    <w:rsid w:val="00372C66"/>
    <w:rsid w:val="003745BB"/>
    <w:rsid w:val="00374AD9"/>
    <w:rsid w:val="00374C63"/>
    <w:rsid w:val="0037596C"/>
    <w:rsid w:val="00376266"/>
    <w:rsid w:val="00377736"/>
    <w:rsid w:val="00381F28"/>
    <w:rsid w:val="00382526"/>
    <w:rsid w:val="003833B0"/>
    <w:rsid w:val="00383686"/>
    <w:rsid w:val="00384523"/>
    <w:rsid w:val="00384A62"/>
    <w:rsid w:val="0038529F"/>
    <w:rsid w:val="00385C15"/>
    <w:rsid w:val="0038612D"/>
    <w:rsid w:val="003866E8"/>
    <w:rsid w:val="00386CBF"/>
    <w:rsid w:val="00387C1C"/>
    <w:rsid w:val="00390290"/>
    <w:rsid w:val="003903F2"/>
    <w:rsid w:val="003903F5"/>
    <w:rsid w:val="00390951"/>
    <w:rsid w:val="003915A1"/>
    <w:rsid w:val="00391D75"/>
    <w:rsid w:val="00392699"/>
    <w:rsid w:val="00393262"/>
    <w:rsid w:val="003950EC"/>
    <w:rsid w:val="00395508"/>
    <w:rsid w:val="00396682"/>
    <w:rsid w:val="0039747F"/>
    <w:rsid w:val="00397B01"/>
    <w:rsid w:val="003A0AAC"/>
    <w:rsid w:val="003A1491"/>
    <w:rsid w:val="003A1929"/>
    <w:rsid w:val="003A28D9"/>
    <w:rsid w:val="003A2ED1"/>
    <w:rsid w:val="003A3A51"/>
    <w:rsid w:val="003A4FC7"/>
    <w:rsid w:val="003A7D68"/>
    <w:rsid w:val="003B1721"/>
    <w:rsid w:val="003B1D1B"/>
    <w:rsid w:val="003B22AF"/>
    <w:rsid w:val="003B2DB7"/>
    <w:rsid w:val="003B37FA"/>
    <w:rsid w:val="003B3D40"/>
    <w:rsid w:val="003B44AE"/>
    <w:rsid w:val="003B512E"/>
    <w:rsid w:val="003B604F"/>
    <w:rsid w:val="003B6D58"/>
    <w:rsid w:val="003B72F3"/>
    <w:rsid w:val="003B7A98"/>
    <w:rsid w:val="003C000C"/>
    <w:rsid w:val="003C10A0"/>
    <w:rsid w:val="003C19EF"/>
    <w:rsid w:val="003C293B"/>
    <w:rsid w:val="003C4299"/>
    <w:rsid w:val="003C4CA3"/>
    <w:rsid w:val="003C4DE9"/>
    <w:rsid w:val="003C61FE"/>
    <w:rsid w:val="003C663D"/>
    <w:rsid w:val="003D03D1"/>
    <w:rsid w:val="003D0A9C"/>
    <w:rsid w:val="003D0C4E"/>
    <w:rsid w:val="003D1CF2"/>
    <w:rsid w:val="003D1FA7"/>
    <w:rsid w:val="003D2194"/>
    <w:rsid w:val="003D2653"/>
    <w:rsid w:val="003D2C0B"/>
    <w:rsid w:val="003D3800"/>
    <w:rsid w:val="003D448A"/>
    <w:rsid w:val="003D4505"/>
    <w:rsid w:val="003D6658"/>
    <w:rsid w:val="003D74CB"/>
    <w:rsid w:val="003E06EF"/>
    <w:rsid w:val="003E0CD5"/>
    <w:rsid w:val="003E1040"/>
    <w:rsid w:val="003E1662"/>
    <w:rsid w:val="003E1F67"/>
    <w:rsid w:val="003E28DC"/>
    <w:rsid w:val="003E3148"/>
    <w:rsid w:val="003E43FC"/>
    <w:rsid w:val="003E5153"/>
    <w:rsid w:val="003E557B"/>
    <w:rsid w:val="003E5622"/>
    <w:rsid w:val="003E6050"/>
    <w:rsid w:val="003E630F"/>
    <w:rsid w:val="003E67D5"/>
    <w:rsid w:val="003E6D46"/>
    <w:rsid w:val="003E7B87"/>
    <w:rsid w:val="003F003E"/>
    <w:rsid w:val="003F05EB"/>
    <w:rsid w:val="003F1400"/>
    <w:rsid w:val="003F150E"/>
    <w:rsid w:val="003F1574"/>
    <w:rsid w:val="003F17F0"/>
    <w:rsid w:val="003F221C"/>
    <w:rsid w:val="003F2959"/>
    <w:rsid w:val="003F2E33"/>
    <w:rsid w:val="003F32F8"/>
    <w:rsid w:val="003F34E5"/>
    <w:rsid w:val="003F37B3"/>
    <w:rsid w:val="003F3A0C"/>
    <w:rsid w:val="003F4EAE"/>
    <w:rsid w:val="003F4EC9"/>
    <w:rsid w:val="003F54F6"/>
    <w:rsid w:val="003F5EE5"/>
    <w:rsid w:val="003F6D80"/>
    <w:rsid w:val="003F6DBC"/>
    <w:rsid w:val="003F6FF3"/>
    <w:rsid w:val="003F70D8"/>
    <w:rsid w:val="003F7572"/>
    <w:rsid w:val="0040054F"/>
    <w:rsid w:val="004031FA"/>
    <w:rsid w:val="00403DCC"/>
    <w:rsid w:val="00403F3A"/>
    <w:rsid w:val="00404315"/>
    <w:rsid w:val="00405311"/>
    <w:rsid w:val="00405533"/>
    <w:rsid w:val="00407C7E"/>
    <w:rsid w:val="00407EF6"/>
    <w:rsid w:val="004101A7"/>
    <w:rsid w:val="0041030D"/>
    <w:rsid w:val="004119CA"/>
    <w:rsid w:val="00412F2C"/>
    <w:rsid w:val="0041371C"/>
    <w:rsid w:val="00413C87"/>
    <w:rsid w:val="004178C1"/>
    <w:rsid w:val="0042061F"/>
    <w:rsid w:val="004208B1"/>
    <w:rsid w:val="00420DB8"/>
    <w:rsid w:val="00420E82"/>
    <w:rsid w:val="00420E9E"/>
    <w:rsid w:val="004218DA"/>
    <w:rsid w:val="00421C1E"/>
    <w:rsid w:val="00421C3F"/>
    <w:rsid w:val="00425B97"/>
    <w:rsid w:val="00425DA3"/>
    <w:rsid w:val="0042635B"/>
    <w:rsid w:val="0042649D"/>
    <w:rsid w:val="0042704C"/>
    <w:rsid w:val="00427A26"/>
    <w:rsid w:val="00427B56"/>
    <w:rsid w:val="00427D46"/>
    <w:rsid w:val="00430197"/>
    <w:rsid w:val="00430566"/>
    <w:rsid w:val="00430922"/>
    <w:rsid w:val="004324D0"/>
    <w:rsid w:val="004326A6"/>
    <w:rsid w:val="004338DB"/>
    <w:rsid w:val="00433B45"/>
    <w:rsid w:val="00434036"/>
    <w:rsid w:val="0043447B"/>
    <w:rsid w:val="00434E36"/>
    <w:rsid w:val="00435099"/>
    <w:rsid w:val="0043509F"/>
    <w:rsid w:val="004368F3"/>
    <w:rsid w:val="00440A91"/>
    <w:rsid w:val="00441A9A"/>
    <w:rsid w:val="00442294"/>
    <w:rsid w:val="00442A25"/>
    <w:rsid w:val="00443940"/>
    <w:rsid w:val="00443CB7"/>
    <w:rsid w:val="00444A5D"/>
    <w:rsid w:val="0044546F"/>
    <w:rsid w:val="00446214"/>
    <w:rsid w:val="00447996"/>
    <w:rsid w:val="004504BA"/>
    <w:rsid w:val="00450711"/>
    <w:rsid w:val="00450E90"/>
    <w:rsid w:val="00451465"/>
    <w:rsid w:val="00452145"/>
    <w:rsid w:val="00452684"/>
    <w:rsid w:val="004536CB"/>
    <w:rsid w:val="004537D8"/>
    <w:rsid w:val="00453D1C"/>
    <w:rsid w:val="0045430B"/>
    <w:rsid w:val="004544FC"/>
    <w:rsid w:val="004549B3"/>
    <w:rsid w:val="00454FC2"/>
    <w:rsid w:val="0045502F"/>
    <w:rsid w:val="00455469"/>
    <w:rsid w:val="004556D0"/>
    <w:rsid w:val="00455EBA"/>
    <w:rsid w:val="00455ECB"/>
    <w:rsid w:val="00456DE0"/>
    <w:rsid w:val="00457DDA"/>
    <w:rsid w:val="00461900"/>
    <w:rsid w:val="00461A2A"/>
    <w:rsid w:val="00462098"/>
    <w:rsid w:val="00463376"/>
    <w:rsid w:val="004639CC"/>
    <w:rsid w:val="00463A55"/>
    <w:rsid w:val="0046446C"/>
    <w:rsid w:val="00464D81"/>
    <w:rsid w:val="00464DC5"/>
    <w:rsid w:val="00467054"/>
    <w:rsid w:val="004700E1"/>
    <w:rsid w:val="00470FEA"/>
    <w:rsid w:val="00471EC1"/>
    <w:rsid w:val="00471EFB"/>
    <w:rsid w:val="00474484"/>
    <w:rsid w:val="00476E23"/>
    <w:rsid w:val="00477FC7"/>
    <w:rsid w:val="00480596"/>
    <w:rsid w:val="004811AC"/>
    <w:rsid w:val="004814AB"/>
    <w:rsid w:val="0048175C"/>
    <w:rsid w:val="00481AEF"/>
    <w:rsid w:val="00483623"/>
    <w:rsid w:val="0048384E"/>
    <w:rsid w:val="0048434B"/>
    <w:rsid w:val="00484BF2"/>
    <w:rsid w:val="00485074"/>
    <w:rsid w:val="00485BD3"/>
    <w:rsid w:val="00486077"/>
    <w:rsid w:val="0048707C"/>
    <w:rsid w:val="00487543"/>
    <w:rsid w:val="004877BB"/>
    <w:rsid w:val="00490798"/>
    <w:rsid w:val="004916B3"/>
    <w:rsid w:val="004927BE"/>
    <w:rsid w:val="00493DDC"/>
    <w:rsid w:val="00495963"/>
    <w:rsid w:val="0049624F"/>
    <w:rsid w:val="0049649A"/>
    <w:rsid w:val="0049684C"/>
    <w:rsid w:val="004975C4"/>
    <w:rsid w:val="00497C5C"/>
    <w:rsid w:val="004A029C"/>
    <w:rsid w:val="004A03AB"/>
    <w:rsid w:val="004A0C21"/>
    <w:rsid w:val="004A19C1"/>
    <w:rsid w:val="004A1EF8"/>
    <w:rsid w:val="004A380E"/>
    <w:rsid w:val="004A4001"/>
    <w:rsid w:val="004A4D2C"/>
    <w:rsid w:val="004A5FD9"/>
    <w:rsid w:val="004B0ACF"/>
    <w:rsid w:val="004B0B74"/>
    <w:rsid w:val="004B1A53"/>
    <w:rsid w:val="004B2309"/>
    <w:rsid w:val="004B3328"/>
    <w:rsid w:val="004B3848"/>
    <w:rsid w:val="004B38EA"/>
    <w:rsid w:val="004B40B4"/>
    <w:rsid w:val="004B4165"/>
    <w:rsid w:val="004B59EA"/>
    <w:rsid w:val="004B66EC"/>
    <w:rsid w:val="004B6D30"/>
    <w:rsid w:val="004B6DDB"/>
    <w:rsid w:val="004B7FDE"/>
    <w:rsid w:val="004C084A"/>
    <w:rsid w:val="004C2638"/>
    <w:rsid w:val="004C2833"/>
    <w:rsid w:val="004C3398"/>
    <w:rsid w:val="004C3A3E"/>
    <w:rsid w:val="004C3AF8"/>
    <w:rsid w:val="004C43CE"/>
    <w:rsid w:val="004C43F4"/>
    <w:rsid w:val="004C4BF9"/>
    <w:rsid w:val="004C4D56"/>
    <w:rsid w:val="004C5719"/>
    <w:rsid w:val="004C6057"/>
    <w:rsid w:val="004C63F5"/>
    <w:rsid w:val="004C66D8"/>
    <w:rsid w:val="004C6919"/>
    <w:rsid w:val="004C6968"/>
    <w:rsid w:val="004C6F4E"/>
    <w:rsid w:val="004C73F8"/>
    <w:rsid w:val="004C790D"/>
    <w:rsid w:val="004D013F"/>
    <w:rsid w:val="004D0C86"/>
    <w:rsid w:val="004D0CE9"/>
    <w:rsid w:val="004D1727"/>
    <w:rsid w:val="004D2448"/>
    <w:rsid w:val="004D2FB8"/>
    <w:rsid w:val="004D3087"/>
    <w:rsid w:val="004D440D"/>
    <w:rsid w:val="004D4414"/>
    <w:rsid w:val="004D4686"/>
    <w:rsid w:val="004D4D18"/>
    <w:rsid w:val="004D63AA"/>
    <w:rsid w:val="004D663E"/>
    <w:rsid w:val="004E09AD"/>
    <w:rsid w:val="004E0E2E"/>
    <w:rsid w:val="004E1DED"/>
    <w:rsid w:val="004E1E56"/>
    <w:rsid w:val="004E1FB6"/>
    <w:rsid w:val="004E26FE"/>
    <w:rsid w:val="004E45E3"/>
    <w:rsid w:val="004E5050"/>
    <w:rsid w:val="004E558C"/>
    <w:rsid w:val="004E5905"/>
    <w:rsid w:val="004E6212"/>
    <w:rsid w:val="004E7DFC"/>
    <w:rsid w:val="004F1204"/>
    <w:rsid w:val="004F17CD"/>
    <w:rsid w:val="004F1A0D"/>
    <w:rsid w:val="004F2922"/>
    <w:rsid w:val="004F3E7C"/>
    <w:rsid w:val="004F5315"/>
    <w:rsid w:val="004F58AB"/>
    <w:rsid w:val="004F5BF8"/>
    <w:rsid w:val="004F5DB8"/>
    <w:rsid w:val="004F70C7"/>
    <w:rsid w:val="004F7178"/>
    <w:rsid w:val="004F7681"/>
    <w:rsid w:val="004F7BB5"/>
    <w:rsid w:val="004F7F5B"/>
    <w:rsid w:val="00500798"/>
    <w:rsid w:val="00501C75"/>
    <w:rsid w:val="00503713"/>
    <w:rsid w:val="00503BC1"/>
    <w:rsid w:val="00503D03"/>
    <w:rsid w:val="00505510"/>
    <w:rsid w:val="00505628"/>
    <w:rsid w:val="005063AA"/>
    <w:rsid w:val="00506B7E"/>
    <w:rsid w:val="005075CE"/>
    <w:rsid w:val="005105DF"/>
    <w:rsid w:val="00510E33"/>
    <w:rsid w:val="00511AAA"/>
    <w:rsid w:val="005121BA"/>
    <w:rsid w:val="00513BC1"/>
    <w:rsid w:val="00513C80"/>
    <w:rsid w:val="005154E3"/>
    <w:rsid w:val="00515D6D"/>
    <w:rsid w:val="0051609D"/>
    <w:rsid w:val="00516A46"/>
    <w:rsid w:val="00516D96"/>
    <w:rsid w:val="00516E88"/>
    <w:rsid w:val="005179B3"/>
    <w:rsid w:val="00520279"/>
    <w:rsid w:val="0052195D"/>
    <w:rsid w:val="00522799"/>
    <w:rsid w:val="005232DB"/>
    <w:rsid w:val="00523FAB"/>
    <w:rsid w:val="00524A86"/>
    <w:rsid w:val="0052510D"/>
    <w:rsid w:val="005252DC"/>
    <w:rsid w:val="00525797"/>
    <w:rsid w:val="005258C3"/>
    <w:rsid w:val="005259D6"/>
    <w:rsid w:val="00525CF0"/>
    <w:rsid w:val="00526B5E"/>
    <w:rsid w:val="00526CA4"/>
    <w:rsid w:val="00527D96"/>
    <w:rsid w:val="00531418"/>
    <w:rsid w:val="00531732"/>
    <w:rsid w:val="00533326"/>
    <w:rsid w:val="00533E15"/>
    <w:rsid w:val="00534AD0"/>
    <w:rsid w:val="00534EC7"/>
    <w:rsid w:val="0053550D"/>
    <w:rsid w:val="005355F5"/>
    <w:rsid w:val="0054156F"/>
    <w:rsid w:val="005418B3"/>
    <w:rsid w:val="00541BF3"/>
    <w:rsid w:val="0054378C"/>
    <w:rsid w:val="005438B8"/>
    <w:rsid w:val="005449B8"/>
    <w:rsid w:val="00545249"/>
    <w:rsid w:val="005453A3"/>
    <w:rsid w:val="00546047"/>
    <w:rsid w:val="0054715C"/>
    <w:rsid w:val="00547F51"/>
    <w:rsid w:val="00550609"/>
    <w:rsid w:val="00550A2D"/>
    <w:rsid w:val="00552297"/>
    <w:rsid w:val="0055247E"/>
    <w:rsid w:val="005534DA"/>
    <w:rsid w:val="00554187"/>
    <w:rsid w:val="00554313"/>
    <w:rsid w:val="00554D70"/>
    <w:rsid w:val="00556118"/>
    <w:rsid w:val="0055715D"/>
    <w:rsid w:val="00557CB6"/>
    <w:rsid w:val="00557DCB"/>
    <w:rsid w:val="00560325"/>
    <w:rsid w:val="005603F7"/>
    <w:rsid w:val="00560BC9"/>
    <w:rsid w:val="00560E4E"/>
    <w:rsid w:val="005616CC"/>
    <w:rsid w:val="005617A9"/>
    <w:rsid w:val="00561B21"/>
    <w:rsid w:val="005622EE"/>
    <w:rsid w:val="005626AF"/>
    <w:rsid w:val="00563029"/>
    <w:rsid w:val="00564C27"/>
    <w:rsid w:val="0056563E"/>
    <w:rsid w:val="00565821"/>
    <w:rsid w:val="005658BD"/>
    <w:rsid w:val="00565BE8"/>
    <w:rsid w:val="005661A5"/>
    <w:rsid w:val="00566BF1"/>
    <w:rsid w:val="00566F24"/>
    <w:rsid w:val="00567A1A"/>
    <w:rsid w:val="00570F82"/>
    <w:rsid w:val="0057118B"/>
    <w:rsid w:val="00571A1F"/>
    <w:rsid w:val="00571AAE"/>
    <w:rsid w:val="00571F41"/>
    <w:rsid w:val="00572857"/>
    <w:rsid w:val="0057336E"/>
    <w:rsid w:val="00573754"/>
    <w:rsid w:val="00574536"/>
    <w:rsid w:val="00575F3A"/>
    <w:rsid w:val="0057675F"/>
    <w:rsid w:val="00576BDB"/>
    <w:rsid w:val="00577CE1"/>
    <w:rsid w:val="00581371"/>
    <w:rsid w:val="0058344E"/>
    <w:rsid w:val="00583DEB"/>
    <w:rsid w:val="00584719"/>
    <w:rsid w:val="005848F3"/>
    <w:rsid w:val="00584EA2"/>
    <w:rsid w:val="00584EB0"/>
    <w:rsid w:val="00585593"/>
    <w:rsid w:val="00585869"/>
    <w:rsid w:val="005858AB"/>
    <w:rsid w:val="00585CEF"/>
    <w:rsid w:val="00585DE0"/>
    <w:rsid w:val="0058614C"/>
    <w:rsid w:val="00586463"/>
    <w:rsid w:val="00586729"/>
    <w:rsid w:val="00587719"/>
    <w:rsid w:val="00590434"/>
    <w:rsid w:val="005920A1"/>
    <w:rsid w:val="0059251D"/>
    <w:rsid w:val="00592753"/>
    <w:rsid w:val="0059282F"/>
    <w:rsid w:val="005928B0"/>
    <w:rsid w:val="00592A0D"/>
    <w:rsid w:val="00593135"/>
    <w:rsid w:val="005946F7"/>
    <w:rsid w:val="00595122"/>
    <w:rsid w:val="00595B28"/>
    <w:rsid w:val="005A17E2"/>
    <w:rsid w:val="005A1919"/>
    <w:rsid w:val="005A1E74"/>
    <w:rsid w:val="005A6759"/>
    <w:rsid w:val="005A75A2"/>
    <w:rsid w:val="005A7DC4"/>
    <w:rsid w:val="005B009A"/>
    <w:rsid w:val="005B00E0"/>
    <w:rsid w:val="005B09E3"/>
    <w:rsid w:val="005B09ED"/>
    <w:rsid w:val="005B0B0A"/>
    <w:rsid w:val="005B0F2D"/>
    <w:rsid w:val="005B0F4B"/>
    <w:rsid w:val="005B10EA"/>
    <w:rsid w:val="005B24BF"/>
    <w:rsid w:val="005B291F"/>
    <w:rsid w:val="005B2DD5"/>
    <w:rsid w:val="005B4495"/>
    <w:rsid w:val="005B4955"/>
    <w:rsid w:val="005B5EF2"/>
    <w:rsid w:val="005B64E4"/>
    <w:rsid w:val="005B64EE"/>
    <w:rsid w:val="005B657F"/>
    <w:rsid w:val="005B67EE"/>
    <w:rsid w:val="005B796B"/>
    <w:rsid w:val="005C0279"/>
    <w:rsid w:val="005C0AFB"/>
    <w:rsid w:val="005C144C"/>
    <w:rsid w:val="005C1909"/>
    <w:rsid w:val="005C1BA3"/>
    <w:rsid w:val="005C2C68"/>
    <w:rsid w:val="005C32D0"/>
    <w:rsid w:val="005C46DA"/>
    <w:rsid w:val="005C4C0A"/>
    <w:rsid w:val="005C766A"/>
    <w:rsid w:val="005C783D"/>
    <w:rsid w:val="005C7AC9"/>
    <w:rsid w:val="005C7D0C"/>
    <w:rsid w:val="005C7EC7"/>
    <w:rsid w:val="005D00C8"/>
    <w:rsid w:val="005D27E8"/>
    <w:rsid w:val="005D2BCC"/>
    <w:rsid w:val="005D49B4"/>
    <w:rsid w:val="005D4B5E"/>
    <w:rsid w:val="005D4B73"/>
    <w:rsid w:val="005D5FF5"/>
    <w:rsid w:val="005D6648"/>
    <w:rsid w:val="005D77F3"/>
    <w:rsid w:val="005D7B67"/>
    <w:rsid w:val="005E073E"/>
    <w:rsid w:val="005E0F80"/>
    <w:rsid w:val="005E1120"/>
    <w:rsid w:val="005E164A"/>
    <w:rsid w:val="005E16B3"/>
    <w:rsid w:val="005E1DE0"/>
    <w:rsid w:val="005E28A0"/>
    <w:rsid w:val="005E2ADB"/>
    <w:rsid w:val="005E31F8"/>
    <w:rsid w:val="005E3AFD"/>
    <w:rsid w:val="005E3E2C"/>
    <w:rsid w:val="005E4E3D"/>
    <w:rsid w:val="005E7135"/>
    <w:rsid w:val="005E7369"/>
    <w:rsid w:val="005F0888"/>
    <w:rsid w:val="005F189E"/>
    <w:rsid w:val="005F246D"/>
    <w:rsid w:val="005F39B3"/>
    <w:rsid w:val="005F44BF"/>
    <w:rsid w:val="005F4E2E"/>
    <w:rsid w:val="005F68D5"/>
    <w:rsid w:val="005F7107"/>
    <w:rsid w:val="005F72DB"/>
    <w:rsid w:val="005F7B93"/>
    <w:rsid w:val="00600AF5"/>
    <w:rsid w:val="00600D4C"/>
    <w:rsid w:val="00601131"/>
    <w:rsid w:val="006027EC"/>
    <w:rsid w:val="006042AA"/>
    <w:rsid w:val="00604D5A"/>
    <w:rsid w:val="0060527C"/>
    <w:rsid w:val="00606F63"/>
    <w:rsid w:val="00607530"/>
    <w:rsid w:val="00610A1A"/>
    <w:rsid w:val="00611242"/>
    <w:rsid w:val="006128B1"/>
    <w:rsid w:val="00613C3E"/>
    <w:rsid w:val="00613F02"/>
    <w:rsid w:val="006141BE"/>
    <w:rsid w:val="006147A6"/>
    <w:rsid w:val="006149D6"/>
    <w:rsid w:val="00614C35"/>
    <w:rsid w:val="006157C6"/>
    <w:rsid w:val="006161A2"/>
    <w:rsid w:val="006178E5"/>
    <w:rsid w:val="00617A23"/>
    <w:rsid w:val="0062052E"/>
    <w:rsid w:val="0062125A"/>
    <w:rsid w:val="006219C9"/>
    <w:rsid w:val="00621F02"/>
    <w:rsid w:val="0062217D"/>
    <w:rsid w:val="006230D8"/>
    <w:rsid w:val="00624C8E"/>
    <w:rsid w:val="00625555"/>
    <w:rsid w:val="00625FBF"/>
    <w:rsid w:val="0062630E"/>
    <w:rsid w:val="00626891"/>
    <w:rsid w:val="00626F44"/>
    <w:rsid w:val="006275FF"/>
    <w:rsid w:val="00627A0C"/>
    <w:rsid w:val="00627C46"/>
    <w:rsid w:val="00630012"/>
    <w:rsid w:val="006307DB"/>
    <w:rsid w:val="00630D4A"/>
    <w:rsid w:val="0063155E"/>
    <w:rsid w:val="00633A85"/>
    <w:rsid w:val="00633AE6"/>
    <w:rsid w:val="006340C9"/>
    <w:rsid w:val="0063634A"/>
    <w:rsid w:val="006363F1"/>
    <w:rsid w:val="0064062F"/>
    <w:rsid w:val="006426D3"/>
    <w:rsid w:val="006437A3"/>
    <w:rsid w:val="0064494D"/>
    <w:rsid w:val="00644AB9"/>
    <w:rsid w:val="0064696D"/>
    <w:rsid w:val="00647344"/>
    <w:rsid w:val="006524B1"/>
    <w:rsid w:val="00652BBE"/>
    <w:rsid w:val="00652D0D"/>
    <w:rsid w:val="006535A8"/>
    <w:rsid w:val="00653A72"/>
    <w:rsid w:val="00653EE3"/>
    <w:rsid w:val="006540A0"/>
    <w:rsid w:val="006540B3"/>
    <w:rsid w:val="0065460D"/>
    <w:rsid w:val="00654770"/>
    <w:rsid w:val="00654E6C"/>
    <w:rsid w:val="0065505C"/>
    <w:rsid w:val="00656B49"/>
    <w:rsid w:val="0066081C"/>
    <w:rsid w:val="00660B48"/>
    <w:rsid w:val="00660CC2"/>
    <w:rsid w:val="00661729"/>
    <w:rsid w:val="00662A7F"/>
    <w:rsid w:val="00662F0D"/>
    <w:rsid w:val="006634FC"/>
    <w:rsid w:val="00663587"/>
    <w:rsid w:val="00663D0E"/>
    <w:rsid w:val="0066401D"/>
    <w:rsid w:val="00664411"/>
    <w:rsid w:val="0066443F"/>
    <w:rsid w:val="00664FEC"/>
    <w:rsid w:val="00665826"/>
    <w:rsid w:val="00665FF3"/>
    <w:rsid w:val="00666CE9"/>
    <w:rsid w:val="00666EAD"/>
    <w:rsid w:val="00670537"/>
    <w:rsid w:val="006709FC"/>
    <w:rsid w:val="006723FD"/>
    <w:rsid w:val="00672E37"/>
    <w:rsid w:val="0067388D"/>
    <w:rsid w:val="00673E3A"/>
    <w:rsid w:val="00674649"/>
    <w:rsid w:val="00675251"/>
    <w:rsid w:val="00676283"/>
    <w:rsid w:val="00676484"/>
    <w:rsid w:val="00680AF7"/>
    <w:rsid w:val="00681CB7"/>
    <w:rsid w:val="00682D26"/>
    <w:rsid w:val="00684A8F"/>
    <w:rsid w:val="00684AEE"/>
    <w:rsid w:val="00684D17"/>
    <w:rsid w:val="006856D7"/>
    <w:rsid w:val="00685895"/>
    <w:rsid w:val="00686A44"/>
    <w:rsid w:val="00686B41"/>
    <w:rsid w:val="00687112"/>
    <w:rsid w:val="00690135"/>
    <w:rsid w:val="00690BA6"/>
    <w:rsid w:val="006927C8"/>
    <w:rsid w:val="00692C12"/>
    <w:rsid w:val="00693482"/>
    <w:rsid w:val="006937CB"/>
    <w:rsid w:val="00694572"/>
    <w:rsid w:val="00694734"/>
    <w:rsid w:val="00694FB8"/>
    <w:rsid w:val="0069506C"/>
    <w:rsid w:val="006960D5"/>
    <w:rsid w:val="00696EF6"/>
    <w:rsid w:val="006976DE"/>
    <w:rsid w:val="00697EFC"/>
    <w:rsid w:val="006A029C"/>
    <w:rsid w:val="006A1504"/>
    <w:rsid w:val="006A1C42"/>
    <w:rsid w:val="006A21B6"/>
    <w:rsid w:val="006A2CCB"/>
    <w:rsid w:val="006A302A"/>
    <w:rsid w:val="006A3BB4"/>
    <w:rsid w:val="006A4DF6"/>
    <w:rsid w:val="006A5189"/>
    <w:rsid w:val="006A6450"/>
    <w:rsid w:val="006A768F"/>
    <w:rsid w:val="006A76DA"/>
    <w:rsid w:val="006A787E"/>
    <w:rsid w:val="006A78F5"/>
    <w:rsid w:val="006B04C4"/>
    <w:rsid w:val="006B0855"/>
    <w:rsid w:val="006B1195"/>
    <w:rsid w:val="006B1936"/>
    <w:rsid w:val="006B1AEC"/>
    <w:rsid w:val="006B28DF"/>
    <w:rsid w:val="006B34D2"/>
    <w:rsid w:val="006B34F9"/>
    <w:rsid w:val="006B3503"/>
    <w:rsid w:val="006B3559"/>
    <w:rsid w:val="006B44E5"/>
    <w:rsid w:val="006B4722"/>
    <w:rsid w:val="006B4FEE"/>
    <w:rsid w:val="006B5533"/>
    <w:rsid w:val="006B6817"/>
    <w:rsid w:val="006B75F6"/>
    <w:rsid w:val="006B7C2C"/>
    <w:rsid w:val="006C0B7F"/>
    <w:rsid w:val="006C0F65"/>
    <w:rsid w:val="006C1141"/>
    <w:rsid w:val="006C124E"/>
    <w:rsid w:val="006C20CE"/>
    <w:rsid w:val="006C220B"/>
    <w:rsid w:val="006C232A"/>
    <w:rsid w:val="006C2B14"/>
    <w:rsid w:val="006C3A6C"/>
    <w:rsid w:val="006C5D34"/>
    <w:rsid w:val="006C6757"/>
    <w:rsid w:val="006C6B12"/>
    <w:rsid w:val="006C73E6"/>
    <w:rsid w:val="006C79FA"/>
    <w:rsid w:val="006C7E88"/>
    <w:rsid w:val="006D00CD"/>
    <w:rsid w:val="006D0C58"/>
    <w:rsid w:val="006D157A"/>
    <w:rsid w:val="006D1B33"/>
    <w:rsid w:val="006D3139"/>
    <w:rsid w:val="006D31A7"/>
    <w:rsid w:val="006D3760"/>
    <w:rsid w:val="006D37ED"/>
    <w:rsid w:val="006D38AB"/>
    <w:rsid w:val="006D3C73"/>
    <w:rsid w:val="006D3CA0"/>
    <w:rsid w:val="006D494C"/>
    <w:rsid w:val="006D5989"/>
    <w:rsid w:val="006D6329"/>
    <w:rsid w:val="006D6E89"/>
    <w:rsid w:val="006D7C43"/>
    <w:rsid w:val="006E0320"/>
    <w:rsid w:val="006E0358"/>
    <w:rsid w:val="006E0D8B"/>
    <w:rsid w:val="006E13F3"/>
    <w:rsid w:val="006E2371"/>
    <w:rsid w:val="006E3454"/>
    <w:rsid w:val="006E3838"/>
    <w:rsid w:val="006E38EA"/>
    <w:rsid w:val="006E39D7"/>
    <w:rsid w:val="006E3EEE"/>
    <w:rsid w:val="006E42BC"/>
    <w:rsid w:val="006E42C2"/>
    <w:rsid w:val="006E46B2"/>
    <w:rsid w:val="006E504C"/>
    <w:rsid w:val="006E538B"/>
    <w:rsid w:val="006E550B"/>
    <w:rsid w:val="006E6070"/>
    <w:rsid w:val="006E6E99"/>
    <w:rsid w:val="006E7DC5"/>
    <w:rsid w:val="006F012B"/>
    <w:rsid w:val="006F2BF6"/>
    <w:rsid w:val="006F31E4"/>
    <w:rsid w:val="006F341F"/>
    <w:rsid w:val="006F373B"/>
    <w:rsid w:val="006F4D52"/>
    <w:rsid w:val="006F5BC0"/>
    <w:rsid w:val="006F67EF"/>
    <w:rsid w:val="006F71F2"/>
    <w:rsid w:val="006F734B"/>
    <w:rsid w:val="006F7D54"/>
    <w:rsid w:val="006F7E8D"/>
    <w:rsid w:val="00700706"/>
    <w:rsid w:val="00700B1F"/>
    <w:rsid w:val="00701CFD"/>
    <w:rsid w:val="007027D6"/>
    <w:rsid w:val="007031E4"/>
    <w:rsid w:val="0070424C"/>
    <w:rsid w:val="0070525F"/>
    <w:rsid w:val="0070532B"/>
    <w:rsid w:val="00705F63"/>
    <w:rsid w:val="007062AA"/>
    <w:rsid w:val="0070638F"/>
    <w:rsid w:val="007066D0"/>
    <w:rsid w:val="00707730"/>
    <w:rsid w:val="00707CE8"/>
    <w:rsid w:val="007100CD"/>
    <w:rsid w:val="00710277"/>
    <w:rsid w:val="0071050F"/>
    <w:rsid w:val="00711232"/>
    <w:rsid w:val="007115B3"/>
    <w:rsid w:val="0071445F"/>
    <w:rsid w:val="00714875"/>
    <w:rsid w:val="00714A84"/>
    <w:rsid w:val="00715191"/>
    <w:rsid w:val="00715BBA"/>
    <w:rsid w:val="0071600D"/>
    <w:rsid w:val="0071792D"/>
    <w:rsid w:val="00717D77"/>
    <w:rsid w:val="007202AB"/>
    <w:rsid w:val="0072060A"/>
    <w:rsid w:val="007217BC"/>
    <w:rsid w:val="0072207C"/>
    <w:rsid w:val="00723271"/>
    <w:rsid w:val="007234F4"/>
    <w:rsid w:val="007249AD"/>
    <w:rsid w:val="00726BEA"/>
    <w:rsid w:val="00730055"/>
    <w:rsid w:val="00732B95"/>
    <w:rsid w:val="0073310C"/>
    <w:rsid w:val="00733280"/>
    <w:rsid w:val="00734CA6"/>
    <w:rsid w:val="00734CC2"/>
    <w:rsid w:val="00734F55"/>
    <w:rsid w:val="00735263"/>
    <w:rsid w:val="00735440"/>
    <w:rsid w:val="0073737A"/>
    <w:rsid w:val="007374D9"/>
    <w:rsid w:val="0074027C"/>
    <w:rsid w:val="007412E2"/>
    <w:rsid w:val="0074180A"/>
    <w:rsid w:val="00741BB0"/>
    <w:rsid w:val="00741D6E"/>
    <w:rsid w:val="00741F4F"/>
    <w:rsid w:val="00742D21"/>
    <w:rsid w:val="00743929"/>
    <w:rsid w:val="00743995"/>
    <w:rsid w:val="00745537"/>
    <w:rsid w:val="00746494"/>
    <w:rsid w:val="0074650A"/>
    <w:rsid w:val="007466C2"/>
    <w:rsid w:val="00750419"/>
    <w:rsid w:val="007517AB"/>
    <w:rsid w:val="0075184D"/>
    <w:rsid w:val="00752AEB"/>
    <w:rsid w:val="00752D34"/>
    <w:rsid w:val="007533C6"/>
    <w:rsid w:val="0075386A"/>
    <w:rsid w:val="00754735"/>
    <w:rsid w:val="00754964"/>
    <w:rsid w:val="007554BE"/>
    <w:rsid w:val="00755B10"/>
    <w:rsid w:val="007572EB"/>
    <w:rsid w:val="00757411"/>
    <w:rsid w:val="00760639"/>
    <w:rsid w:val="007610B2"/>
    <w:rsid w:val="007619FC"/>
    <w:rsid w:val="00761FDA"/>
    <w:rsid w:val="0076216E"/>
    <w:rsid w:val="00762D55"/>
    <w:rsid w:val="0076446E"/>
    <w:rsid w:val="007645C0"/>
    <w:rsid w:val="00764647"/>
    <w:rsid w:val="00764DBE"/>
    <w:rsid w:val="00764DC3"/>
    <w:rsid w:val="007664F0"/>
    <w:rsid w:val="00766E24"/>
    <w:rsid w:val="00766F12"/>
    <w:rsid w:val="0077016C"/>
    <w:rsid w:val="007711F5"/>
    <w:rsid w:val="00771CD6"/>
    <w:rsid w:val="00771EDE"/>
    <w:rsid w:val="00772A92"/>
    <w:rsid w:val="007731D0"/>
    <w:rsid w:val="0077330F"/>
    <w:rsid w:val="007733C0"/>
    <w:rsid w:val="00773CBF"/>
    <w:rsid w:val="00774219"/>
    <w:rsid w:val="007744EC"/>
    <w:rsid w:val="00774AE2"/>
    <w:rsid w:val="00775038"/>
    <w:rsid w:val="007751BD"/>
    <w:rsid w:val="00775D1F"/>
    <w:rsid w:val="00775DAB"/>
    <w:rsid w:val="0077659D"/>
    <w:rsid w:val="00776609"/>
    <w:rsid w:val="00776A95"/>
    <w:rsid w:val="00776DDA"/>
    <w:rsid w:val="00776F3F"/>
    <w:rsid w:val="00777588"/>
    <w:rsid w:val="00777879"/>
    <w:rsid w:val="00777A54"/>
    <w:rsid w:val="00777C76"/>
    <w:rsid w:val="0078084E"/>
    <w:rsid w:val="00780B41"/>
    <w:rsid w:val="0078110C"/>
    <w:rsid w:val="00781463"/>
    <w:rsid w:val="007822EE"/>
    <w:rsid w:val="0078270B"/>
    <w:rsid w:val="00782F73"/>
    <w:rsid w:val="0078303C"/>
    <w:rsid w:val="00783387"/>
    <w:rsid w:val="00783B4E"/>
    <w:rsid w:val="00785822"/>
    <w:rsid w:val="0078599E"/>
    <w:rsid w:val="00785FB6"/>
    <w:rsid w:val="00786174"/>
    <w:rsid w:val="00786B3C"/>
    <w:rsid w:val="00787D72"/>
    <w:rsid w:val="00790E86"/>
    <w:rsid w:val="007910FB"/>
    <w:rsid w:val="00791EC4"/>
    <w:rsid w:val="007925C7"/>
    <w:rsid w:val="00792636"/>
    <w:rsid w:val="00792FDD"/>
    <w:rsid w:val="007938F5"/>
    <w:rsid w:val="00793EC9"/>
    <w:rsid w:val="007942F7"/>
    <w:rsid w:val="007946A0"/>
    <w:rsid w:val="00795B0D"/>
    <w:rsid w:val="00795B53"/>
    <w:rsid w:val="00795C1A"/>
    <w:rsid w:val="00796470"/>
    <w:rsid w:val="007966AF"/>
    <w:rsid w:val="00797ECB"/>
    <w:rsid w:val="007A08F4"/>
    <w:rsid w:val="007A1744"/>
    <w:rsid w:val="007A1EF8"/>
    <w:rsid w:val="007A23B6"/>
    <w:rsid w:val="007A2858"/>
    <w:rsid w:val="007A2AF3"/>
    <w:rsid w:val="007A2D7B"/>
    <w:rsid w:val="007A2E9D"/>
    <w:rsid w:val="007A34AF"/>
    <w:rsid w:val="007A3532"/>
    <w:rsid w:val="007A6999"/>
    <w:rsid w:val="007A6A18"/>
    <w:rsid w:val="007B00B5"/>
    <w:rsid w:val="007B035F"/>
    <w:rsid w:val="007B11F2"/>
    <w:rsid w:val="007B1F82"/>
    <w:rsid w:val="007B2D46"/>
    <w:rsid w:val="007B2DD8"/>
    <w:rsid w:val="007B42E3"/>
    <w:rsid w:val="007B54F3"/>
    <w:rsid w:val="007B6DED"/>
    <w:rsid w:val="007B7904"/>
    <w:rsid w:val="007C08D2"/>
    <w:rsid w:val="007C0B63"/>
    <w:rsid w:val="007C2059"/>
    <w:rsid w:val="007C2105"/>
    <w:rsid w:val="007C23E6"/>
    <w:rsid w:val="007C39FF"/>
    <w:rsid w:val="007C3AE2"/>
    <w:rsid w:val="007C411C"/>
    <w:rsid w:val="007C584B"/>
    <w:rsid w:val="007C6032"/>
    <w:rsid w:val="007C6A1F"/>
    <w:rsid w:val="007C6BBF"/>
    <w:rsid w:val="007C6E1B"/>
    <w:rsid w:val="007C7373"/>
    <w:rsid w:val="007C77A3"/>
    <w:rsid w:val="007D0C41"/>
    <w:rsid w:val="007D37D5"/>
    <w:rsid w:val="007D37ED"/>
    <w:rsid w:val="007D3D5A"/>
    <w:rsid w:val="007D682D"/>
    <w:rsid w:val="007D6BFA"/>
    <w:rsid w:val="007D6E67"/>
    <w:rsid w:val="007D7AC4"/>
    <w:rsid w:val="007E1105"/>
    <w:rsid w:val="007E1136"/>
    <w:rsid w:val="007E11CD"/>
    <w:rsid w:val="007E188B"/>
    <w:rsid w:val="007E1B70"/>
    <w:rsid w:val="007E2A93"/>
    <w:rsid w:val="007E38BC"/>
    <w:rsid w:val="007E40B6"/>
    <w:rsid w:val="007E4DA4"/>
    <w:rsid w:val="007E55A7"/>
    <w:rsid w:val="007E5C6D"/>
    <w:rsid w:val="007E747C"/>
    <w:rsid w:val="007F2760"/>
    <w:rsid w:val="007F4562"/>
    <w:rsid w:val="007F5D80"/>
    <w:rsid w:val="007F5F4D"/>
    <w:rsid w:val="007F6597"/>
    <w:rsid w:val="007F6D9E"/>
    <w:rsid w:val="007F76C0"/>
    <w:rsid w:val="00801444"/>
    <w:rsid w:val="0080146A"/>
    <w:rsid w:val="008016C1"/>
    <w:rsid w:val="00801D76"/>
    <w:rsid w:val="008022F1"/>
    <w:rsid w:val="00803790"/>
    <w:rsid w:val="00803ECC"/>
    <w:rsid w:val="0080468A"/>
    <w:rsid w:val="008048B8"/>
    <w:rsid w:val="00804E53"/>
    <w:rsid w:val="00806AF5"/>
    <w:rsid w:val="0080709E"/>
    <w:rsid w:val="00810AA2"/>
    <w:rsid w:val="00810D3A"/>
    <w:rsid w:val="008110B6"/>
    <w:rsid w:val="0081146F"/>
    <w:rsid w:val="00811B14"/>
    <w:rsid w:val="00811E10"/>
    <w:rsid w:val="00811FED"/>
    <w:rsid w:val="00812A34"/>
    <w:rsid w:val="00812A74"/>
    <w:rsid w:val="00812CF9"/>
    <w:rsid w:val="008141A6"/>
    <w:rsid w:val="00814754"/>
    <w:rsid w:val="0081485E"/>
    <w:rsid w:val="00816A78"/>
    <w:rsid w:val="00816F3C"/>
    <w:rsid w:val="0081734B"/>
    <w:rsid w:val="008173E5"/>
    <w:rsid w:val="00817915"/>
    <w:rsid w:val="00817941"/>
    <w:rsid w:val="0082052B"/>
    <w:rsid w:val="0082083E"/>
    <w:rsid w:val="00821855"/>
    <w:rsid w:val="00821941"/>
    <w:rsid w:val="00823E2D"/>
    <w:rsid w:val="008247EB"/>
    <w:rsid w:val="0082512A"/>
    <w:rsid w:val="008255A0"/>
    <w:rsid w:val="00826768"/>
    <w:rsid w:val="00827237"/>
    <w:rsid w:val="00827376"/>
    <w:rsid w:val="00830B3D"/>
    <w:rsid w:val="008310B4"/>
    <w:rsid w:val="008324C6"/>
    <w:rsid w:val="00832CE4"/>
    <w:rsid w:val="00833E6D"/>
    <w:rsid w:val="008348C8"/>
    <w:rsid w:val="00834D03"/>
    <w:rsid w:val="0083573D"/>
    <w:rsid w:val="0083625C"/>
    <w:rsid w:val="00837DE6"/>
    <w:rsid w:val="008409AE"/>
    <w:rsid w:val="008411B6"/>
    <w:rsid w:val="008427B8"/>
    <w:rsid w:val="00843749"/>
    <w:rsid w:val="008444AC"/>
    <w:rsid w:val="00844A27"/>
    <w:rsid w:val="00846719"/>
    <w:rsid w:val="00846857"/>
    <w:rsid w:val="00852934"/>
    <w:rsid w:val="00854C4E"/>
    <w:rsid w:val="008550C1"/>
    <w:rsid w:val="008562A8"/>
    <w:rsid w:val="00856755"/>
    <w:rsid w:val="008572B8"/>
    <w:rsid w:val="0085736D"/>
    <w:rsid w:val="00857C35"/>
    <w:rsid w:val="0086007C"/>
    <w:rsid w:val="0086320E"/>
    <w:rsid w:val="00863A7F"/>
    <w:rsid w:val="00863A93"/>
    <w:rsid w:val="00863AE6"/>
    <w:rsid w:val="0086485D"/>
    <w:rsid w:val="00864C57"/>
    <w:rsid w:val="00864F0E"/>
    <w:rsid w:val="008650B9"/>
    <w:rsid w:val="00865118"/>
    <w:rsid w:val="00865367"/>
    <w:rsid w:val="0086591D"/>
    <w:rsid w:val="00866AD4"/>
    <w:rsid w:val="00866BF6"/>
    <w:rsid w:val="00867FA6"/>
    <w:rsid w:val="008707B6"/>
    <w:rsid w:val="00871239"/>
    <w:rsid w:val="008715E4"/>
    <w:rsid w:val="0087165D"/>
    <w:rsid w:val="00872375"/>
    <w:rsid w:val="00872482"/>
    <w:rsid w:val="0087248D"/>
    <w:rsid w:val="00872726"/>
    <w:rsid w:val="00872BAD"/>
    <w:rsid w:val="008743A3"/>
    <w:rsid w:val="00874409"/>
    <w:rsid w:val="0087450E"/>
    <w:rsid w:val="0087540B"/>
    <w:rsid w:val="0087587A"/>
    <w:rsid w:val="00876D89"/>
    <w:rsid w:val="00877FD6"/>
    <w:rsid w:val="00880ABB"/>
    <w:rsid w:val="00882351"/>
    <w:rsid w:val="008823EE"/>
    <w:rsid w:val="008825B7"/>
    <w:rsid w:val="00883D50"/>
    <w:rsid w:val="00884BA0"/>
    <w:rsid w:val="00885501"/>
    <w:rsid w:val="00885621"/>
    <w:rsid w:val="00885970"/>
    <w:rsid w:val="00886722"/>
    <w:rsid w:val="00886D78"/>
    <w:rsid w:val="008878A1"/>
    <w:rsid w:val="00890212"/>
    <w:rsid w:val="008911AB"/>
    <w:rsid w:val="00891976"/>
    <w:rsid w:val="008933A2"/>
    <w:rsid w:val="00894663"/>
    <w:rsid w:val="00896128"/>
    <w:rsid w:val="00896AD8"/>
    <w:rsid w:val="00896E22"/>
    <w:rsid w:val="00896E95"/>
    <w:rsid w:val="0089715A"/>
    <w:rsid w:val="008A0340"/>
    <w:rsid w:val="008A1CC2"/>
    <w:rsid w:val="008A2AC3"/>
    <w:rsid w:val="008A449F"/>
    <w:rsid w:val="008A516C"/>
    <w:rsid w:val="008A5763"/>
    <w:rsid w:val="008A5A7B"/>
    <w:rsid w:val="008A60D7"/>
    <w:rsid w:val="008A6103"/>
    <w:rsid w:val="008A6177"/>
    <w:rsid w:val="008A6FE4"/>
    <w:rsid w:val="008B1753"/>
    <w:rsid w:val="008B18D4"/>
    <w:rsid w:val="008B1D67"/>
    <w:rsid w:val="008B3564"/>
    <w:rsid w:val="008B38BD"/>
    <w:rsid w:val="008B5383"/>
    <w:rsid w:val="008B55E7"/>
    <w:rsid w:val="008B5C0D"/>
    <w:rsid w:val="008B6828"/>
    <w:rsid w:val="008B6CAF"/>
    <w:rsid w:val="008C046C"/>
    <w:rsid w:val="008C0BDD"/>
    <w:rsid w:val="008C196C"/>
    <w:rsid w:val="008C266B"/>
    <w:rsid w:val="008C3087"/>
    <w:rsid w:val="008C380B"/>
    <w:rsid w:val="008C609E"/>
    <w:rsid w:val="008C67DC"/>
    <w:rsid w:val="008C6D34"/>
    <w:rsid w:val="008D0423"/>
    <w:rsid w:val="008D0DE0"/>
    <w:rsid w:val="008D14A1"/>
    <w:rsid w:val="008D1B92"/>
    <w:rsid w:val="008D2629"/>
    <w:rsid w:val="008D2A06"/>
    <w:rsid w:val="008D2D0C"/>
    <w:rsid w:val="008D39E8"/>
    <w:rsid w:val="008D47C1"/>
    <w:rsid w:val="008D5530"/>
    <w:rsid w:val="008D6143"/>
    <w:rsid w:val="008D658A"/>
    <w:rsid w:val="008D6992"/>
    <w:rsid w:val="008E2D34"/>
    <w:rsid w:val="008E30A1"/>
    <w:rsid w:val="008E33E2"/>
    <w:rsid w:val="008E41A6"/>
    <w:rsid w:val="008E47B1"/>
    <w:rsid w:val="008E6023"/>
    <w:rsid w:val="008E718A"/>
    <w:rsid w:val="008E7A21"/>
    <w:rsid w:val="008E7C80"/>
    <w:rsid w:val="008F02E7"/>
    <w:rsid w:val="008F07E4"/>
    <w:rsid w:val="008F13D0"/>
    <w:rsid w:val="008F2B58"/>
    <w:rsid w:val="008F72D7"/>
    <w:rsid w:val="008F7B1D"/>
    <w:rsid w:val="008F7BC8"/>
    <w:rsid w:val="008F7DC5"/>
    <w:rsid w:val="008F7FDB"/>
    <w:rsid w:val="00900944"/>
    <w:rsid w:val="00901470"/>
    <w:rsid w:val="00901762"/>
    <w:rsid w:val="00901771"/>
    <w:rsid w:val="00901A22"/>
    <w:rsid w:val="009029D1"/>
    <w:rsid w:val="00903B17"/>
    <w:rsid w:val="00904DF9"/>
    <w:rsid w:val="00905F13"/>
    <w:rsid w:val="009063FB"/>
    <w:rsid w:val="009072DB"/>
    <w:rsid w:val="00907778"/>
    <w:rsid w:val="0091095B"/>
    <w:rsid w:val="00910977"/>
    <w:rsid w:val="00910989"/>
    <w:rsid w:val="009110EC"/>
    <w:rsid w:val="009114EA"/>
    <w:rsid w:val="009118B1"/>
    <w:rsid w:val="00911B49"/>
    <w:rsid w:val="00911C20"/>
    <w:rsid w:val="00913AE9"/>
    <w:rsid w:val="00914043"/>
    <w:rsid w:val="009148C4"/>
    <w:rsid w:val="0091517D"/>
    <w:rsid w:val="00916279"/>
    <w:rsid w:val="00917DE2"/>
    <w:rsid w:val="00921D33"/>
    <w:rsid w:val="0092289B"/>
    <w:rsid w:val="00922936"/>
    <w:rsid w:val="00923FBD"/>
    <w:rsid w:val="009245A1"/>
    <w:rsid w:val="009249A8"/>
    <w:rsid w:val="0092542D"/>
    <w:rsid w:val="009257CE"/>
    <w:rsid w:val="009257D6"/>
    <w:rsid w:val="00925D81"/>
    <w:rsid w:val="009264BA"/>
    <w:rsid w:val="00927925"/>
    <w:rsid w:val="00927F50"/>
    <w:rsid w:val="00930789"/>
    <w:rsid w:val="009309E4"/>
    <w:rsid w:val="00931A0C"/>
    <w:rsid w:val="00932D17"/>
    <w:rsid w:val="00932DF4"/>
    <w:rsid w:val="00933AAF"/>
    <w:rsid w:val="00933BA1"/>
    <w:rsid w:val="009344AE"/>
    <w:rsid w:val="00934881"/>
    <w:rsid w:val="00935460"/>
    <w:rsid w:val="0093570C"/>
    <w:rsid w:val="009363AE"/>
    <w:rsid w:val="009365B0"/>
    <w:rsid w:val="009401B9"/>
    <w:rsid w:val="0094093B"/>
    <w:rsid w:val="00940CD9"/>
    <w:rsid w:val="00943E47"/>
    <w:rsid w:val="00944929"/>
    <w:rsid w:val="00944B3D"/>
    <w:rsid w:val="00945443"/>
    <w:rsid w:val="00945863"/>
    <w:rsid w:val="00946A85"/>
    <w:rsid w:val="00946CE6"/>
    <w:rsid w:val="00950E33"/>
    <w:rsid w:val="00951313"/>
    <w:rsid w:val="009532CC"/>
    <w:rsid w:val="00953BA1"/>
    <w:rsid w:val="009552FB"/>
    <w:rsid w:val="009562B6"/>
    <w:rsid w:val="00956706"/>
    <w:rsid w:val="00956989"/>
    <w:rsid w:val="00956F1E"/>
    <w:rsid w:val="00957B44"/>
    <w:rsid w:val="0096009F"/>
    <w:rsid w:val="0096175E"/>
    <w:rsid w:val="00961CCA"/>
    <w:rsid w:val="00961CF5"/>
    <w:rsid w:val="00961DAA"/>
    <w:rsid w:val="00962F69"/>
    <w:rsid w:val="009630A6"/>
    <w:rsid w:val="00963461"/>
    <w:rsid w:val="00963524"/>
    <w:rsid w:val="009644C6"/>
    <w:rsid w:val="009647D8"/>
    <w:rsid w:val="00964BF3"/>
    <w:rsid w:val="00965440"/>
    <w:rsid w:val="0096596A"/>
    <w:rsid w:val="009659F0"/>
    <w:rsid w:val="00966106"/>
    <w:rsid w:val="009664DC"/>
    <w:rsid w:val="009700A7"/>
    <w:rsid w:val="0097054A"/>
    <w:rsid w:val="00970DF6"/>
    <w:rsid w:val="00970E41"/>
    <w:rsid w:val="00971870"/>
    <w:rsid w:val="00972CEE"/>
    <w:rsid w:val="00972DC0"/>
    <w:rsid w:val="00973173"/>
    <w:rsid w:val="0097360F"/>
    <w:rsid w:val="009752CD"/>
    <w:rsid w:val="00975327"/>
    <w:rsid w:val="00976117"/>
    <w:rsid w:val="009762C9"/>
    <w:rsid w:val="00977AD4"/>
    <w:rsid w:val="00980C81"/>
    <w:rsid w:val="009817C6"/>
    <w:rsid w:val="00981822"/>
    <w:rsid w:val="00982594"/>
    <w:rsid w:val="00983815"/>
    <w:rsid w:val="00984126"/>
    <w:rsid w:val="0098471A"/>
    <w:rsid w:val="0098571B"/>
    <w:rsid w:val="00986FA2"/>
    <w:rsid w:val="009877E4"/>
    <w:rsid w:val="009879B2"/>
    <w:rsid w:val="00987F94"/>
    <w:rsid w:val="00990346"/>
    <w:rsid w:val="00990C68"/>
    <w:rsid w:val="00992021"/>
    <w:rsid w:val="009929A9"/>
    <w:rsid w:val="00992E1F"/>
    <w:rsid w:val="00993C65"/>
    <w:rsid w:val="00993D91"/>
    <w:rsid w:val="00994479"/>
    <w:rsid w:val="0099473B"/>
    <w:rsid w:val="0099485F"/>
    <w:rsid w:val="00994A1E"/>
    <w:rsid w:val="00994D34"/>
    <w:rsid w:val="00994D69"/>
    <w:rsid w:val="009955AA"/>
    <w:rsid w:val="00995ABC"/>
    <w:rsid w:val="00995EAB"/>
    <w:rsid w:val="00996D20"/>
    <w:rsid w:val="00996FF6"/>
    <w:rsid w:val="0099747C"/>
    <w:rsid w:val="009A03E5"/>
    <w:rsid w:val="009A077F"/>
    <w:rsid w:val="009A097F"/>
    <w:rsid w:val="009A0CC5"/>
    <w:rsid w:val="009A0FEE"/>
    <w:rsid w:val="009A142D"/>
    <w:rsid w:val="009A169B"/>
    <w:rsid w:val="009A1D19"/>
    <w:rsid w:val="009A24F4"/>
    <w:rsid w:val="009A2E8E"/>
    <w:rsid w:val="009A2F34"/>
    <w:rsid w:val="009A3338"/>
    <w:rsid w:val="009A3D95"/>
    <w:rsid w:val="009A40DF"/>
    <w:rsid w:val="009A4106"/>
    <w:rsid w:val="009A7035"/>
    <w:rsid w:val="009A723C"/>
    <w:rsid w:val="009A75FE"/>
    <w:rsid w:val="009B0533"/>
    <w:rsid w:val="009B0B1F"/>
    <w:rsid w:val="009B0E43"/>
    <w:rsid w:val="009B3514"/>
    <w:rsid w:val="009B3679"/>
    <w:rsid w:val="009B3D13"/>
    <w:rsid w:val="009B45B5"/>
    <w:rsid w:val="009B5B27"/>
    <w:rsid w:val="009B5C99"/>
    <w:rsid w:val="009B600E"/>
    <w:rsid w:val="009B6641"/>
    <w:rsid w:val="009B6F96"/>
    <w:rsid w:val="009B7F2D"/>
    <w:rsid w:val="009BBB29"/>
    <w:rsid w:val="009C1625"/>
    <w:rsid w:val="009C285A"/>
    <w:rsid w:val="009C32B9"/>
    <w:rsid w:val="009C33BF"/>
    <w:rsid w:val="009C3E3F"/>
    <w:rsid w:val="009C4293"/>
    <w:rsid w:val="009C444F"/>
    <w:rsid w:val="009C4984"/>
    <w:rsid w:val="009C4ECF"/>
    <w:rsid w:val="009C5CAD"/>
    <w:rsid w:val="009C6CBB"/>
    <w:rsid w:val="009C6EAF"/>
    <w:rsid w:val="009C7232"/>
    <w:rsid w:val="009D0473"/>
    <w:rsid w:val="009D0924"/>
    <w:rsid w:val="009D0D69"/>
    <w:rsid w:val="009D0FB7"/>
    <w:rsid w:val="009D0FC1"/>
    <w:rsid w:val="009D2638"/>
    <w:rsid w:val="009D2647"/>
    <w:rsid w:val="009D29A7"/>
    <w:rsid w:val="009D2D9F"/>
    <w:rsid w:val="009D360C"/>
    <w:rsid w:val="009D472A"/>
    <w:rsid w:val="009D54C5"/>
    <w:rsid w:val="009D5A2B"/>
    <w:rsid w:val="009D6016"/>
    <w:rsid w:val="009D6890"/>
    <w:rsid w:val="009D6CAF"/>
    <w:rsid w:val="009D701D"/>
    <w:rsid w:val="009D75E1"/>
    <w:rsid w:val="009D7BAD"/>
    <w:rsid w:val="009D7DFC"/>
    <w:rsid w:val="009E0B9F"/>
    <w:rsid w:val="009E1762"/>
    <w:rsid w:val="009E1F04"/>
    <w:rsid w:val="009E28D2"/>
    <w:rsid w:val="009E42CC"/>
    <w:rsid w:val="009E4444"/>
    <w:rsid w:val="009E4FB6"/>
    <w:rsid w:val="009E5804"/>
    <w:rsid w:val="009E5992"/>
    <w:rsid w:val="009E6742"/>
    <w:rsid w:val="009E68DB"/>
    <w:rsid w:val="009E6972"/>
    <w:rsid w:val="009E712D"/>
    <w:rsid w:val="009E7242"/>
    <w:rsid w:val="009E7301"/>
    <w:rsid w:val="009E7CD9"/>
    <w:rsid w:val="009F0399"/>
    <w:rsid w:val="009F12A1"/>
    <w:rsid w:val="009F1958"/>
    <w:rsid w:val="009F1CBB"/>
    <w:rsid w:val="009F3605"/>
    <w:rsid w:val="009F3718"/>
    <w:rsid w:val="009F39FA"/>
    <w:rsid w:val="009F3AB3"/>
    <w:rsid w:val="009F44F6"/>
    <w:rsid w:val="009F6C6C"/>
    <w:rsid w:val="009F71D5"/>
    <w:rsid w:val="009F78BD"/>
    <w:rsid w:val="00A01A51"/>
    <w:rsid w:val="00A02AA4"/>
    <w:rsid w:val="00A031B3"/>
    <w:rsid w:val="00A03A72"/>
    <w:rsid w:val="00A03F6C"/>
    <w:rsid w:val="00A059E1"/>
    <w:rsid w:val="00A060F7"/>
    <w:rsid w:val="00A06E32"/>
    <w:rsid w:val="00A06EF6"/>
    <w:rsid w:val="00A0707E"/>
    <w:rsid w:val="00A10CE4"/>
    <w:rsid w:val="00A10E25"/>
    <w:rsid w:val="00A116BB"/>
    <w:rsid w:val="00A11AD4"/>
    <w:rsid w:val="00A13B5A"/>
    <w:rsid w:val="00A153C7"/>
    <w:rsid w:val="00A16EAA"/>
    <w:rsid w:val="00A1774C"/>
    <w:rsid w:val="00A17E1F"/>
    <w:rsid w:val="00A20B28"/>
    <w:rsid w:val="00A215A5"/>
    <w:rsid w:val="00A22445"/>
    <w:rsid w:val="00A22ACA"/>
    <w:rsid w:val="00A23654"/>
    <w:rsid w:val="00A239D6"/>
    <w:rsid w:val="00A23F93"/>
    <w:rsid w:val="00A2420B"/>
    <w:rsid w:val="00A2497B"/>
    <w:rsid w:val="00A25426"/>
    <w:rsid w:val="00A26A93"/>
    <w:rsid w:val="00A30378"/>
    <w:rsid w:val="00A30B11"/>
    <w:rsid w:val="00A326AD"/>
    <w:rsid w:val="00A32882"/>
    <w:rsid w:val="00A33BDC"/>
    <w:rsid w:val="00A33CAA"/>
    <w:rsid w:val="00A33E2E"/>
    <w:rsid w:val="00A3409F"/>
    <w:rsid w:val="00A3439F"/>
    <w:rsid w:val="00A34690"/>
    <w:rsid w:val="00A352E5"/>
    <w:rsid w:val="00A35EDF"/>
    <w:rsid w:val="00A36322"/>
    <w:rsid w:val="00A37128"/>
    <w:rsid w:val="00A409AA"/>
    <w:rsid w:val="00A40DCF"/>
    <w:rsid w:val="00A41655"/>
    <w:rsid w:val="00A41D3E"/>
    <w:rsid w:val="00A428DD"/>
    <w:rsid w:val="00A43C28"/>
    <w:rsid w:val="00A4488B"/>
    <w:rsid w:val="00A45E17"/>
    <w:rsid w:val="00A46386"/>
    <w:rsid w:val="00A4676D"/>
    <w:rsid w:val="00A47779"/>
    <w:rsid w:val="00A47F30"/>
    <w:rsid w:val="00A47FB7"/>
    <w:rsid w:val="00A50DA4"/>
    <w:rsid w:val="00A51372"/>
    <w:rsid w:val="00A51B21"/>
    <w:rsid w:val="00A51C6C"/>
    <w:rsid w:val="00A55481"/>
    <w:rsid w:val="00A55775"/>
    <w:rsid w:val="00A5596F"/>
    <w:rsid w:val="00A55A71"/>
    <w:rsid w:val="00A55B18"/>
    <w:rsid w:val="00A55B8F"/>
    <w:rsid w:val="00A57046"/>
    <w:rsid w:val="00A575C0"/>
    <w:rsid w:val="00A60F36"/>
    <w:rsid w:val="00A615A0"/>
    <w:rsid w:val="00A615B3"/>
    <w:rsid w:val="00A61D74"/>
    <w:rsid w:val="00A62DE7"/>
    <w:rsid w:val="00A631B3"/>
    <w:rsid w:val="00A644ED"/>
    <w:rsid w:val="00A64CA9"/>
    <w:rsid w:val="00A64D04"/>
    <w:rsid w:val="00A64DCA"/>
    <w:rsid w:val="00A659C3"/>
    <w:rsid w:val="00A6616E"/>
    <w:rsid w:val="00A668CC"/>
    <w:rsid w:val="00A67063"/>
    <w:rsid w:val="00A675A4"/>
    <w:rsid w:val="00A675CB"/>
    <w:rsid w:val="00A708E4"/>
    <w:rsid w:val="00A70D1F"/>
    <w:rsid w:val="00A72CCD"/>
    <w:rsid w:val="00A7558E"/>
    <w:rsid w:val="00A76D3D"/>
    <w:rsid w:val="00A770FE"/>
    <w:rsid w:val="00A77773"/>
    <w:rsid w:val="00A81E94"/>
    <w:rsid w:val="00A83819"/>
    <w:rsid w:val="00A84D29"/>
    <w:rsid w:val="00A85170"/>
    <w:rsid w:val="00A85664"/>
    <w:rsid w:val="00A867E1"/>
    <w:rsid w:val="00A87135"/>
    <w:rsid w:val="00A8719D"/>
    <w:rsid w:val="00A9025F"/>
    <w:rsid w:val="00A91538"/>
    <w:rsid w:val="00A91A72"/>
    <w:rsid w:val="00A927A7"/>
    <w:rsid w:val="00A92A32"/>
    <w:rsid w:val="00A92AD6"/>
    <w:rsid w:val="00A93417"/>
    <w:rsid w:val="00A934AD"/>
    <w:rsid w:val="00A938EC"/>
    <w:rsid w:val="00A95E64"/>
    <w:rsid w:val="00A964EF"/>
    <w:rsid w:val="00A96574"/>
    <w:rsid w:val="00AA05B9"/>
    <w:rsid w:val="00AA0B0E"/>
    <w:rsid w:val="00AA0EB6"/>
    <w:rsid w:val="00AA0F00"/>
    <w:rsid w:val="00AA1719"/>
    <w:rsid w:val="00AA20C2"/>
    <w:rsid w:val="00AA27C0"/>
    <w:rsid w:val="00AA4E8C"/>
    <w:rsid w:val="00AA64A4"/>
    <w:rsid w:val="00AA7006"/>
    <w:rsid w:val="00AA771C"/>
    <w:rsid w:val="00AA7B6C"/>
    <w:rsid w:val="00AB04D6"/>
    <w:rsid w:val="00AB1C1C"/>
    <w:rsid w:val="00AB23AC"/>
    <w:rsid w:val="00AB2F93"/>
    <w:rsid w:val="00AB3611"/>
    <w:rsid w:val="00AB3E7C"/>
    <w:rsid w:val="00AB409F"/>
    <w:rsid w:val="00AC0CE4"/>
    <w:rsid w:val="00AC188A"/>
    <w:rsid w:val="00AC1D0A"/>
    <w:rsid w:val="00AC229B"/>
    <w:rsid w:val="00AC269D"/>
    <w:rsid w:val="00AC2FBF"/>
    <w:rsid w:val="00AC3214"/>
    <w:rsid w:val="00AC3B37"/>
    <w:rsid w:val="00AC3CF9"/>
    <w:rsid w:val="00AC4888"/>
    <w:rsid w:val="00AC5255"/>
    <w:rsid w:val="00AC5D41"/>
    <w:rsid w:val="00AC7475"/>
    <w:rsid w:val="00AD0669"/>
    <w:rsid w:val="00AD09DD"/>
    <w:rsid w:val="00AD11DB"/>
    <w:rsid w:val="00AD15D0"/>
    <w:rsid w:val="00AD2E57"/>
    <w:rsid w:val="00AD53BB"/>
    <w:rsid w:val="00AD5A19"/>
    <w:rsid w:val="00AD6ED7"/>
    <w:rsid w:val="00AD73B9"/>
    <w:rsid w:val="00AD752D"/>
    <w:rsid w:val="00AD76E1"/>
    <w:rsid w:val="00AD76F0"/>
    <w:rsid w:val="00AE00BE"/>
    <w:rsid w:val="00AE16F9"/>
    <w:rsid w:val="00AE2E60"/>
    <w:rsid w:val="00AE3041"/>
    <w:rsid w:val="00AE33E2"/>
    <w:rsid w:val="00AE3536"/>
    <w:rsid w:val="00AE407C"/>
    <w:rsid w:val="00AE4E3D"/>
    <w:rsid w:val="00AE4E7C"/>
    <w:rsid w:val="00AE4FDA"/>
    <w:rsid w:val="00AE5604"/>
    <w:rsid w:val="00AE682B"/>
    <w:rsid w:val="00AE6FAF"/>
    <w:rsid w:val="00AE7018"/>
    <w:rsid w:val="00AE70E5"/>
    <w:rsid w:val="00AE7B12"/>
    <w:rsid w:val="00AF1158"/>
    <w:rsid w:val="00AF2007"/>
    <w:rsid w:val="00AF2740"/>
    <w:rsid w:val="00AF349E"/>
    <w:rsid w:val="00AF3859"/>
    <w:rsid w:val="00AF3CE7"/>
    <w:rsid w:val="00AF4199"/>
    <w:rsid w:val="00AF48F0"/>
    <w:rsid w:val="00AF5BEE"/>
    <w:rsid w:val="00AF5E3E"/>
    <w:rsid w:val="00AF648D"/>
    <w:rsid w:val="00AF65C9"/>
    <w:rsid w:val="00AF666C"/>
    <w:rsid w:val="00AF68BF"/>
    <w:rsid w:val="00AF73D5"/>
    <w:rsid w:val="00B00E51"/>
    <w:rsid w:val="00B012CF"/>
    <w:rsid w:val="00B0178B"/>
    <w:rsid w:val="00B03E23"/>
    <w:rsid w:val="00B04D65"/>
    <w:rsid w:val="00B04EBE"/>
    <w:rsid w:val="00B053F1"/>
    <w:rsid w:val="00B05AB7"/>
    <w:rsid w:val="00B05E09"/>
    <w:rsid w:val="00B06386"/>
    <w:rsid w:val="00B06AC2"/>
    <w:rsid w:val="00B06E03"/>
    <w:rsid w:val="00B0706C"/>
    <w:rsid w:val="00B110C7"/>
    <w:rsid w:val="00B11471"/>
    <w:rsid w:val="00B133A7"/>
    <w:rsid w:val="00B136C5"/>
    <w:rsid w:val="00B14670"/>
    <w:rsid w:val="00B14E4A"/>
    <w:rsid w:val="00B1500C"/>
    <w:rsid w:val="00B16F12"/>
    <w:rsid w:val="00B170E5"/>
    <w:rsid w:val="00B174A3"/>
    <w:rsid w:val="00B17580"/>
    <w:rsid w:val="00B17F14"/>
    <w:rsid w:val="00B20BD8"/>
    <w:rsid w:val="00B20E3D"/>
    <w:rsid w:val="00B211BE"/>
    <w:rsid w:val="00B2156E"/>
    <w:rsid w:val="00B2225B"/>
    <w:rsid w:val="00B22462"/>
    <w:rsid w:val="00B22E8C"/>
    <w:rsid w:val="00B23F35"/>
    <w:rsid w:val="00B23F4A"/>
    <w:rsid w:val="00B24052"/>
    <w:rsid w:val="00B25A0D"/>
    <w:rsid w:val="00B25D80"/>
    <w:rsid w:val="00B2647F"/>
    <w:rsid w:val="00B269C3"/>
    <w:rsid w:val="00B26E4B"/>
    <w:rsid w:val="00B27D81"/>
    <w:rsid w:val="00B31068"/>
    <w:rsid w:val="00B31CC4"/>
    <w:rsid w:val="00B32303"/>
    <w:rsid w:val="00B324DE"/>
    <w:rsid w:val="00B32933"/>
    <w:rsid w:val="00B32DC5"/>
    <w:rsid w:val="00B352D3"/>
    <w:rsid w:val="00B35F1F"/>
    <w:rsid w:val="00B3608A"/>
    <w:rsid w:val="00B360A3"/>
    <w:rsid w:val="00B368B6"/>
    <w:rsid w:val="00B369E8"/>
    <w:rsid w:val="00B374D1"/>
    <w:rsid w:val="00B37BB7"/>
    <w:rsid w:val="00B37C34"/>
    <w:rsid w:val="00B404D0"/>
    <w:rsid w:val="00B40A07"/>
    <w:rsid w:val="00B40E42"/>
    <w:rsid w:val="00B4182E"/>
    <w:rsid w:val="00B4230E"/>
    <w:rsid w:val="00B42621"/>
    <w:rsid w:val="00B42B22"/>
    <w:rsid w:val="00B4327B"/>
    <w:rsid w:val="00B43A2C"/>
    <w:rsid w:val="00B44F59"/>
    <w:rsid w:val="00B46553"/>
    <w:rsid w:val="00B46B6E"/>
    <w:rsid w:val="00B47621"/>
    <w:rsid w:val="00B50457"/>
    <w:rsid w:val="00B50684"/>
    <w:rsid w:val="00B51F92"/>
    <w:rsid w:val="00B521CE"/>
    <w:rsid w:val="00B52F1F"/>
    <w:rsid w:val="00B538BF"/>
    <w:rsid w:val="00B538D3"/>
    <w:rsid w:val="00B53AF1"/>
    <w:rsid w:val="00B5438E"/>
    <w:rsid w:val="00B560E0"/>
    <w:rsid w:val="00B56B53"/>
    <w:rsid w:val="00B57010"/>
    <w:rsid w:val="00B60CE4"/>
    <w:rsid w:val="00B610C2"/>
    <w:rsid w:val="00B614F8"/>
    <w:rsid w:val="00B615C7"/>
    <w:rsid w:val="00B616EC"/>
    <w:rsid w:val="00B617BB"/>
    <w:rsid w:val="00B61AEF"/>
    <w:rsid w:val="00B6306D"/>
    <w:rsid w:val="00B63BC0"/>
    <w:rsid w:val="00B64C14"/>
    <w:rsid w:val="00B64E18"/>
    <w:rsid w:val="00B64E2C"/>
    <w:rsid w:val="00B65185"/>
    <w:rsid w:val="00B655D8"/>
    <w:rsid w:val="00B65CE9"/>
    <w:rsid w:val="00B65E05"/>
    <w:rsid w:val="00B6606E"/>
    <w:rsid w:val="00B67631"/>
    <w:rsid w:val="00B6795E"/>
    <w:rsid w:val="00B701A7"/>
    <w:rsid w:val="00B70698"/>
    <w:rsid w:val="00B712EF"/>
    <w:rsid w:val="00B71860"/>
    <w:rsid w:val="00B726F5"/>
    <w:rsid w:val="00B75A55"/>
    <w:rsid w:val="00B76955"/>
    <w:rsid w:val="00B770B5"/>
    <w:rsid w:val="00B779C5"/>
    <w:rsid w:val="00B80419"/>
    <w:rsid w:val="00B804B8"/>
    <w:rsid w:val="00B81897"/>
    <w:rsid w:val="00B818C3"/>
    <w:rsid w:val="00B82018"/>
    <w:rsid w:val="00B82698"/>
    <w:rsid w:val="00B826D3"/>
    <w:rsid w:val="00B82A08"/>
    <w:rsid w:val="00B83781"/>
    <w:rsid w:val="00B83DD1"/>
    <w:rsid w:val="00B8490D"/>
    <w:rsid w:val="00B85AA4"/>
    <w:rsid w:val="00B87EC4"/>
    <w:rsid w:val="00B905BA"/>
    <w:rsid w:val="00B907A6"/>
    <w:rsid w:val="00B93CF3"/>
    <w:rsid w:val="00B9445A"/>
    <w:rsid w:val="00B94694"/>
    <w:rsid w:val="00B954E2"/>
    <w:rsid w:val="00B96B83"/>
    <w:rsid w:val="00B977BA"/>
    <w:rsid w:val="00BA172D"/>
    <w:rsid w:val="00BA1B65"/>
    <w:rsid w:val="00BA1CBB"/>
    <w:rsid w:val="00BA261B"/>
    <w:rsid w:val="00BA2A71"/>
    <w:rsid w:val="00BA30CD"/>
    <w:rsid w:val="00BA4BF3"/>
    <w:rsid w:val="00BA61E4"/>
    <w:rsid w:val="00BA6921"/>
    <w:rsid w:val="00BA6D8A"/>
    <w:rsid w:val="00BA7CD2"/>
    <w:rsid w:val="00BB004E"/>
    <w:rsid w:val="00BB09F0"/>
    <w:rsid w:val="00BB0DC7"/>
    <w:rsid w:val="00BB13C3"/>
    <w:rsid w:val="00BB1830"/>
    <w:rsid w:val="00BB43EC"/>
    <w:rsid w:val="00BB45F0"/>
    <w:rsid w:val="00BB48D9"/>
    <w:rsid w:val="00BB4D25"/>
    <w:rsid w:val="00BB555B"/>
    <w:rsid w:val="00BB57F4"/>
    <w:rsid w:val="00BB6D73"/>
    <w:rsid w:val="00BB77E3"/>
    <w:rsid w:val="00BC01AC"/>
    <w:rsid w:val="00BC03A6"/>
    <w:rsid w:val="00BC2D01"/>
    <w:rsid w:val="00BC4938"/>
    <w:rsid w:val="00BC4FC0"/>
    <w:rsid w:val="00BC5B00"/>
    <w:rsid w:val="00BC6AFA"/>
    <w:rsid w:val="00BC787A"/>
    <w:rsid w:val="00BC7A62"/>
    <w:rsid w:val="00BD0A4A"/>
    <w:rsid w:val="00BD0C22"/>
    <w:rsid w:val="00BD124D"/>
    <w:rsid w:val="00BD12A6"/>
    <w:rsid w:val="00BD1465"/>
    <w:rsid w:val="00BD1AE2"/>
    <w:rsid w:val="00BD22E0"/>
    <w:rsid w:val="00BD240A"/>
    <w:rsid w:val="00BD25F0"/>
    <w:rsid w:val="00BD2879"/>
    <w:rsid w:val="00BD3178"/>
    <w:rsid w:val="00BD3D1E"/>
    <w:rsid w:val="00BD42FD"/>
    <w:rsid w:val="00BD5146"/>
    <w:rsid w:val="00BD51C5"/>
    <w:rsid w:val="00BD66F4"/>
    <w:rsid w:val="00BE0CD1"/>
    <w:rsid w:val="00BE1E19"/>
    <w:rsid w:val="00BE26D1"/>
    <w:rsid w:val="00BE3221"/>
    <w:rsid w:val="00BE3364"/>
    <w:rsid w:val="00BE3ED6"/>
    <w:rsid w:val="00BE520B"/>
    <w:rsid w:val="00BE58BC"/>
    <w:rsid w:val="00BE58C7"/>
    <w:rsid w:val="00BE66AC"/>
    <w:rsid w:val="00BE7A02"/>
    <w:rsid w:val="00BE7CE6"/>
    <w:rsid w:val="00BE7DC5"/>
    <w:rsid w:val="00BE7E17"/>
    <w:rsid w:val="00BF04D9"/>
    <w:rsid w:val="00BF10C2"/>
    <w:rsid w:val="00BF2785"/>
    <w:rsid w:val="00BF348C"/>
    <w:rsid w:val="00BF3C4C"/>
    <w:rsid w:val="00BF3E70"/>
    <w:rsid w:val="00BF531D"/>
    <w:rsid w:val="00BF5338"/>
    <w:rsid w:val="00BF63A0"/>
    <w:rsid w:val="00BF64CB"/>
    <w:rsid w:val="00BF6626"/>
    <w:rsid w:val="00BF6E23"/>
    <w:rsid w:val="00BF7A18"/>
    <w:rsid w:val="00BF7AEB"/>
    <w:rsid w:val="00C00C19"/>
    <w:rsid w:val="00C00D89"/>
    <w:rsid w:val="00C029F5"/>
    <w:rsid w:val="00C02B50"/>
    <w:rsid w:val="00C03055"/>
    <w:rsid w:val="00C03C0C"/>
    <w:rsid w:val="00C040E6"/>
    <w:rsid w:val="00C042DC"/>
    <w:rsid w:val="00C0501A"/>
    <w:rsid w:val="00C051C1"/>
    <w:rsid w:val="00C060B1"/>
    <w:rsid w:val="00C06DE6"/>
    <w:rsid w:val="00C07A1B"/>
    <w:rsid w:val="00C07ED9"/>
    <w:rsid w:val="00C1039F"/>
    <w:rsid w:val="00C10ABB"/>
    <w:rsid w:val="00C10F5B"/>
    <w:rsid w:val="00C10F76"/>
    <w:rsid w:val="00C10FA0"/>
    <w:rsid w:val="00C114A9"/>
    <w:rsid w:val="00C12231"/>
    <w:rsid w:val="00C1249E"/>
    <w:rsid w:val="00C12D70"/>
    <w:rsid w:val="00C12F1D"/>
    <w:rsid w:val="00C132CB"/>
    <w:rsid w:val="00C1349D"/>
    <w:rsid w:val="00C14045"/>
    <w:rsid w:val="00C1495E"/>
    <w:rsid w:val="00C15B13"/>
    <w:rsid w:val="00C16DF6"/>
    <w:rsid w:val="00C17C7C"/>
    <w:rsid w:val="00C20A6B"/>
    <w:rsid w:val="00C21AEC"/>
    <w:rsid w:val="00C21C0C"/>
    <w:rsid w:val="00C2317E"/>
    <w:rsid w:val="00C23309"/>
    <w:rsid w:val="00C23FB3"/>
    <w:rsid w:val="00C242F6"/>
    <w:rsid w:val="00C252ED"/>
    <w:rsid w:val="00C26158"/>
    <w:rsid w:val="00C265C0"/>
    <w:rsid w:val="00C27248"/>
    <w:rsid w:val="00C27EA5"/>
    <w:rsid w:val="00C27EB1"/>
    <w:rsid w:val="00C27F73"/>
    <w:rsid w:val="00C30A49"/>
    <w:rsid w:val="00C3130F"/>
    <w:rsid w:val="00C31625"/>
    <w:rsid w:val="00C31637"/>
    <w:rsid w:val="00C319FF"/>
    <w:rsid w:val="00C31A8B"/>
    <w:rsid w:val="00C32036"/>
    <w:rsid w:val="00C3291A"/>
    <w:rsid w:val="00C32CFB"/>
    <w:rsid w:val="00C33370"/>
    <w:rsid w:val="00C33E24"/>
    <w:rsid w:val="00C33E28"/>
    <w:rsid w:val="00C34262"/>
    <w:rsid w:val="00C34D55"/>
    <w:rsid w:val="00C35088"/>
    <w:rsid w:val="00C350F4"/>
    <w:rsid w:val="00C35177"/>
    <w:rsid w:val="00C35C8D"/>
    <w:rsid w:val="00C35F47"/>
    <w:rsid w:val="00C36448"/>
    <w:rsid w:val="00C36DE7"/>
    <w:rsid w:val="00C3718B"/>
    <w:rsid w:val="00C374D7"/>
    <w:rsid w:val="00C37ABA"/>
    <w:rsid w:val="00C40B5F"/>
    <w:rsid w:val="00C4276D"/>
    <w:rsid w:val="00C42FF0"/>
    <w:rsid w:val="00C43DD3"/>
    <w:rsid w:val="00C44AAC"/>
    <w:rsid w:val="00C474A2"/>
    <w:rsid w:val="00C47CDA"/>
    <w:rsid w:val="00C504D6"/>
    <w:rsid w:val="00C50583"/>
    <w:rsid w:val="00C50BA1"/>
    <w:rsid w:val="00C50FDE"/>
    <w:rsid w:val="00C51569"/>
    <w:rsid w:val="00C51689"/>
    <w:rsid w:val="00C5191C"/>
    <w:rsid w:val="00C52135"/>
    <w:rsid w:val="00C53350"/>
    <w:rsid w:val="00C53604"/>
    <w:rsid w:val="00C53C67"/>
    <w:rsid w:val="00C5489D"/>
    <w:rsid w:val="00C54B97"/>
    <w:rsid w:val="00C5540B"/>
    <w:rsid w:val="00C57C29"/>
    <w:rsid w:val="00C602D5"/>
    <w:rsid w:val="00C604DF"/>
    <w:rsid w:val="00C61372"/>
    <w:rsid w:val="00C620DF"/>
    <w:rsid w:val="00C6333A"/>
    <w:rsid w:val="00C63517"/>
    <w:rsid w:val="00C635F4"/>
    <w:rsid w:val="00C648D4"/>
    <w:rsid w:val="00C64915"/>
    <w:rsid w:val="00C66338"/>
    <w:rsid w:val="00C66EFE"/>
    <w:rsid w:val="00C67480"/>
    <w:rsid w:val="00C67D3D"/>
    <w:rsid w:val="00C710C3"/>
    <w:rsid w:val="00C72DD7"/>
    <w:rsid w:val="00C72E03"/>
    <w:rsid w:val="00C72F45"/>
    <w:rsid w:val="00C73282"/>
    <w:rsid w:val="00C749F8"/>
    <w:rsid w:val="00C74A51"/>
    <w:rsid w:val="00C75552"/>
    <w:rsid w:val="00C7570A"/>
    <w:rsid w:val="00C76EFA"/>
    <w:rsid w:val="00C77101"/>
    <w:rsid w:val="00C777A9"/>
    <w:rsid w:val="00C805C9"/>
    <w:rsid w:val="00C80B84"/>
    <w:rsid w:val="00C82096"/>
    <w:rsid w:val="00C82424"/>
    <w:rsid w:val="00C8328D"/>
    <w:rsid w:val="00C83C8C"/>
    <w:rsid w:val="00C84479"/>
    <w:rsid w:val="00C85A69"/>
    <w:rsid w:val="00C85DE0"/>
    <w:rsid w:val="00C86DBD"/>
    <w:rsid w:val="00C90704"/>
    <w:rsid w:val="00C910C8"/>
    <w:rsid w:val="00C923B4"/>
    <w:rsid w:val="00C92E82"/>
    <w:rsid w:val="00C939F8"/>
    <w:rsid w:val="00C94304"/>
    <w:rsid w:val="00C954F4"/>
    <w:rsid w:val="00C95B30"/>
    <w:rsid w:val="00C96BF2"/>
    <w:rsid w:val="00C974E4"/>
    <w:rsid w:val="00C97EF6"/>
    <w:rsid w:val="00CA1788"/>
    <w:rsid w:val="00CA39F3"/>
    <w:rsid w:val="00CA3C12"/>
    <w:rsid w:val="00CA3E2C"/>
    <w:rsid w:val="00CA52CD"/>
    <w:rsid w:val="00CA5CBC"/>
    <w:rsid w:val="00CA5CFE"/>
    <w:rsid w:val="00CA64A3"/>
    <w:rsid w:val="00CA7362"/>
    <w:rsid w:val="00CA7523"/>
    <w:rsid w:val="00CA7E37"/>
    <w:rsid w:val="00CB004F"/>
    <w:rsid w:val="00CB0613"/>
    <w:rsid w:val="00CB072F"/>
    <w:rsid w:val="00CB1713"/>
    <w:rsid w:val="00CB1DA5"/>
    <w:rsid w:val="00CB2370"/>
    <w:rsid w:val="00CB2832"/>
    <w:rsid w:val="00CB3391"/>
    <w:rsid w:val="00CB3807"/>
    <w:rsid w:val="00CB3952"/>
    <w:rsid w:val="00CB40E7"/>
    <w:rsid w:val="00CB4185"/>
    <w:rsid w:val="00CB4E23"/>
    <w:rsid w:val="00CB53C0"/>
    <w:rsid w:val="00CB5B9A"/>
    <w:rsid w:val="00CB666A"/>
    <w:rsid w:val="00CB6AA9"/>
    <w:rsid w:val="00CC0853"/>
    <w:rsid w:val="00CC1908"/>
    <w:rsid w:val="00CC1B83"/>
    <w:rsid w:val="00CC1D85"/>
    <w:rsid w:val="00CC20EB"/>
    <w:rsid w:val="00CC3A46"/>
    <w:rsid w:val="00CC3E5E"/>
    <w:rsid w:val="00CC4201"/>
    <w:rsid w:val="00CC479B"/>
    <w:rsid w:val="00CC61E4"/>
    <w:rsid w:val="00CC701F"/>
    <w:rsid w:val="00CC76F8"/>
    <w:rsid w:val="00CC7AC2"/>
    <w:rsid w:val="00CD02E8"/>
    <w:rsid w:val="00CD0E34"/>
    <w:rsid w:val="00CD1050"/>
    <w:rsid w:val="00CD197B"/>
    <w:rsid w:val="00CD1A6B"/>
    <w:rsid w:val="00CD31CD"/>
    <w:rsid w:val="00CD33E1"/>
    <w:rsid w:val="00CD35E4"/>
    <w:rsid w:val="00CD56E1"/>
    <w:rsid w:val="00CD65CD"/>
    <w:rsid w:val="00CD7494"/>
    <w:rsid w:val="00CD79FC"/>
    <w:rsid w:val="00CE01DA"/>
    <w:rsid w:val="00CE06DA"/>
    <w:rsid w:val="00CE0827"/>
    <w:rsid w:val="00CE09EA"/>
    <w:rsid w:val="00CE117E"/>
    <w:rsid w:val="00CE2EF9"/>
    <w:rsid w:val="00CE302B"/>
    <w:rsid w:val="00CE310F"/>
    <w:rsid w:val="00CE4CF2"/>
    <w:rsid w:val="00CE566F"/>
    <w:rsid w:val="00CE614E"/>
    <w:rsid w:val="00CE6503"/>
    <w:rsid w:val="00CE7481"/>
    <w:rsid w:val="00CF0679"/>
    <w:rsid w:val="00CF09DD"/>
    <w:rsid w:val="00CF250C"/>
    <w:rsid w:val="00CF3E48"/>
    <w:rsid w:val="00CF3E78"/>
    <w:rsid w:val="00D00FC7"/>
    <w:rsid w:val="00D013F4"/>
    <w:rsid w:val="00D01ED7"/>
    <w:rsid w:val="00D021D9"/>
    <w:rsid w:val="00D02792"/>
    <w:rsid w:val="00D02D5D"/>
    <w:rsid w:val="00D031E3"/>
    <w:rsid w:val="00D03E89"/>
    <w:rsid w:val="00D044C7"/>
    <w:rsid w:val="00D05085"/>
    <w:rsid w:val="00D05F93"/>
    <w:rsid w:val="00D0649D"/>
    <w:rsid w:val="00D067AA"/>
    <w:rsid w:val="00D07528"/>
    <w:rsid w:val="00D07A21"/>
    <w:rsid w:val="00D07DF9"/>
    <w:rsid w:val="00D07F81"/>
    <w:rsid w:val="00D10850"/>
    <w:rsid w:val="00D10DEE"/>
    <w:rsid w:val="00D11923"/>
    <w:rsid w:val="00D11D44"/>
    <w:rsid w:val="00D1212F"/>
    <w:rsid w:val="00D13145"/>
    <w:rsid w:val="00D13D05"/>
    <w:rsid w:val="00D1551B"/>
    <w:rsid w:val="00D157C3"/>
    <w:rsid w:val="00D1666C"/>
    <w:rsid w:val="00D202C8"/>
    <w:rsid w:val="00D20497"/>
    <w:rsid w:val="00D205DF"/>
    <w:rsid w:val="00D208D8"/>
    <w:rsid w:val="00D21421"/>
    <w:rsid w:val="00D22529"/>
    <w:rsid w:val="00D22A5E"/>
    <w:rsid w:val="00D22FA1"/>
    <w:rsid w:val="00D2320A"/>
    <w:rsid w:val="00D23245"/>
    <w:rsid w:val="00D23A2A"/>
    <w:rsid w:val="00D23AAC"/>
    <w:rsid w:val="00D23D58"/>
    <w:rsid w:val="00D24604"/>
    <w:rsid w:val="00D24616"/>
    <w:rsid w:val="00D2483B"/>
    <w:rsid w:val="00D25106"/>
    <w:rsid w:val="00D2553F"/>
    <w:rsid w:val="00D25F4C"/>
    <w:rsid w:val="00D260B0"/>
    <w:rsid w:val="00D27697"/>
    <w:rsid w:val="00D30ADE"/>
    <w:rsid w:val="00D31512"/>
    <w:rsid w:val="00D3194F"/>
    <w:rsid w:val="00D31B99"/>
    <w:rsid w:val="00D3280C"/>
    <w:rsid w:val="00D328DB"/>
    <w:rsid w:val="00D33EDF"/>
    <w:rsid w:val="00D3483C"/>
    <w:rsid w:val="00D3538F"/>
    <w:rsid w:val="00D35BE2"/>
    <w:rsid w:val="00D35DD2"/>
    <w:rsid w:val="00D36028"/>
    <w:rsid w:val="00D3667A"/>
    <w:rsid w:val="00D40A21"/>
    <w:rsid w:val="00D40B5C"/>
    <w:rsid w:val="00D40B64"/>
    <w:rsid w:val="00D40C86"/>
    <w:rsid w:val="00D413F6"/>
    <w:rsid w:val="00D41796"/>
    <w:rsid w:val="00D43C15"/>
    <w:rsid w:val="00D43C85"/>
    <w:rsid w:val="00D44176"/>
    <w:rsid w:val="00D446DB"/>
    <w:rsid w:val="00D4659C"/>
    <w:rsid w:val="00D46E81"/>
    <w:rsid w:val="00D47BF4"/>
    <w:rsid w:val="00D504E7"/>
    <w:rsid w:val="00D50601"/>
    <w:rsid w:val="00D51274"/>
    <w:rsid w:val="00D51671"/>
    <w:rsid w:val="00D5215A"/>
    <w:rsid w:val="00D5226B"/>
    <w:rsid w:val="00D52473"/>
    <w:rsid w:val="00D52490"/>
    <w:rsid w:val="00D5279B"/>
    <w:rsid w:val="00D52B86"/>
    <w:rsid w:val="00D53DCB"/>
    <w:rsid w:val="00D542C5"/>
    <w:rsid w:val="00D5532A"/>
    <w:rsid w:val="00D55F17"/>
    <w:rsid w:val="00D56A5D"/>
    <w:rsid w:val="00D571D6"/>
    <w:rsid w:val="00D572B8"/>
    <w:rsid w:val="00D57636"/>
    <w:rsid w:val="00D57BE5"/>
    <w:rsid w:val="00D57CE5"/>
    <w:rsid w:val="00D60259"/>
    <w:rsid w:val="00D6038A"/>
    <w:rsid w:val="00D6039B"/>
    <w:rsid w:val="00D61690"/>
    <w:rsid w:val="00D61D5E"/>
    <w:rsid w:val="00D6255E"/>
    <w:rsid w:val="00D6262C"/>
    <w:rsid w:val="00D62BA3"/>
    <w:rsid w:val="00D62CD2"/>
    <w:rsid w:val="00D63D94"/>
    <w:rsid w:val="00D644EF"/>
    <w:rsid w:val="00D64C44"/>
    <w:rsid w:val="00D652B5"/>
    <w:rsid w:val="00D65495"/>
    <w:rsid w:val="00D65736"/>
    <w:rsid w:val="00D65775"/>
    <w:rsid w:val="00D65EF3"/>
    <w:rsid w:val="00D660EC"/>
    <w:rsid w:val="00D666E5"/>
    <w:rsid w:val="00D66A23"/>
    <w:rsid w:val="00D67C3C"/>
    <w:rsid w:val="00D67C5D"/>
    <w:rsid w:val="00D700AD"/>
    <w:rsid w:val="00D709EE"/>
    <w:rsid w:val="00D70E88"/>
    <w:rsid w:val="00D713C8"/>
    <w:rsid w:val="00D7156E"/>
    <w:rsid w:val="00D72010"/>
    <w:rsid w:val="00D7220C"/>
    <w:rsid w:val="00D73EAD"/>
    <w:rsid w:val="00D754D8"/>
    <w:rsid w:val="00D75884"/>
    <w:rsid w:val="00D75FDD"/>
    <w:rsid w:val="00D77793"/>
    <w:rsid w:val="00D77DBC"/>
    <w:rsid w:val="00D80857"/>
    <w:rsid w:val="00D80D3E"/>
    <w:rsid w:val="00D81062"/>
    <w:rsid w:val="00D81326"/>
    <w:rsid w:val="00D8143A"/>
    <w:rsid w:val="00D82262"/>
    <w:rsid w:val="00D82E9E"/>
    <w:rsid w:val="00D831A4"/>
    <w:rsid w:val="00D84094"/>
    <w:rsid w:val="00D84121"/>
    <w:rsid w:val="00D843D7"/>
    <w:rsid w:val="00D85321"/>
    <w:rsid w:val="00D8578A"/>
    <w:rsid w:val="00D85C14"/>
    <w:rsid w:val="00D85FA3"/>
    <w:rsid w:val="00D86839"/>
    <w:rsid w:val="00D86F1A"/>
    <w:rsid w:val="00D911E6"/>
    <w:rsid w:val="00D93122"/>
    <w:rsid w:val="00D937C2"/>
    <w:rsid w:val="00D95E6F"/>
    <w:rsid w:val="00D96D9C"/>
    <w:rsid w:val="00DA0663"/>
    <w:rsid w:val="00DA0CD7"/>
    <w:rsid w:val="00DA1EC9"/>
    <w:rsid w:val="00DA265B"/>
    <w:rsid w:val="00DA30A0"/>
    <w:rsid w:val="00DA3531"/>
    <w:rsid w:val="00DA3D9E"/>
    <w:rsid w:val="00DA3F01"/>
    <w:rsid w:val="00DA42DF"/>
    <w:rsid w:val="00DA4B7E"/>
    <w:rsid w:val="00DA532B"/>
    <w:rsid w:val="00DA5377"/>
    <w:rsid w:val="00DA69EA"/>
    <w:rsid w:val="00DA6F8D"/>
    <w:rsid w:val="00DB00A1"/>
    <w:rsid w:val="00DB0648"/>
    <w:rsid w:val="00DB131C"/>
    <w:rsid w:val="00DB3EE1"/>
    <w:rsid w:val="00DB573E"/>
    <w:rsid w:val="00DC127B"/>
    <w:rsid w:val="00DC1EDE"/>
    <w:rsid w:val="00DC2E07"/>
    <w:rsid w:val="00DC4358"/>
    <w:rsid w:val="00DC44B0"/>
    <w:rsid w:val="00DC53A1"/>
    <w:rsid w:val="00DC650B"/>
    <w:rsid w:val="00DC701D"/>
    <w:rsid w:val="00DC70B6"/>
    <w:rsid w:val="00DC76B2"/>
    <w:rsid w:val="00DC7F4D"/>
    <w:rsid w:val="00DD12A4"/>
    <w:rsid w:val="00DD12A6"/>
    <w:rsid w:val="00DD1A13"/>
    <w:rsid w:val="00DD3FD9"/>
    <w:rsid w:val="00DD485C"/>
    <w:rsid w:val="00DD50BB"/>
    <w:rsid w:val="00DD5BC2"/>
    <w:rsid w:val="00DD6ACA"/>
    <w:rsid w:val="00DD7E2B"/>
    <w:rsid w:val="00DE19E9"/>
    <w:rsid w:val="00DE298E"/>
    <w:rsid w:val="00DE2CC5"/>
    <w:rsid w:val="00DE328F"/>
    <w:rsid w:val="00DE3387"/>
    <w:rsid w:val="00DE3EF9"/>
    <w:rsid w:val="00DE466A"/>
    <w:rsid w:val="00DE4C07"/>
    <w:rsid w:val="00DE6653"/>
    <w:rsid w:val="00DE6CE3"/>
    <w:rsid w:val="00DE74BF"/>
    <w:rsid w:val="00DE7F2B"/>
    <w:rsid w:val="00DF0153"/>
    <w:rsid w:val="00DF0A93"/>
    <w:rsid w:val="00DF18C3"/>
    <w:rsid w:val="00DF21F0"/>
    <w:rsid w:val="00DF220A"/>
    <w:rsid w:val="00DF396C"/>
    <w:rsid w:val="00DF7A59"/>
    <w:rsid w:val="00DF7DE0"/>
    <w:rsid w:val="00DF7E49"/>
    <w:rsid w:val="00E0093D"/>
    <w:rsid w:val="00E0278B"/>
    <w:rsid w:val="00E0417F"/>
    <w:rsid w:val="00E04198"/>
    <w:rsid w:val="00E045D2"/>
    <w:rsid w:val="00E04733"/>
    <w:rsid w:val="00E047D8"/>
    <w:rsid w:val="00E04B28"/>
    <w:rsid w:val="00E0541B"/>
    <w:rsid w:val="00E05986"/>
    <w:rsid w:val="00E05FDE"/>
    <w:rsid w:val="00E10919"/>
    <w:rsid w:val="00E10DDB"/>
    <w:rsid w:val="00E10F7C"/>
    <w:rsid w:val="00E14276"/>
    <w:rsid w:val="00E16C09"/>
    <w:rsid w:val="00E16D18"/>
    <w:rsid w:val="00E17011"/>
    <w:rsid w:val="00E177A2"/>
    <w:rsid w:val="00E2010A"/>
    <w:rsid w:val="00E206A7"/>
    <w:rsid w:val="00E20E30"/>
    <w:rsid w:val="00E20E74"/>
    <w:rsid w:val="00E21494"/>
    <w:rsid w:val="00E21B54"/>
    <w:rsid w:val="00E24AE8"/>
    <w:rsid w:val="00E25A83"/>
    <w:rsid w:val="00E2725B"/>
    <w:rsid w:val="00E27457"/>
    <w:rsid w:val="00E31F61"/>
    <w:rsid w:val="00E3293F"/>
    <w:rsid w:val="00E337CE"/>
    <w:rsid w:val="00E347B2"/>
    <w:rsid w:val="00E34836"/>
    <w:rsid w:val="00E36576"/>
    <w:rsid w:val="00E36868"/>
    <w:rsid w:val="00E36A07"/>
    <w:rsid w:val="00E36C06"/>
    <w:rsid w:val="00E3786D"/>
    <w:rsid w:val="00E37D61"/>
    <w:rsid w:val="00E41447"/>
    <w:rsid w:val="00E43677"/>
    <w:rsid w:val="00E44571"/>
    <w:rsid w:val="00E468FE"/>
    <w:rsid w:val="00E50467"/>
    <w:rsid w:val="00E50B09"/>
    <w:rsid w:val="00E52548"/>
    <w:rsid w:val="00E52DF4"/>
    <w:rsid w:val="00E547F0"/>
    <w:rsid w:val="00E54DFC"/>
    <w:rsid w:val="00E54FAF"/>
    <w:rsid w:val="00E5568A"/>
    <w:rsid w:val="00E5755B"/>
    <w:rsid w:val="00E6188F"/>
    <w:rsid w:val="00E61A1E"/>
    <w:rsid w:val="00E61E56"/>
    <w:rsid w:val="00E63988"/>
    <w:rsid w:val="00E6425D"/>
    <w:rsid w:val="00E6433C"/>
    <w:rsid w:val="00E64D41"/>
    <w:rsid w:val="00E65EE8"/>
    <w:rsid w:val="00E6639C"/>
    <w:rsid w:val="00E67504"/>
    <w:rsid w:val="00E702E2"/>
    <w:rsid w:val="00E7080B"/>
    <w:rsid w:val="00E71BB9"/>
    <w:rsid w:val="00E72DE2"/>
    <w:rsid w:val="00E74658"/>
    <w:rsid w:val="00E74D41"/>
    <w:rsid w:val="00E75830"/>
    <w:rsid w:val="00E75CF5"/>
    <w:rsid w:val="00E75FA3"/>
    <w:rsid w:val="00E80F56"/>
    <w:rsid w:val="00E81014"/>
    <w:rsid w:val="00E81421"/>
    <w:rsid w:val="00E82176"/>
    <w:rsid w:val="00E82AB3"/>
    <w:rsid w:val="00E839DC"/>
    <w:rsid w:val="00E86185"/>
    <w:rsid w:val="00E86576"/>
    <w:rsid w:val="00E872E1"/>
    <w:rsid w:val="00E87524"/>
    <w:rsid w:val="00E877E1"/>
    <w:rsid w:val="00E87BE2"/>
    <w:rsid w:val="00E90138"/>
    <w:rsid w:val="00E918D4"/>
    <w:rsid w:val="00E9194B"/>
    <w:rsid w:val="00E92B45"/>
    <w:rsid w:val="00E94AF6"/>
    <w:rsid w:val="00E95DB4"/>
    <w:rsid w:val="00E96FF9"/>
    <w:rsid w:val="00E97BDC"/>
    <w:rsid w:val="00EA1585"/>
    <w:rsid w:val="00EA1B3F"/>
    <w:rsid w:val="00EA4C43"/>
    <w:rsid w:val="00EA56DF"/>
    <w:rsid w:val="00EA7BA0"/>
    <w:rsid w:val="00EA7FAC"/>
    <w:rsid w:val="00EB073C"/>
    <w:rsid w:val="00EB0810"/>
    <w:rsid w:val="00EB088B"/>
    <w:rsid w:val="00EB0C7E"/>
    <w:rsid w:val="00EB1316"/>
    <w:rsid w:val="00EB1AB1"/>
    <w:rsid w:val="00EB3184"/>
    <w:rsid w:val="00EB5118"/>
    <w:rsid w:val="00EB560B"/>
    <w:rsid w:val="00EB6F70"/>
    <w:rsid w:val="00EB706F"/>
    <w:rsid w:val="00EB7DBA"/>
    <w:rsid w:val="00EB7F6E"/>
    <w:rsid w:val="00EC01EB"/>
    <w:rsid w:val="00EC1613"/>
    <w:rsid w:val="00EC17F4"/>
    <w:rsid w:val="00EC2654"/>
    <w:rsid w:val="00EC26DC"/>
    <w:rsid w:val="00EC3186"/>
    <w:rsid w:val="00EC345E"/>
    <w:rsid w:val="00EC495F"/>
    <w:rsid w:val="00EC4B69"/>
    <w:rsid w:val="00EC54E7"/>
    <w:rsid w:val="00EC55C3"/>
    <w:rsid w:val="00EC55F0"/>
    <w:rsid w:val="00EC5D82"/>
    <w:rsid w:val="00EC6919"/>
    <w:rsid w:val="00EC6ECD"/>
    <w:rsid w:val="00EC7018"/>
    <w:rsid w:val="00ED062C"/>
    <w:rsid w:val="00ED0FD5"/>
    <w:rsid w:val="00ED17CB"/>
    <w:rsid w:val="00ED1A6E"/>
    <w:rsid w:val="00ED27FD"/>
    <w:rsid w:val="00ED2B73"/>
    <w:rsid w:val="00ED2F75"/>
    <w:rsid w:val="00ED327B"/>
    <w:rsid w:val="00ED4E58"/>
    <w:rsid w:val="00ED603B"/>
    <w:rsid w:val="00EE14D7"/>
    <w:rsid w:val="00EE1A08"/>
    <w:rsid w:val="00EE295F"/>
    <w:rsid w:val="00EE3932"/>
    <w:rsid w:val="00EE4142"/>
    <w:rsid w:val="00EE5981"/>
    <w:rsid w:val="00EE6081"/>
    <w:rsid w:val="00EE6979"/>
    <w:rsid w:val="00EE6C2F"/>
    <w:rsid w:val="00EE6EF9"/>
    <w:rsid w:val="00EE6FE3"/>
    <w:rsid w:val="00EE7D96"/>
    <w:rsid w:val="00EF0868"/>
    <w:rsid w:val="00EF08EF"/>
    <w:rsid w:val="00EF1A64"/>
    <w:rsid w:val="00EF2BED"/>
    <w:rsid w:val="00EF2FDB"/>
    <w:rsid w:val="00EF4A98"/>
    <w:rsid w:val="00EF4E7D"/>
    <w:rsid w:val="00EF4E9B"/>
    <w:rsid w:val="00EF6E89"/>
    <w:rsid w:val="00F00686"/>
    <w:rsid w:val="00F00BFD"/>
    <w:rsid w:val="00F00F40"/>
    <w:rsid w:val="00F01114"/>
    <w:rsid w:val="00F017DE"/>
    <w:rsid w:val="00F018BD"/>
    <w:rsid w:val="00F01C02"/>
    <w:rsid w:val="00F01E93"/>
    <w:rsid w:val="00F01F3F"/>
    <w:rsid w:val="00F0358A"/>
    <w:rsid w:val="00F047FF"/>
    <w:rsid w:val="00F04B2D"/>
    <w:rsid w:val="00F06819"/>
    <w:rsid w:val="00F068B5"/>
    <w:rsid w:val="00F06905"/>
    <w:rsid w:val="00F103E3"/>
    <w:rsid w:val="00F11D6B"/>
    <w:rsid w:val="00F12A7D"/>
    <w:rsid w:val="00F12AA3"/>
    <w:rsid w:val="00F12D51"/>
    <w:rsid w:val="00F12D94"/>
    <w:rsid w:val="00F131E5"/>
    <w:rsid w:val="00F13E3B"/>
    <w:rsid w:val="00F1409A"/>
    <w:rsid w:val="00F1450D"/>
    <w:rsid w:val="00F15738"/>
    <w:rsid w:val="00F1584A"/>
    <w:rsid w:val="00F16CCC"/>
    <w:rsid w:val="00F17CEE"/>
    <w:rsid w:val="00F17EF3"/>
    <w:rsid w:val="00F20186"/>
    <w:rsid w:val="00F20943"/>
    <w:rsid w:val="00F20EC5"/>
    <w:rsid w:val="00F20FE1"/>
    <w:rsid w:val="00F25C74"/>
    <w:rsid w:val="00F30AE6"/>
    <w:rsid w:val="00F31011"/>
    <w:rsid w:val="00F336D4"/>
    <w:rsid w:val="00F34573"/>
    <w:rsid w:val="00F34AAA"/>
    <w:rsid w:val="00F355C2"/>
    <w:rsid w:val="00F3581C"/>
    <w:rsid w:val="00F360F7"/>
    <w:rsid w:val="00F3664F"/>
    <w:rsid w:val="00F37ADD"/>
    <w:rsid w:val="00F40652"/>
    <w:rsid w:val="00F41908"/>
    <w:rsid w:val="00F41EB2"/>
    <w:rsid w:val="00F42611"/>
    <w:rsid w:val="00F446A8"/>
    <w:rsid w:val="00F45829"/>
    <w:rsid w:val="00F45891"/>
    <w:rsid w:val="00F45F8D"/>
    <w:rsid w:val="00F469D7"/>
    <w:rsid w:val="00F46CE3"/>
    <w:rsid w:val="00F50A14"/>
    <w:rsid w:val="00F50F96"/>
    <w:rsid w:val="00F51D6D"/>
    <w:rsid w:val="00F52088"/>
    <w:rsid w:val="00F53271"/>
    <w:rsid w:val="00F53DA3"/>
    <w:rsid w:val="00F5469E"/>
    <w:rsid w:val="00F54A48"/>
    <w:rsid w:val="00F54A60"/>
    <w:rsid w:val="00F5627B"/>
    <w:rsid w:val="00F5714B"/>
    <w:rsid w:val="00F57201"/>
    <w:rsid w:val="00F6043E"/>
    <w:rsid w:val="00F619AC"/>
    <w:rsid w:val="00F62602"/>
    <w:rsid w:val="00F62626"/>
    <w:rsid w:val="00F62FFE"/>
    <w:rsid w:val="00F64353"/>
    <w:rsid w:val="00F651BF"/>
    <w:rsid w:val="00F654E0"/>
    <w:rsid w:val="00F65D36"/>
    <w:rsid w:val="00F66562"/>
    <w:rsid w:val="00F67012"/>
    <w:rsid w:val="00F67341"/>
    <w:rsid w:val="00F67B4E"/>
    <w:rsid w:val="00F67E75"/>
    <w:rsid w:val="00F70D24"/>
    <w:rsid w:val="00F70DF9"/>
    <w:rsid w:val="00F719E1"/>
    <w:rsid w:val="00F7244E"/>
    <w:rsid w:val="00F73B2F"/>
    <w:rsid w:val="00F73C36"/>
    <w:rsid w:val="00F74BC3"/>
    <w:rsid w:val="00F75BBC"/>
    <w:rsid w:val="00F75C5B"/>
    <w:rsid w:val="00F76EF8"/>
    <w:rsid w:val="00F76FF8"/>
    <w:rsid w:val="00F77A90"/>
    <w:rsid w:val="00F77D79"/>
    <w:rsid w:val="00F80727"/>
    <w:rsid w:val="00F80ECF"/>
    <w:rsid w:val="00F82812"/>
    <w:rsid w:val="00F82DF0"/>
    <w:rsid w:val="00F833E9"/>
    <w:rsid w:val="00F846CB"/>
    <w:rsid w:val="00F84D89"/>
    <w:rsid w:val="00F853A6"/>
    <w:rsid w:val="00F86112"/>
    <w:rsid w:val="00F90CA3"/>
    <w:rsid w:val="00F920C2"/>
    <w:rsid w:val="00F930AF"/>
    <w:rsid w:val="00F9389F"/>
    <w:rsid w:val="00F943B3"/>
    <w:rsid w:val="00F96F89"/>
    <w:rsid w:val="00F97238"/>
    <w:rsid w:val="00F978D1"/>
    <w:rsid w:val="00FA0400"/>
    <w:rsid w:val="00FA0405"/>
    <w:rsid w:val="00FA0834"/>
    <w:rsid w:val="00FA0AE0"/>
    <w:rsid w:val="00FA1BDA"/>
    <w:rsid w:val="00FA1C51"/>
    <w:rsid w:val="00FA29FC"/>
    <w:rsid w:val="00FA407F"/>
    <w:rsid w:val="00FA45F9"/>
    <w:rsid w:val="00FA468D"/>
    <w:rsid w:val="00FA555C"/>
    <w:rsid w:val="00FA5578"/>
    <w:rsid w:val="00FA6177"/>
    <w:rsid w:val="00FA7A07"/>
    <w:rsid w:val="00FA7EBA"/>
    <w:rsid w:val="00FB0423"/>
    <w:rsid w:val="00FB072A"/>
    <w:rsid w:val="00FB1C23"/>
    <w:rsid w:val="00FB1EBB"/>
    <w:rsid w:val="00FB3040"/>
    <w:rsid w:val="00FB3A89"/>
    <w:rsid w:val="00FB41B7"/>
    <w:rsid w:val="00FB472A"/>
    <w:rsid w:val="00FB60A0"/>
    <w:rsid w:val="00FB67DC"/>
    <w:rsid w:val="00FB79C5"/>
    <w:rsid w:val="00FC11C0"/>
    <w:rsid w:val="00FC256E"/>
    <w:rsid w:val="00FC2CDC"/>
    <w:rsid w:val="00FC302E"/>
    <w:rsid w:val="00FC386D"/>
    <w:rsid w:val="00FC3E3A"/>
    <w:rsid w:val="00FC40CE"/>
    <w:rsid w:val="00FC42AE"/>
    <w:rsid w:val="00FC43D7"/>
    <w:rsid w:val="00FC64E0"/>
    <w:rsid w:val="00FC7ECF"/>
    <w:rsid w:val="00FD049E"/>
    <w:rsid w:val="00FD08F7"/>
    <w:rsid w:val="00FD0DC7"/>
    <w:rsid w:val="00FD1CF3"/>
    <w:rsid w:val="00FD2744"/>
    <w:rsid w:val="00FD2AD2"/>
    <w:rsid w:val="00FD2B6F"/>
    <w:rsid w:val="00FD38C9"/>
    <w:rsid w:val="00FD3BC3"/>
    <w:rsid w:val="00FD4BFF"/>
    <w:rsid w:val="00FD620B"/>
    <w:rsid w:val="00FD63BC"/>
    <w:rsid w:val="00FD7393"/>
    <w:rsid w:val="00FE10C8"/>
    <w:rsid w:val="00FE1130"/>
    <w:rsid w:val="00FE1810"/>
    <w:rsid w:val="00FE1FA9"/>
    <w:rsid w:val="00FE4552"/>
    <w:rsid w:val="00FE6026"/>
    <w:rsid w:val="00FE61BF"/>
    <w:rsid w:val="00FE78E6"/>
    <w:rsid w:val="00FE7EEC"/>
    <w:rsid w:val="00FF1ACA"/>
    <w:rsid w:val="00FF25FB"/>
    <w:rsid w:val="00FF31FA"/>
    <w:rsid w:val="00FF320C"/>
    <w:rsid w:val="00FF340E"/>
    <w:rsid w:val="00FF3943"/>
    <w:rsid w:val="00FF49CD"/>
    <w:rsid w:val="00FF6229"/>
    <w:rsid w:val="00FF6435"/>
    <w:rsid w:val="00FF6E45"/>
    <w:rsid w:val="011153F8"/>
    <w:rsid w:val="0113A5E9"/>
    <w:rsid w:val="012A36A1"/>
    <w:rsid w:val="013F5054"/>
    <w:rsid w:val="016E9B0A"/>
    <w:rsid w:val="019BFF1D"/>
    <w:rsid w:val="01BD59C0"/>
    <w:rsid w:val="02121D7B"/>
    <w:rsid w:val="02912F90"/>
    <w:rsid w:val="02D310CD"/>
    <w:rsid w:val="02F697ED"/>
    <w:rsid w:val="033BDA79"/>
    <w:rsid w:val="035BBD8C"/>
    <w:rsid w:val="036DCB4D"/>
    <w:rsid w:val="0484C306"/>
    <w:rsid w:val="04F402F7"/>
    <w:rsid w:val="069DDB2E"/>
    <w:rsid w:val="0782530C"/>
    <w:rsid w:val="07A6FA11"/>
    <w:rsid w:val="08176F81"/>
    <w:rsid w:val="084C3A92"/>
    <w:rsid w:val="08A04B85"/>
    <w:rsid w:val="09885810"/>
    <w:rsid w:val="09C5A1DF"/>
    <w:rsid w:val="09D1B07E"/>
    <w:rsid w:val="09D1C942"/>
    <w:rsid w:val="0A168518"/>
    <w:rsid w:val="0AE3C4AD"/>
    <w:rsid w:val="0B2C5562"/>
    <w:rsid w:val="0B4DA475"/>
    <w:rsid w:val="0B5886C6"/>
    <w:rsid w:val="0B623930"/>
    <w:rsid w:val="0B91A0C3"/>
    <w:rsid w:val="0B97B079"/>
    <w:rsid w:val="0BADFB91"/>
    <w:rsid w:val="0BB70B9B"/>
    <w:rsid w:val="0C17DFED"/>
    <w:rsid w:val="0C44999E"/>
    <w:rsid w:val="0C5D7A94"/>
    <w:rsid w:val="0CF99291"/>
    <w:rsid w:val="0DA67467"/>
    <w:rsid w:val="0E5BFCCD"/>
    <w:rsid w:val="0EA17DF6"/>
    <w:rsid w:val="0FAC49B1"/>
    <w:rsid w:val="113F2140"/>
    <w:rsid w:val="119B4C04"/>
    <w:rsid w:val="11A6C897"/>
    <w:rsid w:val="11B89DE0"/>
    <w:rsid w:val="11FA0953"/>
    <w:rsid w:val="1260D573"/>
    <w:rsid w:val="1354FB37"/>
    <w:rsid w:val="1397937C"/>
    <w:rsid w:val="13A204B7"/>
    <w:rsid w:val="13BABBCB"/>
    <w:rsid w:val="141B00E1"/>
    <w:rsid w:val="142C7D6B"/>
    <w:rsid w:val="146103CC"/>
    <w:rsid w:val="15628CC3"/>
    <w:rsid w:val="162513C3"/>
    <w:rsid w:val="1632ED2A"/>
    <w:rsid w:val="164B75D0"/>
    <w:rsid w:val="16BCC0A4"/>
    <w:rsid w:val="1703E3FE"/>
    <w:rsid w:val="17EF91DF"/>
    <w:rsid w:val="1835ECBF"/>
    <w:rsid w:val="187806E2"/>
    <w:rsid w:val="19269F92"/>
    <w:rsid w:val="19BEC880"/>
    <w:rsid w:val="1AA7C7E6"/>
    <w:rsid w:val="1AB2EF0E"/>
    <w:rsid w:val="1B4AA320"/>
    <w:rsid w:val="1B74F832"/>
    <w:rsid w:val="1C8E9A46"/>
    <w:rsid w:val="1D3C5B44"/>
    <w:rsid w:val="1DDFDFC3"/>
    <w:rsid w:val="1E715585"/>
    <w:rsid w:val="1F6CA05C"/>
    <w:rsid w:val="1FC89562"/>
    <w:rsid w:val="208DF912"/>
    <w:rsid w:val="21B5E11A"/>
    <w:rsid w:val="221C4C79"/>
    <w:rsid w:val="22F57A1C"/>
    <w:rsid w:val="22FF1F6B"/>
    <w:rsid w:val="23494A52"/>
    <w:rsid w:val="239A95C9"/>
    <w:rsid w:val="23E32EB8"/>
    <w:rsid w:val="2432F44D"/>
    <w:rsid w:val="2458A316"/>
    <w:rsid w:val="24AE1FB0"/>
    <w:rsid w:val="2516FB04"/>
    <w:rsid w:val="253E01DB"/>
    <w:rsid w:val="2563C117"/>
    <w:rsid w:val="25822E81"/>
    <w:rsid w:val="25939EE3"/>
    <w:rsid w:val="25B29DBF"/>
    <w:rsid w:val="25CCDFAD"/>
    <w:rsid w:val="2639D05D"/>
    <w:rsid w:val="26B0244B"/>
    <w:rsid w:val="270013E2"/>
    <w:rsid w:val="27F0257F"/>
    <w:rsid w:val="27F81020"/>
    <w:rsid w:val="284DCA95"/>
    <w:rsid w:val="285D4955"/>
    <w:rsid w:val="2870AA6F"/>
    <w:rsid w:val="28D101C0"/>
    <w:rsid w:val="28F051FF"/>
    <w:rsid w:val="2A5AB4D4"/>
    <w:rsid w:val="2A7345B9"/>
    <w:rsid w:val="2AB6A9DA"/>
    <w:rsid w:val="2BC2FBEE"/>
    <w:rsid w:val="2C0D6D0D"/>
    <w:rsid w:val="2C0F7AC1"/>
    <w:rsid w:val="2CFA2302"/>
    <w:rsid w:val="2D6EA660"/>
    <w:rsid w:val="2D84D965"/>
    <w:rsid w:val="2E3CF3B5"/>
    <w:rsid w:val="2E7FCAC9"/>
    <w:rsid w:val="2EB0E386"/>
    <w:rsid w:val="2EE31F4C"/>
    <w:rsid w:val="2F5C5269"/>
    <w:rsid w:val="302EDB94"/>
    <w:rsid w:val="30A2FAB8"/>
    <w:rsid w:val="31616C0E"/>
    <w:rsid w:val="31C9A76D"/>
    <w:rsid w:val="31E79C98"/>
    <w:rsid w:val="3217ED5F"/>
    <w:rsid w:val="33645AFD"/>
    <w:rsid w:val="339CBAFC"/>
    <w:rsid w:val="340FB858"/>
    <w:rsid w:val="344BA177"/>
    <w:rsid w:val="348B8DD4"/>
    <w:rsid w:val="34F79D49"/>
    <w:rsid w:val="35950BDE"/>
    <w:rsid w:val="35BB62CA"/>
    <w:rsid w:val="3606D8B2"/>
    <w:rsid w:val="3645145F"/>
    <w:rsid w:val="3658A3B4"/>
    <w:rsid w:val="36D13E03"/>
    <w:rsid w:val="378C4274"/>
    <w:rsid w:val="37915AD2"/>
    <w:rsid w:val="37B076FC"/>
    <w:rsid w:val="37E7A002"/>
    <w:rsid w:val="39109212"/>
    <w:rsid w:val="39BB097E"/>
    <w:rsid w:val="3A638F3E"/>
    <w:rsid w:val="3B0BE70B"/>
    <w:rsid w:val="3B18CD27"/>
    <w:rsid w:val="3B71D8DC"/>
    <w:rsid w:val="3B809DA7"/>
    <w:rsid w:val="3CE91E9B"/>
    <w:rsid w:val="3D079A97"/>
    <w:rsid w:val="3D27747F"/>
    <w:rsid w:val="3E8893BF"/>
    <w:rsid w:val="3F5BAAD3"/>
    <w:rsid w:val="3FE6D2C0"/>
    <w:rsid w:val="4011A88C"/>
    <w:rsid w:val="40205054"/>
    <w:rsid w:val="4029584F"/>
    <w:rsid w:val="405579FD"/>
    <w:rsid w:val="405D1E74"/>
    <w:rsid w:val="409B50C2"/>
    <w:rsid w:val="4188F1D9"/>
    <w:rsid w:val="419175DC"/>
    <w:rsid w:val="426004EB"/>
    <w:rsid w:val="426874C0"/>
    <w:rsid w:val="429D4F19"/>
    <w:rsid w:val="42F04710"/>
    <w:rsid w:val="438A2251"/>
    <w:rsid w:val="43F0641D"/>
    <w:rsid w:val="44ABEFD5"/>
    <w:rsid w:val="44F15A24"/>
    <w:rsid w:val="45A52B22"/>
    <w:rsid w:val="45AB6BE9"/>
    <w:rsid w:val="45C876B2"/>
    <w:rsid w:val="45F923E8"/>
    <w:rsid w:val="464CE290"/>
    <w:rsid w:val="4694281C"/>
    <w:rsid w:val="46A0C475"/>
    <w:rsid w:val="470A6EF3"/>
    <w:rsid w:val="471001F2"/>
    <w:rsid w:val="4731AAF9"/>
    <w:rsid w:val="477F0167"/>
    <w:rsid w:val="47A5BBF5"/>
    <w:rsid w:val="47D0C3D2"/>
    <w:rsid w:val="47DD1B15"/>
    <w:rsid w:val="4845013F"/>
    <w:rsid w:val="486DF1D5"/>
    <w:rsid w:val="49713603"/>
    <w:rsid w:val="498BE664"/>
    <w:rsid w:val="49B84D63"/>
    <w:rsid w:val="49BCA071"/>
    <w:rsid w:val="49F9AD9D"/>
    <w:rsid w:val="4A5CB320"/>
    <w:rsid w:val="4AC08791"/>
    <w:rsid w:val="4B182511"/>
    <w:rsid w:val="4B69D7E4"/>
    <w:rsid w:val="4C2317C7"/>
    <w:rsid w:val="4C7015E5"/>
    <w:rsid w:val="4CF4A1A9"/>
    <w:rsid w:val="4D8494FC"/>
    <w:rsid w:val="4DA727BF"/>
    <w:rsid w:val="4DACC50E"/>
    <w:rsid w:val="4DB22AAD"/>
    <w:rsid w:val="4DC49177"/>
    <w:rsid w:val="4E27D3D2"/>
    <w:rsid w:val="4E5A42B3"/>
    <w:rsid w:val="4EACAB3B"/>
    <w:rsid w:val="4F1511F5"/>
    <w:rsid w:val="4F27CE84"/>
    <w:rsid w:val="4F5BA53B"/>
    <w:rsid w:val="4F6190C8"/>
    <w:rsid w:val="4F7B1BEF"/>
    <w:rsid w:val="4FE35F4A"/>
    <w:rsid w:val="5017BC1B"/>
    <w:rsid w:val="50268FD1"/>
    <w:rsid w:val="504F5319"/>
    <w:rsid w:val="5100C50E"/>
    <w:rsid w:val="5167E9BF"/>
    <w:rsid w:val="517A64FC"/>
    <w:rsid w:val="5229B307"/>
    <w:rsid w:val="52C8D0AF"/>
    <w:rsid w:val="52CA0D3A"/>
    <w:rsid w:val="53095101"/>
    <w:rsid w:val="531DB663"/>
    <w:rsid w:val="5366FF94"/>
    <w:rsid w:val="540178A4"/>
    <w:rsid w:val="5419E219"/>
    <w:rsid w:val="541F19E4"/>
    <w:rsid w:val="5509A834"/>
    <w:rsid w:val="55462EFB"/>
    <w:rsid w:val="564BC7F0"/>
    <w:rsid w:val="56686F2C"/>
    <w:rsid w:val="5673AE72"/>
    <w:rsid w:val="56A9B40F"/>
    <w:rsid w:val="56B14E3F"/>
    <w:rsid w:val="56CD564F"/>
    <w:rsid w:val="56DA639D"/>
    <w:rsid w:val="56FB857E"/>
    <w:rsid w:val="573BD65A"/>
    <w:rsid w:val="575434BC"/>
    <w:rsid w:val="57AB42AA"/>
    <w:rsid w:val="57ABF843"/>
    <w:rsid w:val="57DB857F"/>
    <w:rsid w:val="580EC3CF"/>
    <w:rsid w:val="58AD547B"/>
    <w:rsid w:val="59566668"/>
    <w:rsid w:val="5A100B26"/>
    <w:rsid w:val="5A2D1309"/>
    <w:rsid w:val="5A3E77FE"/>
    <w:rsid w:val="5A81FF97"/>
    <w:rsid w:val="5AD21326"/>
    <w:rsid w:val="5AF73105"/>
    <w:rsid w:val="5B2D6FA5"/>
    <w:rsid w:val="5BC79D56"/>
    <w:rsid w:val="5C09308A"/>
    <w:rsid w:val="5C0C04F5"/>
    <w:rsid w:val="5C15E436"/>
    <w:rsid w:val="5C81C7B5"/>
    <w:rsid w:val="5C9286F0"/>
    <w:rsid w:val="5CCF35EE"/>
    <w:rsid w:val="5D158D22"/>
    <w:rsid w:val="5D93F9AE"/>
    <w:rsid w:val="5DF7BBB0"/>
    <w:rsid w:val="5E15991C"/>
    <w:rsid w:val="5E662F72"/>
    <w:rsid w:val="5EAA2E5F"/>
    <w:rsid w:val="5F420B9D"/>
    <w:rsid w:val="5FE41012"/>
    <w:rsid w:val="601998B6"/>
    <w:rsid w:val="6055229C"/>
    <w:rsid w:val="609614C8"/>
    <w:rsid w:val="61A6798D"/>
    <w:rsid w:val="62083EC0"/>
    <w:rsid w:val="629E4D4E"/>
    <w:rsid w:val="6357B58A"/>
    <w:rsid w:val="63B3B592"/>
    <w:rsid w:val="63FA5E59"/>
    <w:rsid w:val="645BE1A0"/>
    <w:rsid w:val="64BA39C3"/>
    <w:rsid w:val="655B507C"/>
    <w:rsid w:val="656F18B9"/>
    <w:rsid w:val="659D916E"/>
    <w:rsid w:val="665F764C"/>
    <w:rsid w:val="6698BEE0"/>
    <w:rsid w:val="66B900AE"/>
    <w:rsid w:val="66FFAF5C"/>
    <w:rsid w:val="6728927D"/>
    <w:rsid w:val="67605C70"/>
    <w:rsid w:val="67D2F3A7"/>
    <w:rsid w:val="681F5B85"/>
    <w:rsid w:val="69C52107"/>
    <w:rsid w:val="69F2DA7C"/>
    <w:rsid w:val="6A3615FA"/>
    <w:rsid w:val="6AAD89AC"/>
    <w:rsid w:val="6AC63838"/>
    <w:rsid w:val="6ACBEC42"/>
    <w:rsid w:val="6B0C0E5D"/>
    <w:rsid w:val="6BD5729E"/>
    <w:rsid w:val="6C25291B"/>
    <w:rsid w:val="6C9356D2"/>
    <w:rsid w:val="6CD22543"/>
    <w:rsid w:val="6D3E12D8"/>
    <w:rsid w:val="6D7D1C7F"/>
    <w:rsid w:val="6D85A532"/>
    <w:rsid w:val="6E536ACE"/>
    <w:rsid w:val="6F0FACE9"/>
    <w:rsid w:val="6FDEBAE2"/>
    <w:rsid w:val="704FE3D1"/>
    <w:rsid w:val="70B5C9E6"/>
    <w:rsid w:val="7108222F"/>
    <w:rsid w:val="715829C5"/>
    <w:rsid w:val="71955BF6"/>
    <w:rsid w:val="72392E5B"/>
    <w:rsid w:val="72D79DAA"/>
    <w:rsid w:val="730C1BD1"/>
    <w:rsid w:val="7353630B"/>
    <w:rsid w:val="735CC62B"/>
    <w:rsid w:val="7375A9D5"/>
    <w:rsid w:val="738377FE"/>
    <w:rsid w:val="738DB782"/>
    <w:rsid w:val="7487ABF1"/>
    <w:rsid w:val="74B9BB28"/>
    <w:rsid w:val="74EF3F13"/>
    <w:rsid w:val="74F20AC7"/>
    <w:rsid w:val="75229777"/>
    <w:rsid w:val="754DC47D"/>
    <w:rsid w:val="756ADCD2"/>
    <w:rsid w:val="75DD062F"/>
    <w:rsid w:val="76761746"/>
    <w:rsid w:val="7701E08F"/>
    <w:rsid w:val="7761553B"/>
    <w:rsid w:val="77D52517"/>
    <w:rsid w:val="77EF8D0A"/>
    <w:rsid w:val="7818409B"/>
    <w:rsid w:val="7831F348"/>
    <w:rsid w:val="797C994F"/>
    <w:rsid w:val="7A1F6C56"/>
    <w:rsid w:val="7A4701B7"/>
    <w:rsid w:val="7B559DB9"/>
    <w:rsid w:val="7BA08562"/>
    <w:rsid w:val="7BC2CF33"/>
    <w:rsid w:val="7BD69285"/>
    <w:rsid w:val="7BE2019B"/>
    <w:rsid w:val="7CECE4C9"/>
    <w:rsid w:val="7D3F83E5"/>
    <w:rsid w:val="7D8C3728"/>
    <w:rsid w:val="7DDF5C28"/>
    <w:rsid w:val="7EF0785A"/>
    <w:rsid w:val="7F223BEA"/>
    <w:rsid w:val="7F83244B"/>
    <w:rsid w:val="7FB23D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6A21E"/>
  <w15:docId w15:val="{72D984C3-BBF8-4A81-8ABD-C12E7547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2628"/>
    <w:rPr>
      <w:sz w:val="16"/>
      <w:szCs w:val="16"/>
    </w:rPr>
  </w:style>
  <w:style w:type="paragraph" w:styleId="CommentText">
    <w:name w:val="annotation text"/>
    <w:basedOn w:val="Normal"/>
    <w:link w:val="CommentTextChar"/>
    <w:uiPriority w:val="99"/>
    <w:unhideWhenUsed/>
    <w:rsid w:val="00062628"/>
    <w:rPr>
      <w:sz w:val="20"/>
      <w:szCs w:val="20"/>
    </w:rPr>
  </w:style>
  <w:style w:type="character" w:customStyle="1" w:styleId="CommentTextChar">
    <w:name w:val="Comment Text Char"/>
    <w:basedOn w:val="DefaultParagraphFont"/>
    <w:link w:val="CommentText"/>
    <w:uiPriority w:val="99"/>
    <w:rsid w:val="00062628"/>
    <w:rPr>
      <w:sz w:val="20"/>
      <w:szCs w:val="20"/>
    </w:rPr>
  </w:style>
  <w:style w:type="paragraph" w:styleId="CommentSubject">
    <w:name w:val="annotation subject"/>
    <w:basedOn w:val="CommentText"/>
    <w:next w:val="CommentText"/>
    <w:link w:val="CommentSubjectChar"/>
    <w:uiPriority w:val="99"/>
    <w:semiHidden/>
    <w:unhideWhenUsed/>
    <w:rsid w:val="00062628"/>
    <w:rPr>
      <w:b/>
      <w:bCs/>
    </w:rPr>
  </w:style>
  <w:style w:type="character" w:customStyle="1" w:styleId="CommentSubjectChar">
    <w:name w:val="Comment Subject Char"/>
    <w:basedOn w:val="CommentTextChar"/>
    <w:link w:val="CommentSubject"/>
    <w:uiPriority w:val="99"/>
    <w:semiHidden/>
    <w:rsid w:val="00062628"/>
    <w:rPr>
      <w:b/>
      <w:bCs/>
      <w:sz w:val="20"/>
      <w:szCs w:val="20"/>
    </w:rPr>
  </w:style>
  <w:style w:type="character" w:customStyle="1" w:styleId="Mention1">
    <w:name w:val="Mention1"/>
    <w:basedOn w:val="DefaultParagraphFont"/>
    <w:uiPriority w:val="99"/>
    <w:unhideWhenUsed/>
    <w:rsid w:val="00817941"/>
    <w:rPr>
      <w:color w:val="2B579A"/>
      <w:shd w:val="clear" w:color="auto" w:fill="E1DFDD"/>
    </w:rPr>
  </w:style>
  <w:style w:type="paragraph" w:styleId="Revision">
    <w:name w:val="Revision"/>
    <w:hidden/>
    <w:uiPriority w:val="99"/>
    <w:semiHidden/>
    <w:rsid w:val="00464DC5"/>
  </w:style>
  <w:style w:type="paragraph" w:styleId="ListParagraph">
    <w:name w:val="List Paragraph"/>
    <w:basedOn w:val="Normal"/>
    <w:uiPriority w:val="34"/>
    <w:qFormat/>
    <w:rsid w:val="002C1566"/>
    <w:pPr>
      <w:ind w:left="720"/>
      <w:contextualSpacing/>
    </w:pPr>
  </w:style>
  <w:style w:type="paragraph" w:customStyle="1" w:styleId="EndNoteBibliographyTitle">
    <w:name w:val="EndNote Bibliography Title"/>
    <w:basedOn w:val="Normal"/>
    <w:link w:val="EndNoteBibliographyTitleChar"/>
    <w:rsid w:val="000C239E"/>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0C239E"/>
    <w:rPr>
      <w:rFonts w:ascii="Calibri" w:hAnsi="Calibri" w:cs="Calibri"/>
    </w:rPr>
  </w:style>
  <w:style w:type="paragraph" w:customStyle="1" w:styleId="EndNoteBibliography">
    <w:name w:val="EndNote Bibliography"/>
    <w:basedOn w:val="Normal"/>
    <w:link w:val="EndNoteBibliographyChar"/>
    <w:rsid w:val="000C239E"/>
    <w:rPr>
      <w:rFonts w:ascii="Calibri" w:hAnsi="Calibri" w:cs="Calibri"/>
    </w:rPr>
  </w:style>
  <w:style w:type="character" w:customStyle="1" w:styleId="EndNoteBibliographyChar">
    <w:name w:val="EndNote Bibliography Char"/>
    <w:basedOn w:val="DefaultParagraphFont"/>
    <w:link w:val="EndNoteBibliography"/>
    <w:rsid w:val="000C239E"/>
    <w:rPr>
      <w:rFonts w:ascii="Calibri" w:hAnsi="Calibri" w:cs="Calibri"/>
    </w:rPr>
  </w:style>
  <w:style w:type="character" w:styleId="Strong">
    <w:name w:val="Strong"/>
    <w:basedOn w:val="DefaultParagraphFont"/>
    <w:uiPriority w:val="22"/>
    <w:qFormat/>
    <w:rsid w:val="004368F3"/>
    <w:rPr>
      <w:b/>
      <w:bCs/>
    </w:rPr>
  </w:style>
  <w:style w:type="character" w:customStyle="1" w:styleId="UnresolvedMention1">
    <w:name w:val="Unresolved Mention1"/>
    <w:basedOn w:val="DefaultParagraphFont"/>
    <w:uiPriority w:val="99"/>
    <w:unhideWhenUsed/>
    <w:rsid w:val="003515B7"/>
    <w:rPr>
      <w:color w:val="605E5C"/>
      <w:shd w:val="clear" w:color="auto" w:fill="E1DFDD"/>
    </w:rPr>
  </w:style>
  <w:style w:type="character" w:styleId="Hyperlink">
    <w:name w:val="Hyperlink"/>
    <w:basedOn w:val="DefaultParagraphFont"/>
    <w:uiPriority w:val="99"/>
    <w:unhideWhenUsed/>
    <w:rsid w:val="00C1349D"/>
    <w:rPr>
      <w:color w:val="0563C1" w:themeColor="hyperlink"/>
      <w:u w:val="single"/>
    </w:rPr>
  </w:style>
  <w:style w:type="paragraph" w:styleId="BalloonText">
    <w:name w:val="Balloon Text"/>
    <w:basedOn w:val="Normal"/>
    <w:link w:val="BalloonTextChar"/>
    <w:uiPriority w:val="99"/>
    <w:semiHidden/>
    <w:unhideWhenUsed/>
    <w:rsid w:val="00B64E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E18"/>
    <w:rPr>
      <w:rFonts w:ascii="Segoe UI" w:hAnsi="Segoe UI" w:cs="Segoe UI"/>
      <w:sz w:val="18"/>
      <w:szCs w:val="18"/>
    </w:rPr>
  </w:style>
  <w:style w:type="character" w:styleId="Mention">
    <w:name w:val="Mention"/>
    <w:basedOn w:val="DefaultParagraphFont"/>
    <w:uiPriority w:val="99"/>
    <w:unhideWhenUsed/>
    <w:rsid w:val="00033FE9"/>
    <w:rPr>
      <w:color w:val="2B579A"/>
      <w:shd w:val="clear" w:color="auto" w:fill="E1DFDD"/>
    </w:rPr>
  </w:style>
  <w:style w:type="character" w:styleId="LineNumber">
    <w:name w:val="line number"/>
    <w:basedOn w:val="DefaultParagraphFont"/>
    <w:uiPriority w:val="99"/>
    <w:semiHidden/>
    <w:unhideWhenUsed/>
    <w:rsid w:val="00F40652"/>
  </w:style>
  <w:style w:type="character" w:styleId="UnresolvedMention">
    <w:name w:val="Unresolved Mention"/>
    <w:basedOn w:val="DefaultParagraphFont"/>
    <w:uiPriority w:val="99"/>
    <w:semiHidden/>
    <w:unhideWhenUsed/>
    <w:rsid w:val="00204853"/>
    <w:rPr>
      <w:color w:val="605E5C"/>
      <w:shd w:val="clear" w:color="auto" w:fill="E1DFDD"/>
    </w:rPr>
  </w:style>
  <w:style w:type="character" w:customStyle="1" w:styleId="apple-converted-space">
    <w:name w:val="apple-converted-space"/>
    <w:basedOn w:val="DefaultParagraphFont"/>
    <w:rsid w:val="00DE7F2B"/>
  </w:style>
  <w:style w:type="table" w:styleId="TableGrid">
    <w:name w:val="Table Grid"/>
    <w:basedOn w:val="TableNormal"/>
    <w:uiPriority w:val="39"/>
    <w:rsid w:val="003652EA"/>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859007">
      <w:bodyDiv w:val="1"/>
      <w:marLeft w:val="0"/>
      <w:marRight w:val="0"/>
      <w:marTop w:val="0"/>
      <w:marBottom w:val="0"/>
      <w:divBdr>
        <w:top w:val="none" w:sz="0" w:space="0" w:color="auto"/>
        <w:left w:val="none" w:sz="0" w:space="0" w:color="auto"/>
        <w:bottom w:val="none" w:sz="0" w:space="0" w:color="auto"/>
        <w:right w:val="none" w:sz="0" w:space="0" w:color="auto"/>
      </w:divBdr>
    </w:div>
    <w:div w:id="1047610854">
      <w:bodyDiv w:val="1"/>
      <w:marLeft w:val="0"/>
      <w:marRight w:val="0"/>
      <w:marTop w:val="0"/>
      <w:marBottom w:val="0"/>
      <w:divBdr>
        <w:top w:val="none" w:sz="0" w:space="0" w:color="auto"/>
        <w:left w:val="none" w:sz="0" w:space="0" w:color="auto"/>
        <w:bottom w:val="none" w:sz="0" w:space="0" w:color="auto"/>
        <w:right w:val="none" w:sz="0" w:space="0" w:color="auto"/>
      </w:divBdr>
    </w:div>
    <w:div w:id="1278214305">
      <w:bodyDiv w:val="1"/>
      <w:marLeft w:val="0"/>
      <w:marRight w:val="0"/>
      <w:marTop w:val="0"/>
      <w:marBottom w:val="0"/>
      <w:divBdr>
        <w:top w:val="none" w:sz="0" w:space="0" w:color="auto"/>
        <w:left w:val="none" w:sz="0" w:space="0" w:color="auto"/>
        <w:bottom w:val="none" w:sz="0" w:space="0" w:color="auto"/>
        <w:right w:val="none" w:sz="0" w:space="0" w:color="auto"/>
      </w:divBdr>
    </w:div>
    <w:div w:id="1706637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customXml" Target="../customXml/item5.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mailto:antonio.digiandomenico@astrazeneca.com" TargetMode="Externa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E336917F2E8D4D8736DE118CA8DB51" ma:contentTypeVersion="12" ma:contentTypeDescription="Create a new document." ma:contentTypeScope="" ma:versionID="83bc53763fd33f9eddb1fd18054c8b49">
  <xsd:schema xmlns:xsd="http://www.w3.org/2001/XMLSchema" xmlns:xs="http://www.w3.org/2001/XMLSchema" xmlns:p="http://schemas.microsoft.com/office/2006/metadata/properties" xmlns:ns2="44a56295-c29e-4898-8136-a54736c65b82" xmlns:ns3="372d15a3-d7c8-459f-92aa-2f761c769ff0" xmlns:ns4="22a5bd75-900b-4727-b05f-302c2f57dcbf" targetNamespace="http://schemas.microsoft.com/office/2006/metadata/properties" ma:root="true" ma:fieldsID="1ba07a720a44ccb4580c257097892324" ns2:_="" ns3:_="" ns4:_="">
    <xsd:import namespace="44a56295-c29e-4898-8136-a54736c65b82"/>
    <xsd:import namespace="372d15a3-d7c8-459f-92aa-2f761c769ff0"/>
    <xsd:import namespace="22a5bd75-900b-4727-b05f-302c2f57dcbf"/>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2d15a3-d7c8-459f-92aa-2f761c769f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a5bd75-900b-4727-b05f-302c2f57dcb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ee89e71-04cd-405e-9ca3-99e020c1694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F9FB46-3836-4EDF-B78A-C44594D2C3FF}">
  <ds:schemaRefs>
    <ds:schemaRef ds:uri="http://schemas.openxmlformats.org/officeDocument/2006/bibliography"/>
  </ds:schemaRefs>
</ds:datastoreItem>
</file>

<file path=customXml/itemProps2.xml><?xml version="1.0" encoding="utf-8"?>
<ds:datastoreItem xmlns:ds="http://schemas.openxmlformats.org/officeDocument/2006/customXml" ds:itemID="{6E8AAB5C-BD7E-4808-B0D4-51CAA2897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372d15a3-d7c8-459f-92aa-2f761c769ff0"/>
    <ds:schemaRef ds:uri="22a5bd75-900b-4727-b05f-302c2f57d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75BC8-3466-4F8F-86C0-EB5D507E99DB}">
  <ds:schemaRefs>
    <ds:schemaRef ds:uri="Microsoft.SharePoint.Taxonomy.ContentTypeSync"/>
  </ds:schemaRefs>
</ds:datastoreItem>
</file>

<file path=customXml/itemProps4.xml><?xml version="1.0" encoding="utf-8"?>
<ds:datastoreItem xmlns:ds="http://schemas.openxmlformats.org/officeDocument/2006/customXml" ds:itemID="{09A5BCDA-E3BF-4D41-B45E-D4A02F88EF32}">
  <ds:schemaRefs>
    <ds:schemaRef ds:uri="http://schemas.microsoft.com/office/2006/metadata/properties"/>
    <ds:schemaRef ds:uri="http://schemas.microsoft.com/office/infopath/2007/PartnerControls"/>
    <ds:schemaRef ds:uri="44a56295-c29e-4898-8136-a54736c65b82"/>
  </ds:schemaRefs>
</ds:datastoreItem>
</file>

<file path=customXml/itemProps5.xml><?xml version="1.0" encoding="utf-8"?>
<ds:datastoreItem xmlns:ds="http://schemas.openxmlformats.org/officeDocument/2006/customXml" ds:itemID="{C5436FFA-50F6-4E45-957A-4E8B9E0995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38</Pages>
  <Words>12793</Words>
  <Characters>72924</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85546</CharactersWithSpaces>
  <SharedDoc>false</SharedDoc>
  <HLinks>
    <vt:vector size="42" baseType="variant">
      <vt:variant>
        <vt:i4>5570632</vt:i4>
      </vt:variant>
      <vt:variant>
        <vt:i4>141</vt:i4>
      </vt:variant>
      <vt:variant>
        <vt:i4>0</vt:i4>
      </vt:variant>
      <vt:variant>
        <vt:i4>5</vt:i4>
      </vt:variant>
      <vt:variant>
        <vt:lpwstr>https://doi.org/10.1002/cti2.1417</vt:lpwstr>
      </vt:variant>
      <vt:variant>
        <vt:lpwstr/>
      </vt:variant>
      <vt:variant>
        <vt:i4>4456528</vt:i4>
      </vt:variant>
      <vt:variant>
        <vt:i4>138</vt:i4>
      </vt:variant>
      <vt:variant>
        <vt:i4>0</vt:i4>
      </vt:variant>
      <vt:variant>
        <vt:i4>5</vt:i4>
      </vt:variant>
      <vt:variant>
        <vt:lpwstr>https://doi.org/10.1111/crj.13294</vt:lpwstr>
      </vt:variant>
      <vt:variant>
        <vt:lpwstr/>
      </vt:variant>
      <vt:variant>
        <vt:i4>786434</vt:i4>
      </vt:variant>
      <vt:variant>
        <vt:i4>135</vt:i4>
      </vt:variant>
      <vt:variant>
        <vt:i4>0</vt:i4>
      </vt:variant>
      <vt:variant>
        <vt:i4>5</vt:i4>
      </vt:variant>
      <vt:variant>
        <vt:lpwstr>https://doi.org/10.1016/S2213-2600(21)00502-6</vt:lpwstr>
      </vt:variant>
      <vt:variant>
        <vt:lpwstr/>
      </vt:variant>
      <vt:variant>
        <vt:i4>5701641</vt:i4>
      </vt:variant>
      <vt:variant>
        <vt:i4>132</vt:i4>
      </vt:variant>
      <vt:variant>
        <vt:i4>0</vt:i4>
      </vt:variant>
      <vt:variant>
        <vt:i4>5</vt:i4>
      </vt:variant>
      <vt:variant>
        <vt:lpwstr>https://doi.org/10.1016/j.vaccine.2022.08.053</vt:lpwstr>
      </vt:variant>
      <vt:variant>
        <vt:lpwstr/>
      </vt:variant>
      <vt:variant>
        <vt:i4>2687018</vt:i4>
      </vt:variant>
      <vt:variant>
        <vt:i4>129</vt:i4>
      </vt:variant>
      <vt:variant>
        <vt:i4>0</vt:i4>
      </vt:variant>
      <vt:variant>
        <vt:i4>5</vt:i4>
      </vt:variant>
      <vt:variant>
        <vt:lpwstr>https://doi.org/10.1378/chest.118.1.193</vt:lpwstr>
      </vt:variant>
      <vt:variant>
        <vt:lpwstr/>
      </vt:variant>
      <vt:variant>
        <vt:i4>3276915</vt:i4>
      </vt:variant>
      <vt:variant>
        <vt:i4>126</vt:i4>
      </vt:variant>
      <vt:variant>
        <vt:i4>0</vt:i4>
      </vt:variant>
      <vt:variant>
        <vt:i4>5</vt:i4>
      </vt:variant>
      <vt:variant>
        <vt:lpwstr>https://doi.org/10.1111/resp.12642</vt:lpwstr>
      </vt:variant>
      <vt:variant>
        <vt:lpwstr/>
      </vt:variant>
      <vt:variant>
        <vt:i4>6750232</vt:i4>
      </vt:variant>
      <vt:variant>
        <vt:i4>0</vt:i4>
      </vt:variant>
      <vt:variant>
        <vt:i4>0</vt:i4>
      </vt:variant>
      <vt:variant>
        <vt:i4>5</vt:i4>
      </vt:variant>
      <vt:variant>
        <vt:lpwstr>mailto:antonio.digiandomenico@astrazeneca.com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Gopalakrishnan, Vancheswaran</dc:creator>
  <cp:keywords/>
  <dc:description/>
  <cp:lastModifiedBy>Gopalakrishnan, Vancheswaran</cp:lastModifiedBy>
  <cp:revision>43</cp:revision>
  <cp:lastPrinted>2023-05-25T18:52:00Z</cp:lastPrinted>
  <dcterms:created xsi:type="dcterms:W3CDTF">2024-09-27T16:22:00Z</dcterms:created>
  <dcterms:modified xsi:type="dcterms:W3CDTF">2024-11-13T17:59:00Z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0x01010034E336917F2E8D4D8736DE118CA8DB51</vt:lpwstr>
  </property>
</Properties>
</file>