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25A40" w14:textId="1B450F45" w:rsidR="000B59E5" w:rsidRPr="00054B85" w:rsidRDefault="000B59E5" w:rsidP="000B59E5">
      <w:pPr>
        <w:pStyle w:val="MDPI11articletype"/>
        <w:rPr>
          <w:rFonts w:eastAsiaTheme="minorEastAsia"/>
          <w:lang w:eastAsia="zh-CN"/>
        </w:rPr>
      </w:pPr>
      <w:r w:rsidRPr="006453D9">
        <w:t>Article</w:t>
      </w:r>
    </w:p>
    <w:p w14:paraId="653EDBEC" w14:textId="77777777" w:rsidR="00054B85" w:rsidRPr="00FF19A3" w:rsidRDefault="00054B85" w:rsidP="00054B85">
      <w:pPr>
        <w:pStyle w:val="MDPI12title"/>
        <w:rPr>
          <w:iCs/>
        </w:rPr>
      </w:pPr>
      <w:r w:rsidRPr="0015416D">
        <w:t xml:space="preserve">Adult diel locomotor </w:t>
      </w:r>
      <w:proofErr w:type="spellStart"/>
      <w:r w:rsidRPr="0015416D">
        <w:t>behaviour</w:t>
      </w:r>
      <w:proofErr w:type="spellEnd"/>
      <w:r w:rsidRPr="0015416D">
        <w:t xml:space="preserve"> in the agricultural pest </w:t>
      </w:r>
      <w:proofErr w:type="spellStart"/>
      <w:r w:rsidRPr="0015416D">
        <w:rPr>
          <w:i/>
          <w:iCs/>
        </w:rPr>
        <w:t>Plutella</w:t>
      </w:r>
      <w:proofErr w:type="spellEnd"/>
      <w:r w:rsidRPr="0015416D">
        <w:rPr>
          <w:i/>
          <w:iCs/>
        </w:rPr>
        <w:t xml:space="preserve"> </w:t>
      </w:r>
      <w:proofErr w:type="spellStart"/>
      <w:r w:rsidRPr="0015416D">
        <w:rPr>
          <w:i/>
          <w:iCs/>
        </w:rPr>
        <w:t>xylostella</w:t>
      </w:r>
      <w:proofErr w:type="spellEnd"/>
      <w:r w:rsidRPr="0015416D">
        <w:t xml:space="preserve"> </w:t>
      </w:r>
      <w:r>
        <w:t xml:space="preserve">reflects temperature-driven and light-repressed regulation rather than coupling to </w:t>
      </w:r>
      <w:r w:rsidRPr="0015416D">
        <w:t>circadian clock gene rhythms.</w:t>
      </w:r>
    </w:p>
    <w:p w14:paraId="3787D5DC" w14:textId="77777777" w:rsidR="00054B85" w:rsidRDefault="00054B85" w:rsidP="00054B85">
      <w:pPr>
        <w:pStyle w:val="MDPI13authornames"/>
      </w:pPr>
      <w:r>
        <w:t>Connor Tyler</w:t>
      </w:r>
      <w:r w:rsidRPr="001F31D1">
        <w:rPr>
          <w:vertAlign w:val="superscript"/>
        </w:rPr>
        <w:t>1</w:t>
      </w:r>
      <w:r>
        <w:rPr>
          <w:vertAlign w:val="superscript"/>
        </w:rPr>
        <w:t>,3</w:t>
      </w:r>
      <w:r w:rsidRPr="00D945EC">
        <w:t xml:space="preserve">, </w:t>
      </w:r>
      <w:r>
        <w:t>Shubhangi Mahajan</w:t>
      </w:r>
      <w:r w:rsidRPr="006B1655">
        <w:rPr>
          <w:vertAlign w:val="superscript"/>
        </w:rPr>
        <w:t>2,3</w:t>
      </w:r>
      <w:r>
        <w:t>, Lena Smith</w:t>
      </w:r>
      <w:r w:rsidRPr="006B1655">
        <w:rPr>
          <w:vertAlign w:val="superscript"/>
        </w:rPr>
        <w:t>1,3</w:t>
      </w:r>
      <w:r>
        <w:t>, Haruko</w:t>
      </w:r>
      <w:r w:rsidRPr="00D945EC">
        <w:t xml:space="preserve"> </w:t>
      </w:r>
      <w:r>
        <w:t>Okamoto</w:t>
      </w:r>
      <w:r>
        <w:rPr>
          <w:vertAlign w:val="superscript"/>
        </w:rPr>
        <w:t>1,2,3,4</w:t>
      </w:r>
      <w:r w:rsidRPr="00D945EC">
        <w:t xml:space="preserve"> and </w:t>
      </w:r>
      <w:r>
        <w:t>Herman Wijnen</w:t>
      </w:r>
      <w:r w:rsidRPr="00D945EC">
        <w:t xml:space="preserve"> </w:t>
      </w:r>
      <w:r w:rsidRPr="006B1655">
        <w:rPr>
          <w:vertAlign w:val="superscript"/>
        </w:rPr>
        <w:t>1,</w:t>
      </w:r>
      <w:r w:rsidRPr="001F31D1">
        <w:rPr>
          <w:vertAlign w:val="superscript"/>
        </w:rPr>
        <w:t>2</w:t>
      </w:r>
      <w:r>
        <w:rPr>
          <w:vertAlign w:val="superscript"/>
        </w:rPr>
        <w:t>,</w:t>
      </w:r>
      <w:proofErr w:type="gramStart"/>
      <w:r>
        <w:rPr>
          <w:vertAlign w:val="superscript"/>
        </w:rPr>
        <w:t>3</w:t>
      </w:r>
      <w:r w:rsidRPr="001F31D1">
        <w:rPr>
          <w:vertAlign w:val="superscript"/>
        </w:rPr>
        <w:t>,</w:t>
      </w:r>
      <w:r w:rsidRPr="00331633">
        <w:t>*</w:t>
      </w:r>
      <w:proofErr w:type="gramEnd"/>
    </w:p>
    <w:p w14:paraId="71242CB0" w14:textId="77777777" w:rsidR="00054B85" w:rsidRDefault="00054B85" w:rsidP="00054B85">
      <w:pPr>
        <w:pStyle w:val="MDPI16affiliation"/>
        <w:numPr>
          <w:ilvl w:val="0"/>
          <w:numId w:val="25"/>
        </w:numPr>
        <w:ind w:left="2608" w:firstLine="0"/>
      </w:pPr>
      <w:r w:rsidRPr="00222AA9">
        <w:t xml:space="preserve">SPITFIRE </w:t>
      </w:r>
      <w:r>
        <w:t xml:space="preserve">NERC </w:t>
      </w:r>
      <w:r w:rsidRPr="00222AA9">
        <w:t>D</w:t>
      </w:r>
      <w:r>
        <w:t xml:space="preserve">octoral </w:t>
      </w:r>
      <w:r w:rsidRPr="00222AA9">
        <w:t>T</w:t>
      </w:r>
      <w:r>
        <w:t xml:space="preserve">raining </w:t>
      </w:r>
      <w:r w:rsidRPr="00222AA9">
        <w:t>P</w:t>
      </w:r>
      <w:r>
        <w:t>artnership</w:t>
      </w:r>
    </w:p>
    <w:p w14:paraId="13D35EFD" w14:textId="77777777" w:rsidR="00054B85" w:rsidRDefault="00054B85" w:rsidP="00054B85">
      <w:pPr>
        <w:pStyle w:val="MDPI16affiliation"/>
        <w:numPr>
          <w:ilvl w:val="0"/>
          <w:numId w:val="25"/>
        </w:numPr>
        <w:ind w:left="2608" w:firstLine="0"/>
      </w:pPr>
      <w:proofErr w:type="spellStart"/>
      <w:r>
        <w:t>SoCoBio</w:t>
      </w:r>
      <w:proofErr w:type="spellEnd"/>
      <w:r>
        <w:t xml:space="preserve"> BBSRC Doctoral Training Partnership</w:t>
      </w:r>
    </w:p>
    <w:p w14:paraId="2EEFDDE9" w14:textId="55FC945B" w:rsidR="00054B85" w:rsidRDefault="00054B85" w:rsidP="00054B85">
      <w:pPr>
        <w:pStyle w:val="MDPI16affiliation"/>
        <w:numPr>
          <w:ilvl w:val="0"/>
          <w:numId w:val="25"/>
        </w:numPr>
        <w:ind w:left="2608" w:firstLine="0"/>
      </w:pPr>
      <w:r w:rsidRPr="00222AA9">
        <w:t>School of Biological Sciences and Institute for Life Sciences, University of Southampton, Highfield ca</w:t>
      </w:r>
      <w:r>
        <w:rPr>
          <w:rFonts w:eastAsiaTheme="minorEastAsia" w:hint="eastAsia"/>
          <w:lang w:eastAsia="zh-CN"/>
        </w:rPr>
        <w:t>m</w:t>
      </w:r>
      <w:r w:rsidRPr="00222AA9">
        <w:t>pus, Southampton, SO17 1BJ</w:t>
      </w:r>
    </w:p>
    <w:p w14:paraId="432110DB" w14:textId="77777777" w:rsidR="00054B85" w:rsidRPr="00D945EC" w:rsidRDefault="00054B85" w:rsidP="00054B85">
      <w:pPr>
        <w:pStyle w:val="MDPI16affiliation"/>
        <w:numPr>
          <w:ilvl w:val="0"/>
          <w:numId w:val="25"/>
        </w:numPr>
        <w:ind w:left="2608" w:firstLine="0"/>
      </w:pPr>
      <w:r>
        <w:t>School of Life Sciences, University of Sussex, Brighton, NB1 9QG</w:t>
      </w:r>
    </w:p>
    <w:p w14:paraId="669079E6" w14:textId="77777777" w:rsidR="00054B85" w:rsidRPr="00550626" w:rsidRDefault="00054B85" w:rsidP="00054B85">
      <w:pPr>
        <w:pStyle w:val="MDPI16affiliation"/>
        <w:spacing w:line="480" w:lineRule="auto"/>
      </w:pPr>
      <w:r w:rsidRPr="00D502BA">
        <w:rPr>
          <w:b/>
        </w:rPr>
        <w:t>*</w:t>
      </w:r>
      <w:r w:rsidRPr="00D945EC">
        <w:tab/>
        <w:t xml:space="preserve">Correspondence: </w:t>
      </w:r>
      <w:r>
        <w:t>hw3a11@soton.ac.uk</w:t>
      </w:r>
    </w:p>
    <w:p w14:paraId="2E1D0AEA" w14:textId="2EFDC50B" w:rsidR="00054B85" w:rsidRPr="0015416D" w:rsidRDefault="00054B85" w:rsidP="00054B85">
      <w:pPr>
        <w:pStyle w:val="MDPI17abstract"/>
        <w:rPr>
          <w:b/>
          <w:bCs/>
        </w:rPr>
      </w:pPr>
      <w:r w:rsidRPr="00054B85">
        <w:rPr>
          <w:b/>
          <w:bCs/>
        </w:rPr>
        <w:t xml:space="preserve">Simple </w:t>
      </w:r>
      <w:r w:rsidRPr="0015416D">
        <w:rPr>
          <w:b/>
          <w:bCs/>
        </w:rPr>
        <w:t xml:space="preserve">Summary: </w:t>
      </w:r>
      <w:r>
        <w:rPr>
          <w:rFonts w:eastAsia="Calibri"/>
        </w:rPr>
        <w:t>Insect pests such as t</w:t>
      </w:r>
      <w:r w:rsidRPr="0015416D">
        <w:rPr>
          <w:rFonts w:eastAsia="Calibri"/>
        </w:rPr>
        <w:t xml:space="preserve">he </w:t>
      </w:r>
      <w:r>
        <w:rPr>
          <w:rFonts w:eastAsia="Calibri"/>
        </w:rPr>
        <w:t>d</w:t>
      </w:r>
      <w:r w:rsidRPr="0015416D">
        <w:rPr>
          <w:rFonts w:eastAsia="Calibri"/>
        </w:rPr>
        <w:t xml:space="preserve">iamondback </w:t>
      </w:r>
      <w:r>
        <w:rPr>
          <w:rFonts w:eastAsia="Calibri"/>
        </w:rPr>
        <w:t>m</w:t>
      </w:r>
      <w:r w:rsidRPr="0015416D">
        <w:rPr>
          <w:rFonts w:eastAsia="Calibri"/>
        </w:rPr>
        <w:t>oth</w:t>
      </w:r>
      <w:r>
        <w:rPr>
          <w:rFonts w:eastAsia="Calibri"/>
        </w:rPr>
        <w:t xml:space="preserve">, which </w:t>
      </w:r>
      <w:del w:id="0" w:author="Herman Wijnen" w:date="2025-01-19T20:43:00Z" w16du:dateUtc="2025-01-19T20:43:00Z">
        <w:r w:rsidDel="002815DF">
          <w:rPr>
            <w:rFonts w:eastAsia="Calibri"/>
          </w:rPr>
          <w:delText xml:space="preserve">damages </w:delText>
        </w:r>
      </w:del>
      <w:ins w:id="1" w:author="Herman Wijnen" w:date="2025-01-19T20:43:00Z" w16du:dateUtc="2025-01-19T20:43:00Z">
        <w:r w:rsidR="002815DF">
          <w:rPr>
            <w:rFonts w:eastAsia="Calibri"/>
          </w:rPr>
          <w:t xml:space="preserve">infests </w:t>
        </w:r>
      </w:ins>
      <w:r>
        <w:rPr>
          <w:rFonts w:eastAsia="Calibri"/>
        </w:rPr>
        <w:t>cabbages and related crops, inflict massive amounts of damage to agriculture that costs billions of US$ annually. Since the adult diamondback moths spread by migrating</w:t>
      </w:r>
      <w:r w:rsidRPr="0015416D">
        <w:rPr>
          <w:rFonts w:eastAsia="Calibri"/>
        </w:rPr>
        <w:t>,</w:t>
      </w:r>
      <w:r>
        <w:rPr>
          <w:rFonts w:eastAsia="Calibri"/>
        </w:rPr>
        <w:t xml:space="preserve"> factors controlling their activity and movement </w:t>
      </w:r>
      <w:del w:id="2" w:author="Herman Wijnen" w:date="2025-01-19T20:43:00Z" w16du:dateUtc="2025-01-19T20:43:00Z">
        <w:r w:rsidDel="002815DF">
          <w:rPr>
            <w:rFonts w:eastAsia="Calibri"/>
          </w:rPr>
          <w:delText xml:space="preserve">is </w:delText>
        </w:r>
      </w:del>
      <w:ins w:id="3" w:author="Herman Wijnen" w:date="2025-01-19T20:43:00Z" w16du:dateUtc="2025-01-19T20:43:00Z">
        <w:r w:rsidR="002815DF">
          <w:rPr>
            <w:rFonts w:eastAsia="Calibri"/>
          </w:rPr>
          <w:t xml:space="preserve">are </w:t>
        </w:r>
      </w:ins>
      <w:r>
        <w:rPr>
          <w:rFonts w:eastAsia="Calibri"/>
        </w:rPr>
        <w:t xml:space="preserve">of interest. Daily and seasonal activity rhythms in many animals are regulated by innate daily timekeeping systems termed circadian clocks. In this study we describe rhythms in the molecular elements of this timekeeping system in diamondback moth and we test </w:t>
      </w:r>
      <w:del w:id="4" w:author="Herman Wijnen" w:date="2025-01-19T20:43:00Z" w16du:dateUtc="2025-01-19T20:43:00Z">
        <w:r w:rsidDel="002815DF">
          <w:rPr>
            <w:rFonts w:eastAsia="Calibri"/>
          </w:rPr>
          <w:delText xml:space="preserve">it </w:delText>
        </w:r>
      </w:del>
      <w:ins w:id="5" w:author="Herman Wijnen" w:date="2025-01-19T20:43:00Z" w16du:dateUtc="2025-01-19T20:43:00Z">
        <w:r w:rsidR="002815DF">
          <w:rPr>
            <w:rFonts w:eastAsia="Calibri"/>
          </w:rPr>
          <w:t xml:space="preserve">if the circadian clock </w:t>
        </w:r>
      </w:ins>
      <w:r>
        <w:rPr>
          <w:rFonts w:eastAsia="Calibri"/>
        </w:rPr>
        <w:t xml:space="preserve">can be held responsible for daily rhythms in moth activity. We found that diamondback moth activity was suppressed by light and regulated by environmental temperature </w:t>
      </w:r>
      <w:del w:id="6" w:author="Herman Wijnen" w:date="2025-01-19T20:44:00Z" w16du:dateUtc="2025-01-19T20:44:00Z">
        <w:r w:rsidDel="002815DF">
          <w:rPr>
            <w:rFonts w:eastAsia="Calibri"/>
          </w:rPr>
          <w:delText>independently of</w:delText>
        </w:r>
      </w:del>
      <w:ins w:id="7" w:author="Herman Wijnen" w:date="2025-01-19T20:44:00Z" w16du:dateUtc="2025-01-19T20:44:00Z">
        <w:r w:rsidR="002815DF">
          <w:rPr>
            <w:rFonts w:eastAsia="Calibri"/>
          </w:rPr>
          <w:t>rather than</w:t>
        </w:r>
      </w:ins>
      <w:r>
        <w:rPr>
          <w:rFonts w:eastAsia="Calibri"/>
        </w:rPr>
        <w:t xml:space="preserve"> the circadian clock. These insights are helpful in predicting the activity of this agricultural pest.</w:t>
      </w:r>
    </w:p>
    <w:p w14:paraId="2B388B0D" w14:textId="77777777" w:rsidR="00054B85" w:rsidRDefault="00054B85" w:rsidP="00054B85">
      <w:pPr>
        <w:pStyle w:val="MDPI17abstract"/>
        <w:rPr>
          <w:rFonts w:eastAsia="Calibri"/>
        </w:rPr>
      </w:pPr>
      <w:r w:rsidRPr="00054B85">
        <w:rPr>
          <w:b/>
          <w:bCs/>
        </w:rPr>
        <w:t xml:space="preserve">Abstract: </w:t>
      </w:r>
      <w:r w:rsidRPr="0015416D">
        <w:rPr>
          <w:rFonts w:eastAsia="Calibri"/>
          <w:iCs/>
        </w:rPr>
        <w:t xml:space="preserve">The </w:t>
      </w:r>
      <w:r>
        <w:rPr>
          <w:rFonts w:eastAsia="Calibri"/>
          <w:iCs/>
        </w:rPr>
        <w:t>d</w:t>
      </w:r>
      <w:r w:rsidRPr="0015416D">
        <w:rPr>
          <w:rFonts w:eastAsia="Calibri"/>
          <w:iCs/>
        </w:rPr>
        <w:t xml:space="preserve">iamondback </w:t>
      </w:r>
      <w:r>
        <w:rPr>
          <w:rFonts w:eastAsia="Calibri"/>
          <w:iCs/>
        </w:rPr>
        <w:t>m</w:t>
      </w:r>
      <w:r w:rsidRPr="0015416D">
        <w:rPr>
          <w:rFonts w:eastAsia="Calibri"/>
          <w:iCs/>
        </w:rPr>
        <w:t xml:space="preserve">oth, </w:t>
      </w:r>
      <w:proofErr w:type="spellStart"/>
      <w:r w:rsidRPr="0015416D">
        <w:rPr>
          <w:rFonts w:eastAsia="Calibri"/>
          <w:i/>
          <w:iCs/>
        </w:rPr>
        <w:t>Plutella</w:t>
      </w:r>
      <w:proofErr w:type="spellEnd"/>
      <w:r w:rsidRPr="0015416D">
        <w:rPr>
          <w:rFonts w:eastAsia="Calibri"/>
          <w:i/>
          <w:iCs/>
        </w:rPr>
        <w:t xml:space="preserve"> </w:t>
      </w:r>
      <w:proofErr w:type="spellStart"/>
      <w:r w:rsidRPr="0015416D">
        <w:rPr>
          <w:rFonts w:eastAsia="Calibri"/>
          <w:i/>
          <w:iCs/>
        </w:rPr>
        <w:t>xylostella</w:t>
      </w:r>
      <w:proofErr w:type="spellEnd"/>
      <w:r w:rsidRPr="0015416D">
        <w:rPr>
          <w:rFonts w:eastAsia="Calibri"/>
          <w:i/>
          <w:iCs/>
        </w:rPr>
        <w:t>,</w:t>
      </w:r>
      <w:r w:rsidRPr="0015416D">
        <w:rPr>
          <w:rFonts w:eastAsia="Calibri"/>
        </w:rPr>
        <w:t xml:space="preserve"> is arguably the most economically impactful and widespread lepidopteran pest. Though the larval </w:t>
      </w:r>
      <w:r w:rsidRPr="0015416D">
        <w:rPr>
          <w:rFonts w:eastAsia="Calibri"/>
          <w:i/>
          <w:iCs/>
        </w:rPr>
        <w:t xml:space="preserve">P. </w:t>
      </w:r>
      <w:proofErr w:type="spellStart"/>
      <w:r w:rsidRPr="0015416D">
        <w:rPr>
          <w:rFonts w:eastAsia="Calibri"/>
          <w:i/>
          <w:iCs/>
        </w:rPr>
        <w:t>xylostella</w:t>
      </w:r>
      <w:proofErr w:type="spellEnd"/>
      <w:r w:rsidRPr="0015416D">
        <w:rPr>
          <w:rFonts w:eastAsia="Calibri"/>
        </w:rPr>
        <w:t xml:space="preserve"> life stage is responsible for most of this cost through the consumption of crops, it is the adult form that spreads the pest to fresh crops all around the world, seeking them out in a seasonally expanding range. It is therefore important to understand the activity rhythms of adult </w:t>
      </w:r>
      <w:r w:rsidRPr="0015416D">
        <w:rPr>
          <w:rFonts w:eastAsia="Calibri"/>
          <w:i/>
          <w:iCs/>
        </w:rPr>
        <w:t xml:space="preserve">P. </w:t>
      </w:r>
      <w:proofErr w:type="spellStart"/>
      <w:r w:rsidRPr="0015416D">
        <w:rPr>
          <w:rFonts w:eastAsia="Calibri"/>
          <w:i/>
          <w:iCs/>
        </w:rPr>
        <w:t>xylostella</w:t>
      </w:r>
      <w:proofErr w:type="spellEnd"/>
      <w:r w:rsidRPr="0015416D">
        <w:rPr>
          <w:rFonts w:eastAsia="Calibri"/>
        </w:rPr>
        <w:t xml:space="preserve"> in response to environmental cues such as light and temperature. We </w:t>
      </w:r>
      <w:proofErr w:type="spellStart"/>
      <w:r w:rsidRPr="0015416D">
        <w:rPr>
          <w:rFonts w:eastAsia="Calibri"/>
        </w:rPr>
        <w:t>analysed</w:t>
      </w:r>
      <w:proofErr w:type="spellEnd"/>
      <w:r w:rsidRPr="0015416D">
        <w:rPr>
          <w:rFonts w:eastAsia="Calibri"/>
        </w:rPr>
        <w:t xml:space="preserve"> d</w:t>
      </w:r>
      <w:r>
        <w:rPr>
          <w:rFonts w:eastAsia="Calibri"/>
        </w:rPr>
        <w:t>iel</w:t>
      </w:r>
      <w:r w:rsidRPr="0015416D">
        <w:rPr>
          <w:rFonts w:eastAsia="Calibri"/>
        </w:rPr>
        <w:t xml:space="preserve"> rhythms in both adult clock gene expression</w:t>
      </w:r>
      <w:r>
        <w:rPr>
          <w:rFonts w:eastAsia="Calibri"/>
        </w:rPr>
        <w:t xml:space="preserve"> and locomotor </w:t>
      </w:r>
      <w:proofErr w:type="spellStart"/>
      <w:r>
        <w:rPr>
          <w:rFonts w:eastAsia="Calibri"/>
        </w:rPr>
        <w:t>behaviour</w:t>
      </w:r>
      <w:proofErr w:type="spellEnd"/>
      <w:r>
        <w:rPr>
          <w:rFonts w:eastAsia="Calibri"/>
        </w:rPr>
        <w:t xml:space="preserve"> for the ROTH </w:t>
      </w:r>
      <w:r w:rsidRPr="002B58C9">
        <w:rPr>
          <w:rFonts w:eastAsia="Calibri"/>
          <w:i/>
          <w:iCs/>
        </w:rPr>
        <w:t xml:space="preserve">P. </w:t>
      </w:r>
      <w:proofErr w:type="spellStart"/>
      <w:r w:rsidRPr="002B58C9">
        <w:rPr>
          <w:rFonts w:eastAsia="Calibri"/>
          <w:i/>
          <w:iCs/>
        </w:rPr>
        <w:t>xylostella</w:t>
      </w:r>
      <w:proofErr w:type="spellEnd"/>
      <w:r>
        <w:rPr>
          <w:rFonts w:eastAsia="Calibri"/>
        </w:rPr>
        <w:t xml:space="preserve"> strain</w:t>
      </w:r>
      <w:r w:rsidRPr="0015416D">
        <w:rPr>
          <w:rFonts w:eastAsia="Calibri"/>
        </w:rPr>
        <w:t>.</w:t>
      </w:r>
      <w:r>
        <w:rPr>
          <w:rFonts w:eastAsia="Calibri"/>
        </w:rPr>
        <w:t xml:space="preserve"> R</w:t>
      </w:r>
      <w:r w:rsidRPr="0015416D">
        <w:rPr>
          <w:rFonts w:eastAsia="Calibri"/>
        </w:rPr>
        <w:t xml:space="preserve">eal-time quantitative PCR analyses of </w:t>
      </w:r>
      <w:r w:rsidRPr="0015416D">
        <w:rPr>
          <w:rFonts w:eastAsia="Calibri"/>
          <w:i/>
        </w:rPr>
        <w:t xml:space="preserve">P. </w:t>
      </w:r>
      <w:proofErr w:type="spellStart"/>
      <w:r w:rsidRPr="0015416D">
        <w:rPr>
          <w:rFonts w:eastAsia="Calibri"/>
          <w:i/>
        </w:rPr>
        <w:t>xylostella</w:t>
      </w:r>
      <w:proofErr w:type="spellEnd"/>
      <w:r w:rsidRPr="0015416D">
        <w:rPr>
          <w:rFonts w:eastAsia="Calibri"/>
        </w:rPr>
        <w:t xml:space="preserve"> demonstrated </w:t>
      </w:r>
      <w:r>
        <w:rPr>
          <w:rFonts w:eastAsia="Calibri"/>
        </w:rPr>
        <w:t xml:space="preserve">diel </w:t>
      </w:r>
      <w:r w:rsidRPr="0015416D">
        <w:rPr>
          <w:rFonts w:eastAsia="Calibri"/>
        </w:rPr>
        <w:t xml:space="preserve">rhythms for transcripts of the clock genes </w:t>
      </w:r>
      <w:r w:rsidRPr="0015416D">
        <w:rPr>
          <w:rFonts w:eastAsia="Calibri"/>
          <w:i/>
          <w:iCs/>
        </w:rPr>
        <w:t>period</w:t>
      </w:r>
      <w:r w:rsidRPr="0015416D">
        <w:rPr>
          <w:rFonts w:eastAsia="Calibri"/>
        </w:rPr>
        <w:t xml:space="preserve"> and </w:t>
      </w:r>
      <w:r w:rsidRPr="0015416D">
        <w:rPr>
          <w:rFonts w:eastAsia="Calibri"/>
          <w:i/>
          <w:iCs/>
        </w:rPr>
        <w:t>timeless</w:t>
      </w:r>
      <w:r w:rsidRPr="0015416D">
        <w:rPr>
          <w:rFonts w:eastAsia="Calibri"/>
        </w:rPr>
        <w:t xml:space="preserve"> </w:t>
      </w:r>
      <w:r>
        <w:rPr>
          <w:rFonts w:eastAsia="Calibri"/>
        </w:rPr>
        <w:t>under both entrained and free-running</w:t>
      </w:r>
      <w:r w:rsidRPr="0015416D">
        <w:rPr>
          <w:rFonts w:eastAsia="Calibri"/>
        </w:rPr>
        <w:t xml:space="preserve"> </w:t>
      </w:r>
      <w:r>
        <w:rPr>
          <w:rFonts w:eastAsia="Calibri"/>
        </w:rPr>
        <w:t>conditions indicating</w:t>
      </w:r>
      <w:r w:rsidRPr="0015416D">
        <w:rPr>
          <w:rFonts w:eastAsia="Calibri"/>
        </w:rPr>
        <w:t xml:space="preserve"> the presence of a functional daily timekeeping mechanism. </w:t>
      </w:r>
      <w:r>
        <w:rPr>
          <w:rFonts w:eastAsia="Calibri"/>
        </w:rPr>
        <w:t xml:space="preserve">However, adult locomotor rhythms exhibited temperature-driven and light-repressed regulation rather than circadian control. </w:t>
      </w:r>
      <w:r w:rsidRPr="0015416D">
        <w:rPr>
          <w:rFonts w:eastAsia="Calibri"/>
        </w:rPr>
        <w:t xml:space="preserve">Thus, our analyses show a lack of coupling between the </w:t>
      </w:r>
      <w:r w:rsidRPr="0015416D">
        <w:rPr>
          <w:rFonts w:eastAsia="Calibri"/>
          <w:i/>
        </w:rPr>
        <w:t xml:space="preserve">P. </w:t>
      </w:r>
      <w:proofErr w:type="spellStart"/>
      <w:r w:rsidRPr="0015416D">
        <w:rPr>
          <w:rFonts w:eastAsia="Calibri"/>
          <w:i/>
        </w:rPr>
        <w:t>xylostella</w:t>
      </w:r>
      <w:proofErr w:type="spellEnd"/>
      <w:r w:rsidRPr="0015416D">
        <w:rPr>
          <w:rFonts w:eastAsia="Calibri"/>
        </w:rPr>
        <w:t xml:space="preserve"> circadian clock and adult locomotor </w:t>
      </w:r>
      <w:proofErr w:type="spellStart"/>
      <w:r w:rsidRPr="0015416D">
        <w:rPr>
          <w:rFonts w:eastAsia="Calibri"/>
        </w:rPr>
        <w:t>behaviour</w:t>
      </w:r>
      <w:proofErr w:type="spellEnd"/>
      <w:r w:rsidRPr="0015416D">
        <w:rPr>
          <w:rFonts w:eastAsia="Calibri"/>
        </w:rPr>
        <w:t>, which may be relevant in predicting the activity patterns of this agricultural pest.</w:t>
      </w:r>
    </w:p>
    <w:p w14:paraId="333B359C" w14:textId="35E7A5F2" w:rsidR="00054B85" w:rsidRPr="001E2C0A" w:rsidRDefault="00054B85" w:rsidP="00054B85">
      <w:pPr>
        <w:pStyle w:val="MDPI18keywords"/>
        <w:rPr>
          <w:rFonts w:eastAsia="Calibri"/>
        </w:rPr>
      </w:pPr>
      <w:r w:rsidRPr="00054B85">
        <w:rPr>
          <w:rFonts w:eastAsia="Calibri"/>
          <w:b/>
          <w:bCs/>
        </w:rPr>
        <w:t>Keywords:</w:t>
      </w:r>
      <w:r w:rsidRPr="00054B85">
        <w:rPr>
          <w:rFonts w:eastAsia="Calibri"/>
          <w:b/>
        </w:rPr>
        <w:t xml:space="preserve"> </w:t>
      </w:r>
      <w:r w:rsidRPr="001E2C0A">
        <w:rPr>
          <w:rFonts w:eastAsia="Calibri"/>
        </w:rPr>
        <w:t xml:space="preserve">diamondback </w:t>
      </w:r>
      <w:r w:rsidRPr="00054B85">
        <w:rPr>
          <w:rFonts w:eastAsia="Calibri"/>
        </w:rPr>
        <w:t xml:space="preserve">moth; </w:t>
      </w:r>
      <w:proofErr w:type="spellStart"/>
      <w:ins w:id="8" w:author="Herman Wijnen" w:date="2025-01-27T17:16:00Z" w16du:dateUtc="2025-01-27T17:16:00Z">
        <w:r w:rsidR="003725BE">
          <w:rPr>
            <w:rFonts w:eastAsia="Calibri"/>
          </w:rPr>
          <w:t>behavioural</w:t>
        </w:r>
        <w:proofErr w:type="spellEnd"/>
        <w:r w:rsidR="003725BE">
          <w:rPr>
            <w:rFonts w:eastAsia="Calibri"/>
          </w:rPr>
          <w:t xml:space="preserve"> rhythm, daily timekeeping,</w:t>
        </w:r>
      </w:ins>
      <w:ins w:id="9" w:author="Herman Wijnen" w:date="2025-01-27T17:17:00Z" w16du:dateUtc="2025-01-27T17:17:00Z">
        <w:r w:rsidR="003725BE">
          <w:rPr>
            <w:rFonts w:eastAsia="Calibri"/>
          </w:rPr>
          <w:t xml:space="preserve"> </w:t>
        </w:r>
      </w:ins>
      <w:del w:id="10" w:author="Herman Wijnen" w:date="2025-01-27T17:16:00Z" w16du:dateUtc="2025-01-27T17:16:00Z">
        <w:r w:rsidRPr="00054B85" w:rsidDel="003725BE">
          <w:rPr>
            <w:rFonts w:eastAsia="Calibri"/>
          </w:rPr>
          <w:delText xml:space="preserve">circadian clock; locomotor behaviour; </w:delText>
        </w:r>
      </w:del>
      <w:r w:rsidRPr="00054B85">
        <w:rPr>
          <w:rFonts w:eastAsia="Calibri"/>
        </w:rPr>
        <w:t xml:space="preserve">light response; </w:t>
      </w:r>
      <w:r w:rsidRPr="001E2C0A">
        <w:rPr>
          <w:rFonts w:eastAsia="Calibri"/>
        </w:rPr>
        <w:t>temperature response</w:t>
      </w:r>
    </w:p>
    <w:p w14:paraId="39A1F889" w14:textId="77777777" w:rsidR="000B59E5" w:rsidRPr="00F5611A" w:rsidRDefault="000B59E5" w:rsidP="00054B85">
      <w:pPr>
        <w:pStyle w:val="MDPI19line"/>
        <w:pBdr>
          <w:bottom w:val="single" w:sz="4" w:space="1" w:color="000000"/>
        </w:pBdr>
      </w:pPr>
    </w:p>
    <w:p w14:paraId="345BB863" w14:textId="77777777" w:rsidR="000B59E5" w:rsidRPr="00F5611A" w:rsidRDefault="000B59E5" w:rsidP="00F5611A">
      <w:pPr>
        <w:pStyle w:val="MDPI21heading1"/>
      </w:pPr>
      <w:r w:rsidRPr="00F5611A">
        <w:t>1. Introduction</w:t>
      </w:r>
    </w:p>
    <w:p w14:paraId="70975C12" w14:textId="0401B02A" w:rsidR="00054B85" w:rsidRPr="001E2C0A" w:rsidRDefault="00054B85" w:rsidP="00054B85">
      <w:pPr>
        <w:pStyle w:val="MDPI31text"/>
      </w:pPr>
      <w:bookmarkStart w:id="11" w:name="page2"/>
      <w:bookmarkEnd w:id="11"/>
      <w:r w:rsidRPr="001E2C0A">
        <w:lastRenderedPageBreak/>
        <w:t xml:space="preserve">Climate change and an exponentially growing human population </w:t>
      </w:r>
      <w:del w:id="12" w:author="Herman Wijnen" w:date="2025-01-19T20:44:00Z" w16du:dateUtc="2025-01-19T20:44:00Z">
        <w:r w:rsidRPr="001E2C0A" w:rsidDel="002815DF">
          <w:delText xml:space="preserve">is </w:delText>
        </w:r>
      </w:del>
      <w:ins w:id="13" w:author="Herman Wijnen" w:date="2025-01-19T20:44:00Z" w16du:dateUtc="2025-01-19T20:44:00Z">
        <w:r w:rsidR="002815DF">
          <w:t>are</w:t>
        </w:r>
        <w:r w:rsidR="002815DF" w:rsidRPr="001E2C0A">
          <w:t xml:space="preserve"> </w:t>
        </w:r>
      </w:ins>
      <w:r w:rsidRPr="001E2C0A">
        <w:t xml:space="preserve">putting pressure on arable land, threatening global famines before the end of the century </w:t>
      </w:r>
      <w:commentRangeStart w:id="14"/>
      <w:r w:rsidRPr="001E2C0A">
        <w:fldChar w:fldCharType="begin">
          <w:fldData xml:space="preserve">PEVuZE5vdGU+PENpdGU+PEF1dGhvcj5DcmliYjwvQXV0aG9yPjxZZWFyPjIwMTA8L1llYXI+PFJl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</w:fldData>
        </w:fldChar>
      </w:r>
      <w:r w:rsidR="003F1276">
        <w:instrText xml:space="preserve"> ADDIN EN.CITE </w:instrText>
      </w:r>
      <w:r w:rsidR="003F1276">
        <w:fldChar w:fldCharType="begin">
          <w:fldData xml:space="preserve">PEVuZE5vdGU+PENpdGU+PEF1dGhvcj5DcmliYjwvQXV0aG9yPjxZZWFyPjIwMTA8L1llYXI+PFJl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</w:fldData>
        </w:fldChar>
      </w:r>
      <w:r w:rsidR="003F1276">
        <w:instrText xml:space="preserve"> ADDIN EN.CITE.DATA </w:instrText>
      </w:r>
      <w:r w:rsidR="003F1276">
        <w:fldChar w:fldCharType="end"/>
      </w:r>
      <w:r w:rsidRPr="001E2C0A">
        <w:fldChar w:fldCharType="separate"/>
      </w:r>
      <w:r w:rsidR="003F1276">
        <w:rPr>
          <w:noProof/>
        </w:rPr>
        <w:t>[1]</w:t>
      </w:r>
      <w:r w:rsidRPr="001E2C0A">
        <w:fldChar w:fldCharType="end"/>
      </w:r>
      <w:commentRangeEnd w:id="14"/>
      <w:r w:rsidR="000E0845">
        <w:rPr>
          <w:rStyle w:val="CommentReference"/>
          <w:rFonts w:eastAsia="SimSun"/>
          <w:noProof/>
          <w:snapToGrid/>
          <w:lang w:eastAsia="zh-CN" w:bidi="ar-SA"/>
        </w:rPr>
        <w:commentReference w:id="14"/>
      </w:r>
      <w:r w:rsidRPr="001E2C0A">
        <w:t xml:space="preserve">, making food security a priority issue that needs to be addressed </w:t>
      </w:r>
      <w:r w:rsidRPr="001E2C0A">
        <w:fldChar w:fldCharType="begin"/>
      </w:r>
      <w:r w:rsidR="003F1276">
        <w:instrText xml:space="preserve"> ADDIN EN.CITE &lt;EndNote&gt;&lt;Cite&gt;&lt;Author&gt;Ericksen&lt;/Author&gt;&lt;Year&gt;2009&lt;/Year&gt;&lt;RecNum&gt;1989&lt;/RecNum&gt;&lt;DisplayText&gt;&lt;style size="10"&gt;[2]&lt;/style&gt;&lt;/DisplayText&gt;&lt;record&gt;&lt;rec-number&gt;1989&lt;/rec-number&gt;&lt;foreign-keys&gt;&lt;key app="EN" db-id="xervwa9aip2esde9ptap2s0uevsvsdsfade5" timestamp="1735388841"&gt;1989&lt;/key&gt;&lt;/foreign-keys&gt;&lt;ref-type name="Journal Article"&gt;17&lt;/ref-type&gt;&lt;contributors&gt;&lt;authors&gt;&lt;author&gt;Ericksen, Polly J.&lt;/author&gt;&lt;author&gt;Ingram, John S. I.&lt;/author&gt;&lt;author&gt;Liverman, Diana M.&lt;/author&gt;&lt;/authors&gt;&lt;/contributors&gt;&lt;titles&gt;&lt;title&gt;Food security and global environmental change: emerging challenges&lt;/title&gt;&lt;secondary-title&gt;Environmental Science &amp;amp; Policy&lt;/secondary-title&gt;&lt;/titles&gt;&lt;periodical&gt;&lt;full-title&gt;Environmental Science &amp;amp; Policy&lt;/full-title&gt;&lt;/periodical&gt;&lt;pages&gt;373-377&lt;/pages&gt;&lt;volume&gt;12&lt;/volume&gt;&lt;number&gt;4&lt;/number&gt;&lt;keywords&gt;&lt;keyword&gt;Food systems&lt;/keyword&gt;&lt;keyword&gt;Food security&lt;/keyword&gt;&lt;keyword&gt;Global environmental change&lt;/keyword&gt;&lt;keyword&gt;Adaptation&lt;/keyword&gt;&lt;/keywords&gt;&lt;dates&gt;&lt;year&gt;2009&lt;/year&gt;&lt;pub-dates&gt;&lt;date&gt;2009/06/01/&lt;/date&gt;&lt;/pub-dates&gt;&lt;/dates&gt;&lt;isbn&gt;1462-9011&lt;/isbn&gt;&lt;urls&gt;&lt;related-urls&gt;&lt;url&gt;https://www.sciencedirect.com/science/article/pii/S1462901109000653&lt;/url&gt;&lt;/related-urls&gt;&lt;/urls&gt;&lt;electronic-resource-num&gt;https://doi.org/10.1016/j.envsci.2009.04.007&lt;/electronic-resource-num&gt;&lt;/record&gt;&lt;/Cite&gt;&lt;/EndNote&gt;</w:instrText>
      </w:r>
      <w:r w:rsidRPr="001E2C0A">
        <w:fldChar w:fldCharType="separate"/>
      </w:r>
      <w:r w:rsidR="003F1276">
        <w:rPr>
          <w:noProof/>
        </w:rPr>
        <w:t>[2]</w:t>
      </w:r>
      <w:r w:rsidRPr="001E2C0A">
        <w:fldChar w:fldCharType="end"/>
      </w:r>
      <w:r w:rsidRPr="001E2C0A">
        <w:t xml:space="preserve">. A key factor in the challenge to maintain food production is the control of pest species, with the effects of pests underestimated </w:t>
      </w:r>
      <w:r w:rsidRPr="001E2C0A">
        <w:fldChar w:fldCharType="begin"/>
      </w:r>
      <w:r w:rsidR="003F1276">
        <w:instrText xml:space="preserve"> ADDIN EN.CITE &lt;EndNote&gt;&lt;Cite&gt;&lt;Author&gt;Bradshaw&lt;/Author&gt;&lt;Year&gt;2016&lt;/Year&gt;&lt;RecNum&gt;1990&lt;/RecNum&gt;&lt;DisplayText&gt;&lt;style size="10"&gt;[3]&lt;/style&gt;&lt;/DisplayText&gt;&lt;record&gt;&lt;rec-number&gt;1990&lt;/rec-number&gt;&lt;foreign-keys&gt;&lt;key app="EN" db-id="xervwa9aip2esde9ptap2s0uevsvsdsfade5" timestamp="1735388841"&gt;1990&lt;/key&gt;&lt;/foreign-keys&gt;&lt;ref-type name="Journal Article"&gt;17&lt;/ref-type&gt;&lt;contributors&gt;&lt;authors&gt;&lt;author&gt;Bradshaw, Corey J. A.&lt;/author&gt;&lt;author&gt;Leroy, Boris&lt;/author&gt;&lt;author&gt;Bellard, Céline&lt;/author&gt;&lt;author&gt;Roiz, David&lt;/author&gt;&lt;author&gt;Albert, Céline&lt;/author&gt;&lt;author&gt;Fournier, Alice&lt;/author&gt;&lt;author&gt;Barbet-Massin, Morgane&lt;/author&gt;&lt;author&gt;Salles, Jean-Michel&lt;/author&gt;&lt;author&gt;Simard, Frédéric&lt;/author&gt;&lt;author&gt;Courchamp, Franck&lt;/author&gt;&lt;/authors&gt;&lt;/contributors&gt;&lt;titles&gt;&lt;title&gt;Massive yet grossly underestimated global costs of invasive insects&lt;/title&gt;&lt;secondary-title&gt;Nature Communications&lt;/secondary-title&gt;&lt;/titles&gt;&lt;periodical&gt;&lt;full-title&gt;Nature Communications&lt;/full-title&gt;&lt;/periodical&gt;&lt;pages&gt;12986&lt;/pages&gt;&lt;volume&gt;7&lt;/volume&gt;&lt;number&gt;1&lt;/number&gt;&lt;dates&gt;&lt;year&gt;2016&lt;/year&gt;&lt;pub-dates&gt;&lt;date&gt;2016/10/04&lt;/date&gt;&lt;/pub-dates&gt;&lt;/dates&gt;&lt;isbn&gt;2041-1723&lt;/isbn&gt;&lt;urls&gt;&lt;related-urls&gt;&lt;url&gt;https://doi.org/10.1038/ncomms12986&lt;/url&gt;&lt;url&gt;https://www.nature.com/articles/ncomms12986.pdf&lt;/url&gt;&lt;/related-urls&gt;&lt;/urls&gt;&lt;electronic-resource-num&gt;10.1038/ncomms12986&lt;/electronic-resource-num&gt;&lt;/record&gt;&lt;/Cite&gt;&lt;/EndNote&gt;</w:instrText>
      </w:r>
      <w:r w:rsidRPr="001E2C0A">
        <w:fldChar w:fldCharType="separate"/>
      </w:r>
      <w:r w:rsidR="003F1276">
        <w:rPr>
          <w:noProof/>
        </w:rPr>
        <w:t>[3]</w:t>
      </w:r>
      <w:r w:rsidRPr="001E2C0A">
        <w:fldChar w:fldCharType="end"/>
      </w:r>
      <w:r w:rsidRPr="001E2C0A">
        <w:t xml:space="preserve"> and increasing in severity as the climate changes </w:t>
      </w:r>
      <w:r w:rsidRPr="001E2C0A">
        <w:fldChar w:fldCharType="begin">
          <w:fldData xml:space="preserve">PEVuZE5vdGU+PENpdGU+PEF1dGhvcj5FYXJseTwvQXV0aG9yPjxZZWFyPjIwMTY8L1llYXI+PFJl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</w:fldData>
        </w:fldChar>
      </w:r>
      <w:r w:rsidR="003F1276">
        <w:instrText xml:space="preserve"> ADDIN EN.CITE </w:instrText>
      </w:r>
      <w:r w:rsidR="003F1276">
        <w:fldChar w:fldCharType="begin">
          <w:fldData xml:space="preserve">PEVuZE5vdGU+PENpdGU+PEF1dGhvcj5FYXJseTwvQXV0aG9yPjxZZWFyPjIwMTY8L1llYXI+PFJl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</w:fldData>
        </w:fldChar>
      </w:r>
      <w:r w:rsidR="003F1276">
        <w:instrText xml:space="preserve"> ADDIN EN.CITE.DATA </w:instrText>
      </w:r>
      <w:r w:rsidR="003F1276">
        <w:fldChar w:fldCharType="end"/>
      </w:r>
      <w:r w:rsidRPr="001E2C0A">
        <w:fldChar w:fldCharType="separate"/>
      </w:r>
      <w:r w:rsidR="003F1276">
        <w:rPr>
          <w:noProof/>
        </w:rPr>
        <w:t>[4-7]</w:t>
      </w:r>
      <w:r w:rsidRPr="001E2C0A">
        <w:fldChar w:fldCharType="end"/>
      </w:r>
      <w:r w:rsidRPr="001E2C0A">
        <w:t xml:space="preserve">. </w:t>
      </w:r>
      <w:r w:rsidRPr="001E2C0A">
        <w:rPr>
          <w:i/>
          <w:iCs/>
        </w:rPr>
        <w:t xml:space="preserve">P. </w:t>
      </w:r>
      <w:proofErr w:type="spellStart"/>
      <w:r w:rsidRPr="001E2C0A">
        <w:rPr>
          <w:i/>
          <w:iCs/>
        </w:rPr>
        <w:t>xylostella</w:t>
      </w:r>
      <w:proofErr w:type="spellEnd"/>
      <w:r w:rsidRPr="001E2C0A">
        <w:t xml:space="preserve"> (</w:t>
      </w:r>
      <w:r>
        <w:t>d</w:t>
      </w:r>
      <w:r w:rsidRPr="001E2C0A">
        <w:t xml:space="preserve">iamondback moth) is a pest species that has taken hold globally, having achieved a cosmopolitan distribution with a seasonally expanding range that covers all but the coldest latitudes </w:t>
      </w:r>
      <w:r w:rsidRPr="001E2C0A">
        <w:fldChar w:fldCharType="begin">
          <w:fldData xml:space="preserve">PEVuZE5vdGU+PENpdGU+PEF1dGhvcj5UYWxla2FyPC9BdXRob3I+PFllYXI+MTk5MzwvWWVhcj48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</w:fldData>
        </w:fldChar>
      </w:r>
      <w:r w:rsidR="003F1276">
        <w:instrText xml:space="preserve"> ADDIN EN.CITE </w:instrText>
      </w:r>
      <w:r w:rsidR="003F1276">
        <w:fldChar w:fldCharType="begin">
          <w:fldData xml:space="preserve">PEVuZE5vdGU+PENpdGU+PEF1dGhvcj5UYWxla2FyPC9BdXRob3I+PFllYXI+MTk5MzwvWWVhcj48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</w:fldData>
        </w:fldChar>
      </w:r>
      <w:r w:rsidR="003F1276">
        <w:instrText xml:space="preserve"> ADDIN EN.CITE.DATA </w:instrText>
      </w:r>
      <w:r w:rsidR="003F1276">
        <w:fldChar w:fldCharType="end"/>
      </w:r>
      <w:r w:rsidRPr="001E2C0A">
        <w:fldChar w:fldCharType="separate"/>
      </w:r>
      <w:r w:rsidR="003F1276">
        <w:rPr>
          <w:noProof/>
        </w:rPr>
        <w:t>[8,9]</w:t>
      </w:r>
      <w:r w:rsidRPr="001E2C0A">
        <w:fldChar w:fldCharType="end"/>
      </w:r>
      <w:r w:rsidRPr="001E2C0A">
        <w:t xml:space="preserve">. </w:t>
      </w:r>
      <w:r w:rsidRPr="001E2C0A">
        <w:rPr>
          <w:i/>
          <w:iCs/>
        </w:rPr>
        <w:t xml:space="preserve">P. </w:t>
      </w:r>
      <w:proofErr w:type="spellStart"/>
      <w:r w:rsidRPr="001E2C0A">
        <w:rPr>
          <w:i/>
          <w:iCs/>
        </w:rPr>
        <w:t>xylostella</w:t>
      </w:r>
      <w:proofErr w:type="spellEnd"/>
      <w:r w:rsidRPr="001E2C0A">
        <w:rPr>
          <w:i/>
          <w:iCs/>
        </w:rPr>
        <w:t xml:space="preserve"> </w:t>
      </w:r>
      <w:r w:rsidRPr="001E2C0A">
        <w:t xml:space="preserve">is a </w:t>
      </w:r>
      <w:ins w:id="20" w:author="Herman Wijnen" w:date="2025-01-27T10:32:00Z">
        <w:r w:rsidR="003A2F44" w:rsidRPr="003A2F44">
          <w:rPr>
            <w:i/>
            <w:iCs/>
            <w:rPrChange w:id="21" w:author="Herman Wijnen" w:date="2025-01-27T10:32:00Z" w16du:dateUtc="2025-01-27T10:32:00Z">
              <w:rPr/>
            </w:rPrChange>
          </w:rPr>
          <w:t>Brassicaceae</w:t>
        </w:r>
      </w:ins>
      <w:ins w:id="22" w:author="Herman Wijnen" w:date="2025-01-27T10:32:00Z" w16du:dateUtc="2025-01-27T10:32:00Z">
        <w:r w:rsidR="003A2F44">
          <w:t xml:space="preserve"> </w:t>
        </w:r>
      </w:ins>
      <w:r w:rsidRPr="001E2C0A">
        <w:t xml:space="preserve">specialist </w:t>
      </w:r>
      <w:del w:id="23" w:author="Herman Wijnen" w:date="2025-01-27T10:32:00Z" w16du:dateUtc="2025-01-27T10:32:00Z">
        <w:r w:rsidRPr="001E2C0A" w:rsidDel="003A2F44">
          <w:delText xml:space="preserve">brassica (cruciferous vegetables) </w:delText>
        </w:r>
      </w:del>
      <w:r w:rsidRPr="001E2C0A">
        <w:t xml:space="preserve">herbivore </w:t>
      </w:r>
      <w:r w:rsidRPr="001E2C0A">
        <w:fldChar w:fldCharType="begin"/>
      </w:r>
      <w:r w:rsidR="003F1276">
        <w:instrText xml:space="preserve"> ADDIN EN.CITE &lt;EndNote&gt;&lt;Cite&gt;&lt;Author&gt;Ratzka&lt;/Author&gt;&lt;Year&gt;2002&lt;/Year&gt;&lt;RecNum&gt;651&lt;/RecNum&gt;&lt;DisplayText&gt;&lt;style size="10"&gt;[10]&lt;/style&gt;&lt;/DisplayText&gt;&lt;record&gt;&lt;rec-number&gt;651&lt;/rec-number&gt;&lt;foreign-keys&gt;&lt;key app="EN" db-id="2rs0zw50vws5ryepdfsv5f2nfts590pda559" timestamp="1713707314"&gt;651&lt;/key&gt;&lt;/foreign-keys&gt;&lt;ref-type name="Journal Article"&gt;17&lt;/ref-type&gt;&lt;contributors&gt;&lt;authors&gt;&lt;author&gt;Ratzka, Andreas&lt;/author&gt;&lt;author&gt;Vogel, Heiko&lt;/author&gt;&lt;author&gt;Kliebenstein, Daniel J.&lt;/author&gt;&lt;author&gt;Mitchell-Olds, Thomas&lt;/author&gt;&lt;author&gt;Kroymann, Juergen&lt;/author&gt;&lt;/authors&gt;&lt;/contributors&gt;&lt;titles&gt;&lt;title&gt;Disarming the mustard oil bomb&lt;/title&gt;&lt;secondary-title&gt;Proceedings of the National Academy of Sciences&lt;/secondary-title&gt;&lt;/titles&gt;&lt;periodical&gt;&lt;full-title&gt;Proceedings of the National Academy of Sciences&lt;/full-title&gt;&lt;/periodical&gt;&lt;pages&gt;11223-11228&lt;/pages&gt;&lt;volume&gt;99&lt;/volume&gt;&lt;number&gt;17&lt;/number&gt;&lt;dates&gt;&lt;year&gt;2002&lt;/year&gt;&lt;/dates&gt;&lt;urls&gt;&lt;related-urls&gt;&lt;url&gt;https://www.pnas.org/doi/abs/10.1073/pnas.172112899&lt;/url&gt;&lt;/related-urls&gt;&lt;/urls&gt;&lt;electronic-resource-num&gt;doi:10.1073/pnas.172112899&lt;/electronic-resource-num&gt;&lt;/record&gt;&lt;/Cite&gt;&lt;/EndNote&gt;</w:instrText>
      </w:r>
      <w:r w:rsidRPr="001E2C0A">
        <w:fldChar w:fldCharType="separate"/>
      </w:r>
      <w:r w:rsidR="003F1276">
        <w:rPr>
          <w:noProof/>
        </w:rPr>
        <w:t>[10]</w:t>
      </w:r>
      <w:r w:rsidRPr="001E2C0A">
        <w:fldChar w:fldCharType="end"/>
      </w:r>
      <w:r w:rsidRPr="001E2C0A">
        <w:t xml:space="preserve"> causing worldwide losses estimated at ~$5 billion annually </w:t>
      </w:r>
      <w:r w:rsidRPr="001E2C0A">
        <w:fldChar w:fldCharType="begin"/>
      </w:r>
      <w:r w:rsidR="003F1276">
        <w:instrText xml:space="preserve"> ADDIN EN.CITE &lt;EndNote&gt;&lt;Cite&gt;&lt;Author&gt;Zalucki&lt;/Author&gt;&lt;Year&gt;2012&lt;/Year&gt;&lt;RecNum&gt;446&lt;/RecNum&gt;&lt;DisplayText&gt;&lt;style size="10"&gt;[11]&lt;/style&gt;&lt;/DisplayText&gt;&lt;record&gt;&lt;rec-number&gt;446&lt;/rec-number&gt;&lt;foreign-keys&gt;&lt;key app="EN" db-id="xervwa9aip2esde9ptap2s0uevsvsdsfade5" timestamp="1521905572"&gt;446&lt;/key&gt;&lt;/foreign-keys&gt;&lt;ref-type name="Journal Article"&gt;17&lt;/ref-type&gt;&lt;contributors&gt;&lt;authors&gt;&lt;author&gt;Zalucki, M. P.&lt;/author&gt;&lt;author&gt;Shabbir, A.&lt;/author&gt;&lt;author&gt;Silva, R.&lt;/author&gt;&lt;author&gt;Adamson, D.&lt;/author&gt;&lt;author&gt;Shu-Sheng, L.&lt;/author&gt;&lt;author&gt;Furlong, M. J.&lt;/author&gt;&lt;/authors&gt;&lt;/contributors&gt;&lt;auth-address&gt;School of Biological Sciences, The University of Queensland, Brisbane, Australia, 4072.&lt;/auth-address&gt;&lt;titles&gt;&lt;title&gt;Estimating the economic cost of one of the world&amp;apos;s major insect pests, Plutella xylostella (Lepidoptera: Plutellidae): just how long is a piece of string?&lt;/title&gt;&lt;secondary-title&gt;J Econ Entomol&lt;/secondary-title&gt;&lt;/titles&gt;&lt;periodical&gt;&lt;full-title&gt;J Econ Entomol&lt;/full-title&gt;&lt;/periodical&gt;&lt;pages&gt;1115-29&lt;/pages&gt;&lt;volume&gt;105&lt;/volume&gt;&lt;number&gt;4&lt;/number&gt;&lt;edition&gt;2012/08/30&lt;/edition&gt;&lt;keywords&gt;&lt;keyword&gt;Animals&lt;/keyword&gt;&lt;keyword&gt;Brassica/economics/*parasitology&lt;/keyword&gt;&lt;keyword&gt;Insect Control/*economics&lt;/keyword&gt;&lt;keyword&gt;Internationality&lt;/keyword&gt;&lt;keyword&gt;Models, Biological&lt;/keyword&gt;&lt;keyword&gt;Moths/*physiology&lt;/keyword&gt;&lt;/keywords&gt;&lt;dates&gt;&lt;year&gt;2012&lt;/year&gt;&lt;pub-dates&gt;&lt;date&gt;Aug&lt;/date&gt;&lt;/pub-dates&gt;&lt;/dates&gt;&lt;isbn&gt;0022-0493 (Print)&amp;#xD;0022-0493 (Linking)&lt;/isbn&gt;&lt;accession-num&gt;22928287&lt;/accession-num&gt;&lt;urls&gt;&lt;related-urls&gt;&lt;url&gt;https://www.ncbi.nlm.nih.gov/pubmed/22928287&lt;/url&gt;&lt;/related-urls&gt;&lt;/urls&gt;&lt;electronic-resource-num&gt;10.1603/EC12107&lt;/electronic-resource-num&gt;&lt;/record&gt;&lt;/Cite&gt;&lt;/EndNote&gt;</w:instrText>
      </w:r>
      <w:r w:rsidRPr="001E2C0A">
        <w:fldChar w:fldCharType="separate"/>
      </w:r>
      <w:r w:rsidR="003F1276">
        <w:rPr>
          <w:noProof/>
        </w:rPr>
        <w:t>[11]</w:t>
      </w:r>
      <w:r w:rsidRPr="001E2C0A">
        <w:fldChar w:fldCharType="end"/>
      </w:r>
      <w:r w:rsidRPr="001E2C0A">
        <w:t xml:space="preserve">, up from ~$1 billion in the 1990’s, making </w:t>
      </w:r>
      <w:r w:rsidRPr="001E2C0A">
        <w:rPr>
          <w:i/>
        </w:rPr>
        <w:t xml:space="preserve">P. </w:t>
      </w:r>
      <w:proofErr w:type="spellStart"/>
      <w:r w:rsidRPr="001E2C0A">
        <w:rPr>
          <w:i/>
        </w:rPr>
        <w:t>xylostella</w:t>
      </w:r>
      <w:proofErr w:type="spellEnd"/>
      <w:r w:rsidRPr="001E2C0A">
        <w:t xml:space="preserve"> arguably the world’s most costly lepidopteran pest </w:t>
      </w:r>
      <w:r w:rsidRPr="001E2C0A">
        <w:fldChar w:fldCharType="begin"/>
      </w:r>
      <w:r w:rsidR="003F1276">
        <w:instrText xml:space="preserve"> ADDIN EN.CITE &lt;EndNote&gt;&lt;Cite&gt;&lt;Author&gt;Talekar&lt;/Author&gt;&lt;Year&gt;1993&lt;/Year&gt;&lt;RecNum&gt;1995&lt;/RecNum&gt;&lt;DisplayText&gt;&lt;style size="10"&gt;[8]&lt;/style&gt;&lt;/DisplayText&gt;&lt;record&gt;&lt;rec-number&gt;1995&lt;/rec-number&gt;&lt;foreign-keys&gt;&lt;key app="EN" db-id="xervwa9aip2esde9ptap2s0uevsvsdsfade5" timestamp="1735388842"&gt;1995&lt;/key&gt;&lt;/foreign-keys&gt;&lt;ref-type name="Journal Article"&gt;17&lt;/ref-type&gt;&lt;contributors&gt;&lt;authors&gt;&lt;author&gt;Talekar, N.&lt;/author&gt;&lt;author&gt;Shelton, Anthony&lt;/author&gt;&lt;/authors&gt;&lt;/contributors&gt;&lt;titles&gt;&lt;title&gt;Biology, Ecology, and Management of the Diamondback Moth&lt;/title&gt;&lt;secondary-title&gt;Annu. Rev. Entomol.&lt;/secondary-title&gt;&lt;/titles&gt;&lt;periodical&gt;&lt;full-title&gt;Annu. Rev. Entomol.&lt;/full-title&gt;&lt;/periodical&gt;&lt;pages&gt;275-301&lt;/pages&gt;&lt;volume&gt;38&lt;/volume&gt;&lt;dates&gt;&lt;year&gt;1993&lt;/year&gt;&lt;pub-dates&gt;&lt;date&gt;11/28&lt;/date&gt;&lt;/pub-dates&gt;&lt;/dates&gt;&lt;urls&gt;&lt;/urls&gt;&lt;electronic-resource-num&gt;10.1146/annurev.en.38.010193.001423&lt;/electronic-resource-num&gt;&lt;/record&gt;&lt;/Cite&gt;&lt;/EndNote&gt;</w:instrText>
      </w:r>
      <w:r w:rsidRPr="001E2C0A">
        <w:fldChar w:fldCharType="separate"/>
      </w:r>
      <w:r w:rsidR="003F1276">
        <w:rPr>
          <w:noProof/>
        </w:rPr>
        <w:t>[8]</w:t>
      </w:r>
      <w:r w:rsidRPr="001E2C0A">
        <w:fldChar w:fldCharType="end"/>
      </w:r>
      <w:r w:rsidRPr="001E2C0A">
        <w:t xml:space="preserve">. </w:t>
      </w:r>
      <w:r w:rsidRPr="001E2C0A">
        <w:rPr>
          <w:i/>
        </w:rPr>
        <w:t xml:space="preserve">P. </w:t>
      </w:r>
      <w:proofErr w:type="spellStart"/>
      <w:r w:rsidRPr="001E2C0A">
        <w:rPr>
          <w:i/>
        </w:rPr>
        <w:t>xylostella</w:t>
      </w:r>
      <w:proofErr w:type="spellEnd"/>
      <w:r w:rsidRPr="001E2C0A">
        <w:t xml:space="preserve"> challenges farmers due to rapid proliferation in newly colonized fields, able to produce 250+ eggs per female </w:t>
      </w:r>
      <w:r w:rsidRPr="001E2C0A">
        <w:fldChar w:fldCharType="begin"/>
      </w:r>
      <w:r w:rsidR="003F1276">
        <w:instrText xml:space="preserve"> ADDIN EN.CITE &lt;EndNote&gt;&lt;Cite&gt;&lt;Author&gt;Jaleel&lt;/Author&gt;&lt;Year&gt;2019&lt;/Year&gt;&lt;RecNum&gt;1996&lt;/RecNum&gt;&lt;DisplayText&gt;&lt;style size="10"&gt;[12]&lt;/style&gt;&lt;/DisplayText&gt;&lt;record&gt;&lt;rec-number&gt;1996&lt;/rec-number&gt;&lt;foreign-keys&gt;&lt;key app="EN" db-id="xervwa9aip2esde9ptap2s0uevsvsdsfade5" timestamp="1735388842"&gt;1996&lt;/key&gt;&lt;/foreign-keys&gt;&lt;ref-type name="Journal Article"&gt;17&lt;/ref-type&gt;&lt;contributors&gt;&lt;authors&gt;&lt;author&gt;Jaleel, Waqar&lt;/author&gt;&lt;author&gt;Saeed, Shafqat&lt;/author&gt;&lt;author&gt;Saeed, Qamar&lt;/author&gt;&lt;author&gt;Naqqash, Muhammad Nadir&lt;/author&gt;&lt;author&gt;Sial, Muhammad Umair&lt;/author&gt;&lt;author&gt;Aine, Qurat Ul&lt;/author&gt;&lt;author&gt;Yanyuan, Lei&lt;/author&gt;&lt;author&gt;Rui, Zhao&lt;/author&gt;&lt;author&gt;He, Yurong&lt;/author&gt;&lt;author&gt;Lu, Lihua&lt;/author&gt;&lt;/authors&gt;&lt;/contributors&gt;&lt;titles&gt;&lt;title&gt;Effects of three different cultivars of cruciferous plants on the age-stage, two-sex life table traits of Plutella xylostella (L.) (Lepidoptera: Plutellidae)&lt;/title&gt;&lt;secondary-title&gt;Entomological Research&lt;/secondary-title&gt;&lt;/titles&gt;&lt;periodical&gt;&lt;full-title&gt;Entomological Research&lt;/full-title&gt;&lt;abbr-1&gt;Entomol Res&lt;/abbr-1&gt;&lt;/periodical&gt;&lt;pages&gt;151-157&lt;/pages&gt;&lt;volume&gt;49&lt;/volume&gt;&lt;number&gt;4&lt;/number&gt;&lt;dates&gt;&lt;year&gt;2019&lt;/year&gt;&lt;/dates&gt;&lt;isbn&gt;1738-2297&lt;/isbn&gt;&lt;urls&gt;&lt;related-urls&gt;&lt;url&gt;https://onlinelibrary.wiley.com/doi/abs/10.1111/1748-5967.12270&lt;/url&gt;&lt;/related-urls&gt;&lt;/urls&gt;&lt;electronic-resource-num&gt;https://doi.org/10.1111/1748-5967.12270&lt;/electronic-resource-num&gt;&lt;/record&gt;&lt;/Cite&gt;&lt;/EndNote&gt;</w:instrText>
      </w:r>
      <w:r w:rsidRPr="001E2C0A">
        <w:fldChar w:fldCharType="separate"/>
      </w:r>
      <w:r w:rsidR="003F1276">
        <w:rPr>
          <w:noProof/>
        </w:rPr>
        <w:t>[12]</w:t>
      </w:r>
      <w:r w:rsidRPr="001E2C0A">
        <w:fldChar w:fldCharType="end"/>
      </w:r>
      <w:r w:rsidRPr="001E2C0A">
        <w:t xml:space="preserve"> and complete multiple life cycles per season </w:t>
      </w:r>
      <w:r w:rsidRPr="001E2C0A">
        <w:fldChar w:fldCharType="begin"/>
      </w:r>
      <w:r w:rsidR="003F1276">
        <w:instrText xml:space="preserve"> ADDIN EN.CITE &lt;EndNote&gt;&lt;Cite&gt;&lt;Author&gt;Crafford&lt;/Author&gt;&lt;Year&gt;1990&lt;/Year&gt;&lt;RecNum&gt;1997&lt;/RecNum&gt;&lt;DisplayText&gt;&lt;style size="10"&gt;[8,13]&lt;/style&gt;&lt;/DisplayText&gt;&lt;record&gt;&lt;rec-number&gt;1997&lt;/rec-number&gt;&lt;foreign-keys&gt;&lt;key app="EN" db-id="xervwa9aip2esde9ptap2s0uevsvsdsfade5" timestamp="1735388842"&gt;1997&lt;/key&gt;&lt;/foreign-keys&gt;&lt;ref-type name="Conference Proceedings"&gt;10&lt;/ref-type&gt;&lt;contributors&gt;&lt;authors&gt;&lt;author&gt;Crafford, J. E.&lt;/author&gt;&lt;author&gt;Chown, S. L.&lt;/author&gt;&lt;/authors&gt;&lt;secondary-authors&gt;&lt;author&gt;Kerry, K. R.&lt;/author&gt;&lt;author&gt;Hempel, G.&lt;/author&gt;&lt;/secondary-authors&gt;&lt;/contributors&gt;&lt;titles&gt;&lt;title&gt;The Introduction and Establishment of the Diamondback Moth (Plutella xylostella L., Plutellidae) on Marion Island&lt;/title&gt;&lt;secondary-title&gt;Antarctic Ecosystems&lt;/secondary-title&gt;&lt;/titles&gt;&lt;pages&gt;354-358&lt;/pages&gt;&lt;dates&gt;&lt;year&gt;1990&lt;/year&gt;&lt;pub-dates&gt;&lt;date&gt;1990//&lt;/date&gt;&lt;/pub-dates&gt;&lt;/dates&gt;&lt;pub-location&gt;Berlin, Heidelberg&lt;/pub-location&gt;&lt;publisher&gt;Springer Berlin Heidelberg&lt;/publisher&gt;&lt;isbn&gt;978-3-642-84074-6&lt;/isbn&gt;&lt;urls&gt;&lt;/urls&gt;&lt;/record&gt;&lt;/Cite&gt;&lt;Cite&gt;&lt;Author&gt;Talekar&lt;/Author&gt;&lt;Year&gt;1993&lt;/Year&gt;&lt;RecNum&gt;1995&lt;/RecNum&gt;&lt;record&gt;&lt;rec-number&gt;1995&lt;/rec-number&gt;&lt;foreign-keys&gt;&lt;key app="EN" db-id="xervwa9aip2esde9ptap2s0uevsvsdsfade5" timestamp="1735388842"&gt;1995&lt;/key&gt;&lt;/foreign-keys&gt;&lt;ref-type name="Journal Article"&gt;17&lt;/ref-type&gt;&lt;contributors&gt;&lt;authors&gt;&lt;author&gt;Talekar, N.&lt;/author&gt;&lt;author&gt;Shelton, Anthony&lt;/author&gt;&lt;/authors&gt;&lt;/contributors&gt;&lt;titles&gt;&lt;title&gt;Biology, Ecology, and Management of the Diamondback Moth&lt;/title&gt;&lt;secondary-title&gt;Annu. Rev. Entomol.&lt;/secondary-title&gt;&lt;/titles&gt;&lt;periodical&gt;&lt;full-title&gt;Annu. Rev. Entomol.&lt;/full-title&gt;&lt;/periodical&gt;&lt;pages&gt;275-301&lt;/pages&gt;&lt;volume&gt;38&lt;/volume&gt;&lt;dates&gt;&lt;year&gt;1993&lt;/year&gt;&lt;pub-dates&gt;&lt;date&gt;11/28&lt;/date&gt;&lt;/pub-dates&gt;&lt;/dates&gt;&lt;urls&gt;&lt;/urls&gt;&lt;electronic-resource-num&gt;10.1146/annurev.en.38.010193.001423&lt;/electronic-resource-num&gt;&lt;/record&gt;&lt;/Cite&gt;&lt;/EndNote&gt;</w:instrText>
      </w:r>
      <w:r w:rsidRPr="001E2C0A">
        <w:fldChar w:fldCharType="separate"/>
      </w:r>
      <w:r w:rsidR="003F1276">
        <w:rPr>
          <w:noProof/>
        </w:rPr>
        <w:t>[8,13]</w:t>
      </w:r>
      <w:r w:rsidRPr="001E2C0A">
        <w:fldChar w:fldCharType="end"/>
      </w:r>
      <w:r w:rsidRPr="001E2C0A">
        <w:t xml:space="preserve">. </w:t>
      </w:r>
      <w:r w:rsidRPr="001E2C0A">
        <w:rPr>
          <w:i/>
        </w:rPr>
        <w:t xml:space="preserve">P. </w:t>
      </w:r>
      <w:proofErr w:type="spellStart"/>
      <w:r w:rsidRPr="001E2C0A">
        <w:rPr>
          <w:i/>
        </w:rPr>
        <w:t>xylostella</w:t>
      </w:r>
      <w:proofErr w:type="spellEnd"/>
      <w:r w:rsidRPr="001E2C0A">
        <w:rPr>
          <w:i/>
        </w:rPr>
        <w:t xml:space="preserve"> </w:t>
      </w:r>
      <w:r w:rsidRPr="001E2C0A">
        <w:rPr>
          <w:iCs/>
        </w:rPr>
        <w:t xml:space="preserve">also shows </w:t>
      </w:r>
      <w:r w:rsidRPr="001E2C0A">
        <w:t xml:space="preserve">rapid pesticide resistance gain </w:t>
      </w:r>
      <w:r w:rsidRPr="001E2C0A">
        <w:fldChar w:fldCharType="begin">
          <w:fldData xml:space="preserve">PEVuZE5vdGU+PENpdGU+PEF1dGhvcj5UYWJhc2huaWs8L0F1dGhvcj48WWVhcj4xOTk3PC9ZZWFy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</w:fldData>
        </w:fldChar>
      </w:r>
      <w:r w:rsidR="003F1276">
        <w:instrText xml:space="preserve"> ADDIN EN.CITE </w:instrText>
      </w:r>
      <w:r w:rsidR="003F1276">
        <w:fldChar w:fldCharType="begin">
          <w:fldData xml:space="preserve">PEVuZE5vdGU+PENpdGU+PEF1dGhvcj5UYWJhc2huaWs8L0F1dGhvcj48WWVhcj4xOTk3PC9ZZWFy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</w:fldData>
        </w:fldChar>
      </w:r>
      <w:r w:rsidR="003F1276">
        <w:instrText xml:space="preserve"> ADDIN EN.CITE.DATA </w:instrText>
      </w:r>
      <w:r w:rsidR="003F1276">
        <w:fldChar w:fldCharType="end"/>
      </w:r>
      <w:r w:rsidRPr="001E2C0A">
        <w:fldChar w:fldCharType="separate"/>
      </w:r>
      <w:r w:rsidR="003F1276">
        <w:rPr>
          <w:noProof/>
        </w:rPr>
        <w:t>[14-16]</w:t>
      </w:r>
      <w:r w:rsidRPr="001E2C0A">
        <w:fldChar w:fldCharType="end"/>
      </w:r>
      <w:r w:rsidRPr="001E2C0A">
        <w:t xml:space="preserve">, leading to control failures with some regions facing  &gt;90% crop losses </w:t>
      </w:r>
      <w:r w:rsidRPr="001E2C0A">
        <w:fldChar w:fldCharType="begin"/>
      </w:r>
      <w:r w:rsidR="003F1276">
        <w:instrText xml:space="preserve"> ADDIN EN.CITE &lt;EndNote&gt;&lt;Cite&gt;&lt;Author&gt;Srinivasan&lt;/Author&gt;&lt;Year&gt;2003&lt;/Year&gt;&lt;RecNum&gt;1998&lt;/RecNum&gt;&lt;DisplayText&gt;&lt;style size="10"&gt;[17,18]&lt;/style&gt;&lt;/DisplayText&gt;&lt;record&gt;&lt;rec-number&gt;1998&lt;/rec-number&gt;&lt;foreign-keys&gt;&lt;key app="EN" db-id="xervwa9aip2esde9ptap2s0uevsvsdsfade5" timestamp="1735388842"&gt;1998&lt;/key&gt;&lt;/foreign-keys&gt;&lt;ref-type name="Conference Proceedings"&gt;10&lt;/ref-type&gt;&lt;contributors&gt;&lt;authors&gt;&lt;author&gt;Srinivasan, Kalyani&lt;/author&gt;&lt;author&gt;Moorthy, P. N. Krishna&lt;/author&gt;&lt;/authors&gt;&lt;/contributors&gt;&lt;titles&gt;&lt;title&gt;Development and Adoption of Integrated Pest Management for Major Pests of Cabbage Using Indian Mustard as a Trap Crop&lt;/title&gt;&lt;/titles&gt;&lt;dates&gt;&lt;year&gt;2003&lt;/year&gt;&lt;/dates&gt;&lt;urls&gt;&lt;/urls&gt;&lt;/record&gt;&lt;/Cite&gt;&lt;Cite&gt;&lt;Author&gt;Verkerk&lt;/Author&gt;&lt;Year&gt;1996&lt;/Year&gt;&lt;RecNum&gt;1999&lt;/RecNum&gt;&lt;record&gt;&lt;rec-number&gt;1999&lt;/rec-number&gt;&lt;foreign-keys&gt;&lt;key app="EN" db-id="xervwa9aip2esde9ptap2s0uevsvsdsfade5" timestamp="1735388842"&gt;1999&lt;/key&gt;&lt;/foreign-keys&gt;&lt;ref-type name="Journal Article"&gt;17&lt;/ref-type&gt;&lt;contributors&gt;&lt;authors&gt;&lt;author&gt;Verkerk, Robert&lt;/author&gt;&lt;author&gt;Wright, Denis&lt;/author&gt;&lt;/authors&gt;&lt;/contributors&gt;&lt;titles&gt;&lt;title&gt;Multitrophic interactions and management of the diamondback moth: A review&lt;/title&gt;&lt;secondary-title&gt;Bulletin of Entomological Research&lt;/secondary-title&gt;&lt;/titles&gt;&lt;periodical&gt;&lt;full-title&gt;Bulletin of Entomological Research&lt;/full-title&gt;&lt;abbr-1&gt;B Entomol Res&lt;/abbr-1&gt;&lt;/periodical&gt;&lt;pages&gt;205-216&lt;/pages&gt;&lt;volume&gt;86&lt;/volume&gt;&lt;dates&gt;&lt;year&gt;1996&lt;/year&gt;&lt;pub-dates&gt;&lt;date&gt;06/01&lt;/date&gt;&lt;/pub-dates&gt;&lt;/dates&gt;&lt;urls&gt;&lt;/urls&gt;&lt;electronic-resource-num&gt;10.1017/S0007485300052482&lt;/electronic-resource-num&gt;&lt;/record&gt;&lt;/Cite&gt;&lt;/EndNote&gt;</w:instrText>
      </w:r>
      <w:r w:rsidRPr="001E2C0A">
        <w:fldChar w:fldCharType="separate"/>
      </w:r>
      <w:r w:rsidR="003F1276">
        <w:rPr>
          <w:noProof/>
        </w:rPr>
        <w:t>[17,18]</w:t>
      </w:r>
      <w:r w:rsidRPr="001E2C0A">
        <w:fldChar w:fldCharType="end"/>
      </w:r>
      <w:r w:rsidRPr="001E2C0A">
        <w:t xml:space="preserve">. </w:t>
      </w:r>
      <w:del w:id="24" w:author="Herman Wijnen" w:date="2025-01-27T10:32:00Z" w16du:dateUtc="2025-01-27T10:32:00Z">
        <w:r w:rsidRPr="001E2C0A" w:rsidDel="003A2F44">
          <w:delText>IPM (</w:delText>
        </w:r>
      </w:del>
      <w:r w:rsidRPr="001E2C0A">
        <w:t>Integrated Pest Management</w:t>
      </w:r>
      <w:ins w:id="25" w:author="Herman Wijnen" w:date="2025-01-27T10:32:00Z" w16du:dateUtc="2025-01-27T10:32:00Z">
        <w:r w:rsidR="003A2F44">
          <w:t xml:space="preserve"> (IPM</w:t>
        </w:r>
      </w:ins>
      <w:r w:rsidRPr="001E2C0A">
        <w:t xml:space="preserve">) strategies are being implemented to both diminish pesticide use and </w:t>
      </w:r>
      <w:r w:rsidRPr="001E2C0A">
        <w:rPr>
          <w:i/>
        </w:rPr>
        <w:t xml:space="preserve">P. </w:t>
      </w:r>
      <w:proofErr w:type="spellStart"/>
      <w:r w:rsidRPr="001E2C0A">
        <w:rPr>
          <w:i/>
        </w:rPr>
        <w:t>xylostella’s</w:t>
      </w:r>
      <w:proofErr w:type="spellEnd"/>
      <w:r w:rsidRPr="001E2C0A">
        <w:t xml:space="preserve"> impact </w:t>
      </w:r>
      <w:r w:rsidRPr="001E2C0A">
        <w:fldChar w:fldCharType="begin">
          <w:fldData xml:space="preserve">PEVuZE5vdGU+PENpdGU+PEF1dGhvcj5TYXl5ZWQ8L0F1dGhvcj48WWVhcj4yMDAyPC9ZZWFyPjxS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</w:fldData>
        </w:fldChar>
      </w:r>
      <w:r w:rsidR="003F1276">
        <w:instrText xml:space="preserve"> ADDIN EN.CITE </w:instrText>
      </w:r>
      <w:r w:rsidR="003F1276">
        <w:fldChar w:fldCharType="begin">
          <w:fldData xml:space="preserve">PEVuZE5vdGU+PENpdGU+PEF1dGhvcj5TYXl5ZWQ8L0F1dGhvcj48WWVhcj4yMDAyPC9ZZWFyPjxS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</w:fldData>
        </w:fldChar>
      </w:r>
      <w:r w:rsidR="003F1276">
        <w:instrText xml:space="preserve"> ADDIN EN.CITE.DATA </w:instrText>
      </w:r>
      <w:r w:rsidR="003F1276">
        <w:fldChar w:fldCharType="end"/>
      </w:r>
      <w:r w:rsidRPr="001E2C0A">
        <w:fldChar w:fldCharType="separate"/>
      </w:r>
      <w:r w:rsidR="003F1276">
        <w:rPr>
          <w:noProof/>
        </w:rPr>
        <w:t>[19-21]</w:t>
      </w:r>
      <w:r w:rsidRPr="001E2C0A">
        <w:fldChar w:fldCharType="end"/>
      </w:r>
      <w:r w:rsidRPr="001E2C0A">
        <w:t xml:space="preserve">, however, the uptake of these strategies has been limited, with the prohibitive complexity of treatments needed for success causing farmers to fall back onto aggressive pesticide spraying protocols </w:t>
      </w:r>
      <w:r w:rsidRPr="001E2C0A">
        <w:fldChar w:fldCharType="begin">
          <w:fldData xml:space="preserve">PEVuZE5vdGU+PENpdGU+PEF1dGhvcj5TYXJmcmF6PC9BdXRob3I+PFllYXI+MjAwNzwvWWVhcj48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</w:fldData>
        </w:fldChar>
      </w:r>
      <w:r w:rsidR="003F1276">
        <w:instrText xml:space="preserve"> ADDIN EN.CITE </w:instrText>
      </w:r>
      <w:r w:rsidR="003F1276">
        <w:fldChar w:fldCharType="begin">
          <w:fldData xml:space="preserve">PEVuZE5vdGU+PENpdGU+PEF1dGhvcj5TYXJmcmF6PC9BdXRob3I+PFllYXI+MjAwNzwvWWVhcj48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</w:fldData>
        </w:fldChar>
      </w:r>
      <w:r w:rsidR="003F1276">
        <w:instrText xml:space="preserve"> ADDIN EN.CITE.DATA </w:instrText>
      </w:r>
      <w:r w:rsidR="003F1276">
        <w:fldChar w:fldCharType="end"/>
      </w:r>
      <w:r w:rsidRPr="001E2C0A">
        <w:fldChar w:fldCharType="separate"/>
      </w:r>
      <w:r w:rsidR="003F1276">
        <w:rPr>
          <w:noProof/>
        </w:rPr>
        <w:t>[22-24]</w:t>
      </w:r>
      <w:r w:rsidRPr="001E2C0A">
        <w:fldChar w:fldCharType="end"/>
      </w:r>
      <w:r w:rsidRPr="001E2C0A">
        <w:t xml:space="preserve">. The study of </w:t>
      </w:r>
      <w:proofErr w:type="spellStart"/>
      <w:r w:rsidRPr="001E2C0A">
        <w:t>behavioural</w:t>
      </w:r>
      <w:proofErr w:type="spellEnd"/>
      <w:r w:rsidRPr="001E2C0A">
        <w:t xml:space="preserve"> manipulation as part of control strategies has been gaining increasing attention as these research pathways may compliment and help increase the efficacy of IPM </w:t>
      </w:r>
      <w:r w:rsidRPr="001E2C0A">
        <w:fldChar w:fldCharType="begin">
          <w:fldData xml:space="preserve">PEVuZE5vdGU+PENpdGU+PEF1dGhvcj5Gb3N0ZXI8L0F1dGhvcj48WWVhcj4xOTg4PC9ZZWFyPjxS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</w:fldData>
        </w:fldChar>
      </w:r>
      <w:r w:rsidR="003F1276">
        <w:instrText xml:space="preserve"> ADDIN EN.CITE </w:instrText>
      </w:r>
      <w:r w:rsidR="003F1276">
        <w:fldChar w:fldCharType="begin">
          <w:fldData xml:space="preserve">PEVuZE5vdGU+PENpdGU+PEF1dGhvcj5Gb3N0ZXI8L0F1dGhvcj48WWVhcj4xOTg4PC9ZZWFyPjxS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</w:fldData>
        </w:fldChar>
      </w:r>
      <w:r w:rsidR="003F1276">
        <w:instrText xml:space="preserve"> ADDIN EN.CITE.DATA </w:instrText>
      </w:r>
      <w:r w:rsidR="003F1276">
        <w:fldChar w:fldCharType="end"/>
      </w:r>
      <w:r w:rsidRPr="001E2C0A">
        <w:fldChar w:fldCharType="separate"/>
      </w:r>
      <w:r w:rsidR="003F1276">
        <w:rPr>
          <w:noProof/>
        </w:rPr>
        <w:t>[25-27]</w:t>
      </w:r>
      <w:r w:rsidRPr="001E2C0A">
        <w:fldChar w:fldCharType="end"/>
      </w:r>
      <w:r w:rsidRPr="001E2C0A">
        <w:t xml:space="preserve">. </w:t>
      </w:r>
    </w:p>
    <w:p w14:paraId="79B41140" w14:textId="6D9F4EA6" w:rsidR="00054B85" w:rsidRPr="001E2C0A" w:rsidRDefault="00054B85" w:rsidP="00054B85">
      <w:pPr>
        <w:pStyle w:val="MDPI31text"/>
      </w:pPr>
      <w:r w:rsidRPr="001E2C0A">
        <w:t xml:space="preserve">The circadian clock acts as an endogenous time keeping mechanism controlling processes in organisms to best fit the daily rhythms of the planet </w:t>
      </w:r>
      <w:r w:rsidRPr="001E2C0A">
        <w:fldChar w:fldCharType="begin">
          <w:fldData xml:space="preserve">PEVuZE5vdGU+PENpdGU+PEF1dGhvcj5QaXR0ZW5kcmlnaDwvQXV0aG9yPjxZZWFyPjE5OTM8L1ll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</w:fldData>
        </w:fldChar>
      </w:r>
      <w:r w:rsidR="003F1276">
        <w:instrText xml:space="preserve"> ADDIN EN.CITE </w:instrText>
      </w:r>
      <w:r w:rsidR="003F1276">
        <w:fldChar w:fldCharType="begin">
          <w:fldData xml:space="preserve">PEVuZE5vdGU+PENpdGU+PEF1dGhvcj5QaXR0ZW5kcmlnaDwvQXV0aG9yPjxZZWFyPjE5OTM8L1ll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</w:fldData>
        </w:fldChar>
      </w:r>
      <w:r w:rsidR="003F1276">
        <w:instrText xml:space="preserve"> ADDIN EN.CITE.DATA </w:instrText>
      </w:r>
      <w:r w:rsidR="003F1276">
        <w:fldChar w:fldCharType="end"/>
      </w:r>
      <w:r w:rsidRPr="001E2C0A">
        <w:fldChar w:fldCharType="separate"/>
      </w:r>
      <w:r w:rsidR="003F1276">
        <w:rPr>
          <w:noProof/>
        </w:rPr>
        <w:t>[28,29]</w:t>
      </w:r>
      <w:r w:rsidRPr="001E2C0A">
        <w:fldChar w:fldCharType="end"/>
      </w:r>
      <w:r w:rsidRPr="001E2C0A">
        <w:t>. This clock runs via a series of transcriptional and translational feedback loops (TTFL</w:t>
      </w:r>
      <w:del w:id="26" w:author="Herman Wijnen" w:date="2025-01-27T10:33:00Z" w16du:dateUtc="2025-01-27T10:33:00Z">
        <w:r w:rsidRPr="001E2C0A" w:rsidDel="003A2F44">
          <w:delText xml:space="preserve"> model</w:delText>
        </w:r>
      </w:del>
      <w:r w:rsidRPr="001E2C0A">
        <w:t xml:space="preserve">) that maintain ~24h rhythms without the need for external stimuli such as light and temperature </w:t>
      </w:r>
      <w:del w:id="27" w:author="Herman Wijnen" w:date="2025-01-27T10:33:00Z" w16du:dateUtc="2025-01-27T10:33:00Z">
        <w:r w:rsidRPr="001E2C0A" w:rsidDel="003A2F44">
          <w:delText xml:space="preserve">but </w:delText>
        </w:r>
      </w:del>
      <w:ins w:id="28" w:author="Herman Wijnen" w:date="2025-01-27T10:33:00Z" w16du:dateUtc="2025-01-27T10:33:00Z">
        <w:r w:rsidR="003A2F44">
          <w:t xml:space="preserve">though it </w:t>
        </w:r>
      </w:ins>
      <w:r w:rsidRPr="001E2C0A">
        <w:t xml:space="preserve">can be entrained by such. The lepidopteran circadian clock differs from the </w:t>
      </w:r>
      <w:r w:rsidRPr="001E2C0A">
        <w:rPr>
          <w:i/>
          <w:iCs/>
        </w:rPr>
        <w:t>D. melanogaster</w:t>
      </w:r>
      <w:r w:rsidRPr="001E2C0A">
        <w:t xml:space="preserve"> model organism for arthropods </w:t>
      </w:r>
      <w:r w:rsidRPr="001E2C0A">
        <w:fldChar w:fldCharType="begin">
          <w:fldData xml:space="preserve">PEVuZE5vdGU+PENpdGU+PEF1dGhvcj5aZW5nPC9BdXRob3I+PFllYXI+MTk5NjwvWWVhcj48UmVj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</w:fldData>
        </w:fldChar>
      </w:r>
      <w:r w:rsidR="003F1276">
        <w:instrText xml:space="preserve"> ADDIN EN.CITE </w:instrText>
      </w:r>
      <w:r w:rsidR="003F1276">
        <w:fldChar w:fldCharType="begin">
          <w:fldData xml:space="preserve">PEVuZE5vdGU+PENpdGU+PEF1dGhvcj5aZW5nPC9BdXRob3I+PFllYXI+MTk5NjwvWWVhcj48UmVj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</w:fldData>
        </w:fldChar>
      </w:r>
      <w:r w:rsidR="003F1276">
        <w:instrText xml:space="preserve"> ADDIN EN.CITE.DATA </w:instrText>
      </w:r>
      <w:r w:rsidR="003F1276">
        <w:fldChar w:fldCharType="end"/>
      </w:r>
      <w:r w:rsidRPr="001E2C0A">
        <w:fldChar w:fldCharType="separate"/>
      </w:r>
      <w:r w:rsidR="003F1276">
        <w:rPr>
          <w:noProof/>
        </w:rPr>
        <w:t>[30,31]</w:t>
      </w:r>
      <w:r w:rsidRPr="001E2C0A">
        <w:fldChar w:fldCharType="end"/>
      </w:r>
      <w:r w:rsidRPr="001E2C0A">
        <w:t xml:space="preserve">, having two CRYPTOCHROME (CRY) proteins active in the TTFL. CRY2 (vertebrate-like CRY) acts as a negative regulator, in the complex that represses </w:t>
      </w:r>
      <w:r w:rsidRPr="001E2C0A">
        <w:rPr>
          <w:i/>
        </w:rPr>
        <w:t xml:space="preserve">per, </w:t>
      </w:r>
      <w:proofErr w:type="spellStart"/>
      <w:r w:rsidRPr="001E2C0A">
        <w:rPr>
          <w:i/>
        </w:rPr>
        <w:t>tim</w:t>
      </w:r>
      <w:proofErr w:type="spellEnd"/>
      <w:r w:rsidRPr="001E2C0A">
        <w:t xml:space="preserve"> and </w:t>
      </w:r>
      <w:r w:rsidRPr="001E2C0A">
        <w:rPr>
          <w:i/>
        </w:rPr>
        <w:t>cry2</w:t>
      </w:r>
      <w:r w:rsidRPr="001E2C0A">
        <w:t xml:space="preserve"> expression </w:t>
      </w:r>
      <w:r w:rsidRPr="001E2C0A">
        <w:fldChar w:fldCharType="begin">
          <w:fldData xml:space="preserve">PEVuZE5vdGU+PENpdGU+PEF1dGhvcj5aaHU8L0F1dGhvcj48WWVhcj4yMDA1PC9ZZWFyPjxSZWNO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=
</w:fldData>
        </w:fldChar>
      </w:r>
      <w:r w:rsidR="003F1276">
        <w:instrText xml:space="preserve"> ADDIN EN.CITE </w:instrText>
      </w:r>
      <w:r w:rsidR="003F1276">
        <w:fldChar w:fldCharType="begin">
          <w:fldData xml:space="preserve">PEVuZE5vdGU+PENpdGU+PEF1dGhvcj5aaHU8L0F1dGhvcj48WWVhcj4yMDA1PC9ZZWFyPjxSZWNO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=
</w:fldData>
        </w:fldChar>
      </w:r>
      <w:r w:rsidR="003F1276">
        <w:instrText xml:space="preserve"> ADDIN EN.CITE.DATA </w:instrText>
      </w:r>
      <w:r w:rsidR="003F1276">
        <w:fldChar w:fldCharType="end"/>
      </w:r>
      <w:r w:rsidRPr="001E2C0A">
        <w:fldChar w:fldCharType="separate"/>
      </w:r>
      <w:r w:rsidR="003F1276">
        <w:rPr>
          <w:noProof/>
        </w:rPr>
        <w:t>[32,33]</w:t>
      </w:r>
      <w:r w:rsidRPr="001E2C0A">
        <w:fldChar w:fldCharType="end"/>
      </w:r>
      <w:r w:rsidRPr="001E2C0A">
        <w:t xml:space="preserve">. </w:t>
      </w:r>
    </w:p>
    <w:p w14:paraId="0C06C80D" w14:textId="1C39597E" w:rsidR="00054B85" w:rsidRPr="001E2C0A" w:rsidRDefault="00054B85" w:rsidP="00054B85">
      <w:pPr>
        <w:pStyle w:val="MDPI31text"/>
      </w:pPr>
      <w:r w:rsidRPr="001E2C0A">
        <w:t>Circadian rhythms have a widespread impact on gene expression</w:t>
      </w:r>
      <w:r>
        <w:t xml:space="preserve">. For example, </w:t>
      </w:r>
      <w:r w:rsidRPr="001E2C0A">
        <w:t xml:space="preserve"> ~40% of coding genes</w:t>
      </w:r>
      <w:r>
        <w:t xml:space="preserve"> were found to</w:t>
      </w:r>
      <w:r w:rsidRPr="001E2C0A">
        <w:t xml:space="preserve"> exhibit circadian rhythms in mice </w:t>
      </w:r>
      <w:r w:rsidRPr="001E2C0A">
        <w:fldChar w:fldCharType="begin">
          <w:fldData xml:space="preserve">PEVuZE5vdGU+PENpdGU+PEF1dGhvcj5aaGFuZzwvQXV0aG9yPjxZZWFyPjIwMTQ8L1llYXI+PFJl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</w:fldData>
        </w:fldChar>
      </w:r>
      <w:r w:rsidR="003F1276">
        <w:instrText xml:space="preserve"> ADDIN EN.CITE </w:instrText>
      </w:r>
      <w:r w:rsidR="003F1276">
        <w:fldChar w:fldCharType="begin">
          <w:fldData xml:space="preserve">PEVuZE5vdGU+PENpdGU+PEF1dGhvcj5aaGFuZzwvQXV0aG9yPjxZZWFyPjIwMTQ8L1llYXI+PFJl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</w:fldData>
        </w:fldChar>
      </w:r>
      <w:r w:rsidR="003F1276">
        <w:instrText xml:space="preserve"> ADDIN EN.CITE.DATA </w:instrText>
      </w:r>
      <w:r w:rsidR="003F1276">
        <w:fldChar w:fldCharType="end"/>
      </w:r>
      <w:r w:rsidRPr="001E2C0A">
        <w:fldChar w:fldCharType="separate"/>
      </w:r>
      <w:r w:rsidR="003F1276">
        <w:rPr>
          <w:noProof/>
        </w:rPr>
        <w:t>[34]</w:t>
      </w:r>
      <w:r w:rsidRPr="001E2C0A">
        <w:fldChar w:fldCharType="end"/>
      </w:r>
      <w:r w:rsidRPr="001E2C0A">
        <w:t xml:space="preserve"> and ~35% in plants </w:t>
      </w:r>
      <w:r w:rsidRPr="001E2C0A">
        <w:fldChar w:fldCharType="begin"/>
      </w:r>
      <w:r w:rsidR="003F1276">
        <w:instrText xml:space="preserve"> ADDIN EN.CITE &lt;EndNote&gt;&lt;Cite&gt;&lt;Author&gt;Michael&lt;/Author&gt;&lt;Year&gt;2003&lt;/Year&gt;&lt;RecNum&gt;2015&lt;/RecNum&gt;&lt;DisplayText&gt;&lt;style size="10"&gt;[35]&lt;/style&gt;&lt;/DisplayText&gt;&lt;record&gt;&lt;rec-number&gt;2015&lt;/rec-number&gt;&lt;foreign-keys&gt;&lt;key app="EN" db-id="xervwa9aip2esde9ptap2s0uevsvsdsfade5" timestamp="1735388842"&gt;2015&lt;/key&gt;&lt;/foreign-keys&gt;&lt;ref-type name="Journal Article"&gt;17&lt;/ref-type&gt;&lt;contributors&gt;&lt;authors&gt;&lt;author&gt;Michael, T. P.&lt;/author&gt;&lt;author&gt;McClung, C. R.&lt;/author&gt;&lt;/authors&gt;&lt;/contributors&gt;&lt;auth-address&gt;Department of Biological Sciences, Dartmouth College, Hanover, New Hampshire 03755, USA.&lt;/auth-address&gt;&lt;titles&gt;&lt;title&gt;Enhancer trapping reveals widespread circadian clock transcriptional control in Arabidopsis&lt;/title&gt;&lt;secondary-title&gt;Plant Physiol&lt;/secondary-title&gt;&lt;/titles&gt;&lt;periodical&gt;&lt;full-title&gt;Plant Physiol&lt;/full-title&gt;&lt;/periodical&gt;&lt;pages&gt;629-39&lt;/pages&gt;&lt;volume&gt;132&lt;/volume&gt;&lt;number&gt;2&lt;/number&gt;&lt;keywords&gt;&lt;keyword&gt;Arabidopsis/*genetics/growth &amp;amp; development/radiation effects&lt;/keyword&gt;&lt;keyword&gt;Arabidopsis Proteins/genetics&lt;/keyword&gt;&lt;keyword&gt;Base Sequence&lt;/keyword&gt;&lt;keyword&gt;Biological Clocks&lt;/keyword&gt;&lt;keyword&gt;Circadian Rhythm/*genetics&lt;/keyword&gt;&lt;keyword&gt;Enhancer Elements, Genetic/*genetics&lt;/keyword&gt;&lt;keyword&gt;Gene Expression Regulation, Plant/*genetics&lt;/keyword&gt;&lt;keyword&gt;Light&lt;/keyword&gt;&lt;keyword&gt;Promoter Regions, Genetic&lt;/keyword&gt;&lt;keyword&gt;RNA, Messenger/genetics&lt;/keyword&gt;&lt;keyword&gt;Transcription Factors/genetics&lt;/keyword&gt;&lt;keyword&gt;*Transcription, Genetic&lt;/keyword&gt;&lt;/keywords&gt;&lt;dates&gt;&lt;year&gt;2003&lt;/year&gt;&lt;pub-dates&gt;&lt;date&gt;Jun&lt;/date&gt;&lt;/pub-dates&gt;&lt;/dates&gt;&lt;isbn&gt;0032-0889 (Print)&amp;#xD;0032-0889&lt;/isbn&gt;&lt;accession-num&gt;12805593&lt;/accession-num&gt;&lt;urls&gt;&lt;/urls&gt;&lt;custom2&gt;PMC167003&lt;/custom2&gt;&lt;electronic-resource-num&gt;10.1104/pp.021006&lt;/electronic-resource-num&gt;&lt;remote-database-provider&gt;NLM&lt;/remote-database-provider&gt;&lt;language&gt;eng&lt;/language&gt;&lt;/record&gt;&lt;/Cite&gt;&lt;/EndNote&gt;</w:instrText>
      </w:r>
      <w:r w:rsidRPr="001E2C0A">
        <w:fldChar w:fldCharType="separate"/>
      </w:r>
      <w:r w:rsidR="003F1276">
        <w:rPr>
          <w:noProof/>
        </w:rPr>
        <w:t>[35]</w:t>
      </w:r>
      <w:r w:rsidRPr="001E2C0A">
        <w:fldChar w:fldCharType="end"/>
      </w:r>
      <w:r w:rsidRPr="001E2C0A">
        <w:t xml:space="preserve">. Synchrony of internal and environmental rhythms is important for health and well-being with circadian clocks exerting a strong influence over organisms’ immune systems and anticipation of threats </w:t>
      </w:r>
      <w:r w:rsidRPr="001E2C0A">
        <w:fldChar w:fldCharType="begin">
          <w:fldData xml:space="preserve">PEVuZE5vdGU+PENpdGU+PEF1dGhvcj5KYW5zemt5PC9BdXRob3I+PFllYXI+MjAwODwvWWVhcj48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</w:fldData>
        </w:fldChar>
      </w:r>
      <w:r w:rsidR="003F1276">
        <w:instrText xml:space="preserve"> ADDIN EN.CITE </w:instrText>
      </w:r>
      <w:r w:rsidR="003F1276">
        <w:fldChar w:fldCharType="begin">
          <w:fldData xml:space="preserve">PEVuZE5vdGU+PENpdGU+PEF1dGhvcj5KYW5zemt5PC9BdXRob3I+PFllYXI+MjAwODwvWWVhcj48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</w:fldData>
        </w:fldChar>
      </w:r>
      <w:r w:rsidR="003F1276">
        <w:instrText xml:space="preserve"> ADDIN EN.CITE.DATA </w:instrText>
      </w:r>
      <w:r w:rsidR="003F1276">
        <w:fldChar w:fldCharType="end"/>
      </w:r>
      <w:r w:rsidRPr="001E2C0A">
        <w:fldChar w:fldCharType="separate"/>
      </w:r>
      <w:r w:rsidR="003F1276">
        <w:rPr>
          <w:noProof/>
        </w:rPr>
        <w:t>[36-39]</w:t>
      </w:r>
      <w:r w:rsidRPr="001E2C0A">
        <w:fldChar w:fldCharType="end"/>
      </w:r>
      <w:r w:rsidRPr="001E2C0A">
        <w:t xml:space="preserve">. Lepidopteran circadian mechanisms have been shown to influence numerous </w:t>
      </w:r>
      <w:proofErr w:type="spellStart"/>
      <w:r w:rsidRPr="001E2C0A">
        <w:t>behaviours</w:t>
      </w:r>
      <w:proofErr w:type="spellEnd"/>
      <w:r w:rsidRPr="001E2C0A">
        <w:t xml:space="preserve"> including life stage cycles, oviposition </w:t>
      </w:r>
      <w:r w:rsidRPr="001E2C0A">
        <w:fldChar w:fldCharType="begin"/>
      </w:r>
      <w:r w:rsidR="003F1276">
        <w:instrText xml:space="preserve"> ADDIN EN.CITE &lt;EndNote&gt;&lt;Cite&gt;&lt;Author&gt;Sauman&lt;/Author&gt;&lt;Year&gt;1999&lt;/Year&gt;&lt;RecNum&gt;2020&lt;/RecNum&gt;&lt;DisplayText&gt;&lt;style size="10"&gt;[40]&lt;/style&gt;&lt;/DisplayText&gt;&lt;record&gt;&lt;rec-number&gt;2020&lt;/rec-number&gt;&lt;foreign-keys&gt;&lt;key app="EN" db-id="xervwa9aip2esde9ptap2s0uevsvsdsfade5" timestamp="1735388842"&gt;2020&lt;/key&gt;&lt;/foreign-keys&gt;&lt;ref-type name="Journal Article"&gt;17&lt;/ref-type&gt;&lt;contributors&gt;&lt;authors&gt;&lt;author&gt;Sauman, Ivo&lt;/author&gt;&lt;author&gt;Hashimi, Hassan&lt;/author&gt;&lt;/authors&gt;&lt;/contributors&gt;&lt;titles&gt;&lt;title&gt;Insect clocks: what are they telling us besides time?&lt;/title&gt;&lt;/titles&gt;&lt;dates&gt;&lt;year&gt;1999&lt;/year&gt;&lt;/dates&gt;&lt;urls&gt;&lt;/urls&gt;&lt;/record&gt;&lt;/Cite&gt;&lt;/EndNote&gt;</w:instrText>
      </w:r>
      <w:r w:rsidRPr="001E2C0A">
        <w:fldChar w:fldCharType="separate"/>
      </w:r>
      <w:r w:rsidR="003F1276">
        <w:rPr>
          <w:noProof/>
        </w:rPr>
        <w:t>[40]</w:t>
      </w:r>
      <w:r w:rsidRPr="001E2C0A">
        <w:fldChar w:fldCharType="end"/>
      </w:r>
      <w:r w:rsidRPr="001E2C0A">
        <w:t xml:space="preserve"> and seasonal migrations </w:t>
      </w:r>
      <w:r w:rsidRPr="001E2C0A">
        <w:fldChar w:fldCharType="begin"/>
      </w:r>
      <w:r w:rsidR="003F1276">
        <w:instrText xml:space="preserve"> ADDIN EN.CITE &lt;EndNote&gt;&lt;Cite&gt;&lt;Author&gt;Froy&lt;/Author&gt;&lt;Year&gt;2003&lt;/Year&gt;&lt;RecNum&gt;2021&lt;/RecNum&gt;&lt;DisplayText&gt;&lt;style size="10"&gt;[41]&lt;/style&gt;&lt;/DisplayText&gt;&lt;record&gt;&lt;rec-number&gt;2021&lt;/rec-number&gt;&lt;foreign-keys&gt;&lt;key app="EN" db-id="xervwa9aip2esde9ptap2s0uevsvsdsfade5" timestamp="1735388842"&gt;2021&lt;/key&gt;&lt;/foreign-keys&gt;&lt;ref-type name="Journal Article"&gt;17&lt;/ref-type&gt;&lt;contributors&gt;&lt;authors&gt;&lt;author&gt;Froy, O.&lt;/author&gt;&lt;author&gt;Gotter, A. L.&lt;/author&gt;&lt;author&gt;Casselman, A. L.&lt;/author&gt;&lt;author&gt;Reppert, S. M.&lt;/author&gt;&lt;/authors&gt;&lt;/contributors&gt;&lt;auth-address&gt;Department of Neurobiology, University of Massachusetts Medical School, LRB-728, 364 Plantation Street, Worcester, MA 01605, USA.&lt;/auth-address&gt;&lt;titles&gt;&lt;title&gt;Illuminating the circadian clock in monarch butterfly migration&lt;/title&gt;&lt;secondary-title&gt;Science&lt;/secondary-title&gt;&lt;/titles&gt;&lt;periodical&gt;&lt;full-title&gt;Science&lt;/full-title&gt;&lt;/periodical&gt;&lt;pages&gt;1303-5&lt;/pages&gt;&lt;volume&gt;300&lt;/volume&gt;&lt;number&gt;5623&lt;/number&gt;&lt;keywords&gt;&lt;keyword&gt;*Animal Migration&lt;/keyword&gt;&lt;keyword&gt;Animals&lt;/keyword&gt;&lt;keyword&gt;Biological Clocks/*physiology&lt;/keyword&gt;&lt;keyword&gt;Butterflies/genetics/*physiology&lt;/keyword&gt;&lt;keyword&gt;Circadian Rhythm/*physiology&lt;/keyword&gt;&lt;keyword&gt;Cloning, Molecular&lt;/keyword&gt;&lt;keyword&gt;Darkness&lt;/keyword&gt;&lt;keyword&gt;Flight, Animal&lt;/keyword&gt;&lt;keyword&gt;Light&lt;/keyword&gt;&lt;keyword&gt;Nuclear Proteins/genetics/physiology&lt;/keyword&gt;&lt;keyword&gt;Period Circadian Proteins&lt;/keyword&gt;&lt;keyword&gt;Solar System&lt;/keyword&gt;&lt;keyword&gt;Ultraviolet Rays&lt;/keyword&gt;&lt;/keywords&gt;&lt;dates&gt;&lt;year&gt;2003&lt;/year&gt;&lt;pub-dates&gt;&lt;date&gt;May 23&lt;/date&gt;&lt;/pub-dates&gt;&lt;/dates&gt;&lt;isbn&gt;0036-8075&lt;/isbn&gt;&lt;accession-num&gt;12764200&lt;/accession-num&gt;&lt;urls&gt;&lt;/urls&gt;&lt;electronic-resource-num&gt;10.1126/science.1084874&lt;/electronic-resource-num&gt;&lt;remote-database-provider&gt;NLM&lt;/remote-database-provider&gt;&lt;language&gt;eng&lt;/language&gt;&lt;/record&gt;&lt;/Cite&gt;&lt;/EndNote&gt;</w:instrText>
      </w:r>
      <w:r w:rsidRPr="001E2C0A">
        <w:fldChar w:fldCharType="separate"/>
      </w:r>
      <w:r w:rsidR="003F1276">
        <w:rPr>
          <w:noProof/>
        </w:rPr>
        <w:t>[41]</w:t>
      </w:r>
      <w:r w:rsidRPr="001E2C0A">
        <w:fldChar w:fldCharType="end"/>
      </w:r>
      <w:r w:rsidRPr="001E2C0A">
        <w:t xml:space="preserve">. </w:t>
      </w:r>
      <w:r w:rsidRPr="001E2C0A">
        <w:rPr>
          <w:i/>
        </w:rPr>
        <w:t xml:space="preserve">P. </w:t>
      </w:r>
      <w:proofErr w:type="spellStart"/>
      <w:r w:rsidRPr="001E2C0A">
        <w:rPr>
          <w:i/>
        </w:rPr>
        <w:t>xylostella</w:t>
      </w:r>
      <w:proofErr w:type="spellEnd"/>
      <w:r w:rsidRPr="001E2C0A">
        <w:t xml:space="preserve"> </w:t>
      </w:r>
      <w:r>
        <w:t>may better adapt to</w:t>
      </w:r>
      <w:r w:rsidRPr="001E2C0A">
        <w:t xml:space="preserve"> local environments and</w:t>
      </w:r>
      <w:r>
        <w:t xml:space="preserve"> rhythmic changes via seasonal </w:t>
      </w:r>
      <w:r w:rsidRPr="001E2C0A">
        <w:t>migration</w:t>
      </w:r>
      <w:ins w:id="29" w:author="Herman Wijnen" w:date="2025-01-27T16:36:00Z" w16du:dateUtc="2025-01-27T16:36:00Z">
        <w:r w:rsidR="00720C97">
          <w:t>. In other species, seasonal migration is known to</w:t>
        </w:r>
      </w:ins>
      <w:del w:id="30" w:author="Herman Wijnen" w:date="2025-01-27T16:36:00Z" w16du:dateUtc="2025-01-27T16:36:00Z">
        <w:r w:rsidRPr="001E2C0A" w:rsidDel="00720C97">
          <w:delText>,</w:delText>
        </w:r>
        <w:r w:rsidDel="00720C97">
          <w:delText xml:space="preserve"> which</w:delText>
        </w:r>
        <w:r w:rsidRPr="001E2C0A" w:rsidDel="00720C97">
          <w:delText xml:space="preserve"> can</w:delText>
        </w:r>
      </w:del>
      <w:r w:rsidRPr="001E2C0A">
        <w:t xml:space="preserve"> be </w:t>
      </w:r>
      <w:r>
        <w:t>informed by</w:t>
      </w:r>
      <w:r w:rsidRPr="001E2C0A">
        <w:t xml:space="preserve"> </w:t>
      </w:r>
      <w:r>
        <w:t xml:space="preserve">clock-dependent detection of relevant </w:t>
      </w:r>
      <w:r w:rsidRPr="001E2C0A">
        <w:t xml:space="preserve">changes in photoperiod </w:t>
      </w:r>
      <w:r w:rsidRPr="001E2C0A">
        <w:fldChar w:fldCharType="begin">
          <w:fldData xml:space="preserve">PEVuZE5vdGU+PENpdGU+PEF1dGhvcj5Sb2JhcnQ8L0F1dGhvcj48WWVhcj4yMDE4PC9ZZWFyPjxS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=
</w:fldData>
        </w:fldChar>
      </w:r>
      <w:r w:rsidR="003F1276">
        <w:instrText xml:space="preserve"> ADDIN EN.CITE </w:instrText>
      </w:r>
      <w:r w:rsidR="003F1276">
        <w:fldChar w:fldCharType="begin">
          <w:fldData xml:space="preserve">PEVuZE5vdGU+PENpdGU+PEF1dGhvcj5Sb2JhcnQ8L0F1dGhvcj48WWVhcj4yMDE4PC9ZZWFyPjxS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=
</w:fldData>
        </w:fldChar>
      </w:r>
      <w:r w:rsidR="003F1276">
        <w:instrText xml:space="preserve"> ADDIN EN.CITE.DATA </w:instrText>
      </w:r>
      <w:r w:rsidR="003F1276">
        <w:fldChar w:fldCharType="end"/>
      </w:r>
      <w:r w:rsidRPr="001E2C0A">
        <w:fldChar w:fldCharType="separate"/>
      </w:r>
      <w:r w:rsidR="003F1276">
        <w:rPr>
          <w:noProof/>
        </w:rPr>
        <w:t>[42,43]</w:t>
      </w:r>
      <w:r w:rsidRPr="001E2C0A">
        <w:fldChar w:fldCharType="end"/>
      </w:r>
      <w:r w:rsidRPr="001E2C0A">
        <w:t xml:space="preserve"> and temperature </w:t>
      </w:r>
      <w:r w:rsidRPr="001E2C0A">
        <w:fldChar w:fldCharType="begin">
          <w:fldData xml:space="preserve">PEVuZE5vdGU+PENpdGU+PEF1dGhvcj5LbGlubmVyPC9BdXRob3I+PFllYXI+MjAyMDwvWWVhcj48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</w:fldData>
        </w:fldChar>
      </w:r>
      <w:r w:rsidR="003F1276">
        <w:instrText xml:space="preserve"> ADDIN EN.CITE </w:instrText>
      </w:r>
      <w:r w:rsidR="003F1276">
        <w:fldChar w:fldCharType="begin">
          <w:fldData xml:space="preserve">PEVuZE5vdGU+PENpdGU+PEF1dGhvcj5LbGlubmVyPC9BdXRob3I+PFllYXI+MjAyMDwvWWVhcj48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</w:fldData>
        </w:fldChar>
      </w:r>
      <w:r w:rsidR="003F1276">
        <w:instrText xml:space="preserve"> ADDIN EN.CITE.DATA </w:instrText>
      </w:r>
      <w:r w:rsidR="003F1276">
        <w:fldChar w:fldCharType="end"/>
      </w:r>
      <w:r w:rsidRPr="001E2C0A">
        <w:fldChar w:fldCharType="separate"/>
      </w:r>
      <w:r w:rsidR="003F1276">
        <w:rPr>
          <w:noProof/>
        </w:rPr>
        <w:t>[44,45]</w:t>
      </w:r>
      <w:r w:rsidRPr="001E2C0A">
        <w:fldChar w:fldCharType="end"/>
      </w:r>
      <w:r w:rsidRPr="001E2C0A">
        <w:t xml:space="preserve">. </w:t>
      </w:r>
      <w:r>
        <w:t>Moreover, t</w:t>
      </w:r>
      <w:r w:rsidRPr="001E2C0A">
        <w:t xml:space="preserve">he way in which </w:t>
      </w:r>
      <w:r w:rsidRPr="001E2C0A">
        <w:rPr>
          <w:i/>
        </w:rPr>
        <w:t xml:space="preserve">P. </w:t>
      </w:r>
      <w:proofErr w:type="spellStart"/>
      <w:r w:rsidRPr="001E2C0A">
        <w:rPr>
          <w:i/>
        </w:rPr>
        <w:t>xylostella</w:t>
      </w:r>
      <w:proofErr w:type="spellEnd"/>
      <w:r w:rsidRPr="001E2C0A">
        <w:t xml:space="preserve"> controls and modulates its </w:t>
      </w:r>
      <w:proofErr w:type="spellStart"/>
      <w:r w:rsidRPr="001E2C0A">
        <w:t>behaviour</w:t>
      </w:r>
      <w:proofErr w:type="spellEnd"/>
      <w:r w:rsidRPr="001E2C0A">
        <w:t xml:space="preserve"> when invading new regions and after invasions have taken place may be important for informing control measures as well as complimenting and improving the efficacy of IPM strategies</w:t>
      </w:r>
      <w:del w:id="31" w:author="Herman Wijnen" w:date="2025-01-27T16:38:00Z" w16du:dateUtc="2025-01-27T16:38:00Z">
        <w:r w:rsidRPr="001E2C0A" w:rsidDel="00720C97">
          <w:delText xml:space="preserve"> </w:delText>
        </w:r>
      </w:del>
      <w:r w:rsidRPr="001E2C0A">
        <w:t xml:space="preserve">. </w:t>
      </w:r>
      <w:moveToRangeStart w:id="32" w:author="Herman Wijnen" w:date="2025-01-27T16:40:00Z" w:name="move188888426"/>
      <w:moveTo w:id="33" w:author="Herman Wijnen" w:date="2025-01-27T16:40:00Z" w16du:dateUtc="2025-01-27T16:40:00Z">
        <w:r w:rsidR="00720C97" w:rsidRPr="00394C14">
          <w:rPr>
            <w:i/>
          </w:rPr>
          <w:t xml:space="preserve">P. </w:t>
        </w:r>
        <w:proofErr w:type="spellStart"/>
        <w:r w:rsidR="00720C97" w:rsidRPr="00394C14">
          <w:rPr>
            <w:i/>
          </w:rPr>
          <w:t>xylostella</w:t>
        </w:r>
      </w:moveTo>
      <w:proofErr w:type="spellEnd"/>
      <w:ins w:id="34" w:author="Herman Wijnen" w:date="2025-01-27T16:48:00Z" w16du:dateUtc="2025-01-27T16:48:00Z">
        <w:r w:rsidR="0082142C">
          <w:rPr>
            <w:i/>
          </w:rPr>
          <w:t xml:space="preserve">, </w:t>
        </w:r>
        <w:r w:rsidR="0082142C">
          <w:rPr>
            <w:iCs/>
          </w:rPr>
          <w:t xml:space="preserve">which lack </w:t>
        </w:r>
      </w:ins>
      <w:ins w:id="35" w:author="Herman Wijnen" w:date="2025-01-27T16:59:00Z" w16du:dateUtc="2025-01-27T16:59:00Z">
        <w:r w:rsidR="0077443F">
          <w:rPr>
            <w:iCs/>
          </w:rPr>
          <w:t>an ability to</w:t>
        </w:r>
      </w:ins>
      <w:ins w:id="36" w:author="Herman Wijnen" w:date="2025-01-27T16:48:00Z" w16du:dateUtc="2025-01-27T16:48:00Z">
        <w:r w:rsidR="0082142C">
          <w:rPr>
            <w:iCs/>
          </w:rPr>
          <w:t xml:space="preserve"> diapause,</w:t>
        </w:r>
      </w:ins>
      <w:moveTo w:id="37" w:author="Herman Wijnen" w:date="2025-01-27T16:40:00Z" w16du:dateUtc="2025-01-27T16:40:00Z">
        <w:r w:rsidR="00720C97" w:rsidRPr="00394C14">
          <w:rPr>
            <w:i/>
          </w:rPr>
          <w:t xml:space="preserve"> </w:t>
        </w:r>
        <w:r w:rsidR="00720C97" w:rsidRPr="00394C14">
          <w:t>migrate</w:t>
        </w:r>
        <w:del w:id="38" w:author="Herman Wijnen" w:date="2025-01-27T16:48:00Z" w16du:dateUtc="2025-01-27T16:48:00Z">
          <w:r w:rsidR="00720C97" w:rsidRPr="00394C14" w:rsidDel="0082142C">
            <w:delText>s</w:delText>
          </w:r>
        </w:del>
        <w:r w:rsidR="00720C97" w:rsidRPr="00394C14">
          <w:t xml:space="preserve"> seasonally, invading brassica crops grown at higher latitudes as temperatures warm</w:t>
        </w:r>
      </w:moveTo>
      <w:ins w:id="39" w:author="Herman Wijnen" w:date="2025-01-27T16:46:00Z" w16du:dateUtc="2025-01-27T16:46:00Z">
        <w:r w:rsidR="0082142C">
          <w:t xml:space="preserve"> with popul</w:t>
        </w:r>
      </w:ins>
      <w:ins w:id="40" w:author="Herman Wijnen" w:date="2025-01-27T16:47:00Z" w16du:dateUtc="2025-01-27T16:47:00Z">
        <w:r w:rsidR="0082142C">
          <w:t xml:space="preserve">ations sustained </w:t>
        </w:r>
      </w:ins>
      <w:moveTo w:id="41" w:author="Herman Wijnen" w:date="2025-01-27T16:40:00Z" w16du:dateUtc="2025-01-27T16:40:00Z">
        <w:del w:id="42" w:author="Herman Wijnen" w:date="2025-01-27T16:47:00Z" w16du:dateUtc="2025-01-27T16:47:00Z">
          <w:r w:rsidR="00720C97" w:rsidRPr="00394C14" w:rsidDel="0082142C">
            <w:delText xml:space="preserve">, successfully </w:delText>
          </w:r>
        </w:del>
        <w:del w:id="43" w:author="Herman Wijnen" w:date="2025-01-27T16:40:00Z" w16du:dateUtc="2025-01-27T16:40:00Z">
          <w:r w:rsidR="00720C97" w:rsidRPr="00394C14" w:rsidDel="00720C97">
            <w:delText>invading</w:delText>
          </w:r>
        </w:del>
        <w:del w:id="44" w:author="Herman Wijnen" w:date="2025-01-27T16:47:00Z" w16du:dateUtc="2025-01-27T16:47:00Z">
          <w:r w:rsidR="00720C97" w:rsidRPr="00394C14" w:rsidDel="0082142C">
            <w:delText xml:space="preserve"> regions </w:delText>
          </w:r>
        </w:del>
        <w:r w:rsidR="00720C97" w:rsidRPr="00394C14">
          <w:t xml:space="preserve">as long as temperatures remain elevated </w:t>
        </w:r>
        <w:del w:id="45" w:author="Herman Wijnen" w:date="2025-01-27T16:49:00Z" w16du:dateUtc="2025-01-27T16:49:00Z">
          <w:r w:rsidR="00720C97" w:rsidRPr="00394C14" w:rsidDel="0082142C">
            <w:delText xml:space="preserve">due to a </w:delText>
          </w:r>
        </w:del>
        <w:del w:id="46" w:author="Herman Wijnen" w:date="2025-01-27T16:48:00Z" w16du:dateUtc="2025-01-27T16:48:00Z">
          <w:r w:rsidR="00720C97" w:rsidRPr="00394C14" w:rsidDel="0082142C">
            <w:delText xml:space="preserve">lack of an ability to diapause </w:delText>
          </w:r>
        </w:del>
        <w:r w:rsidR="00720C97" w:rsidRPr="00394C14">
          <w:fldChar w:fldCharType="begin">
            <w:fldData xml:space="preserve">PEVuZE5vdGU+PENpdGU+PEF1dGhvcj5Ib25kYTwvQXV0aG9yPjxZZWFyPjIwMDM8L1llYXI+PFJl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</w:fldData>
          </w:fldChar>
        </w:r>
      </w:moveTo>
      <w:r w:rsidR="00720C97">
        <w:instrText xml:space="preserve"> ADDIN EN.CITE </w:instrText>
      </w:r>
      <w:r w:rsidR="00720C97">
        <w:fldChar w:fldCharType="begin">
          <w:fldData xml:space="preserve">PEVuZE5vdGU+PENpdGU+PEF1dGhvcj5Ib25kYTwvQXV0aG9yPjxZZWFyPjIwMDM8L1llYXI+PFJl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</w:fldData>
        </w:fldChar>
      </w:r>
      <w:r w:rsidR="00720C97">
        <w:instrText xml:space="preserve"> ADDIN EN.CITE.DATA </w:instrText>
      </w:r>
      <w:r w:rsidR="00720C97">
        <w:fldChar w:fldCharType="end"/>
      </w:r>
      <w:ins w:id="47" w:author="Herman Wijnen" w:date="2025-01-27T16:40:00Z" w16du:dateUtc="2025-01-27T16:40:00Z"/>
      <w:moveTo w:id="48" w:author="Herman Wijnen" w:date="2025-01-27T16:40:00Z" w16du:dateUtc="2025-01-27T16:40:00Z">
        <w:r w:rsidR="00720C97" w:rsidRPr="00394C14">
          <w:fldChar w:fldCharType="separate"/>
        </w:r>
      </w:moveTo>
      <w:r w:rsidR="00720C97">
        <w:rPr>
          <w:noProof/>
        </w:rPr>
        <w:t>[9,46,47]</w:t>
      </w:r>
      <w:moveTo w:id="49" w:author="Herman Wijnen" w:date="2025-01-27T16:40:00Z" w16du:dateUtc="2025-01-27T16:40:00Z">
        <w:r w:rsidR="00720C97" w:rsidRPr="00394C14">
          <w:fldChar w:fldCharType="end"/>
        </w:r>
        <w:r w:rsidR="00720C97" w:rsidRPr="00394C14">
          <w:t>.</w:t>
        </w:r>
      </w:moveTo>
      <w:moveToRangeEnd w:id="32"/>
      <w:ins w:id="50" w:author="Herman Wijnen" w:date="2025-01-27T16:50:00Z" w16du:dateUtc="2025-01-27T16:50:00Z">
        <w:r w:rsidR="0082142C">
          <w:t xml:space="preserve"> Modulating </w:t>
        </w:r>
        <w:r w:rsidR="0082142C" w:rsidRPr="00394C14">
          <w:t xml:space="preserve">photoperiod </w:t>
        </w:r>
        <w:r w:rsidR="0082142C">
          <w:t xml:space="preserve">in a neotropical </w:t>
        </w:r>
        <w:r w:rsidR="0082142C" w:rsidRPr="0082142C">
          <w:rPr>
            <w:i/>
            <w:iCs/>
            <w:rPrChange w:id="51" w:author="Herman Wijnen" w:date="2025-01-27T16:51:00Z" w16du:dateUtc="2025-01-27T16:51:00Z">
              <w:rPr/>
            </w:rPrChange>
          </w:rPr>
          <w:t xml:space="preserve">P. </w:t>
        </w:r>
        <w:proofErr w:type="spellStart"/>
        <w:r w:rsidR="0082142C" w:rsidRPr="0082142C">
          <w:rPr>
            <w:i/>
            <w:iCs/>
            <w:rPrChange w:id="52" w:author="Herman Wijnen" w:date="2025-01-27T16:51:00Z" w16du:dateUtc="2025-01-27T16:51:00Z">
              <w:rPr/>
            </w:rPrChange>
          </w:rPr>
          <w:t>xylostella</w:t>
        </w:r>
        <w:proofErr w:type="spellEnd"/>
        <w:r w:rsidR="0082142C">
          <w:t xml:space="preserve"> population </w:t>
        </w:r>
        <w:r w:rsidR="0082142C" w:rsidRPr="00394C14">
          <w:t>had no discernible effect morpholog</w:t>
        </w:r>
      </w:ins>
      <w:ins w:id="53" w:author="Herman Wijnen" w:date="2025-01-27T16:51:00Z" w16du:dateUtc="2025-01-27T16:51:00Z">
        <w:r w:rsidR="0082142C">
          <w:t>y or</w:t>
        </w:r>
      </w:ins>
      <w:ins w:id="54" w:author="Herman Wijnen" w:date="2025-01-27T16:50:00Z" w16du:dateUtc="2025-01-27T16:50:00Z">
        <w:r w:rsidR="0082142C" w:rsidRPr="00394C14">
          <w:t xml:space="preserve"> life history </w:t>
        </w:r>
        <w:r w:rsidR="0082142C" w:rsidRPr="00394C14">
          <w:fldChar w:fldCharType="begin"/>
        </w:r>
      </w:ins>
      <w:r w:rsidR="0082142C">
        <w:instrText xml:space="preserve"> ADDIN EN.CITE &lt;EndNote&gt;&lt;Cite&gt;&lt;Author&gt;Campos&lt;/Author&gt;&lt;Year&gt;2008&lt;/Year&gt;&lt;RecNum&gt;640&lt;/RecNum&gt;&lt;DisplayText&gt;&lt;style size="10"&gt;[48]&lt;/style&gt;&lt;/DisplayText&gt;&lt;record&gt;&lt;rec-number&gt;640&lt;/rec-number&gt;&lt;foreign-keys&gt;&lt;key app="EN" db-id="xervwa9aip2esde9ptap2s0uevsvsdsfade5" timestamp="1521905606"&gt;640&lt;/key&gt;&lt;/foreign-keys&gt;&lt;ref-type name="Journal Article"&gt;17&lt;/ref-type&gt;&lt;contributors&gt;&lt;authors&gt;&lt;author&gt;Campos, W. G.&lt;/author&gt;&lt;/authors&gt;&lt;/contributors&gt;&lt;auth-address&gt;Univ. Federal de Sao Joao Del Rei, Sao Joao Del Rei, MG, 36301-160. wgcampos@ufsj.edu.br&lt;/auth-address&gt;&lt;titles&gt;&lt;title&gt;Photoperiodism and seasonality in neotropical population of Plutella xylostella L. (Lepidoptera: Yponomeutidae)&lt;/title&gt;&lt;secondary-title&gt;Neotrop Entomol&lt;/secondary-title&gt;&lt;/titles&gt;&lt;periodical&gt;&lt;full-title&gt;Neotrop Entomol&lt;/full-title&gt;&lt;/periodical&gt;&lt;pages&gt;365-9&lt;/pages&gt;&lt;volume&gt;37&lt;/volume&gt;&lt;number&gt;4&lt;/number&gt;&lt;edition&gt;2008/09/25&lt;/edition&gt;&lt;keywords&gt;&lt;keyword&gt;Animal Migration&lt;/keyword&gt;&lt;keyword&gt;Animals&lt;/keyword&gt;&lt;keyword&gt;Brazil&lt;/keyword&gt;&lt;keyword&gt;Fertility&lt;/keyword&gt;&lt;keyword&gt;Larva/growth &amp;amp; development&lt;/keyword&gt;&lt;keyword&gt;Moths/growth &amp;amp; development/*physiology&lt;/keyword&gt;&lt;keyword&gt;*Photoperiod&lt;/keyword&gt;&lt;keyword&gt;Population Growth&lt;/keyword&gt;&lt;keyword&gt;Pupa&lt;/keyword&gt;&lt;keyword&gt;Seasons&lt;/keyword&gt;&lt;keyword&gt;Species Specificity&lt;/keyword&gt;&lt;/keywords&gt;&lt;dates&gt;&lt;year&gt;2008&lt;/year&gt;&lt;pub-dates&gt;&lt;date&gt;Jul-Aug&lt;/date&gt;&lt;/pub-dates&gt;&lt;/dates&gt;&lt;isbn&gt;1519-566X (Print)&amp;#xD;1519-566X (Linking)&lt;/isbn&gt;&lt;accession-num&gt;18813737&lt;/accession-num&gt;&lt;urls&gt;&lt;related-urls&gt;&lt;url&gt;https://www.ncbi.nlm.nih.gov/pubmed/18813737&lt;/url&gt;&lt;/related-urls&gt;&lt;/urls&gt;&lt;/record&gt;&lt;/Cite&gt;&lt;/EndNote&gt;</w:instrText>
      </w:r>
      <w:ins w:id="55" w:author="Herman Wijnen" w:date="2025-01-27T16:50:00Z" w16du:dateUtc="2025-01-27T16:50:00Z">
        <w:r w:rsidR="0082142C" w:rsidRPr="00394C14">
          <w:fldChar w:fldCharType="separate"/>
        </w:r>
      </w:ins>
      <w:r w:rsidR="0082142C">
        <w:rPr>
          <w:noProof/>
        </w:rPr>
        <w:t>[48]</w:t>
      </w:r>
      <w:ins w:id="56" w:author="Herman Wijnen" w:date="2025-01-27T16:50:00Z" w16du:dateUtc="2025-01-27T16:50:00Z">
        <w:r w:rsidR="0082142C" w:rsidRPr="00394C14">
          <w:fldChar w:fldCharType="end"/>
        </w:r>
      </w:ins>
      <w:ins w:id="57" w:author="Herman Wijnen" w:date="2025-01-27T16:55:00Z" w16du:dateUtc="2025-01-27T16:55:00Z">
        <w:r w:rsidR="0077443F">
          <w:t>. However, systematic analyses</w:t>
        </w:r>
      </w:ins>
      <w:ins w:id="58" w:author="Herman Wijnen" w:date="2025-01-27T16:56:00Z" w16du:dateUtc="2025-01-27T16:56:00Z">
        <w:r w:rsidR="0077443F">
          <w:t xml:space="preserve"> of the impact on </w:t>
        </w:r>
        <w:r w:rsidR="0077443F" w:rsidRPr="0077443F">
          <w:rPr>
            <w:i/>
            <w:iCs/>
            <w:rPrChange w:id="59" w:author="Herman Wijnen" w:date="2025-01-27T16:59:00Z" w16du:dateUtc="2025-01-27T16:59:00Z">
              <w:rPr/>
            </w:rPrChange>
          </w:rPr>
          <w:t xml:space="preserve">P. </w:t>
        </w:r>
        <w:proofErr w:type="spellStart"/>
        <w:r w:rsidR="0077443F" w:rsidRPr="0077443F">
          <w:rPr>
            <w:i/>
            <w:iCs/>
            <w:rPrChange w:id="60" w:author="Herman Wijnen" w:date="2025-01-27T16:59:00Z" w16du:dateUtc="2025-01-27T16:59:00Z">
              <w:rPr/>
            </w:rPrChange>
          </w:rPr>
          <w:t>xylostella</w:t>
        </w:r>
      </w:ins>
      <w:proofErr w:type="spellEnd"/>
      <w:ins w:id="61" w:author="Herman Wijnen" w:date="2025-01-27T16:55:00Z" w16du:dateUtc="2025-01-27T16:55:00Z">
        <w:r w:rsidR="0077443F">
          <w:t xml:space="preserve"> </w:t>
        </w:r>
      </w:ins>
      <w:ins w:id="62" w:author="Herman Wijnen" w:date="2025-01-27T16:56:00Z" w16du:dateUtc="2025-01-27T16:56:00Z">
        <w:r w:rsidR="0077443F">
          <w:t xml:space="preserve">physiology and </w:t>
        </w:r>
        <w:proofErr w:type="spellStart"/>
        <w:r w:rsidR="0077443F">
          <w:t>beh</w:t>
        </w:r>
      </w:ins>
      <w:ins w:id="63" w:author="Herman Wijnen" w:date="2025-01-27T16:57:00Z" w16du:dateUtc="2025-01-27T16:57:00Z">
        <w:r w:rsidR="0077443F">
          <w:t>a</w:t>
        </w:r>
      </w:ins>
      <w:ins w:id="64" w:author="Herman Wijnen" w:date="2025-01-27T16:56:00Z" w16du:dateUtc="2025-01-27T16:56:00Z">
        <w:r w:rsidR="0077443F">
          <w:t>viour</w:t>
        </w:r>
        <w:proofErr w:type="spellEnd"/>
        <w:r w:rsidR="0077443F">
          <w:t xml:space="preserve"> of </w:t>
        </w:r>
      </w:ins>
      <w:ins w:id="65" w:author="Herman Wijnen" w:date="2025-01-27T17:00:00Z" w16du:dateUtc="2025-01-27T17:00:00Z">
        <w:r w:rsidR="0077443F">
          <w:t xml:space="preserve">changes in </w:t>
        </w:r>
      </w:ins>
      <w:ins w:id="66" w:author="Herman Wijnen" w:date="2025-01-27T16:56:00Z" w16du:dateUtc="2025-01-27T16:56:00Z">
        <w:r w:rsidR="0077443F">
          <w:t xml:space="preserve">both </w:t>
        </w:r>
      </w:ins>
      <w:ins w:id="67" w:author="Herman Wijnen" w:date="2025-01-27T16:55:00Z" w16du:dateUtc="2025-01-27T16:55:00Z">
        <w:r w:rsidR="0077443F">
          <w:t>photoperiod and daily temperature cycles</w:t>
        </w:r>
      </w:ins>
      <w:ins w:id="68" w:author="Herman Wijnen" w:date="2025-01-27T16:56:00Z" w16du:dateUtc="2025-01-27T16:56:00Z">
        <w:r w:rsidR="0077443F">
          <w:t xml:space="preserve"> </w:t>
        </w:r>
      </w:ins>
      <w:ins w:id="69" w:author="Herman Wijnen" w:date="2025-01-27T16:57:00Z" w16du:dateUtc="2025-01-27T16:57:00Z">
        <w:r w:rsidR="0077443F">
          <w:t>remain to be conducted.</w:t>
        </w:r>
      </w:ins>
      <w:ins w:id="70" w:author="Herman Wijnen" w:date="2025-01-27T16:56:00Z" w16du:dateUtc="2025-01-27T16:56:00Z">
        <w:r w:rsidR="0077443F">
          <w:t xml:space="preserve"> </w:t>
        </w:r>
      </w:ins>
    </w:p>
    <w:p w14:paraId="73271216" w14:textId="01A3EEAA" w:rsidR="00054B85" w:rsidRDefault="00054B85" w:rsidP="00054B85">
      <w:pPr>
        <w:pStyle w:val="MDPI31text"/>
        <w:rPr>
          <w:rFonts w:eastAsiaTheme="minorEastAsia"/>
          <w:lang w:eastAsia="zh-CN"/>
        </w:rPr>
      </w:pPr>
      <w:r w:rsidRPr="001E2C0A">
        <w:t xml:space="preserve">It is therefore important to understand </w:t>
      </w:r>
      <w:r>
        <w:t xml:space="preserve">both </w:t>
      </w:r>
      <w:r w:rsidRPr="001E2C0A">
        <w:rPr>
          <w:i/>
        </w:rPr>
        <w:t xml:space="preserve">P. </w:t>
      </w:r>
      <w:proofErr w:type="spellStart"/>
      <w:r w:rsidRPr="001E2C0A">
        <w:rPr>
          <w:i/>
        </w:rPr>
        <w:t>xylostella</w:t>
      </w:r>
      <w:r w:rsidRPr="001E2C0A">
        <w:t>’s</w:t>
      </w:r>
      <w:proofErr w:type="spellEnd"/>
      <w:r w:rsidRPr="001E2C0A">
        <w:t xml:space="preserve"> daily </w:t>
      </w:r>
      <w:r>
        <w:t xml:space="preserve">time keeping mechanisms and the rhythmic </w:t>
      </w:r>
      <w:proofErr w:type="spellStart"/>
      <w:r>
        <w:t>behavioural</w:t>
      </w:r>
      <w:proofErr w:type="spellEnd"/>
      <w:r>
        <w:t xml:space="preserve"> outputs that occur in association with these.</w:t>
      </w:r>
      <w:r w:rsidRPr="001E2C0A">
        <w:t xml:space="preserve"> </w:t>
      </w:r>
      <w:r>
        <w:t>M</w:t>
      </w:r>
      <w:r w:rsidRPr="001E2C0A">
        <w:t xml:space="preserve">olecular </w:t>
      </w:r>
      <w:r>
        <w:t xml:space="preserve">circadian rhythms underlying daily timekeeping were </w:t>
      </w:r>
      <w:r w:rsidRPr="001E2C0A">
        <w:t xml:space="preserve">explored by determining transcript profiles of the </w:t>
      </w:r>
      <w:r w:rsidRPr="001E2C0A">
        <w:rPr>
          <w:i/>
          <w:iCs/>
        </w:rPr>
        <w:t xml:space="preserve">P. </w:t>
      </w:r>
      <w:proofErr w:type="spellStart"/>
      <w:r w:rsidRPr="001E2C0A">
        <w:rPr>
          <w:i/>
          <w:iCs/>
        </w:rPr>
        <w:t>xylostella</w:t>
      </w:r>
      <w:proofErr w:type="spellEnd"/>
      <w:r w:rsidRPr="001E2C0A">
        <w:t xml:space="preserve"> clock genes </w:t>
      </w:r>
      <w:r w:rsidRPr="001E2C0A">
        <w:rPr>
          <w:i/>
        </w:rPr>
        <w:t>per</w:t>
      </w:r>
      <w:r w:rsidRPr="001E2C0A">
        <w:t xml:space="preserve"> and </w:t>
      </w:r>
      <w:proofErr w:type="spellStart"/>
      <w:r w:rsidRPr="001E2C0A">
        <w:rPr>
          <w:i/>
        </w:rPr>
        <w:t>tim</w:t>
      </w:r>
      <w:r w:rsidRPr="001E2C0A">
        <w:t>.</w:t>
      </w:r>
      <w:proofErr w:type="spellEnd"/>
      <w:r>
        <w:t xml:space="preserve"> In addition, </w:t>
      </w:r>
      <w:r w:rsidRPr="001E2C0A">
        <w:rPr>
          <w:i/>
          <w:iCs/>
        </w:rPr>
        <w:t xml:space="preserve">P. </w:t>
      </w:r>
      <w:proofErr w:type="spellStart"/>
      <w:r w:rsidRPr="001E2C0A">
        <w:rPr>
          <w:i/>
          <w:iCs/>
        </w:rPr>
        <w:t>xylostella</w:t>
      </w:r>
      <w:proofErr w:type="spellEnd"/>
      <w:r w:rsidRPr="001E2C0A">
        <w:t xml:space="preserve"> were studied for their</w:t>
      </w:r>
      <w:r>
        <w:t xml:space="preserve"> diel</w:t>
      </w:r>
      <w:r w:rsidRPr="001E2C0A">
        <w:t xml:space="preserve"> locomotor activity under a range of environmental </w:t>
      </w:r>
      <w:r>
        <w:t xml:space="preserve">light and </w:t>
      </w:r>
      <w:r>
        <w:lastRenderedPageBreak/>
        <w:t>temperature cycles</w:t>
      </w:r>
      <w:r w:rsidRPr="001E2C0A">
        <w:t xml:space="preserve">. </w:t>
      </w:r>
      <w:r>
        <w:t xml:space="preserve">Our </w:t>
      </w:r>
      <w:proofErr w:type="spellStart"/>
      <w:r>
        <w:t>behavioural</w:t>
      </w:r>
      <w:proofErr w:type="spellEnd"/>
      <w:r>
        <w:t xml:space="preserve"> analyses of the ROTH </w:t>
      </w:r>
      <w:r w:rsidRPr="002B58C9">
        <w:rPr>
          <w:i/>
          <w:iCs/>
        </w:rPr>
        <w:t xml:space="preserve">P. </w:t>
      </w:r>
      <w:proofErr w:type="spellStart"/>
      <w:r w:rsidRPr="002B58C9">
        <w:rPr>
          <w:i/>
          <w:iCs/>
        </w:rPr>
        <w:t>xylostella</w:t>
      </w:r>
      <w:proofErr w:type="spellEnd"/>
      <w:r>
        <w:t xml:space="preserve"> strain maintained on </w:t>
      </w:r>
      <w:r w:rsidRPr="002B58C9">
        <w:rPr>
          <w:i/>
          <w:iCs/>
        </w:rPr>
        <w:t xml:space="preserve">Brassica </w:t>
      </w:r>
      <w:proofErr w:type="spellStart"/>
      <w:r w:rsidRPr="002B58C9">
        <w:rPr>
          <w:i/>
          <w:iCs/>
        </w:rPr>
        <w:t>rapa</w:t>
      </w:r>
      <w:proofErr w:type="spellEnd"/>
      <w:r>
        <w:t xml:space="preserve"> complement a prior </w:t>
      </w:r>
      <w:proofErr w:type="spellStart"/>
      <w:r>
        <w:t>behavioural</w:t>
      </w:r>
      <w:proofErr w:type="spellEnd"/>
      <w:r>
        <w:t xml:space="preserve"> study using the Geneva 88 </w:t>
      </w:r>
      <w:r w:rsidRPr="009B3E63">
        <w:rPr>
          <w:i/>
          <w:iCs/>
        </w:rPr>
        <w:t xml:space="preserve">P. </w:t>
      </w:r>
      <w:proofErr w:type="spellStart"/>
      <w:r w:rsidRPr="009B3E63">
        <w:rPr>
          <w:i/>
          <w:iCs/>
        </w:rPr>
        <w:t>xylostella</w:t>
      </w:r>
      <w:proofErr w:type="spellEnd"/>
      <w:r>
        <w:t xml:space="preserve"> strain maintained on artificial diet that identified nocturnal </w:t>
      </w:r>
      <w:proofErr w:type="spellStart"/>
      <w:r>
        <w:t>behaviour</w:t>
      </w:r>
      <w:proofErr w:type="spellEnd"/>
      <w:r>
        <w:t xml:space="preserve"> with relatively weak male-specific circadian </w:t>
      </w:r>
      <w:proofErr w:type="spellStart"/>
      <w:r>
        <w:t>behaviour</w:t>
      </w:r>
      <w:proofErr w:type="spellEnd"/>
      <w:r>
        <w:t xml:space="preserve"> </w:t>
      </w:r>
      <w:r>
        <w:fldChar w:fldCharType="begin">
          <w:fldData xml:space="preserve">PEVuZE5vdGU+PENpdGU+PEF1dGhvcj5XYW5nPC9BdXRob3I+PFllYXI+MjAyMTwvWWVhcj48UmVj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</w:fldData>
        </w:fldChar>
      </w:r>
      <w:r w:rsidR="0082142C">
        <w:instrText xml:space="preserve"> ADDIN EN.CITE </w:instrText>
      </w:r>
      <w:r w:rsidR="0082142C">
        <w:fldChar w:fldCharType="begin">
          <w:fldData xml:space="preserve">PEVuZE5vdGU+PENpdGU+PEF1dGhvcj5XYW5nPC9BdXRob3I+PFllYXI+MjAyMTwvWWVhcj48UmVj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</w:fldData>
        </w:fldChar>
      </w:r>
      <w:r w:rsidR="0082142C">
        <w:instrText xml:space="preserve"> ADDIN EN.CITE.DATA </w:instrText>
      </w:r>
      <w:r w:rsidR="0082142C">
        <w:fldChar w:fldCharType="end"/>
      </w:r>
      <w:r>
        <w:fldChar w:fldCharType="separate"/>
      </w:r>
      <w:r w:rsidR="0082142C">
        <w:rPr>
          <w:noProof/>
        </w:rPr>
        <w:t>[49]</w:t>
      </w:r>
      <w:r>
        <w:fldChar w:fldCharType="end"/>
      </w:r>
      <w:r>
        <w:t xml:space="preserve">. </w:t>
      </w:r>
    </w:p>
    <w:p w14:paraId="27584651" w14:textId="1BBAE3DF" w:rsidR="000B59E5" w:rsidRDefault="00054B85" w:rsidP="00054B85">
      <w:pPr>
        <w:pStyle w:val="MDPI21heading1"/>
        <w:rPr>
          <w:rFonts w:eastAsiaTheme="minorEastAsia"/>
          <w:lang w:eastAsia="zh-CN"/>
        </w:rPr>
      </w:pPr>
      <w:r>
        <w:rPr>
          <w:lang w:eastAsia="zh-CN"/>
        </w:rPr>
        <w:t xml:space="preserve">2. </w:t>
      </w:r>
      <w:r w:rsidR="000B59E5" w:rsidRPr="00F5611A">
        <w:t>Materials and Methods</w:t>
      </w:r>
    </w:p>
    <w:p w14:paraId="1DD5346B" w14:textId="742A3FBC" w:rsidR="00054B85" w:rsidRPr="00054B85" w:rsidRDefault="00054B85" w:rsidP="00054B85">
      <w:pPr>
        <w:pStyle w:val="MDPI22heading2"/>
      </w:pPr>
      <w:r w:rsidRPr="00054B85">
        <w:rPr>
          <w:iCs/>
        </w:rPr>
        <w:t xml:space="preserve">2.1. </w:t>
      </w:r>
      <w:r w:rsidRPr="00054B85">
        <w:t xml:space="preserve">P. xylostella culture maintenance </w:t>
      </w:r>
    </w:p>
    <w:p w14:paraId="1748B4CE" w14:textId="77777777" w:rsidR="00054B85" w:rsidRPr="008D56EA" w:rsidRDefault="00054B85" w:rsidP="00054B85">
      <w:pPr>
        <w:pStyle w:val="MDPI31text"/>
      </w:pPr>
      <w:r w:rsidRPr="008D56EA">
        <w:rPr>
          <w:i/>
        </w:rPr>
        <w:t xml:space="preserve">P. </w:t>
      </w:r>
      <w:proofErr w:type="spellStart"/>
      <w:r w:rsidRPr="008D56EA">
        <w:rPr>
          <w:i/>
        </w:rPr>
        <w:t>xylostella</w:t>
      </w:r>
      <w:proofErr w:type="spellEnd"/>
      <w:r w:rsidRPr="008D56EA">
        <w:t xml:space="preserve"> populations were reared within an environmental control room (ECR) at 20°C in a 12/12 hours Light/Dark (L/D) light cycle. W30xD30xH30cm </w:t>
      </w:r>
      <w:proofErr w:type="spellStart"/>
      <w:r w:rsidRPr="008D56EA">
        <w:t>BugDorms</w:t>
      </w:r>
      <w:proofErr w:type="spellEnd"/>
      <w:r w:rsidRPr="008D56EA">
        <w:t xml:space="preserve"> were used to house mixed sex populations (</w:t>
      </w:r>
      <w:proofErr w:type="spellStart"/>
      <w:r w:rsidRPr="008D56EA">
        <w:t>BugDorm</w:t>
      </w:r>
      <w:proofErr w:type="spellEnd"/>
      <w:r w:rsidRPr="008D56EA">
        <w:t xml:space="preserve">, 2019). The population was acquired from Rothamsted Research, (ROTH strain wild collections during the 1960s) and has been continuously maintained on </w:t>
      </w:r>
      <w:r w:rsidRPr="008D56EA">
        <w:rPr>
          <w:i/>
        </w:rPr>
        <w:t xml:space="preserve">Brassica </w:t>
      </w:r>
      <w:proofErr w:type="spellStart"/>
      <w:r w:rsidRPr="008D56EA">
        <w:rPr>
          <w:i/>
        </w:rPr>
        <w:t>rapa</w:t>
      </w:r>
      <w:proofErr w:type="spellEnd"/>
      <w:r w:rsidRPr="008D56EA">
        <w:t xml:space="preserve">. A sugar-water source was provided for adults during egg laying period with adults mixed between new cages to prevent genetic isolation. </w:t>
      </w:r>
    </w:p>
    <w:p w14:paraId="5B4D04B2" w14:textId="14E2F3D0" w:rsidR="00054B85" w:rsidRPr="00054B85" w:rsidRDefault="00054B85" w:rsidP="00054B85">
      <w:pPr>
        <w:pStyle w:val="MDPI22heading2"/>
        <w:spacing w:before="240"/>
      </w:pPr>
      <w:r w:rsidRPr="00054B85">
        <w:rPr>
          <w:iCs/>
        </w:rPr>
        <w:t xml:space="preserve">2.2. </w:t>
      </w:r>
      <w:r w:rsidRPr="00054B85">
        <w:t xml:space="preserve">P. xylostella </w:t>
      </w:r>
      <w:r w:rsidRPr="00054B85">
        <w:rPr>
          <w:iCs/>
        </w:rPr>
        <w:t xml:space="preserve">locomotor </w:t>
      </w:r>
      <w:r w:rsidRPr="00054B85">
        <w:t>activity assays</w:t>
      </w:r>
    </w:p>
    <w:p w14:paraId="34BA13E8" w14:textId="41656BBA" w:rsidR="00054B85" w:rsidRPr="008D56EA" w:rsidRDefault="00054B85" w:rsidP="00054B85">
      <w:pPr>
        <w:pStyle w:val="MDPI31text"/>
      </w:pPr>
      <w:r w:rsidRPr="008D56EA">
        <w:rPr>
          <w:rFonts w:eastAsia="Calibri"/>
        </w:rPr>
        <w:t xml:space="preserve">In preliminary activity monitor experiments, three different substrates were </w:t>
      </w:r>
      <w:proofErr w:type="spellStart"/>
      <w:r w:rsidRPr="008D56EA">
        <w:rPr>
          <w:rFonts w:eastAsia="Calibri"/>
        </w:rPr>
        <w:t>trialled</w:t>
      </w:r>
      <w:proofErr w:type="spellEnd"/>
      <w:r w:rsidRPr="008D56EA">
        <w:rPr>
          <w:rFonts w:eastAsia="Calibri"/>
        </w:rPr>
        <w:t>. Cotton wool saturated with sugar-water or diluted honey versus sugar-agar solid media. As moths often got stuck and/or wet when sugar/honey solution-saturated cotton wool was used the solid sugar-agar media were used instead.</w:t>
      </w:r>
      <w:r w:rsidRPr="008D56EA">
        <w:t xml:space="preserve"> To control fungal growth this media was prepared with 0.07% Methyl 4-hydroxybenzoate. This was added using a 10% Methyl 4-hydroxybenzoate w/v stock solution in ethanol after 1 % agar 5 % table sugar media had been boiled and cooled down to ~60</w:t>
      </w:r>
      <w:r w:rsidRPr="008D56EA">
        <w:rPr>
          <w:rFonts w:ascii="Arial" w:hAnsi="Arial" w:cs="Arial"/>
        </w:rPr>
        <w:t>°</w:t>
      </w:r>
      <w:r w:rsidRPr="008D56EA">
        <w:t xml:space="preserve">C. During preparation 25 mm diameter x 95 mm length glass test tubes were filled from the bottom with 2 cm with the media. Media was left to dry before adding individual </w:t>
      </w:r>
      <w:r w:rsidRPr="008D56EA">
        <w:rPr>
          <w:i/>
          <w:iCs/>
        </w:rPr>
        <w:t xml:space="preserve">P. </w:t>
      </w:r>
      <w:proofErr w:type="spellStart"/>
      <w:r w:rsidRPr="008D56EA">
        <w:rPr>
          <w:i/>
          <w:iCs/>
        </w:rPr>
        <w:t>xylostella</w:t>
      </w:r>
      <w:proofErr w:type="spellEnd"/>
      <w:r w:rsidRPr="008D56EA">
        <w:t xml:space="preserve"> under CO</w:t>
      </w:r>
      <w:r w:rsidRPr="008D56EA">
        <w:rPr>
          <w:vertAlign w:val="subscript"/>
        </w:rPr>
        <w:t>2</w:t>
      </w:r>
      <w:r w:rsidRPr="008D56EA">
        <w:t xml:space="preserve"> </w:t>
      </w:r>
      <w:proofErr w:type="spellStart"/>
      <w:r w:rsidRPr="008D56EA">
        <w:t>anaesthesia</w:t>
      </w:r>
      <w:proofErr w:type="spellEnd"/>
      <w:r w:rsidRPr="008D56EA">
        <w:t xml:space="preserve"> and the tubes were capped with a cellulose acetate to allow gas exchange. Individual </w:t>
      </w:r>
      <w:r w:rsidRPr="008D56EA">
        <w:rPr>
          <w:i/>
          <w:iCs/>
        </w:rPr>
        <w:t xml:space="preserve">P. </w:t>
      </w:r>
      <w:proofErr w:type="spellStart"/>
      <w:r w:rsidRPr="008D56EA">
        <w:rPr>
          <w:i/>
          <w:iCs/>
        </w:rPr>
        <w:t>xylostella</w:t>
      </w:r>
      <w:proofErr w:type="spellEnd"/>
      <w:r w:rsidRPr="008D56EA">
        <w:t xml:space="preserve"> activity counts were detected with the tubes in horizontal orientation by </w:t>
      </w:r>
      <w:proofErr w:type="spellStart"/>
      <w:r w:rsidRPr="008D56EA">
        <w:t>TriKinetics</w:t>
      </w:r>
      <w:proofErr w:type="spellEnd"/>
      <w:r w:rsidRPr="008D56EA">
        <w:t xml:space="preserve"> LAM25 assay system using (</w:t>
      </w:r>
      <w:proofErr w:type="spellStart"/>
      <w:r w:rsidRPr="008D56EA">
        <w:t>TriKinetics</w:t>
      </w:r>
      <w:proofErr w:type="spellEnd"/>
      <w:r w:rsidRPr="008D56EA">
        <w:t>, 2019</w:t>
      </w:r>
      <w:proofErr w:type="gramStart"/>
      <w:r w:rsidRPr="008D56EA">
        <w:t>a,b</w:t>
      </w:r>
      <w:proofErr w:type="gramEnd"/>
      <w:r w:rsidRPr="008D56EA">
        <w:t>). Based on increased mortality at 23°C in preliminary experiments, assays were conducted</w:t>
      </w:r>
      <w:ins w:id="71" w:author="Herman Wijnen" w:date="2025-01-27T10:34:00Z" w16du:dateUtc="2025-01-27T10:34:00Z">
        <w:r w:rsidR="003A2F44">
          <w:t xml:space="preserve"> at</w:t>
        </w:r>
      </w:ins>
      <w:r w:rsidRPr="008D56EA">
        <w:t xml:space="preserve"> 17°C or 20°C. </w:t>
      </w:r>
    </w:p>
    <w:p w14:paraId="619A6CB1" w14:textId="6A20AE9D" w:rsidR="00054B85" w:rsidRDefault="00054B85" w:rsidP="00054B85">
      <w:pPr>
        <w:pStyle w:val="MDPI31text"/>
        <w:rPr>
          <w:rFonts w:eastAsiaTheme="minorEastAsia"/>
          <w:lang w:eastAsia="zh-CN"/>
        </w:rPr>
      </w:pPr>
      <w:r w:rsidRPr="008D56EA">
        <w:t>For individual locomotor assays at constant temperature LAM25 monitors were kept inside a black plastic box at 17°C with local humidity provided by a tray of water containing algicide and biocide to suppress microbial growth. White LEDs were mounted inside the black plastic tub providing 8µmol/m</w:t>
      </w:r>
      <w:r w:rsidRPr="008D56EA">
        <w:rPr>
          <w:vertAlign w:val="superscript"/>
        </w:rPr>
        <w:t>2</w:t>
      </w:r>
      <w:r w:rsidRPr="008D56EA">
        <w:t xml:space="preserve">/s (~400 lux) light at 12/12, 6/6/6/6, 14/10, 16/8, 18/6 and 20/4 hours of light (L) and dark (D) cycles or at constant light (L/L) or constant darkness (D/D), shown in </w:t>
      </w:r>
      <w:r w:rsidRPr="008D56EA">
        <w:rPr>
          <w:b/>
        </w:rPr>
        <w:t>Table 1</w:t>
      </w:r>
      <w:r w:rsidRPr="008D56EA">
        <w:t xml:space="preserve">. In parallel, environmental cycles mimicking light and temperature recordings in Kent, UK in April and June, were set up for individual locomotor activity assays in </w:t>
      </w:r>
      <w:proofErr w:type="gramStart"/>
      <w:r w:rsidRPr="008D56EA">
        <w:t>an</w:t>
      </w:r>
      <w:proofErr w:type="gramEnd"/>
      <w:r w:rsidRPr="008D56EA">
        <w:t xml:space="preserve"> Percival incubator, model number: DR-36VL, (</w:t>
      </w:r>
      <w:proofErr w:type="spellStart"/>
      <w:r w:rsidRPr="008D56EA">
        <w:t>Clf</w:t>
      </w:r>
      <w:proofErr w:type="spellEnd"/>
      <w:r w:rsidRPr="008D56EA">
        <w:t xml:space="preserve"> </w:t>
      </w:r>
      <w:proofErr w:type="spellStart"/>
      <w:r w:rsidRPr="008D56EA">
        <w:t>Plantclimatics</w:t>
      </w:r>
      <w:proofErr w:type="spellEnd"/>
      <w:r w:rsidRPr="008D56EA">
        <w:t xml:space="preserve">, 2019) based on environmental data from Shaw et al. 2019, producing the conditions shown in </w:t>
      </w:r>
      <w:r w:rsidRPr="008D56EA">
        <w:rPr>
          <w:b/>
          <w:bCs/>
        </w:rPr>
        <w:t>Table 1</w:t>
      </w:r>
      <w:r w:rsidRPr="008D56EA">
        <w:t xml:space="preserve">. The recorded environmental profile in the incubator setups is shown in </w:t>
      </w:r>
      <w:r w:rsidRPr="008D56EA">
        <w:rPr>
          <w:b/>
        </w:rPr>
        <w:t xml:space="preserve">Suppl. Fig. </w:t>
      </w:r>
      <w:del w:id="72" w:author="Herman Wijnen" w:date="2025-01-27T10:34:00Z" w16du:dateUtc="2025-01-27T10:34:00Z">
        <w:r w:rsidRPr="008D56EA" w:rsidDel="003A2F44">
          <w:rPr>
            <w:b/>
          </w:rPr>
          <w:delText>S2</w:delText>
        </w:r>
      </w:del>
      <w:ins w:id="73" w:author="Herman Wijnen" w:date="2025-01-27T10:34:00Z" w16du:dateUtc="2025-01-27T10:34:00Z">
        <w:r w:rsidR="003A2F44" w:rsidRPr="008D56EA">
          <w:rPr>
            <w:b/>
          </w:rPr>
          <w:t>S</w:t>
        </w:r>
        <w:r w:rsidR="003A2F44">
          <w:rPr>
            <w:b/>
          </w:rPr>
          <w:t>4</w:t>
        </w:r>
      </w:ins>
      <w:r w:rsidRPr="008D56EA">
        <w:t>, where a</w:t>
      </w:r>
      <w:ins w:id="74" w:author="Herman Wijnen" w:date="2025-01-27T10:34:00Z" w16du:dateUtc="2025-01-27T10:34:00Z">
        <w:r w:rsidR="003A2F44">
          <w:t xml:space="preserve"> programmable</w:t>
        </w:r>
      </w:ins>
      <w:del w:id="75" w:author="Herman Wijnen" w:date="2025-01-27T10:34:00Z" w16du:dateUtc="2025-01-27T10:34:00Z">
        <w:r w:rsidRPr="008D56EA" w:rsidDel="003A2F44">
          <w:delText>n</w:delText>
        </w:r>
      </w:del>
      <w:r w:rsidRPr="008D56EA">
        <w:t xml:space="preserve"> LED lamp</w:t>
      </w:r>
      <w:ins w:id="76" w:author="Herman Wijnen" w:date="2025-01-27T10:34:00Z" w16du:dateUtc="2025-01-27T10:34:00Z">
        <w:r w:rsidR="003A2F44">
          <w:t xml:space="preserve"> (FLUVAL14521)</w:t>
        </w:r>
      </w:ins>
      <w:r w:rsidRPr="008D56EA">
        <w:t xml:space="preserve"> was used to create ramping dawn and dusk light with the incubator maintaining the temperature profile, with max light producing 38µmol/m</w:t>
      </w:r>
      <w:r w:rsidRPr="008D56EA">
        <w:rPr>
          <w:vertAlign w:val="superscript"/>
        </w:rPr>
        <w:t>2</w:t>
      </w:r>
      <w:r w:rsidRPr="008D56EA">
        <w:t xml:space="preserve">/s (~2000 lux). </w:t>
      </w:r>
      <w:r>
        <w:t xml:space="preserve">Gradually ramping temperature cycles in (D/D) and (L/L) conditions were produced in the same incubators, using the four built-in fluorescent lights to provide the light for the latter condition. </w:t>
      </w:r>
      <w:r w:rsidRPr="008D56EA">
        <w:t xml:space="preserve">For each locomotor assay, </w:t>
      </w:r>
      <w:r w:rsidRPr="008D56EA">
        <w:rPr>
          <w:i/>
          <w:iCs/>
        </w:rPr>
        <w:t xml:space="preserve">P. </w:t>
      </w:r>
      <w:proofErr w:type="spellStart"/>
      <w:r w:rsidRPr="008D56EA">
        <w:rPr>
          <w:i/>
          <w:iCs/>
        </w:rPr>
        <w:t>xylostella</w:t>
      </w:r>
      <w:proofErr w:type="spellEnd"/>
      <w:r w:rsidRPr="008D56EA">
        <w:t xml:space="preserve"> were selected freshly from culturing enclosures and were recorded over 6+ days. The data was collected by a DAM (Drosophila Activity Monitor) system </w:t>
      </w:r>
      <w:r w:rsidRPr="008D56EA">
        <w:fldChar w:fldCharType="begin"/>
      </w:r>
      <w:r w:rsidR="0082142C">
        <w:instrText xml:space="preserve"> ADDIN EN.CITE &lt;EndNote&gt;&lt;Cite&gt;&lt;Author&gt;Pfeiffenberger&lt;/Author&gt;&lt;Year&gt;2010&lt;/Year&gt;&lt;RecNum&gt;2027&lt;/RecNum&gt;&lt;DisplayText&gt;&lt;style size="10"&gt;[50]&lt;/style&gt;&lt;/DisplayText&gt;&lt;record&gt;&lt;rec-number&gt;2027&lt;/rec-number&gt;&lt;foreign-keys&gt;&lt;key app="EN" db-id="xervwa9aip2esde9ptap2s0uevsvsdsfade5" timestamp="1735388843"&gt;2027&lt;/key&gt;&lt;/foreign-keys&gt;&lt;ref-type name="Journal Article"&gt;17&lt;/ref-type&gt;&lt;contributors&gt;&lt;authors&gt;&lt;author&gt;Pfeiffenberger, C.&lt;/author&gt;&lt;author&gt;Lear, B. C.&lt;/author&gt;&lt;author&gt;Keegan, K. P.&lt;/author&gt;&lt;author&gt;Allada, R.&lt;/author&gt;&lt;/authors&gt;&lt;/contributors&gt;&lt;titles&gt;&lt;title&gt;Locomotor activity level monitoring using the Drosophila Activity Monitoring (DAM) System&lt;/title&gt;&lt;secondary-title&gt;Cold Spring Harb Protoc&lt;/secondary-title&gt;&lt;/titles&gt;&lt;periodical&gt;&lt;full-title&gt;Cold Spring Harb Protoc&lt;/full-title&gt;&lt;/periodical&gt;&lt;pages&gt;pdb.prot5518&lt;/pages&gt;&lt;volume&gt;2010&lt;/volume&gt;&lt;number&gt;11&lt;/number&gt;&lt;edition&gt;20101101&lt;/edition&gt;&lt;keywords&gt;&lt;keyword&gt;Animals&lt;/keyword&gt;&lt;keyword&gt;Drosophila melanogaster/*physiology&lt;/keyword&gt;&lt;keyword&gt;Entomology/*methods&lt;/keyword&gt;&lt;keyword&gt;Motor Activity&lt;/keyword&gt;&lt;/keywords&gt;&lt;dates&gt;&lt;year&gt;2010&lt;/year&gt;&lt;pub-dates&gt;&lt;date&gt;Nov 1&lt;/date&gt;&lt;/pub-dates&gt;&lt;/dates&gt;&lt;isbn&gt;1559-6095&lt;/isbn&gt;&lt;accession-num&gt;21041391&lt;/accession-num&gt;&lt;urls&gt;&lt;/urls&gt;&lt;electronic-resource-num&gt;10.1101/pdb.prot5518&lt;/electronic-resource-num&gt;&lt;remote-database-provider&gt;NLM&lt;/remote-database-provider&gt;&lt;language&gt;eng&lt;/language&gt;&lt;/record&gt;&lt;/Cite&gt;&lt;/EndNote&gt;</w:instrText>
      </w:r>
      <w:r w:rsidRPr="008D56EA">
        <w:fldChar w:fldCharType="separate"/>
      </w:r>
      <w:r w:rsidR="0082142C">
        <w:rPr>
          <w:noProof/>
        </w:rPr>
        <w:t>[50]</w:t>
      </w:r>
      <w:r w:rsidRPr="008D56EA">
        <w:fldChar w:fldCharType="end"/>
      </w:r>
      <w:r w:rsidRPr="008D56EA">
        <w:t xml:space="preserve"> in 5 min segments and was subsequently exported to </w:t>
      </w:r>
      <w:proofErr w:type="spellStart"/>
      <w:r w:rsidRPr="008D56EA">
        <w:t>ClockLab</w:t>
      </w:r>
      <w:proofErr w:type="spellEnd"/>
      <w:r w:rsidRPr="008D56EA">
        <w:t xml:space="preserve"> Analysis Version 6 </w:t>
      </w:r>
      <w:r w:rsidRPr="008D56EA">
        <w:fldChar w:fldCharType="begin"/>
      </w:r>
      <w:r w:rsidR="0082142C">
        <w:instrText xml:space="preserve"> ADDIN EN.CITE &lt;EndNote&gt;&lt;Cite&gt;&lt;Author&gt;ActiMetrics&lt;/Author&gt;&lt;Year&gt;2019&lt;/Year&gt;&lt;RecNum&gt;2028&lt;/RecNum&gt;&lt;DisplayText&gt;&lt;style size="10"&gt;[51]&lt;/style&gt;&lt;/DisplayText&gt;&lt;record&gt;&lt;rec-number&gt;2028&lt;/rec-number&gt;&lt;foreign-keys&gt;&lt;key app="EN" db-id="xervwa9aip2esde9ptap2s0uevsvsdsfade5" timestamp="1735388843"&gt;2028&lt;/key&gt;&lt;/foreign-keys&gt;&lt;ref-type name="Computer Program"&gt;9&lt;/ref-type&gt;&lt;contributors&gt;&lt;authors&gt;&lt;author&gt;ActiMetrics&lt;/author&gt;&lt;/authors&gt;&lt;/contributors&gt;&lt;titles&gt;&lt;title&gt;ClockLab Analysis Version 6&lt;/title&gt;&lt;/titles&gt;&lt;dates&gt;&lt;year&gt;2019&lt;/year&gt;&lt;/dates&gt;&lt;urls&gt;&lt;/urls&gt;&lt;/record&gt;&lt;/Cite&gt;&lt;/EndNote&gt;</w:instrText>
      </w:r>
      <w:r w:rsidRPr="008D56EA">
        <w:fldChar w:fldCharType="separate"/>
      </w:r>
      <w:r w:rsidR="0082142C">
        <w:rPr>
          <w:noProof/>
        </w:rPr>
        <w:t>[51]</w:t>
      </w:r>
      <w:r w:rsidRPr="008D56EA">
        <w:fldChar w:fldCharType="end"/>
      </w:r>
      <w:r w:rsidRPr="008D56EA">
        <w:t xml:space="preserve"> for analysis.</w:t>
      </w:r>
      <w:r>
        <w:t xml:space="preserve"> </w:t>
      </w:r>
      <w:proofErr w:type="spellStart"/>
      <w:r>
        <w:t>DEnM</w:t>
      </w:r>
      <w:proofErr w:type="spellEnd"/>
      <w:r>
        <w:t xml:space="preserve"> monitors were used to keep track of experimental light, temperature and humidity conditions.</w:t>
      </w:r>
    </w:p>
    <w:p w14:paraId="1BD7FCA6" w14:textId="578B3A6D" w:rsidR="00054B85" w:rsidRPr="00054B85" w:rsidRDefault="00054B85" w:rsidP="00054B85">
      <w:pPr>
        <w:pStyle w:val="MDPI41tablecaption"/>
        <w:rPr>
          <w:rFonts w:eastAsiaTheme="minorEastAsia"/>
          <w:lang w:eastAsia="zh-CN"/>
        </w:rPr>
      </w:pPr>
      <w:r w:rsidRPr="00054B85">
        <w:rPr>
          <w:b/>
        </w:rPr>
        <w:t xml:space="preserve">Table 1. </w:t>
      </w:r>
      <w:r w:rsidRPr="00560F55">
        <w:t>Diel environmental conditions for locomotor activity assays. Dawn refers to the phase of increasing light intensity, dusk refers to phase of decreasing light intensity</w:t>
      </w:r>
      <w:proofErr w:type="gramStart"/>
      <w:r w:rsidRPr="00560F55">
        <w:t xml:space="preserve">. </w:t>
      </w:r>
      <w:r>
        <w:t>.</w:t>
      </w:r>
      <w:proofErr w:type="gramEnd"/>
    </w:p>
    <w:tbl>
      <w:tblPr>
        <w:tblW w:w="10465" w:type="dxa"/>
        <w:jc w:val="center"/>
        <w:tblLayout w:type="fixed"/>
        <w:tblCellMar>
          <w:left w:w="0" w:type="dxa"/>
          <w:right w:w="0" w:type="dxa"/>
        </w:tblCellMar>
        <w:tblLook w:val="0600" w:firstRow="0" w:lastRow="0" w:firstColumn="0" w:lastColumn="0" w:noHBand="1" w:noVBand="1"/>
      </w:tblPr>
      <w:tblGrid>
        <w:gridCol w:w="2341"/>
        <w:gridCol w:w="4979"/>
        <w:gridCol w:w="3145"/>
      </w:tblGrid>
      <w:tr w:rsidR="00054B85" w:rsidRPr="00054B85" w14:paraId="259B1396" w14:textId="77777777" w:rsidTr="00054B85">
        <w:trPr>
          <w:jc w:val="center"/>
        </w:trPr>
        <w:tc>
          <w:tcPr>
            <w:tcW w:w="1266" w:type="dxa"/>
            <w:tcBorders>
              <w:top w:val="single" w:sz="8" w:space="0" w:color="auto"/>
              <w:bottom w:val="single" w:sz="4" w:space="0" w:color="000000"/>
            </w:tcBorders>
            <w:shd w:val="clear" w:color="auto" w:fill="auto"/>
            <w:tcMar>
              <w:top w:w="7" w:type="dxa"/>
              <w:left w:w="7" w:type="dxa"/>
              <w:bottom w:w="0" w:type="dxa"/>
              <w:right w:w="7" w:type="dxa"/>
            </w:tcMar>
            <w:vAlign w:val="center"/>
            <w:hideMark/>
          </w:tcPr>
          <w:p w14:paraId="7C48B217" w14:textId="77777777" w:rsidR="00054B85" w:rsidRPr="00054B85" w:rsidRDefault="00054B85" w:rsidP="00054B85">
            <w:pPr>
              <w:autoSpaceDE w:val="0"/>
              <w:autoSpaceDN w:val="0"/>
              <w:adjustRightInd w:val="0"/>
              <w:snapToGrid w:val="0"/>
              <w:spacing w:line="240" w:lineRule="auto"/>
              <w:jc w:val="center"/>
              <w:rPr>
                <w:rFonts w:ascii="Arial" w:hAnsi="Arial" w:cs="Arial"/>
                <w:b/>
                <w:lang w:eastAsia="en-GB"/>
              </w:rPr>
            </w:pPr>
            <w:r w:rsidRPr="00054B85">
              <w:rPr>
                <w:rFonts w:hAnsi="Calibri" w:cs="Calibri"/>
                <w:b/>
                <w:kern w:val="24"/>
                <w:lang w:eastAsia="en-GB"/>
              </w:rPr>
              <w:lastRenderedPageBreak/>
              <w:t xml:space="preserve">Condition </w:t>
            </w:r>
          </w:p>
        </w:tc>
        <w:tc>
          <w:tcPr>
            <w:tcW w:w="2693" w:type="dxa"/>
            <w:tcBorders>
              <w:top w:val="single" w:sz="8" w:space="0" w:color="auto"/>
              <w:bottom w:val="single" w:sz="4" w:space="0" w:color="000000"/>
            </w:tcBorders>
            <w:shd w:val="clear" w:color="auto" w:fill="auto"/>
            <w:tcMar>
              <w:top w:w="7" w:type="dxa"/>
              <w:left w:w="7" w:type="dxa"/>
              <w:bottom w:w="0" w:type="dxa"/>
              <w:right w:w="7" w:type="dxa"/>
            </w:tcMar>
            <w:vAlign w:val="center"/>
            <w:hideMark/>
          </w:tcPr>
          <w:p w14:paraId="0BE51CDC" w14:textId="77777777" w:rsidR="00054B85" w:rsidRPr="00054B85" w:rsidRDefault="00054B85" w:rsidP="00054B85">
            <w:pPr>
              <w:autoSpaceDE w:val="0"/>
              <w:autoSpaceDN w:val="0"/>
              <w:adjustRightInd w:val="0"/>
              <w:snapToGrid w:val="0"/>
              <w:spacing w:line="240" w:lineRule="auto"/>
              <w:jc w:val="center"/>
              <w:rPr>
                <w:rFonts w:ascii="Arial" w:hAnsi="Arial" w:cs="Arial"/>
                <w:b/>
                <w:lang w:eastAsia="en-GB"/>
              </w:rPr>
            </w:pPr>
            <w:r w:rsidRPr="00054B85">
              <w:rPr>
                <w:rFonts w:hAnsi="Calibri" w:cs="Calibri"/>
                <w:b/>
                <w:kern w:val="24"/>
                <w:lang w:eastAsia="en-GB"/>
              </w:rPr>
              <w:t>Light cycle</w:t>
            </w:r>
          </w:p>
        </w:tc>
        <w:tc>
          <w:tcPr>
            <w:tcW w:w="1701" w:type="dxa"/>
            <w:tcBorders>
              <w:top w:val="single" w:sz="8" w:space="0" w:color="auto"/>
              <w:bottom w:val="single" w:sz="4" w:space="0" w:color="000000"/>
            </w:tcBorders>
            <w:shd w:val="clear" w:color="auto" w:fill="auto"/>
            <w:tcMar>
              <w:top w:w="7" w:type="dxa"/>
              <w:left w:w="7" w:type="dxa"/>
              <w:bottom w:w="0" w:type="dxa"/>
              <w:right w:w="7" w:type="dxa"/>
            </w:tcMar>
            <w:vAlign w:val="center"/>
            <w:hideMark/>
          </w:tcPr>
          <w:p w14:paraId="6F90EB2D" w14:textId="77777777" w:rsidR="00054B85" w:rsidRPr="00054B85" w:rsidRDefault="00054B85" w:rsidP="00054B85">
            <w:pPr>
              <w:autoSpaceDE w:val="0"/>
              <w:autoSpaceDN w:val="0"/>
              <w:adjustRightInd w:val="0"/>
              <w:snapToGrid w:val="0"/>
              <w:spacing w:line="240" w:lineRule="auto"/>
              <w:jc w:val="center"/>
              <w:rPr>
                <w:rFonts w:ascii="Arial" w:hAnsi="Arial" w:cs="Arial"/>
                <w:b/>
                <w:lang w:eastAsia="en-GB"/>
              </w:rPr>
            </w:pPr>
            <w:r w:rsidRPr="00054B85">
              <w:rPr>
                <w:rFonts w:hAnsi="Calibri" w:cs="Calibri"/>
                <w:b/>
                <w:kern w:val="24"/>
                <w:lang w:eastAsia="en-GB"/>
              </w:rPr>
              <w:t>Temperature</w:t>
            </w:r>
          </w:p>
        </w:tc>
      </w:tr>
      <w:tr w:rsidR="00054B85" w:rsidRPr="00054B85" w14:paraId="0203E625" w14:textId="77777777" w:rsidTr="00054B85">
        <w:trPr>
          <w:jc w:val="center"/>
        </w:trPr>
        <w:tc>
          <w:tcPr>
            <w:tcW w:w="1266" w:type="dxa"/>
            <w:tcBorders>
              <w:top w:val="single" w:sz="4" w:space="0" w:color="000000"/>
              <w:bottom w:val="dashSmallGap" w:sz="8" w:space="0" w:color="000000"/>
              <w:right w:val="nil"/>
            </w:tcBorders>
            <w:shd w:val="clear" w:color="auto" w:fill="auto"/>
            <w:tcMar>
              <w:top w:w="7" w:type="dxa"/>
              <w:left w:w="7" w:type="dxa"/>
              <w:bottom w:w="0" w:type="dxa"/>
              <w:right w:w="7" w:type="dxa"/>
            </w:tcMar>
            <w:vAlign w:val="center"/>
            <w:hideMark/>
          </w:tcPr>
          <w:p w14:paraId="494B2D3F"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 xml:space="preserve">D/D </w:t>
            </w:r>
          </w:p>
        </w:tc>
        <w:tc>
          <w:tcPr>
            <w:tcW w:w="2693" w:type="dxa"/>
            <w:tcBorders>
              <w:top w:val="single" w:sz="4" w:space="0" w:color="000000"/>
              <w:left w:val="nil"/>
              <w:bottom w:val="dashSmallGap" w:sz="8" w:space="0" w:color="000000"/>
              <w:right w:val="nil"/>
            </w:tcBorders>
            <w:shd w:val="clear" w:color="auto" w:fill="auto"/>
            <w:tcMar>
              <w:top w:w="15" w:type="dxa"/>
              <w:left w:w="15" w:type="dxa"/>
              <w:bottom w:w="0" w:type="dxa"/>
              <w:right w:w="15" w:type="dxa"/>
            </w:tcMar>
            <w:vAlign w:val="center"/>
            <w:hideMark/>
          </w:tcPr>
          <w:p w14:paraId="641395DD"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Constant Dark</w:t>
            </w:r>
          </w:p>
        </w:tc>
        <w:tc>
          <w:tcPr>
            <w:tcW w:w="1701" w:type="dxa"/>
            <w:tcBorders>
              <w:top w:val="single" w:sz="4" w:space="0" w:color="000000"/>
              <w:left w:val="nil"/>
              <w:bottom w:val="dashSmallGap" w:sz="8" w:space="0" w:color="000000"/>
            </w:tcBorders>
            <w:shd w:val="clear" w:color="auto" w:fill="auto"/>
            <w:tcMar>
              <w:top w:w="15" w:type="dxa"/>
              <w:left w:w="15" w:type="dxa"/>
              <w:bottom w:w="0" w:type="dxa"/>
              <w:right w:w="15" w:type="dxa"/>
            </w:tcMar>
            <w:vAlign w:val="center"/>
            <w:hideMark/>
          </w:tcPr>
          <w:p w14:paraId="5E69202A"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17</w:t>
            </w:r>
            <w:r w:rsidRPr="00054B85">
              <w:rPr>
                <w:rFonts w:hAnsi="Calibri" w:cs="Calibri"/>
                <w:kern w:val="24"/>
                <w:lang w:eastAsia="en-GB"/>
              </w:rPr>
              <w:t>°</w:t>
            </w:r>
            <w:r w:rsidRPr="00054B85">
              <w:rPr>
                <w:rFonts w:hAnsi="Calibri" w:cs="Calibri"/>
                <w:kern w:val="24"/>
                <w:lang w:eastAsia="en-GB"/>
              </w:rPr>
              <w:t>C</w:t>
            </w:r>
          </w:p>
        </w:tc>
      </w:tr>
      <w:tr w:rsidR="00054B85" w:rsidRPr="00054B85" w14:paraId="3FDAC122" w14:textId="77777777" w:rsidTr="00054B85">
        <w:trPr>
          <w:jc w:val="center"/>
        </w:trPr>
        <w:tc>
          <w:tcPr>
            <w:tcW w:w="1266" w:type="dxa"/>
            <w:tcBorders>
              <w:top w:val="single" w:sz="8" w:space="0" w:color="000000"/>
              <w:bottom w:val="dashSmallGap" w:sz="8" w:space="0" w:color="000000"/>
              <w:right w:val="nil"/>
            </w:tcBorders>
            <w:shd w:val="clear" w:color="auto" w:fill="auto"/>
            <w:tcMar>
              <w:top w:w="7" w:type="dxa"/>
              <w:left w:w="7" w:type="dxa"/>
              <w:bottom w:w="0" w:type="dxa"/>
              <w:right w:w="7" w:type="dxa"/>
            </w:tcMar>
            <w:vAlign w:val="center"/>
          </w:tcPr>
          <w:p w14:paraId="6AA0C8B8" w14:textId="77777777" w:rsidR="00054B85" w:rsidRPr="00054B85" w:rsidRDefault="00054B85" w:rsidP="00054B85">
            <w:pPr>
              <w:autoSpaceDE w:val="0"/>
              <w:autoSpaceDN w:val="0"/>
              <w:adjustRightInd w:val="0"/>
              <w:snapToGrid w:val="0"/>
              <w:spacing w:line="240" w:lineRule="auto"/>
              <w:jc w:val="center"/>
              <w:rPr>
                <w:rFonts w:hAnsi="Calibri" w:cs="Calibri"/>
                <w:kern w:val="24"/>
                <w:lang w:eastAsia="en-GB"/>
              </w:rPr>
            </w:pPr>
            <w:r w:rsidRPr="00054B85">
              <w:rPr>
                <w:rFonts w:hAnsi="Calibri" w:cs="Calibri"/>
                <w:kern w:val="24"/>
                <w:lang w:eastAsia="en-GB"/>
              </w:rPr>
              <w:t xml:space="preserve">D/D </w:t>
            </w:r>
          </w:p>
        </w:tc>
        <w:tc>
          <w:tcPr>
            <w:tcW w:w="2693" w:type="dxa"/>
            <w:tcBorders>
              <w:top w:val="single" w:sz="8" w:space="0" w:color="000000"/>
              <w:left w:val="nil"/>
              <w:bottom w:val="dashSmallGap" w:sz="8" w:space="0" w:color="000000"/>
              <w:right w:val="nil"/>
            </w:tcBorders>
            <w:shd w:val="clear" w:color="auto" w:fill="auto"/>
            <w:tcMar>
              <w:top w:w="15" w:type="dxa"/>
              <w:left w:w="15" w:type="dxa"/>
              <w:bottom w:w="0" w:type="dxa"/>
              <w:right w:w="15" w:type="dxa"/>
            </w:tcMar>
            <w:vAlign w:val="center"/>
          </w:tcPr>
          <w:p w14:paraId="35412C4A" w14:textId="77777777" w:rsidR="00054B85" w:rsidRPr="00054B85" w:rsidRDefault="00054B85" w:rsidP="00054B85">
            <w:pPr>
              <w:autoSpaceDE w:val="0"/>
              <w:autoSpaceDN w:val="0"/>
              <w:adjustRightInd w:val="0"/>
              <w:snapToGrid w:val="0"/>
              <w:spacing w:line="240" w:lineRule="auto"/>
              <w:jc w:val="center"/>
              <w:rPr>
                <w:rFonts w:hAnsi="Calibri" w:cs="Calibri"/>
                <w:kern w:val="24"/>
                <w:lang w:eastAsia="en-GB"/>
              </w:rPr>
            </w:pPr>
            <w:r w:rsidRPr="00054B85">
              <w:rPr>
                <w:rFonts w:hAnsi="Calibri" w:cs="Calibri"/>
                <w:kern w:val="24"/>
                <w:lang w:eastAsia="en-GB"/>
              </w:rPr>
              <w:t>Constant Dark</w:t>
            </w:r>
          </w:p>
        </w:tc>
        <w:tc>
          <w:tcPr>
            <w:tcW w:w="1701" w:type="dxa"/>
            <w:tcBorders>
              <w:top w:val="single" w:sz="8" w:space="0" w:color="000000"/>
              <w:left w:val="nil"/>
              <w:bottom w:val="dashSmallGap" w:sz="8" w:space="0" w:color="000000"/>
            </w:tcBorders>
            <w:shd w:val="clear" w:color="auto" w:fill="auto"/>
            <w:tcMar>
              <w:top w:w="15" w:type="dxa"/>
              <w:left w:w="15" w:type="dxa"/>
              <w:bottom w:w="0" w:type="dxa"/>
              <w:right w:w="15" w:type="dxa"/>
            </w:tcMar>
            <w:vAlign w:val="center"/>
          </w:tcPr>
          <w:p w14:paraId="204CDD83" w14:textId="77777777" w:rsidR="00054B85" w:rsidRPr="00054B85" w:rsidRDefault="00054B85" w:rsidP="00054B85">
            <w:pPr>
              <w:autoSpaceDE w:val="0"/>
              <w:autoSpaceDN w:val="0"/>
              <w:adjustRightInd w:val="0"/>
              <w:snapToGrid w:val="0"/>
              <w:spacing w:line="240" w:lineRule="auto"/>
              <w:jc w:val="center"/>
              <w:rPr>
                <w:rFonts w:hAnsi="Calibri" w:cs="Calibri"/>
                <w:kern w:val="24"/>
                <w:lang w:eastAsia="en-GB"/>
              </w:rPr>
            </w:pPr>
            <w:r w:rsidRPr="00054B85">
              <w:rPr>
                <w:rFonts w:hAnsi="Calibri" w:cs="Calibri"/>
                <w:kern w:val="24"/>
                <w:lang w:eastAsia="en-GB"/>
              </w:rPr>
              <w:t>20</w:t>
            </w:r>
            <w:r w:rsidRPr="00054B85">
              <w:rPr>
                <w:rFonts w:hAnsi="Calibri" w:cs="Calibri"/>
                <w:kern w:val="24"/>
                <w:lang w:eastAsia="en-GB"/>
              </w:rPr>
              <w:t>°</w:t>
            </w:r>
            <w:r w:rsidRPr="00054B85">
              <w:rPr>
                <w:rFonts w:hAnsi="Calibri" w:cs="Calibri"/>
                <w:kern w:val="24"/>
                <w:lang w:eastAsia="en-GB"/>
              </w:rPr>
              <w:t>C</w:t>
            </w:r>
          </w:p>
        </w:tc>
      </w:tr>
      <w:tr w:rsidR="00054B85" w:rsidRPr="00054B85" w14:paraId="3811EA44" w14:textId="77777777" w:rsidTr="00054B85">
        <w:trPr>
          <w:jc w:val="center"/>
        </w:trPr>
        <w:tc>
          <w:tcPr>
            <w:tcW w:w="1266" w:type="dxa"/>
            <w:tcBorders>
              <w:top w:val="dashSmallGap" w:sz="8" w:space="0" w:color="000000"/>
              <w:bottom w:val="dashSmallGap" w:sz="8" w:space="0" w:color="000000"/>
              <w:right w:val="nil"/>
            </w:tcBorders>
            <w:shd w:val="clear" w:color="auto" w:fill="auto"/>
            <w:tcMar>
              <w:top w:w="7" w:type="dxa"/>
              <w:left w:w="7" w:type="dxa"/>
              <w:bottom w:w="0" w:type="dxa"/>
              <w:right w:w="7" w:type="dxa"/>
            </w:tcMar>
            <w:vAlign w:val="center"/>
            <w:hideMark/>
          </w:tcPr>
          <w:p w14:paraId="46300753"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 xml:space="preserve"> 12/12 </w:t>
            </w:r>
          </w:p>
        </w:tc>
        <w:tc>
          <w:tcPr>
            <w:tcW w:w="2693" w:type="dxa"/>
            <w:tcBorders>
              <w:top w:val="dashSmallGap" w:sz="8" w:space="0" w:color="000000"/>
              <w:left w:val="nil"/>
              <w:bottom w:val="dashSmallGap" w:sz="8" w:space="0" w:color="000000"/>
              <w:right w:val="nil"/>
            </w:tcBorders>
            <w:shd w:val="clear" w:color="auto" w:fill="auto"/>
            <w:tcMar>
              <w:top w:w="15" w:type="dxa"/>
              <w:left w:w="15" w:type="dxa"/>
              <w:bottom w:w="0" w:type="dxa"/>
              <w:right w:w="15" w:type="dxa"/>
            </w:tcMar>
            <w:vAlign w:val="center"/>
            <w:hideMark/>
          </w:tcPr>
          <w:p w14:paraId="3B95CA0D"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12h Light, 12h Dark</w:t>
            </w:r>
          </w:p>
        </w:tc>
        <w:tc>
          <w:tcPr>
            <w:tcW w:w="1701" w:type="dxa"/>
            <w:tcBorders>
              <w:top w:val="dashSmallGap" w:sz="8" w:space="0" w:color="000000"/>
              <w:left w:val="nil"/>
              <w:bottom w:val="dashSmallGap" w:sz="8" w:space="0" w:color="000000"/>
            </w:tcBorders>
            <w:shd w:val="clear" w:color="auto" w:fill="auto"/>
            <w:tcMar>
              <w:top w:w="15" w:type="dxa"/>
              <w:left w:w="15" w:type="dxa"/>
              <w:bottom w:w="0" w:type="dxa"/>
              <w:right w:w="15" w:type="dxa"/>
            </w:tcMar>
            <w:vAlign w:val="center"/>
            <w:hideMark/>
          </w:tcPr>
          <w:p w14:paraId="7C7538D3"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17</w:t>
            </w:r>
            <w:r w:rsidRPr="00054B85">
              <w:rPr>
                <w:rFonts w:hAnsi="Calibri" w:cs="Calibri"/>
                <w:kern w:val="24"/>
                <w:lang w:eastAsia="en-GB"/>
              </w:rPr>
              <w:t>°</w:t>
            </w:r>
            <w:r w:rsidRPr="00054B85">
              <w:rPr>
                <w:rFonts w:hAnsi="Calibri" w:cs="Calibri"/>
                <w:kern w:val="24"/>
                <w:lang w:eastAsia="en-GB"/>
              </w:rPr>
              <w:t>C</w:t>
            </w:r>
          </w:p>
        </w:tc>
      </w:tr>
      <w:tr w:rsidR="00054B85" w:rsidRPr="00054B85" w14:paraId="1BEFEEB4" w14:textId="77777777" w:rsidTr="00054B85">
        <w:trPr>
          <w:jc w:val="center"/>
        </w:trPr>
        <w:tc>
          <w:tcPr>
            <w:tcW w:w="1266" w:type="dxa"/>
            <w:tcBorders>
              <w:top w:val="dashSmallGap" w:sz="8" w:space="0" w:color="000000"/>
              <w:bottom w:val="dashSmallGap" w:sz="8" w:space="0" w:color="000000"/>
              <w:right w:val="nil"/>
            </w:tcBorders>
            <w:shd w:val="clear" w:color="auto" w:fill="auto"/>
            <w:tcMar>
              <w:top w:w="7" w:type="dxa"/>
              <w:left w:w="7" w:type="dxa"/>
              <w:bottom w:w="0" w:type="dxa"/>
              <w:right w:w="7" w:type="dxa"/>
            </w:tcMar>
            <w:vAlign w:val="center"/>
            <w:hideMark/>
          </w:tcPr>
          <w:p w14:paraId="22551709"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 xml:space="preserve">6/6/6/6 </w:t>
            </w:r>
          </w:p>
        </w:tc>
        <w:tc>
          <w:tcPr>
            <w:tcW w:w="2693" w:type="dxa"/>
            <w:tcBorders>
              <w:top w:val="dashSmallGap" w:sz="8" w:space="0" w:color="000000"/>
              <w:left w:val="nil"/>
              <w:bottom w:val="dashSmallGap" w:sz="8" w:space="0" w:color="000000"/>
              <w:right w:val="nil"/>
            </w:tcBorders>
            <w:shd w:val="clear" w:color="auto" w:fill="auto"/>
            <w:tcMar>
              <w:top w:w="15" w:type="dxa"/>
              <w:left w:w="15" w:type="dxa"/>
              <w:bottom w:w="0" w:type="dxa"/>
              <w:right w:w="15" w:type="dxa"/>
            </w:tcMar>
            <w:vAlign w:val="center"/>
            <w:hideMark/>
          </w:tcPr>
          <w:p w14:paraId="35617010"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6h Light, 6h Dark, 6h Light, 6h Dark</w:t>
            </w:r>
          </w:p>
        </w:tc>
        <w:tc>
          <w:tcPr>
            <w:tcW w:w="1701" w:type="dxa"/>
            <w:tcBorders>
              <w:top w:val="dashSmallGap" w:sz="8" w:space="0" w:color="000000"/>
              <w:left w:val="nil"/>
              <w:bottom w:val="dashSmallGap" w:sz="8" w:space="0" w:color="000000"/>
            </w:tcBorders>
            <w:shd w:val="clear" w:color="auto" w:fill="auto"/>
            <w:tcMar>
              <w:top w:w="15" w:type="dxa"/>
              <w:left w:w="15" w:type="dxa"/>
              <w:bottom w:w="0" w:type="dxa"/>
              <w:right w:w="15" w:type="dxa"/>
            </w:tcMar>
            <w:vAlign w:val="center"/>
            <w:hideMark/>
          </w:tcPr>
          <w:p w14:paraId="7614EDB3"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17</w:t>
            </w:r>
            <w:r w:rsidRPr="00054B85">
              <w:rPr>
                <w:rFonts w:hAnsi="Calibri" w:cs="Calibri"/>
                <w:kern w:val="24"/>
                <w:lang w:eastAsia="en-GB"/>
              </w:rPr>
              <w:t>°</w:t>
            </w:r>
            <w:r w:rsidRPr="00054B85">
              <w:rPr>
                <w:rFonts w:hAnsi="Calibri" w:cs="Calibri"/>
                <w:kern w:val="24"/>
                <w:lang w:eastAsia="en-GB"/>
              </w:rPr>
              <w:t>C</w:t>
            </w:r>
          </w:p>
        </w:tc>
      </w:tr>
      <w:tr w:rsidR="00054B85" w:rsidRPr="00054B85" w14:paraId="7EDBAB0A" w14:textId="77777777" w:rsidTr="00054B85">
        <w:trPr>
          <w:jc w:val="center"/>
        </w:trPr>
        <w:tc>
          <w:tcPr>
            <w:tcW w:w="1266" w:type="dxa"/>
            <w:tcBorders>
              <w:top w:val="dashSmallGap" w:sz="8" w:space="0" w:color="000000"/>
              <w:bottom w:val="dashSmallGap" w:sz="8" w:space="0" w:color="000000"/>
              <w:right w:val="nil"/>
            </w:tcBorders>
            <w:shd w:val="clear" w:color="auto" w:fill="auto"/>
            <w:tcMar>
              <w:top w:w="7" w:type="dxa"/>
              <w:left w:w="7" w:type="dxa"/>
              <w:bottom w:w="0" w:type="dxa"/>
              <w:right w:w="7" w:type="dxa"/>
            </w:tcMar>
            <w:vAlign w:val="center"/>
            <w:hideMark/>
          </w:tcPr>
          <w:p w14:paraId="5EA540D6"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14/10</w:t>
            </w:r>
          </w:p>
        </w:tc>
        <w:tc>
          <w:tcPr>
            <w:tcW w:w="2693" w:type="dxa"/>
            <w:tcBorders>
              <w:top w:val="dashSmallGap" w:sz="8" w:space="0" w:color="000000"/>
              <w:left w:val="nil"/>
              <w:bottom w:val="dashSmallGap" w:sz="8" w:space="0" w:color="000000"/>
              <w:right w:val="nil"/>
            </w:tcBorders>
            <w:shd w:val="clear" w:color="auto" w:fill="auto"/>
            <w:tcMar>
              <w:top w:w="15" w:type="dxa"/>
              <w:left w:w="15" w:type="dxa"/>
              <w:bottom w:w="0" w:type="dxa"/>
              <w:right w:w="15" w:type="dxa"/>
            </w:tcMar>
            <w:vAlign w:val="center"/>
            <w:hideMark/>
          </w:tcPr>
          <w:p w14:paraId="04B53C98"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14h Light, 10h Dark</w:t>
            </w:r>
          </w:p>
        </w:tc>
        <w:tc>
          <w:tcPr>
            <w:tcW w:w="1701" w:type="dxa"/>
            <w:tcBorders>
              <w:top w:val="dashSmallGap" w:sz="8" w:space="0" w:color="000000"/>
              <w:left w:val="nil"/>
              <w:bottom w:val="dashSmallGap" w:sz="8" w:space="0" w:color="000000"/>
            </w:tcBorders>
            <w:shd w:val="clear" w:color="auto" w:fill="auto"/>
            <w:tcMar>
              <w:top w:w="15" w:type="dxa"/>
              <w:left w:w="15" w:type="dxa"/>
              <w:bottom w:w="0" w:type="dxa"/>
              <w:right w:w="15" w:type="dxa"/>
            </w:tcMar>
            <w:vAlign w:val="center"/>
            <w:hideMark/>
          </w:tcPr>
          <w:p w14:paraId="37E24772"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17</w:t>
            </w:r>
            <w:r w:rsidRPr="00054B85">
              <w:rPr>
                <w:rFonts w:hAnsi="Calibri" w:cs="Calibri"/>
                <w:kern w:val="24"/>
                <w:lang w:eastAsia="en-GB"/>
              </w:rPr>
              <w:t>°</w:t>
            </w:r>
            <w:r w:rsidRPr="00054B85">
              <w:rPr>
                <w:rFonts w:hAnsi="Calibri" w:cs="Calibri"/>
                <w:kern w:val="24"/>
                <w:lang w:eastAsia="en-GB"/>
              </w:rPr>
              <w:t>C</w:t>
            </w:r>
          </w:p>
        </w:tc>
      </w:tr>
      <w:tr w:rsidR="00054B85" w:rsidRPr="00054B85" w14:paraId="470326E6" w14:textId="77777777" w:rsidTr="00054B85">
        <w:trPr>
          <w:jc w:val="center"/>
        </w:trPr>
        <w:tc>
          <w:tcPr>
            <w:tcW w:w="1266" w:type="dxa"/>
            <w:tcBorders>
              <w:top w:val="dashSmallGap" w:sz="8" w:space="0" w:color="000000"/>
              <w:bottom w:val="dashSmallGap" w:sz="8" w:space="0" w:color="000000"/>
              <w:right w:val="nil"/>
            </w:tcBorders>
            <w:shd w:val="clear" w:color="auto" w:fill="auto"/>
            <w:tcMar>
              <w:top w:w="7" w:type="dxa"/>
              <w:left w:w="7" w:type="dxa"/>
              <w:bottom w:w="0" w:type="dxa"/>
              <w:right w:w="7" w:type="dxa"/>
            </w:tcMar>
            <w:vAlign w:val="center"/>
            <w:hideMark/>
          </w:tcPr>
          <w:p w14:paraId="4C3D9B8A"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16/8</w:t>
            </w:r>
          </w:p>
        </w:tc>
        <w:tc>
          <w:tcPr>
            <w:tcW w:w="2693" w:type="dxa"/>
            <w:tcBorders>
              <w:top w:val="dashSmallGap" w:sz="8" w:space="0" w:color="000000"/>
              <w:left w:val="nil"/>
              <w:bottom w:val="dashSmallGap" w:sz="8" w:space="0" w:color="000000"/>
              <w:right w:val="nil"/>
            </w:tcBorders>
            <w:shd w:val="clear" w:color="auto" w:fill="auto"/>
            <w:tcMar>
              <w:top w:w="15" w:type="dxa"/>
              <w:left w:w="15" w:type="dxa"/>
              <w:bottom w:w="0" w:type="dxa"/>
              <w:right w:w="15" w:type="dxa"/>
            </w:tcMar>
            <w:vAlign w:val="center"/>
            <w:hideMark/>
          </w:tcPr>
          <w:p w14:paraId="7284CF2D"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16h Light, 8h Dark</w:t>
            </w:r>
          </w:p>
        </w:tc>
        <w:tc>
          <w:tcPr>
            <w:tcW w:w="1701" w:type="dxa"/>
            <w:tcBorders>
              <w:top w:val="dashSmallGap" w:sz="8" w:space="0" w:color="000000"/>
              <w:left w:val="nil"/>
              <w:bottom w:val="dashSmallGap" w:sz="8" w:space="0" w:color="000000"/>
            </w:tcBorders>
            <w:shd w:val="clear" w:color="auto" w:fill="auto"/>
            <w:tcMar>
              <w:top w:w="15" w:type="dxa"/>
              <w:left w:w="15" w:type="dxa"/>
              <w:bottom w:w="0" w:type="dxa"/>
              <w:right w:w="15" w:type="dxa"/>
            </w:tcMar>
            <w:vAlign w:val="center"/>
            <w:hideMark/>
          </w:tcPr>
          <w:p w14:paraId="6C0CED94"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17</w:t>
            </w:r>
            <w:r w:rsidRPr="00054B85">
              <w:rPr>
                <w:rFonts w:hAnsi="Calibri" w:cs="Calibri"/>
                <w:kern w:val="24"/>
                <w:lang w:eastAsia="en-GB"/>
              </w:rPr>
              <w:t>°</w:t>
            </w:r>
            <w:r w:rsidRPr="00054B85">
              <w:rPr>
                <w:rFonts w:hAnsi="Calibri" w:cs="Calibri"/>
                <w:kern w:val="24"/>
                <w:lang w:eastAsia="en-GB"/>
              </w:rPr>
              <w:t>C</w:t>
            </w:r>
          </w:p>
        </w:tc>
      </w:tr>
      <w:tr w:rsidR="00054B85" w:rsidRPr="00054B85" w14:paraId="74F34583" w14:textId="77777777" w:rsidTr="00054B85">
        <w:trPr>
          <w:jc w:val="center"/>
        </w:trPr>
        <w:tc>
          <w:tcPr>
            <w:tcW w:w="1266" w:type="dxa"/>
            <w:tcBorders>
              <w:top w:val="dashSmallGap" w:sz="8" w:space="0" w:color="000000"/>
              <w:bottom w:val="dashSmallGap" w:sz="8" w:space="0" w:color="000000"/>
              <w:right w:val="nil"/>
            </w:tcBorders>
            <w:shd w:val="clear" w:color="auto" w:fill="auto"/>
            <w:tcMar>
              <w:top w:w="7" w:type="dxa"/>
              <w:left w:w="7" w:type="dxa"/>
              <w:bottom w:w="0" w:type="dxa"/>
              <w:right w:w="7" w:type="dxa"/>
            </w:tcMar>
            <w:vAlign w:val="center"/>
            <w:hideMark/>
          </w:tcPr>
          <w:p w14:paraId="5EF82131"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18/6</w:t>
            </w:r>
          </w:p>
        </w:tc>
        <w:tc>
          <w:tcPr>
            <w:tcW w:w="2693" w:type="dxa"/>
            <w:tcBorders>
              <w:top w:val="dashSmallGap" w:sz="8" w:space="0" w:color="000000"/>
              <w:left w:val="nil"/>
              <w:bottom w:val="dashSmallGap" w:sz="8" w:space="0" w:color="000000"/>
              <w:right w:val="nil"/>
            </w:tcBorders>
            <w:shd w:val="clear" w:color="auto" w:fill="auto"/>
            <w:tcMar>
              <w:top w:w="15" w:type="dxa"/>
              <w:left w:w="15" w:type="dxa"/>
              <w:bottom w:w="0" w:type="dxa"/>
              <w:right w:w="15" w:type="dxa"/>
            </w:tcMar>
            <w:vAlign w:val="center"/>
            <w:hideMark/>
          </w:tcPr>
          <w:p w14:paraId="701E3442"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18h Light, 6h Dark</w:t>
            </w:r>
          </w:p>
        </w:tc>
        <w:tc>
          <w:tcPr>
            <w:tcW w:w="1701" w:type="dxa"/>
            <w:tcBorders>
              <w:top w:val="dashSmallGap" w:sz="8" w:space="0" w:color="000000"/>
              <w:left w:val="nil"/>
              <w:bottom w:val="dashSmallGap" w:sz="8" w:space="0" w:color="000000"/>
            </w:tcBorders>
            <w:shd w:val="clear" w:color="auto" w:fill="auto"/>
            <w:tcMar>
              <w:top w:w="15" w:type="dxa"/>
              <w:left w:w="15" w:type="dxa"/>
              <w:bottom w:w="0" w:type="dxa"/>
              <w:right w:w="15" w:type="dxa"/>
            </w:tcMar>
            <w:vAlign w:val="center"/>
            <w:hideMark/>
          </w:tcPr>
          <w:p w14:paraId="51C7B18D"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17</w:t>
            </w:r>
            <w:r w:rsidRPr="00054B85">
              <w:rPr>
                <w:rFonts w:hAnsi="Calibri" w:cs="Calibri"/>
                <w:kern w:val="24"/>
                <w:lang w:eastAsia="en-GB"/>
              </w:rPr>
              <w:t>°</w:t>
            </w:r>
            <w:r w:rsidRPr="00054B85">
              <w:rPr>
                <w:rFonts w:hAnsi="Calibri" w:cs="Calibri"/>
                <w:kern w:val="24"/>
                <w:lang w:eastAsia="en-GB"/>
              </w:rPr>
              <w:t>C</w:t>
            </w:r>
          </w:p>
        </w:tc>
      </w:tr>
      <w:tr w:rsidR="00054B85" w:rsidRPr="00054B85" w14:paraId="2593F937" w14:textId="77777777" w:rsidTr="00054B85">
        <w:trPr>
          <w:jc w:val="center"/>
        </w:trPr>
        <w:tc>
          <w:tcPr>
            <w:tcW w:w="1266" w:type="dxa"/>
            <w:tcBorders>
              <w:top w:val="dashSmallGap" w:sz="8" w:space="0" w:color="000000"/>
              <w:bottom w:val="dashSmallGap" w:sz="8" w:space="0" w:color="000000"/>
              <w:right w:val="nil"/>
            </w:tcBorders>
            <w:shd w:val="clear" w:color="auto" w:fill="auto"/>
            <w:tcMar>
              <w:top w:w="7" w:type="dxa"/>
              <w:left w:w="7" w:type="dxa"/>
              <w:bottom w:w="0" w:type="dxa"/>
              <w:right w:w="7" w:type="dxa"/>
            </w:tcMar>
            <w:vAlign w:val="center"/>
            <w:hideMark/>
          </w:tcPr>
          <w:p w14:paraId="33BEA3E2"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 xml:space="preserve"> 20/4 </w:t>
            </w:r>
          </w:p>
        </w:tc>
        <w:tc>
          <w:tcPr>
            <w:tcW w:w="2693" w:type="dxa"/>
            <w:tcBorders>
              <w:top w:val="dashSmallGap" w:sz="8" w:space="0" w:color="000000"/>
              <w:left w:val="nil"/>
              <w:bottom w:val="dashSmallGap" w:sz="8" w:space="0" w:color="000000"/>
              <w:right w:val="nil"/>
            </w:tcBorders>
            <w:shd w:val="clear" w:color="auto" w:fill="auto"/>
            <w:tcMar>
              <w:top w:w="15" w:type="dxa"/>
              <w:left w:w="15" w:type="dxa"/>
              <w:bottom w:w="0" w:type="dxa"/>
              <w:right w:w="15" w:type="dxa"/>
            </w:tcMar>
            <w:vAlign w:val="center"/>
            <w:hideMark/>
          </w:tcPr>
          <w:p w14:paraId="33A1E128"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20h Light, 4h Dark</w:t>
            </w:r>
          </w:p>
        </w:tc>
        <w:tc>
          <w:tcPr>
            <w:tcW w:w="1701" w:type="dxa"/>
            <w:tcBorders>
              <w:top w:val="dashSmallGap" w:sz="8" w:space="0" w:color="000000"/>
              <w:left w:val="nil"/>
              <w:bottom w:val="dashSmallGap" w:sz="8" w:space="0" w:color="000000"/>
            </w:tcBorders>
            <w:shd w:val="clear" w:color="auto" w:fill="auto"/>
            <w:tcMar>
              <w:top w:w="15" w:type="dxa"/>
              <w:left w:w="15" w:type="dxa"/>
              <w:bottom w:w="0" w:type="dxa"/>
              <w:right w:w="15" w:type="dxa"/>
            </w:tcMar>
            <w:vAlign w:val="center"/>
            <w:hideMark/>
          </w:tcPr>
          <w:p w14:paraId="64477D04"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17</w:t>
            </w:r>
            <w:r w:rsidRPr="00054B85">
              <w:rPr>
                <w:rFonts w:hAnsi="Calibri" w:cs="Calibri"/>
                <w:kern w:val="24"/>
                <w:lang w:eastAsia="en-GB"/>
              </w:rPr>
              <w:t>°</w:t>
            </w:r>
            <w:r w:rsidRPr="00054B85">
              <w:rPr>
                <w:rFonts w:hAnsi="Calibri" w:cs="Calibri"/>
                <w:kern w:val="24"/>
                <w:lang w:eastAsia="en-GB"/>
              </w:rPr>
              <w:t>C</w:t>
            </w:r>
          </w:p>
        </w:tc>
      </w:tr>
      <w:tr w:rsidR="00054B85" w:rsidRPr="00054B85" w14:paraId="0112115D" w14:textId="77777777" w:rsidTr="00054B85">
        <w:trPr>
          <w:jc w:val="center"/>
        </w:trPr>
        <w:tc>
          <w:tcPr>
            <w:tcW w:w="1266" w:type="dxa"/>
            <w:tcBorders>
              <w:top w:val="dashSmallGap" w:sz="8" w:space="0" w:color="000000"/>
              <w:bottom w:val="single" w:sz="8" w:space="0" w:color="000000"/>
              <w:right w:val="nil"/>
            </w:tcBorders>
            <w:shd w:val="clear" w:color="auto" w:fill="auto"/>
            <w:tcMar>
              <w:top w:w="7" w:type="dxa"/>
              <w:left w:w="7" w:type="dxa"/>
              <w:bottom w:w="0" w:type="dxa"/>
              <w:right w:w="7" w:type="dxa"/>
            </w:tcMar>
            <w:vAlign w:val="center"/>
            <w:hideMark/>
          </w:tcPr>
          <w:p w14:paraId="38CC8900"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 xml:space="preserve">L/L </w:t>
            </w:r>
          </w:p>
        </w:tc>
        <w:tc>
          <w:tcPr>
            <w:tcW w:w="2693" w:type="dxa"/>
            <w:tcBorders>
              <w:top w:val="dashSmallGap"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19B08C8F"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Constant Light</w:t>
            </w:r>
          </w:p>
        </w:tc>
        <w:tc>
          <w:tcPr>
            <w:tcW w:w="1701" w:type="dxa"/>
            <w:tcBorders>
              <w:top w:val="dashSmallGap" w:sz="8" w:space="0" w:color="000000"/>
              <w:left w:val="nil"/>
              <w:bottom w:val="single" w:sz="8" w:space="0" w:color="000000"/>
            </w:tcBorders>
            <w:shd w:val="clear" w:color="auto" w:fill="auto"/>
            <w:tcMar>
              <w:top w:w="15" w:type="dxa"/>
              <w:left w:w="15" w:type="dxa"/>
              <w:bottom w:w="0" w:type="dxa"/>
              <w:right w:w="15" w:type="dxa"/>
            </w:tcMar>
            <w:vAlign w:val="center"/>
            <w:hideMark/>
          </w:tcPr>
          <w:p w14:paraId="250D0F56"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17</w:t>
            </w:r>
            <w:r w:rsidRPr="00054B85">
              <w:rPr>
                <w:rFonts w:hAnsi="Calibri" w:cs="Calibri"/>
                <w:kern w:val="24"/>
                <w:lang w:eastAsia="en-GB"/>
              </w:rPr>
              <w:t>°</w:t>
            </w:r>
            <w:r w:rsidRPr="00054B85">
              <w:rPr>
                <w:rFonts w:hAnsi="Calibri" w:cs="Calibri"/>
                <w:kern w:val="24"/>
                <w:lang w:eastAsia="en-GB"/>
              </w:rPr>
              <w:t>C</w:t>
            </w:r>
          </w:p>
        </w:tc>
      </w:tr>
      <w:tr w:rsidR="00054B85" w:rsidRPr="00054B85" w14:paraId="3AC651AA" w14:textId="77777777" w:rsidTr="00054B85">
        <w:trPr>
          <w:jc w:val="center"/>
        </w:trPr>
        <w:tc>
          <w:tcPr>
            <w:tcW w:w="1266" w:type="dxa"/>
            <w:tcBorders>
              <w:top w:val="single" w:sz="8" w:space="0" w:color="000000"/>
              <w:bottom w:val="dashSmallGap" w:sz="8" w:space="0" w:color="000000"/>
              <w:right w:val="nil"/>
            </w:tcBorders>
            <w:shd w:val="clear" w:color="auto" w:fill="auto"/>
            <w:tcMar>
              <w:top w:w="7" w:type="dxa"/>
              <w:left w:w="7" w:type="dxa"/>
              <w:bottom w:w="0" w:type="dxa"/>
              <w:right w:w="7" w:type="dxa"/>
            </w:tcMar>
            <w:vAlign w:val="center"/>
            <w:hideMark/>
          </w:tcPr>
          <w:p w14:paraId="2D30DC53"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w:t>
            </w:r>
            <w:r w:rsidRPr="00054B85">
              <w:rPr>
                <w:rFonts w:hAnsi="Calibri" w:cs="Calibri"/>
                <w:kern w:val="24"/>
                <w:lang w:eastAsia="en-GB"/>
              </w:rPr>
              <w:t>April</w:t>
            </w:r>
            <w:r w:rsidRPr="00054B85">
              <w:rPr>
                <w:rFonts w:hAnsi="Calibri" w:cs="Calibri"/>
                <w:kern w:val="24"/>
                <w:lang w:eastAsia="en-GB"/>
              </w:rPr>
              <w:t>’</w:t>
            </w:r>
          </w:p>
        </w:tc>
        <w:tc>
          <w:tcPr>
            <w:tcW w:w="2693" w:type="dxa"/>
            <w:tcBorders>
              <w:top w:val="single" w:sz="8" w:space="0" w:color="000000"/>
              <w:left w:val="nil"/>
              <w:bottom w:val="dashSmallGap" w:sz="8" w:space="0" w:color="000000"/>
              <w:right w:val="nil"/>
            </w:tcBorders>
            <w:shd w:val="clear" w:color="auto" w:fill="auto"/>
            <w:tcMar>
              <w:top w:w="15" w:type="dxa"/>
              <w:left w:w="15" w:type="dxa"/>
              <w:bottom w:w="0" w:type="dxa"/>
              <w:right w:w="15" w:type="dxa"/>
            </w:tcMar>
            <w:vAlign w:val="center"/>
            <w:hideMark/>
          </w:tcPr>
          <w:p w14:paraId="46813731"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4h Light, 5h dusk, 10h Dark, 5h Dawn</w:t>
            </w:r>
          </w:p>
        </w:tc>
        <w:tc>
          <w:tcPr>
            <w:tcW w:w="1701" w:type="dxa"/>
            <w:tcBorders>
              <w:top w:val="single" w:sz="8" w:space="0" w:color="000000"/>
              <w:left w:val="nil"/>
              <w:bottom w:val="dashSmallGap" w:sz="8" w:space="0" w:color="000000"/>
            </w:tcBorders>
            <w:shd w:val="clear" w:color="auto" w:fill="auto"/>
            <w:tcMar>
              <w:top w:w="15" w:type="dxa"/>
              <w:left w:w="15" w:type="dxa"/>
              <w:bottom w:w="0" w:type="dxa"/>
              <w:right w:w="15" w:type="dxa"/>
            </w:tcMar>
            <w:vAlign w:val="center"/>
            <w:hideMark/>
          </w:tcPr>
          <w:p w14:paraId="662F2C60"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10</w:t>
            </w:r>
            <w:r w:rsidRPr="00054B85">
              <w:rPr>
                <w:rFonts w:hAnsi="Calibri" w:cs="Calibri"/>
                <w:kern w:val="24"/>
                <w:lang w:eastAsia="en-GB"/>
              </w:rPr>
              <w:t>°</w:t>
            </w:r>
            <w:r w:rsidRPr="00054B85">
              <w:rPr>
                <w:rFonts w:hAnsi="Calibri" w:cs="Calibri"/>
                <w:kern w:val="24"/>
                <w:lang w:eastAsia="en-GB"/>
              </w:rPr>
              <w:t>C-16</w:t>
            </w:r>
            <w:r w:rsidRPr="00054B85">
              <w:rPr>
                <w:rFonts w:hAnsi="Calibri" w:cs="Calibri"/>
                <w:kern w:val="24"/>
                <w:lang w:eastAsia="en-GB"/>
              </w:rPr>
              <w:t>°</w:t>
            </w:r>
            <w:r w:rsidRPr="00054B85">
              <w:rPr>
                <w:rFonts w:hAnsi="Calibri" w:cs="Calibri"/>
                <w:kern w:val="24"/>
                <w:lang w:eastAsia="en-GB"/>
              </w:rPr>
              <w:t>C</w:t>
            </w:r>
          </w:p>
        </w:tc>
      </w:tr>
      <w:tr w:rsidR="00054B85" w:rsidRPr="00054B85" w14:paraId="169262FB" w14:textId="77777777" w:rsidTr="00054B85">
        <w:trPr>
          <w:jc w:val="center"/>
        </w:trPr>
        <w:tc>
          <w:tcPr>
            <w:tcW w:w="1266" w:type="dxa"/>
            <w:tcBorders>
              <w:top w:val="dashSmallGap" w:sz="8" w:space="0" w:color="000000"/>
              <w:bottom w:val="dashSmallGap" w:sz="8" w:space="0" w:color="000000"/>
              <w:right w:val="nil"/>
            </w:tcBorders>
            <w:shd w:val="clear" w:color="auto" w:fill="auto"/>
            <w:tcMar>
              <w:top w:w="7" w:type="dxa"/>
              <w:left w:w="7" w:type="dxa"/>
              <w:bottom w:w="0" w:type="dxa"/>
              <w:right w:w="7" w:type="dxa"/>
            </w:tcMar>
            <w:vAlign w:val="center"/>
            <w:hideMark/>
          </w:tcPr>
          <w:p w14:paraId="6537CB16"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w:t>
            </w:r>
            <w:r w:rsidRPr="00054B85">
              <w:rPr>
                <w:rFonts w:hAnsi="Calibri" w:cs="Calibri"/>
                <w:kern w:val="24"/>
                <w:lang w:eastAsia="en-GB"/>
              </w:rPr>
              <w:t>June</w:t>
            </w:r>
            <w:r w:rsidRPr="00054B85">
              <w:rPr>
                <w:rFonts w:hAnsi="Calibri" w:cs="Calibri"/>
                <w:kern w:val="24"/>
                <w:lang w:eastAsia="en-GB"/>
              </w:rPr>
              <w:t>’</w:t>
            </w:r>
          </w:p>
        </w:tc>
        <w:tc>
          <w:tcPr>
            <w:tcW w:w="2693" w:type="dxa"/>
            <w:tcBorders>
              <w:top w:val="dashSmallGap" w:sz="8" w:space="0" w:color="000000"/>
              <w:left w:val="nil"/>
              <w:bottom w:val="dashSmallGap" w:sz="8" w:space="0" w:color="000000"/>
              <w:right w:val="nil"/>
            </w:tcBorders>
            <w:shd w:val="clear" w:color="auto" w:fill="auto"/>
            <w:tcMar>
              <w:top w:w="15" w:type="dxa"/>
              <w:left w:w="15" w:type="dxa"/>
              <w:bottom w:w="0" w:type="dxa"/>
              <w:right w:w="15" w:type="dxa"/>
            </w:tcMar>
            <w:vAlign w:val="center"/>
            <w:hideMark/>
          </w:tcPr>
          <w:p w14:paraId="2876ED26"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15.5h Light, 1.5h dusk, 5.5h Dark, 1.5h dawn</w:t>
            </w:r>
          </w:p>
        </w:tc>
        <w:tc>
          <w:tcPr>
            <w:tcW w:w="1701" w:type="dxa"/>
            <w:tcBorders>
              <w:top w:val="dashSmallGap" w:sz="8" w:space="0" w:color="000000"/>
              <w:left w:val="nil"/>
              <w:bottom w:val="dashSmallGap" w:sz="8" w:space="0" w:color="000000"/>
            </w:tcBorders>
            <w:shd w:val="clear" w:color="auto" w:fill="auto"/>
            <w:tcMar>
              <w:top w:w="15" w:type="dxa"/>
              <w:left w:w="15" w:type="dxa"/>
              <w:bottom w:w="0" w:type="dxa"/>
              <w:right w:w="15" w:type="dxa"/>
            </w:tcMar>
            <w:vAlign w:val="center"/>
            <w:hideMark/>
          </w:tcPr>
          <w:p w14:paraId="7574A2B1"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t>14</w:t>
            </w:r>
            <w:r w:rsidRPr="00054B85">
              <w:rPr>
                <w:rFonts w:hAnsi="Calibri" w:cs="Calibri"/>
                <w:kern w:val="24"/>
                <w:lang w:eastAsia="en-GB"/>
              </w:rPr>
              <w:t>°</w:t>
            </w:r>
            <w:r w:rsidRPr="00054B85">
              <w:rPr>
                <w:rFonts w:hAnsi="Calibri" w:cs="Calibri"/>
                <w:kern w:val="24"/>
                <w:lang w:eastAsia="en-GB"/>
              </w:rPr>
              <w:t>C-20</w:t>
            </w:r>
            <w:r w:rsidRPr="00054B85">
              <w:rPr>
                <w:rFonts w:hAnsi="Calibri" w:cs="Calibri"/>
                <w:kern w:val="24"/>
                <w:lang w:eastAsia="en-GB"/>
              </w:rPr>
              <w:t>°</w:t>
            </w:r>
            <w:r w:rsidRPr="00054B85">
              <w:rPr>
                <w:rFonts w:hAnsi="Calibri" w:cs="Calibri"/>
                <w:kern w:val="24"/>
                <w:lang w:eastAsia="en-GB"/>
              </w:rPr>
              <w:t>C</w:t>
            </w:r>
          </w:p>
        </w:tc>
      </w:tr>
      <w:tr w:rsidR="00054B85" w:rsidRPr="00054B85" w14:paraId="3604C231" w14:textId="77777777" w:rsidTr="00054B85">
        <w:trPr>
          <w:jc w:val="center"/>
        </w:trPr>
        <w:tc>
          <w:tcPr>
            <w:tcW w:w="1266" w:type="dxa"/>
            <w:tcBorders>
              <w:top w:val="dashSmallGap" w:sz="8" w:space="0" w:color="000000"/>
              <w:bottom w:val="dashSmallGap" w:sz="8" w:space="0" w:color="000000"/>
              <w:right w:val="nil"/>
            </w:tcBorders>
            <w:shd w:val="clear" w:color="auto" w:fill="auto"/>
            <w:tcMar>
              <w:top w:w="7" w:type="dxa"/>
              <w:left w:w="7" w:type="dxa"/>
              <w:bottom w:w="0" w:type="dxa"/>
              <w:right w:w="7" w:type="dxa"/>
            </w:tcMar>
            <w:vAlign w:val="center"/>
          </w:tcPr>
          <w:p w14:paraId="08EBE245" w14:textId="77777777" w:rsidR="00054B85" w:rsidRPr="00054B85" w:rsidRDefault="00054B85" w:rsidP="00054B85">
            <w:pPr>
              <w:autoSpaceDE w:val="0"/>
              <w:autoSpaceDN w:val="0"/>
              <w:adjustRightInd w:val="0"/>
              <w:snapToGrid w:val="0"/>
              <w:spacing w:line="240" w:lineRule="auto"/>
              <w:jc w:val="center"/>
              <w:rPr>
                <w:rFonts w:hAnsi="Calibri" w:cs="Calibri"/>
                <w:kern w:val="24"/>
                <w:lang w:eastAsia="en-GB"/>
              </w:rPr>
            </w:pPr>
            <w:r w:rsidRPr="00054B85">
              <w:rPr>
                <w:rFonts w:hAnsi="Calibri" w:cs="Calibri"/>
                <w:kern w:val="24"/>
                <w:lang w:eastAsia="en-GB"/>
              </w:rPr>
              <w:t>D/D temp</w:t>
            </w:r>
          </w:p>
        </w:tc>
        <w:tc>
          <w:tcPr>
            <w:tcW w:w="2693" w:type="dxa"/>
            <w:tcBorders>
              <w:top w:val="dashSmallGap" w:sz="8" w:space="0" w:color="000000"/>
              <w:left w:val="nil"/>
              <w:bottom w:val="dashSmallGap" w:sz="8" w:space="0" w:color="000000"/>
              <w:right w:val="nil"/>
            </w:tcBorders>
            <w:shd w:val="clear" w:color="auto" w:fill="auto"/>
            <w:tcMar>
              <w:top w:w="15" w:type="dxa"/>
              <w:left w:w="15" w:type="dxa"/>
              <w:bottom w:w="0" w:type="dxa"/>
              <w:right w:w="15" w:type="dxa"/>
            </w:tcMar>
            <w:vAlign w:val="center"/>
          </w:tcPr>
          <w:p w14:paraId="5C54358D" w14:textId="77777777" w:rsidR="00054B85" w:rsidRPr="00054B85" w:rsidRDefault="00054B85" w:rsidP="00054B85">
            <w:pPr>
              <w:autoSpaceDE w:val="0"/>
              <w:autoSpaceDN w:val="0"/>
              <w:adjustRightInd w:val="0"/>
              <w:snapToGrid w:val="0"/>
              <w:spacing w:line="240" w:lineRule="auto"/>
              <w:jc w:val="center"/>
              <w:rPr>
                <w:rFonts w:hAnsi="Calibri" w:cs="Calibri"/>
                <w:kern w:val="24"/>
                <w:lang w:eastAsia="en-GB"/>
              </w:rPr>
            </w:pPr>
            <w:r w:rsidRPr="00054B85">
              <w:rPr>
                <w:rFonts w:hAnsi="Calibri" w:cs="Calibri"/>
                <w:kern w:val="24"/>
                <w:lang w:eastAsia="en-GB"/>
              </w:rPr>
              <w:t>Constant Dark</w:t>
            </w:r>
          </w:p>
        </w:tc>
        <w:tc>
          <w:tcPr>
            <w:tcW w:w="1701" w:type="dxa"/>
            <w:tcBorders>
              <w:top w:val="dashSmallGap" w:sz="8" w:space="0" w:color="000000"/>
              <w:left w:val="nil"/>
              <w:bottom w:val="dashSmallGap" w:sz="8" w:space="0" w:color="000000"/>
            </w:tcBorders>
            <w:shd w:val="clear" w:color="auto" w:fill="auto"/>
            <w:tcMar>
              <w:top w:w="15" w:type="dxa"/>
              <w:left w:w="15" w:type="dxa"/>
              <w:bottom w:w="0" w:type="dxa"/>
              <w:right w:w="15" w:type="dxa"/>
            </w:tcMar>
            <w:vAlign w:val="center"/>
          </w:tcPr>
          <w:p w14:paraId="25973CD0" w14:textId="77777777" w:rsidR="00054B85" w:rsidRPr="00054B85" w:rsidRDefault="00054B85" w:rsidP="00054B85">
            <w:pPr>
              <w:autoSpaceDE w:val="0"/>
              <w:autoSpaceDN w:val="0"/>
              <w:adjustRightInd w:val="0"/>
              <w:snapToGrid w:val="0"/>
              <w:spacing w:line="240" w:lineRule="auto"/>
              <w:jc w:val="center"/>
              <w:rPr>
                <w:rFonts w:hAnsi="Calibri" w:cs="Calibri"/>
                <w:kern w:val="24"/>
                <w:lang w:eastAsia="en-GB"/>
              </w:rPr>
            </w:pPr>
            <w:r w:rsidRPr="00054B85">
              <w:rPr>
                <w:rFonts w:hAnsi="Calibri" w:cs="Calibri"/>
                <w:kern w:val="24"/>
                <w:lang w:eastAsia="en-GB"/>
              </w:rPr>
              <w:t>14</w:t>
            </w:r>
            <w:r w:rsidRPr="00054B85">
              <w:rPr>
                <w:rFonts w:hAnsi="Calibri" w:cs="Calibri"/>
                <w:kern w:val="24"/>
                <w:lang w:eastAsia="en-GB"/>
              </w:rPr>
              <w:t>°</w:t>
            </w:r>
            <w:r w:rsidRPr="00054B85">
              <w:rPr>
                <w:rFonts w:hAnsi="Calibri" w:cs="Calibri"/>
                <w:kern w:val="24"/>
                <w:lang w:eastAsia="en-GB"/>
              </w:rPr>
              <w:t>C-22</w:t>
            </w:r>
            <w:r w:rsidRPr="00054B85">
              <w:rPr>
                <w:rFonts w:hAnsi="Calibri" w:cs="Calibri"/>
                <w:kern w:val="24"/>
                <w:lang w:eastAsia="en-GB"/>
              </w:rPr>
              <w:t>°</w:t>
            </w:r>
            <w:r w:rsidRPr="00054B85">
              <w:rPr>
                <w:rFonts w:hAnsi="Calibri" w:cs="Calibri"/>
                <w:kern w:val="24"/>
                <w:lang w:eastAsia="en-GB"/>
              </w:rPr>
              <w:t>C</w:t>
            </w:r>
          </w:p>
        </w:tc>
      </w:tr>
      <w:tr w:rsidR="00054B85" w:rsidRPr="00054B85" w14:paraId="715EAC9F" w14:textId="77777777" w:rsidTr="00054B85">
        <w:trPr>
          <w:jc w:val="center"/>
        </w:trPr>
        <w:tc>
          <w:tcPr>
            <w:tcW w:w="1266" w:type="dxa"/>
            <w:tcBorders>
              <w:top w:val="dashSmallGap" w:sz="8" w:space="0" w:color="000000"/>
              <w:bottom w:val="single" w:sz="8" w:space="0" w:color="auto"/>
              <w:right w:val="nil"/>
            </w:tcBorders>
            <w:shd w:val="clear" w:color="auto" w:fill="auto"/>
            <w:tcMar>
              <w:top w:w="7" w:type="dxa"/>
              <w:left w:w="7" w:type="dxa"/>
              <w:bottom w:w="0" w:type="dxa"/>
              <w:right w:w="7" w:type="dxa"/>
            </w:tcMar>
            <w:vAlign w:val="center"/>
          </w:tcPr>
          <w:p w14:paraId="6F9AA857" w14:textId="77777777" w:rsidR="00054B85" w:rsidRPr="00054B85" w:rsidRDefault="00054B85" w:rsidP="00054B85">
            <w:pPr>
              <w:autoSpaceDE w:val="0"/>
              <w:autoSpaceDN w:val="0"/>
              <w:adjustRightInd w:val="0"/>
              <w:snapToGrid w:val="0"/>
              <w:spacing w:line="240" w:lineRule="auto"/>
              <w:jc w:val="center"/>
              <w:rPr>
                <w:rFonts w:hAnsi="Calibri" w:cs="Calibri"/>
                <w:kern w:val="24"/>
                <w:lang w:eastAsia="en-GB"/>
              </w:rPr>
            </w:pPr>
            <w:r w:rsidRPr="00054B85">
              <w:rPr>
                <w:rFonts w:hAnsi="Calibri" w:cs="Calibri"/>
                <w:kern w:val="24"/>
                <w:lang w:eastAsia="en-GB"/>
              </w:rPr>
              <w:t>L/L temp</w:t>
            </w:r>
          </w:p>
        </w:tc>
        <w:tc>
          <w:tcPr>
            <w:tcW w:w="2693" w:type="dxa"/>
            <w:tcBorders>
              <w:top w:val="dashSmallGap" w:sz="8" w:space="0" w:color="000000"/>
              <w:left w:val="nil"/>
              <w:bottom w:val="single" w:sz="8" w:space="0" w:color="auto"/>
              <w:right w:val="nil"/>
            </w:tcBorders>
            <w:shd w:val="clear" w:color="auto" w:fill="auto"/>
            <w:tcMar>
              <w:top w:w="15" w:type="dxa"/>
              <w:left w:w="15" w:type="dxa"/>
              <w:bottom w:w="0" w:type="dxa"/>
              <w:right w:w="15" w:type="dxa"/>
            </w:tcMar>
            <w:vAlign w:val="center"/>
          </w:tcPr>
          <w:p w14:paraId="1B3909F1" w14:textId="77777777" w:rsidR="00054B85" w:rsidRPr="00054B85" w:rsidRDefault="00054B85" w:rsidP="00054B85">
            <w:pPr>
              <w:autoSpaceDE w:val="0"/>
              <w:autoSpaceDN w:val="0"/>
              <w:adjustRightInd w:val="0"/>
              <w:snapToGrid w:val="0"/>
              <w:spacing w:line="240" w:lineRule="auto"/>
              <w:jc w:val="center"/>
              <w:rPr>
                <w:rFonts w:hAnsi="Calibri" w:cs="Calibri"/>
                <w:kern w:val="24"/>
                <w:lang w:eastAsia="en-GB"/>
              </w:rPr>
            </w:pPr>
            <w:r w:rsidRPr="00054B85">
              <w:rPr>
                <w:rFonts w:hAnsi="Calibri" w:cs="Calibri"/>
                <w:kern w:val="24"/>
                <w:lang w:eastAsia="en-GB"/>
              </w:rPr>
              <w:t>Constant Light</w:t>
            </w:r>
          </w:p>
        </w:tc>
        <w:tc>
          <w:tcPr>
            <w:tcW w:w="1701" w:type="dxa"/>
            <w:tcBorders>
              <w:top w:val="dashSmallGap" w:sz="8" w:space="0" w:color="000000"/>
              <w:left w:val="nil"/>
              <w:bottom w:val="single" w:sz="8" w:space="0" w:color="auto"/>
            </w:tcBorders>
            <w:shd w:val="clear" w:color="auto" w:fill="auto"/>
            <w:tcMar>
              <w:top w:w="15" w:type="dxa"/>
              <w:left w:w="15" w:type="dxa"/>
              <w:bottom w:w="0" w:type="dxa"/>
              <w:right w:w="15" w:type="dxa"/>
            </w:tcMar>
            <w:vAlign w:val="center"/>
          </w:tcPr>
          <w:p w14:paraId="763F3199" w14:textId="77777777" w:rsidR="00054B85" w:rsidRPr="00054B85" w:rsidRDefault="00054B85" w:rsidP="00054B85">
            <w:pPr>
              <w:autoSpaceDE w:val="0"/>
              <w:autoSpaceDN w:val="0"/>
              <w:adjustRightInd w:val="0"/>
              <w:snapToGrid w:val="0"/>
              <w:spacing w:line="240" w:lineRule="auto"/>
              <w:jc w:val="center"/>
              <w:rPr>
                <w:rFonts w:hAnsi="Calibri" w:cs="Calibri"/>
                <w:kern w:val="24"/>
                <w:lang w:eastAsia="en-GB"/>
              </w:rPr>
            </w:pPr>
            <w:r w:rsidRPr="00054B85">
              <w:rPr>
                <w:rFonts w:hAnsi="Calibri" w:cs="Calibri"/>
                <w:kern w:val="24"/>
                <w:lang w:eastAsia="en-GB"/>
              </w:rPr>
              <w:t>14</w:t>
            </w:r>
            <w:r w:rsidRPr="00054B85">
              <w:rPr>
                <w:rFonts w:hAnsi="Calibri" w:cs="Calibri"/>
                <w:kern w:val="24"/>
                <w:lang w:eastAsia="en-GB"/>
              </w:rPr>
              <w:t>°</w:t>
            </w:r>
            <w:r w:rsidRPr="00054B85">
              <w:rPr>
                <w:rFonts w:hAnsi="Calibri" w:cs="Calibri"/>
                <w:kern w:val="24"/>
                <w:lang w:eastAsia="en-GB"/>
              </w:rPr>
              <w:t>C-22</w:t>
            </w:r>
            <w:r w:rsidRPr="00054B85">
              <w:rPr>
                <w:rFonts w:hAnsi="Calibri" w:cs="Calibri"/>
                <w:kern w:val="24"/>
                <w:lang w:eastAsia="en-GB"/>
              </w:rPr>
              <w:t>°</w:t>
            </w:r>
            <w:r w:rsidRPr="00054B85">
              <w:rPr>
                <w:rFonts w:hAnsi="Calibri" w:cs="Calibri"/>
                <w:kern w:val="24"/>
                <w:lang w:eastAsia="en-GB"/>
              </w:rPr>
              <w:t>C</w:t>
            </w:r>
          </w:p>
        </w:tc>
      </w:tr>
    </w:tbl>
    <w:p w14:paraId="51A63CDE" w14:textId="2F96732A" w:rsidR="00054B85" w:rsidRPr="00054B85" w:rsidRDefault="00054B85" w:rsidP="00054B85">
      <w:pPr>
        <w:pStyle w:val="MDPI22heading2"/>
        <w:spacing w:before="240"/>
      </w:pPr>
      <w:r w:rsidRPr="00054B85">
        <w:rPr>
          <w:iCs/>
        </w:rPr>
        <w:t xml:space="preserve">2.3. </w:t>
      </w:r>
      <w:r w:rsidRPr="00054B85">
        <w:t xml:space="preserve">P. xylostella RNA collection and extraction </w:t>
      </w:r>
    </w:p>
    <w:p w14:paraId="7179FEA4" w14:textId="267D7006" w:rsidR="00054B85" w:rsidRPr="008D56EA" w:rsidRDefault="00054B85" w:rsidP="00054B85">
      <w:pPr>
        <w:pStyle w:val="MDPI31text"/>
      </w:pPr>
      <w:del w:id="77" w:author="Herman Wijnen" w:date="2025-01-27T10:36:00Z" w16du:dateUtc="2025-01-27T10:36:00Z">
        <w:r w:rsidRPr="008D56EA" w:rsidDel="0015784E">
          <w:delText>The sampling time course and entrainment light regime used to collect w</w:delText>
        </w:r>
      </w:del>
      <w:ins w:id="78" w:author="Herman Wijnen" w:date="2025-01-27T10:36:00Z" w16du:dateUtc="2025-01-27T10:36:00Z">
        <w:r w:rsidR="0015784E">
          <w:t>W</w:t>
        </w:r>
      </w:ins>
      <w:r w:rsidRPr="008D56EA">
        <w:t xml:space="preserve">hole adult </w:t>
      </w:r>
      <w:r w:rsidRPr="008D56EA">
        <w:rPr>
          <w:i/>
          <w:iCs/>
        </w:rPr>
        <w:t xml:space="preserve">P. </w:t>
      </w:r>
      <w:proofErr w:type="spellStart"/>
      <w:r w:rsidRPr="008D56EA">
        <w:rPr>
          <w:i/>
          <w:iCs/>
        </w:rPr>
        <w:t>xylostella</w:t>
      </w:r>
      <w:proofErr w:type="spellEnd"/>
      <w:r w:rsidRPr="008D56EA">
        <w:t xml:space="preserve"> male moths </w:t>
      </w:r>
      <w:ins w:id="79" w:author="Herman Wijnen" w:date="2025-01-27T10:36:00Z" w16du:dateUtc="2025-01-27T10:36:00Z">
        <w:r w:rsidR="0015784E">
          <w:t>were maintained at 20C under 12h:12h L/D conditions a</w:t>
        </w:r>
      </w:ins>
      <w:ins w:id="80" w:author="Herman Wijnen" w:date="2025-01-27T10:37:00Z" w16du:dateUtc="2025-01-27T10:37:00Z">
        <w:r w:rsidR="0015784E">
          <w:t>nd then collected every 4h during the last day of L/D and the first day of subsequent D/D conditions (ZT1-5-9-13</w:t>
        </w:r>
      </w:ins>
      <w:ins w:id="81" w:author="Herman Wijnen" w:date="2025-01-27T10:38:00Z" w16du:dateUtc="2025-01-27T10:38:00Z">
        <w:r w:rsidR="0015784E">
          <w:t>-17</w:t>
        </w:r>
      </w:ins>
      <w:ins w:id="82" w:author="Herman Wijnen" w:date="2025-01-27T10:37:00Z" w16du:dateUtc="2025-01-27T10:37:00Z">
        <w:r w:rsidR="0015784E">
          <w:t>-21-CT1-5-9-13-17-21</w:t>
        </w:r>
      </w:ins>
      <w:ins w:id="83" w:author="Herman Wijnen" w:date="2025-01-27T10:38:00Z" w16du:dateUtc="2025-01-27T10:38:00Z">
        <w:r w:rsidR="0015784E">
          <w:t xml:space="preserve">). </w:t>
        </w:r>
      </w:ins>
      <w:del w:id="84" w:author="Herman Wijnen" w:date="2025-01-27T10:38:00Z" w16du:dateUtc="2025-01-27T10:38:00Z">
        <w:r w:rsidRPr="008D56EA" w:rsidDel="0015784E">
          <w:delText xml:space="preserve">is shown in </w:delText>
        </w:r>
        <w:r w:rsidRPr="00BB1511" w:rsidDel="0015784E">
          <w:rPr>
            <w:b/>
          </w:rPr>
          <w:delText>su</w:delText>
        </w:r>
        <w:r w:rsidRPr="008D56EA" w:rsidDel="0015784E">
          <w:rPr>
            <w:b/>
          </w:rPr>
          <w:delText>ppl</w:delText>
        </w:r>
        <w:r w:rsidDel="0015784E">
          <w:rPr>
            <w:b/>
          </w:rPr>
          <w:delText>emental</w:delText>
        </w:r>
        <w:r w:rsidRPr="008D56EA" w:rsidDel="0015784E">
          <w:rPr>
            <w:b/>
          </w:rPr>
          <w:delText xml:space="preserve"> Table S1</w:delText>
        </w:r>
        <w:r w:rsidRPr="008D56EA" w:rsidDel="0015784E">
          <w:delText>. Briefly, m</w:delText>
        </w:r>
      </w:del>
      <w:ins w:id="85" w:author="Herman Wijnen" w:date="2025-01-27T10:38:00Z" w16du:dateUtc="2025-01-27T10:38:00Z">
        <w:r w:rsidR="0015784E">
          <w:t>M</w:t>
        </w:r>
      </w:ins>
      <w:r w:rsidRPr="008D56EA">
        <w:t xml:space="preserve">ale moths were used exclusively to avoid confounding effects due to sex ratio fluctuations or female egg load </w:t>
      </w:r>
      <w:r w:rsidRPr="008D56EA">
        <w:fldChar w:fldCharType="begin"/>
      </w:r>
      <w:r w:rsidR="0082142C">
        <w:instrText xml:space="preserve"> ADDIN EN.CITE &lt;EndNote&gt;&lt;Cite&gt;&lt;Author&gt;Tahoe&lt;/Author&gt;&lt;Year&gt;2004&lt;/Year&gt;&lt;RecNum&gt;2029&lt;/RecNum&gt;&lt;DisplayText&gt;&lt;style size="10"&gt;[52]&lt;/style&gt;&lt;/DisplayText&gt;&lt;record&gt;&lt;rec-number&gt;2029&lt;/rec-number&gt;&lt;foreign-keys&gt;&lt;key app="EN" db-id="xervwa9aip2esde9ptap2s0uevsvsdsfade5" timestamp="1735388843"&gt;2029&lt;/key&gt;&lt;/foreign-keys&gt;&lt;ref-type name="Journal Article"&gt;17&lt;/ref-type&gt;&lt;contributors&gt;&lt;authors&gt;&lt;author&gt;Tahoe, N. M.&lt;/author&gt;&lt;author&gt;Mokhtarzadeh, A.&lt;/author&gt;&lt;author&gt;Curtsinger, J. W.&lt;/author&gt;&lt;/authors&gt;&lt;/contributors&gt;&lt;auth-address&gt;Department of Ecology, Evolution and Behavior, University of Minnesota, 100 Ecology, 1987 Upper Buford Circle, St. Paul 55108, USA. nmtahoe@tc.umn.edu&lt;/auth-address&gt;&lt;titles&gt;&lt;title&gt;Age-related RNA decline in adult Drosophila melanogaster&lt;/title&gt;&lt;secondary-title&gt;J Gerontol A Biol Sci Med Sci&lt;/secondary-title&gt;&lt;/titles&gt;&lt;periodical&gt;&lt;full-title&gt;J Gerontol A Biol Sci Med Sci&lt;/full-title&gt;&lt;/periodical&gt;&lt;pages&gt;B896-901&lt;/pages&gt;&lt;volume&gt;59&lt;/volume&gt;&lt;number&gt;9&lt;/number&gt;&lt;keywords&gt;&lt;keyword&gt;Aging/*metabolism&lt;/keyword&gt;&lt;keyword&gt;Animals&lt;/keyword&gt;&lt;keyword&gt;Drosophila melanogaster/*metabolism&lt;/keyword&gt;&lt;keyword&gt;Male&lt;/keyword&gt;&lt;keyword&gt;RNA/*metabolism&lt;/keyword&gt;&lt;/keywords&gt;&lt;dates&gt;&lt;year&gt;2004&lt;/year&gt;&lt;pub-dates&gt;&lt;date&gt;Sep&lt;/date&gt;&lt;/pub-dates&gt;&lt;/dates&gt;&lt;isbn&gt;1079-5006 (Print)&amp;#xD;1079-5006&lt;/isbn&gt;&lt;accession-num&gt;15472152&lt;/accession-num&gt;&lt;urls&gt;&lt;/urls&gt;&lt;electronic-resource-num&gt;10.1093/gerona/59.9.b896&lt;/electronic-resource-num&gt;&lt;remote-database-provider&gt;NLM&lt;/remote-database-provider&gt;&lt;language&gt;eng&lt;/language&gt;&lt;/record&gt;&lt;/Cite&gt;&lt;/EndNote&gt;</w:instrText>
      </w:r>
      <w:r w:rsidRPr="008D56EA">
        <w:fldChar w:fldCharType="separate"/>
      </w:r>
      <w:r w:rsidR="0082142C">
        <w:rPr>
          <w:noProof/>
        </w:rPr>
        <w:t>[52]</w:t>
      </w:r>
      <w:r w:rsidRPr="008D56EA">
        <w:fldChar w:fldCharType="end"/>
      </w:r>
      <w:r w:rsidRPr="008D56EA">
        <w:t>. Adult males were snap frozen at -80°C for storage and used to extract RNA using RNAqueous-4PCR kit (</w:t>
      </w:r>
      <w:proofErr w:type="spellStart"/>
      <w:r w:rsidRPr="008D56EA">
        <w:t>ThermoFisher</w:t>
      </w:r>
      <w:proofErr w:type="spellEnd"/>
      <w:r w:rsidRPr="008D56EA">
        <w:t xml:space="preserve">, 2021a). The isolated RNA was treated with DNase 1 and the resulting RNA samples were tested for concentration and quality using a </w:t>
      </w:r>
      <w:proofErr w:type="spellStart"/>
      <w:r w:rsidRPr="008D56EA">
        <w:t>NanoDrop</w:t>
      </w:r>
      <w:proofErr w:type="spellEnd"/>
      <w:r w:rsidRPr="008D56EA">
        <w:t xml:space="preserve"> 1000 spectrophotometer (</w:t>
      </w:r>
      <w:proofErr w:type="spellStart"/>
      <w:r w:rsidRPr="008D56EA">
        <w:t>ThermoFisher</w:t>
      </w:r>
      <w:proofErr w:type="spellEnd"/>
      <w:r w:rsidRPr="008D56EA">
        <w:t xml:space="preserve">, 2021b). Samples were aliquoted into an appropriate working volume (used for specific Quantitative Polymerase Chain Reaction (qPCR) plate set ups) and were kept at -20°C for short term storage. </w:t>
      </w:r>
    </w:p>
    <w:p w14:paraId="702ACC4A" w14:textId="22AAE0E8" w:rsidR="00054B85" w:rsidRPr="00054B85" w:rsidRDefault="00054B85" w:rsidP="00054B85">
      <w:pPr>
        <w:pStyle w:val="MDPI22heading2"/>
        <w:spacing w:before="240"/>
      </w:pPr>
      <w:r w:rsidRPr="00054B85">
        <w:t xml:space="preserve">2.4. qPCR protocol </w:t>
      </w:r>
    </w:p>
    <w:p w14:paraId="64FA9E88" w14:textId="14B4C98D" w:rsidR="00054B85" w:rsidRDefault="00054B85" w:rsidP="00054B85">
      <w:pPr>
        <w:pStyle w:val="MDPI31text"/>
        <w:rPr>
          <w:rFonts w:eastAsiaTheme="minorEastAsia"/>
          <w:lang w:eastAsia="zh-CN"/>
        </w:rPr>
      </w:pPr>
      <w:r w:rsidRPr="008D56EA">
        <w:rPr>
          <w:rFonts w:eastAsia="Calibri"/>
        </w:rPr>
        <w:t xml:space="preserve">RNA samples were used as template for one-step amplification reverse transcriptase </w:t>
      </w:r>
      <w:proofErr w:type="spellStart"/>
      <w:r w:rsidRPr="008D56EA">
        <w:rPr>
          <w:rFonts w:eastAsia="Calibri"/>
        </w:rPr>
        <w:t>quantititave</w:t>
      </w:r>
      <w:proofErr w:type="spellEnd"/>
      <w:r w:rsidRPr="008D56EA">
        <w:rPr>
          <w:rFonts w:eastAsia="Calibri"/>
        </w:rPr>
        <w:t xml:space="preserve"> PCR (qPCR) with </w:t>
      </w:r>
      <w:proofErr w:type="spellStart"/>
      <w:r w:rsidRPr="008D56EA">
        <w:rPr>
          <w:rFonts w:eastAsia="Calibri"/>
        </w:rPr>
        <w:t>PrecisionPLUS</w:t>
      </w:r>
      <w:proofErr w:type="spellEnd"/>
      <w:r w:rsidRPr="008D56EA">
        <w:rPr>
          <w:rFonts w:eastAsia="Calibri"/>
        </w:rPr>
        <w:t xml:space="preserve"> </w:t>
      </w:r>
      <w:proofErr w:type="spellStart"/>
      <w:r w:rsidRPr="008D56EA">
        <w:rPr>
          <w:rFonts w:eastAsia="Calibri"/>
        </w:rPr>
        <w:t>OneStep</w:t>
      </w:r>
      <w:proofErr w:type="spellEnd"/>
      <w:r w:rsidRPr="008D56EA">
        <w:rPr>
          <w:rFonts w:eastAsia="Calibri"/>
        </w:rPr>
        <w:t xml:space="preserve"> </w:t>
      </w:r>
      <w:proofErr w:type="spellStart"/>
      <w:r w:rsidRPr="008D56EA">
        <w:rPr>
          <w:rFonts w:eastAsia="Calibri"/>
        </w:rPr>
        <w:t>qRT</w:t>
      </w:r>
      <w:proofErr w:type="spellEnd"/>
      <w:r w:rsidRPr="008D56EA">
        <w:rPr>
          <w:rFonts w:eastAsia="Calibri"/>
        </w:rPr>
        <w:t>-PCR Master Mix (</w:t>
      </w:r>
      <w:proofErr w:type="spellStart"/>
      <w:r w:rsidRPr="008D56EA">
        <w:rPr>
          <w:rFonts w:eastAsia="Calibri"/>
        </w:rPr>
        <w:t>Primerdesign</w:t>
      </w:r>
      <w:proofErr w:type="spellEnd"/>
      <w:r w:rsidRPr="008D56EA">
        <w:rPr>
          <w:rFonts w:eastAsia="Calibri"/>
        </w:rPr>
        <w:t xml:space="preserve">, 2021) with both a SYBR green florescent dye and ROX dye. qPCR was performed using a </w:t>
      </w:r>
      <w:proofErr w:type="spellStart"/>
      <w:r w:rsidRPr="008D56EA">
        <w:rPr>
          <w:rFonts w:eastAsia="Calibri"/>
        </w:rPr>
        <w:t>StepOnePlus</w:t>
      </w:r>
      <w:proofErr w:type="spellEnd"/>
      <w:r w:rsidRPr="008D56EA">
        <w:rPr>
          <w:rFonts w:eastAsia="Calibri"/>
        </w:rPr>
        <w:t xml:space="preserve"> Real-Time PCR System </w:t>
      </w:r>
      <w:r w:rsidRPr="008D56EA">
        <w:rPr>
          <w:rFonts w:eastAsia="Calibri"/>
        </w:rPr>
        <w:fldChar w:fldCharType="begin"/>
      </w:r>
      <w:r w:rsidR="0082142C">
        <w:rPr>
          <w:rFonts w:eastAsia="Calibri"/>
        </w:rPr>
        <w:instrText xml:space="preserve"> ADDIN EN.CITE &lt;EndNote&gt;&lt;Cite&gt;&lt;Author&gt;Biosystems&lt;/Author&gt;&lt;Year&gt;2019&lt;/Year&gt;&lt;RecNum&gt;2030&lt;/RecNum&gt;&lt;DisplayText&gt;&lt;style size="10"&gt;[53]&lt;/style&gt;&lt;/DisplayText&gt;&lt;record&gt;&lt;rec-number&gt;2030&lt;/rec-number&gt;&lt;foreign-keys&gt;&lt;key app="EN" db-id="xervwa9aip2esde9ptap2s0uevsvsdsfade5" timestamp="1735388843"&gt;2030&lt;/key&gt;&lt;/foreign-keys&gt;&lt;ref-type name="Generic"&gt;13&lt;/ref-type&gt;&lt;contributors&gt;&lt;authors&gt;&lt;author&gt;Applied Biosystems &lt;/author&gt;&lt;/authors&gt;&lt;/contributors&gt;&lt;titles&gt;&lt;title&gt;StepOnePlus Real-Time PCR System&lt;/title&gt;&lt;/titles&gt;&lt;dates&gt;&lt;year&gt;2019&lt;/year&gt;&lt;/dates&gt;&lt;urls&gt;&lt;related-urls&gt;&lt;url&gt;https://www.thermofisher.com/order/catalog/product/4376600&lt;/url&gt;&lt;/related-urls&gt;&lt;/urls&gt;&lt;/record&gt;&lt;/Cite&gt;&lt;/EndNote&gt;</w:instrText>
      </w:r>
      <w:r w:rsidRPr="008D56EA">
        <w:rPr>
          <w:rFonts w:eastAsia="Calibri"/>
        </w:rPr>
        <w:fldChar w:fldCharType="separate"/>
      </w:r>
      <w:r w:rsidR="0082142C">
        <w:rPr>
          <w:rFonts w:eastAsia="Calibri"/>
          <w:noProof/>
        </w:rPr>
        <w:t>[53]</w:t>
      </w:r>
      <w:r w:rsidRPr="008D56EA">
        <w:rPr>
          <w:rFonts w:eastAsia="Calibri"/>
        </w:rPr>
        <w:fldChar w:fldCharType="end"/>
      </w:r>
      <w:r w:rsidRPr="008D56EA">
        <w:rPr>
          <w:rFonts w:eastAsia="Calibri"/>
        </w:rPr>
        <w:t xml:space="preserve"> to quantify proportional levels of specific RNA transcripts between samples </w:t>
      </w:r>
      <w:r w:rsidRPr="008D56EA">
        <w:rPr>
          <w:rFonts w:eastAsia="Calibri"/>
        </w:rPr>
        <w:fldChar w:fldCharType="begin"/>
      </w:r>
      <w:r w:rsidR="0082142C">
        <w:rPr>
          <w:rFonts w:eastAsia="Calibri"/>
        </w:rPr>
        <w:instrText xml:space="preserve"> ADDIN EN.CITE &lt;EndNote&gt;&lt;Cite&gt;&lt;Author&gt;Gibson&lt;/Author&gt;&lt;Year&gt;1996&lt;/Year&gt;&lt;RecNum&gt;2031&lt;/RecNum&gt;&lt;DisplayText&gt;&lt;style size="10"&gt;[54]&lt;/style&gt;&lt;/DisplayText&gt;&lt;record&gt;&lt;rec-number&gt;2031&lt;/rec-number&gt;&lt;foreign-keys&gt;&lt;key app="EN" db-id="xervwa9aip2esde9ptap2s0uevsvsdsfade5" timestamp="1735388843"&gt;2031&lt;/key&gt;&lt;/foreign-keys&gt;&lt;ref-type name="Journal Article"&gt;17&lt;/ref-type&gt;&lt;contributors&gt;&lt;authors&gt;&lt;author&gt;Gibson, U. E.&lt;/author&gt;&lt;author&gt;Heid, C. A.&lt;/author&gt;&lt;author&gt;Williams, P. M.&lt;/author&gt;&lt;/authors&gt;&lt;/contributors&gt;&lt;auth-address&gt;Genentech, Inc., South San Francisco, California 94080-4990, USA.&lt;/auth-address&gt;&lt;titles&gt;&lt;title&gt;A novel method for real time quantitative RT-PCR&lt;/title&gt;&lt;secondary-title&gt;Genome Res&lt;/secondary-title&gt;&lt;/titles&gt;&lt;periodical&gt;&lt;full-title&gt;Genome Res&lt;/full-title&gt;&lt;/periodical&gt;&lt;pages&gt;995-1001&lt;/pages&gt;&lt;volume&gt;6&lt;/volume&gt;&lt;number&gt;10&lt;/number&gt;&lt;keywords&gt;&lt;keyword&gt;Cystic Fibrosis Transmembrane Conductance Regulator/*genetics&lt;/keyword&gt;&lt;keyword&gt;Humans&lt;/keyword&gt;&lt;keyword&gt;Polymerase Chain Reaction/*methods&lt;/keyword&gt;&lt;keyword&gt;RNA, Messenger/genetics&lt;/keyword&gt;&lt;keyword&gt;RNA-Directed DNA Polymerase/metabolism&lt;/keyword&gt;&lt;keyword&gt;Reproducibility of Results&lt;/keyword&gt;&lt;keyword&gt;Transcription, Genetic&lt;/keyword&gt;&lt;keyword&gt;Tumor Cells, Cultured&lt;/keyword&gt;&lt;/keywords&gt;&lt;dates&gt;&lt;year&gt;1996&lt;/year&gt;&lt;pub-dates&gt;&lt;date&gt;Oct&lt;/date&gt;&lt;/pub-dates&gt;&lt;/dates&gt;&lt;isbn&gt;1088-9051 (Print)&amp;#xD;1088-9051&lt;/isbn&gt;&lt;accession-num&gt;8908519&lt;/accession-num&gt;&lt;urls&gt;&lt;/urls&gt;&lt;electronic-resource-num&gt;10.1101/gr.6.10.995&lt;/electronic-resource-num&gt;&lt;remote-database-provider&gt;NLM&lt;/remote-database-provider&gt;&lt;language&gt;eng&lt;/language&gt;&lt;/record&gt;&lt;/Cite&gt;&lt;/EndNote&gt;</w:instrText>
      </w:r>
      <w:r w:rsidRPr="008D56EA">
        <w:rPr>
          <w:rFonts w:eastAsia="Calibri"/>
        </w:rPr>
        <w:fldChar w:fldCharType="separate"/>
      </w:r>
      <w:r w:rsidR="0082142C">
        <w:rPr>
          <w:rFonts w:eastAsia="Calibri"/>
          <w:noProof/>
        </w:rPr>
        <w:t>[54]</w:t>
      </w:r>
      <w:r w:rsidRPr="008D56EA">
        <w:rPr>
          <w:rFonts w:eastAsia="Calibri"/>
        </w:rPr>
        <w:fldChar w:fldCharType="end"/>
      </w:r>
      <w:r w:rsidRPr="008D56EA">
        <w:rPr>
          <w:rFonts w:eastAsia="Calibri"/>
        </w:rPr>
        <w:t xml:space="preserve">. Amplification thresholds were used to calculate the proportional level of primer-specific transcripts present in each RNA sample using the 2-ΔΔCT method </w:t>
      </w:r>
      <w:r w:rsidRPr="008D56EA">
        <w:rPr>
          <w:rFonts w:eastAsia="Calibri"/>
        </w:rPr>
        <w:fldChar w:fldCharType="begin"/>
      </w:r>
      <w:r w:rsidR="0082142C">
        <w:rPr>
          <w:rFonts w:eastAsia="Calibri"/>
        </w:rPr>
        <w:instrText xml:space="preserve"> ADDIN EN.CITE &lt;EndNote&gt;&lt;Cite&gt;&lt;Author&gt;Schmittgen&lt;/Author&gt;&lt;Year&gt;2008&lt;/Year&gt;&lt;RecNum&gt;2032&lt;/RecNum&gt;&lt;DisplayText&gt;&lt;style size="10"&gt;[55]&lt;/style&gt;&lt;/DisplayText&gt;&lt;record&gt;&lt;rec-number&gt;2032&lt;/rec-number&gt;&lt;foreign-keys&gt;&lt;key app="EN" db-id="xervwa9aip2esde9ptap2s0uevsvsdsfade5" timestamp="1735388843"&gt;2032&lt;/key&gt;&lt;/foreign-keys&gt;&lt;ref-type name="Journal Article"&gt;17&lt;/ref-type&gt;&lt;contributors&gt;&lt;authors&gt;&lt;author&gt;Schmittgen, Thomas D.&lt;/author&gt;&lt;author&gt;Livak, Kenneth J.&lt;/author&gt;&lt;/authors&gt;&lt;/contributors&gt;&lt;titles&gt;&lt;title&gt;Analyzing real-time PCR data by the comparative CT method&lt;/title&gt;&lt;secondary-title&gt;Nature Protocols&lt;/secondary-title&gt;&lt;/titles&gt;&lt;periodical&gt;&lt;full-title&gt;Nature Protocols&lt;/full-title&gt;&lt;/periodical&gt;&lt;pages&gt;1101-1108&lt;/pages&gt;&lt;volume&gt;3&lt;/volume&gt;&lt;number&gt;6&lt;/number&gt;&lt;dates&gt;&lt;year&gt;2008&lt;/year&gt;&lt;pub-dates&gt;&lt;date&gt;2008/06/01&lt;/date&gt;&lt;/pub-dates&gt;&lt;/dates&gt;&lt;isbn&gt;1750-2799&lt;/isbn&gt;&lt;urls&gt;&lt;related-urls&gt;&lt;url&gt;https://doi.org/10.1038/nprot.2008.73&lt;/url&gt;&lt;/related-urls&gt;&lt;/urls&gt;&lt;electronic-resource-num&gt;10.1038/nprot.2008.73&lt;/electronic-resource-num&gt;&lt;/record&gt;&lt;/Cite&gt;&lt;/EndNote&gt;</w:instrText>
      </w:r>
      <w:r w:rsidRPr="008D56EA">
        <w:rPr>
          <w:rFonts w:eastAsia="Calibri"/>
        </w:rPr>
        <w:fldChar w:fldCharType="separate"/>
      </w:r>
      <w:r w:rsidR="0082142C">
        <w:rPr>
          <w:rFonts w:eastAsia="Calibri"/>
          <w:noProof/>
        </w:rPr>
        <w:t>[55]</w:t>
      </w:r>
      <w:r w:rsidRPr="008D56EA">
        <w:rPr>
          <w:rFonts w:eastAsia="Calibri"/>
        </w:rPr>
        <w:fldChar w:fldCharType="end"/>
      </w:r>
      <w:r w:rsidRPr="008D56EA">
        <w:rPr>
          <w:rFonts w:eastAsia="Calibri"/>
        </w:rPr>
        <w:t xml:space="preserve">. </w:t>
      </w:r>
      <w:r w:rsidRPr="008D56EA">
        <w:rPr>
          <w:rFonts w:eastAsia="Calibri"/>
          <w:i/>
          <w:iCs/>
        </w:rPr>
        <w:t>Elongation factor 1 α</w:t>
      </w:r>
      <w:r w:rsidRPr="008D56EA">
        <w:rPr>
          <w:rFonts w:eastAsia="Calibri"/>
        </w:rPr>
        <w:t xml:space="preserve"> (</w:t>
      </w:r>
      <w:r w:rsidRPr="008D56EA">
        <w:rPr>
          <w:rFonts w:eastAsia="Calibri"/>
          <w:i/>
          <w:iCs/>
        </w:rPr>
        <w:t>Ef1α</w:t>
      </w:r>
      <w:r w:rsidRPr="008D56EA">
        <w:rPr>
          <w:rFonts w:eastAsia="Calibri"/>
        </w:rPr>
        <w:t xml:space="preserve">) was used as a housekeeping reference gene </w:t>
      </w:r>
      <w:proofErr w:type="gramStart"/>
      <w:r w:rsidRPr="008D56EA">
        <w:rPr>
          <w:rFonts w:eastAsia="Calibri"/>
        </w:rPr>
        <w:t>in order to</w:t>
      </w:r>
      <w:proofErr w:type="gramEnd"/>
      <w:r w:rsidRPr="008D56EA">
        <w:rPr>
          <w:rFonts w:eastAsia="Calibri"/>
        </w:rPr>
        <w:t xml:space="preserve"> </w:t>
      </w:r>
      <w:proofErr w:type="spellStart"/>
      <w:r w:rsidRPr="008D56EA">
        <w:rPr>
          <w:rFonts w:eastAsia="Calibri"/>
        </w:rPr>
        <w:t>analyse</w:t>
      </w:r>
      <w:proofErr w:type="spellEnd"/>
      <w:r w:rsidRPr="008D56EA">
        <w:rPr>
          <w:rFonts w:eastAsia="Calibri"/>
        </w:rPr>
        <w:t xml:space="preserve"> the relative expression of circadian genes </w:t>
      </w:r>
      <w:r w:rsidRPr="008D56EA">
        <w:rPr>
          <w:rFonts w:eastAsia="Calibri"/>
          <w:i/>
          <w:iCs/>
        </w:rPr>
        <w:t>period</w:t>
      </w:r>
      <w:r w:rsidRPr="008D56EA">
        <w:rPr>
          <w:rFonts w:eastAsia="Calibri"/>
        </w:rPr>
        <w:t xml:space="preserve"> (</w:t>
      </w:r>
      <w:r w:rsidRPr="008D56EA">
        <w:rPr>
          <w:rFonts w:eastAsia="Calibri"/>
          <w:i/>
          <w:iCs/>
        </w:rPr>
        <w:t>per</w:t>
      </w:r>
      <w:r w:rsidRPr="008D56EA">
        <w:rPr>
          <w:rFonts w:eastAsia="Calibri"/>
        </w:rPr>
        <w:t xml:space="preserve">) and </w:t>
      </w:r>
      <w:r w:rsidRPr="008D56EA">
        <w:rPr>
          <w:rFonts w:eastAsia="Calibri"/>
          <w:i/>
          <w:iCs/>
        </w:rPr>
        <w:t>timeless</w:t>
      </w:r>
      <w:r w:rsidRPr="008D56EA">
        <w:rPr>
          <w:rFonts w:eastAsia="Calibri"/>
        </w:rPr>
        <w:t xml:space="preserve"> (</w:t>
      </w:r>
      <w:proofErr w:type="spellStart"/>
      <w:r w:rsidRPr="008D56EA">
        <w:rPr>
          <w:rFonts w:eastAsia="Calibri"/>
          <w:i/>
          <w:iCs/>
        </w:rPr>
        <w:t>tim</w:t>
      </w:r>
      <w:proofErr w:type="spellEnd"/>
      <w:r w:rsidRPr="008D56EA">
        <w:rPr>
          <w:rFonts w:eastAsia="Calibri"/>
        </w:rPr>
        <w:t xml:space="preserve">) shown in </w:t>
      </w:r>
      <w:r w:rsidRPr="008D56EA">
        <w:rPr>
          <w:rFonts w:eastAsia="Calibri"/>
          <w:b/>
        </w:rPr>
        <w:t>Table 2</w:t>
      </w:r>
      <w:r w:rsidRPr="008D56EA">
        <w:rPr>
          <w:rFonts w:eastAsia="Calibri"/>
        </w:rPr>
        <w:t>. Primers were designed using</w:t>
      </w:r>
      <w:r w:rsidRPr="008D56EA">
        <w:t xml:space="preserve"> Primer-3 and </w:t>
      </w:r>
      <w:r w:rsidRPr="008D56EA">
        <w:rPr>
          <w:rFonts w:eastAsia="Calibri"/>
        </w:rPr>
        <w:t xml:space="preserve">Primer-BLAST </w:t>
      </w:r>
      <w:r w:rsidRPr="008D56EA">
        <w:rPr>
          <w:rFonts w:eastAsia="Calibri"/>
        </w:rPr>
        <w:fldChar w:fldCharType="begin">
          <w:fldData xml:space="preserve">PEVuZE5vdGU+PENpdGU+PEF1dGhvcj5VbnRlcmdhc3NlcjwvQXV0aG9yPjxZZWFyPjIwMDc8L1ll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</w:fldData>
        </w:fldChar>
      </w:r>
      <w:r w:rsidR="0082142C">
        <w:rPr>
          <w:rFonts w:eastAsia="Calibri"/>
        </w:rPr>
        <w:instrText xml:space="preserve"> ADDIN EN.CITE </w:instrText>
      </w:r>
      <w:r w:rsidR="0082142C">
        <w:rPr>
          <w:rFonts w:eastAsia="Calibri"/>
        </w:rPr>
        <w:fldChar w:fldCharType="begin">
          <w:fldData xml:space="preserve">PEVuZE5vdGU+PENpdGU+PEF1dGhvcj5VbnRlcmdhc3NlcjwvQXV0aG9yPjxZZWFyPjIwMDc8L1ll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</w:fldData>
        </w:fldChar>
      </w:r>
      <w:r w:rsidR="0082142C">
        <w:rPr>
          <w:rFonts w:eastAsia="Calibri"/>
        </w:rPr>
        <w:instrText xml:space="preserve"> ADDIN EN.CITE.DATA </w:instrText>
      </w:r>
      <w:r w:rsidR="0082142C">
        <w:rPr>
          <w:rFonts w:eastAsia="Calibri"/>
        </w:rPr>
      </w:r>
      <w:r w:rsidR="0082142C">
        <w:rPr>
          <w:rFonts w:eastAsia="Calibri"/>
        </w:rPr>
        <w:fldChar w:fldCharType="end"/>
      </w:r>
      <w:r w:rsidRPr="008D56EA">
        <w:rPr>
          <w:rFonts w:eastAsia="Calibri"/>
        </w:rPr>
      </w:r>
      <w:r w:rsidRPr="008D56EA">
        <w:rPr>
          <w:rFonts w:eastAsia="Calibri"/>
        </w:rPr>
        <w:fldChar w:fldCharType="separate"/>
      </w:r>
      <w:r w:rsidR="0082142C">
        <w:rPr>
          <w:rFonts w:eastAsia="Calibri"/>
          <w:noProof/>
        </w:rPr>
        <w:t>[56,57]</w:t>
      </w:r>
      <w:r w:rsidRPr="008D56EA">
        <w:rPr>
          <w:rFonts w:eastAsia="Calibri"/>
        </w:rPr>
        <w:fldChar w:fldCharType="end"/>
      </w:r>
      <w:r w:rsidRPr="008D56EA">
        <w:rPr>
          <w:rFonts w:eastAsia="Calibri"/>
        </w:rPr>
        <w:t xml:space="preserve"> to amplify desired distinct gene transcripts.</w:t>
      </w:r>
      <w:r w:rsidRPr="008D56EA">
        <w:t xml:space="preserve"> </w:t>
      </w:r>
      <w:r w:rsidRPr="008D56EA">
        <w:rPr>
          <w:rFonts w:eastAsia="Calibri"/>
        </w:rPr>
        <w:t xml:space="preserve">Adherence to the MIQE guidelines was submitted along with the research </w:t>
      </w:r>
      <w:r w:rsidRPr="008D56EA">
        <w:rPr>
          <w:rFonts w:eastAsia="Calibri"/>
        </w:rPr>
        <w:fldChar w:fldCharType="begin"/>
      </w:r>
      <w:r w:rsidR="0082142C">
        <w:rPr>
          <w:rFonts w:eastAsia="Calibri"/>
        </w:rPr>
        <w:instrText xml:space="preserve"> ADDIN EN.CITE &lt;EndNote&gt;&lt;Cite&gt;&lt;Author&gt;Bustin&lt;/Author&gt;&lt;Year&gt;2009&lt;/Year&gt;&lt;RecNum&gt;2035&lt;/RecNum&gt;&lt;DisplayText&gt;&lt;style size="10"&gt;[58]&lt;/style&gt;&lt;/DisplayText&gt;&lt;record&gt;&lt;rec-number&gt;2035&lt;/rec-number&gt;&lt;foreign-keys&gt;&lt;key app="EN" db-id="xervwa9aip2esde9ptap2s0uevsvsdsfade5" timestamp="1735388843"&gt;2035&lt;/key&gt;&lt;/foreign-keys&gt;&lt;ref-type name="Journal Article"&gt;17&lt;/ref-type&gt;&lt;contributors&gt;&lt;authors&gt;&lt;author&gt;Bustin, Stephen&lt;/author&gt;&lt;author&gt;Benes, Vladimir&lt;/author&gt;&lt;author&gt;Garson, Jeremy&lt;/author&gt;&lt;author&gt;Hellemans, Jan&lt;/author&gt;&lt;author&gt;Huggett, Jim&lt;/author&gt;&lt;author&gt;Mueller, Reinhold&lt;/author&gt;&lt;author&gt;Nolan, Tania&lt;/author&gt;&lt;author&gt;Shipley, Gregory&lt;/author&gt;&lt;author&gt;Vandesompele, Jo&lt;/author&gt;&lt;author&gt;Wittwer, Carl&lt;/author&gt;&lt;/authors&gt;&lt;/contributors&gt;&lt;titles&gt;&lt;title&gt;The MIQE Guidelines: minimum Information for Publication of Quantitative Real-Time PCR Experiments&lt;/title&gt;&lt;secondary-title&gt;Clinical chemistry&lt;/secondary-title&gt;&lt;/titles&gt;&lt;periodical&gt;&lt;full-title&gt;Clinical chemistry&lt;/full-title&gt;&lt;/periodical&gt;&lt;pages&gt;611-22&lt;/pages&gt;&lt;volume&gt;55&lt;/volume&gt;&lt;dates&gt;&lt;year&gt;2009&lt;/year&gt;&lt;pub-dates&gt;&lt;date&gt;03/01&lt;/date&gt;&lt;/pub-dates&gt;&lt;/dates&gt;&lt;urls&gt;&lt;/urls&gt;&lt;electronic-resource-num&gt;10.1373/clinchem.2008.112797&lt;/electronic-resource-num&gt;&lt;/record&gt;&lt;/Cite&gt;&lt;/EndNote&gt;</w:instrText>
      </w:r>
      <w:r w:rsidRPr="008D56EA">
        <w:rPr>
          <w:rFonts w:eastAsia="Calibri"/>
        </w:rPr>
        <w:fldChar w:fldCharType="separate"/>
      </w:r>
      <w:r w:rsidR="0082142C">
        <w:rPr>
          <w:rFonts w:eastAsia="Calibri"/>
          <w:noProof/>
        </w:rPr>
        <w:t>[58]</w:t>
      </w:r>
      <w:r w:rsidRPr="008D56EA">
        <w:rPr>
          <w:rFonts w:eastAsia="Calibri"/>
        </w:rPr>
        <w:fldChar w:fldCharType="end"/>
      </w:r>
      <w:r w:rsidRPr="008D56EA">
        <w:rPr>
          <w:rFonts w:eastAsia="Calibri"/>
        </w:rPr>
        <w:t xml:space="preserve">. </w:t>
      </w:r>
    </w:p>
    <w:p w14:paraId="72F16C2D" w14:textId="77777777" w:rsidR="00054B85" w:rsidRDefault="00054B85" w:rsidP="00054B85">
      <w:pPr>
        <w:pStyle w:val="MDPI41tablecaption"/>
        <w:rPr>
          <w:rFonts w:eastAsiaTheme="minorEastAsia"/>
          <w:b/>
          <w:lang w:eastAsia="zh-CN"/>
        </w:rPr>
      </w:pPr>
    </w:p>
    <w:p w14:paraId="5E41AD79" w14:textId="5F400C46" w:rsidR="00054B85" w:rsidRPr="00054B85" w:rsidRDefault="00054B85" w:rsidP="00054B85">
      <w:pPr>
        <w:pStyle w:val="MDPI41tablecaption"/>
        <w:rPr>
          <w:rFonts w:eastAsiaTheme="minorEastAsia"/>
          <w:lang w:eastAsia="zh-CN"/>
        </w:rPr>
      </w:pPr>
      <w:r w:rsidRPr="00054B85">
        <w:rPr>
          <w:rFonts w:eastAsia="Calibri"/>
          <w:b/>
        </w:rPr>
        <w:t xml:space="preserve">Table 2. </w:t>
      </w:r>
      <w:r w:rsidRPr="00560F55">
        <w:rPr>
          <w:rFonts w:eastAsia="Calibri"/>
        </w:rPr>
        <w:t xml:space="preserve">Primer pair sequences and amplicon lengths for </w:t>
      </w:r>
      <w:r w:rsidRPr="00560F55">
        <w:rPr>
          <w:rFonts w:eastAsia="Calibri"/>
          <w:i/>
        </w:rPr>
        <w:t xml:space="preserve">P. </w:t>
      </w:r>
      <w:proofErr w:type="spellStart"/>
      <w:r w:rsidRPr="00560F55">
        <w:rPr>
          <w:rFonts w:eastAsia="Calibri"/>
          <w:i/>
        </w:rPr>
        <w:t>xylostella</w:t>
      </w:r>
      <w:proofErr w:type="spellEnd"/>
      <w:r w:rsidRPr="00560F55">
        <w:rPr>
          <w:rFonts w:eastAsia="Calibri"/>
        </w:rPr>
        <w:t xml:space="preserve"> genes of interest used in qPCR experiments, adapted from </w:t>
      </w:r>
      <w:r w:rsidRPr="00560F55">
        <w:rPr>
          <w:rFonts w:eastAsia="Calibri"/>
        </w:rPr>
        <w:fldChar w:fldCharType="begin"/>
      </w:r>
      <w:r w:rsidR="0082142C">
        <w:rPr>
          <w:rFonts w:eastAsia="Calibri"/>
        </w:rPr>
        <w:instrText xml:space="preserve"> ADDIN EN.CITE &lt;EndNote&gt;&lt;Cite&gt;&lt;Author&gt;Fu&lt;/Author&gt;&lt;Year&gt;2013&lt;/Year&gt;&lt;RecNum&gt;370&lt;/RecNum&gt;&lt;DisplayText&gt;&lt;style size="10"&gt;[59]&lt;/style&gt;&lt;/DisplayText&gt;&lt;record&gt;&lt;rec-number&gt;370&lt;/rec-number&gt;&lt;foreign-keys&gt;&lt;key app="EN" db-id="xervwa9aip2esde9ptap2s0uevsvsdsfade5" timestamp="1521905558"&gt;370&lt;/key&gt;&lt;/foreign-keys&gt;&lt;ref-type name="Journal Article"&gt;17&lt;/ref-type&gt;&lt;contributors&gt;&lt;authors&gt;&lt;author&gt;Fu, W.&lt;/author&gt;&lt;author&gt;Xie, W.&lt;/author&gt;&lt;author&gt;Zhang, Z.&lt;/author&gt;&lt;author&gt;Wang, S.&lt;/author&gt;&lt;author&gt;Wu, Q.&lt;/author&gt;&lt;author&gt;Liu, Y.&lt;/author&gt;&lt;author&gt;Zhou, X.&lt;/author&gt;&lt;author&gt;Zhou, X.&lt;/author&gt;&lt;author&gt;Zhang, Y.&lt;/author&gt;&lt;/authors&gt;&lt;/contributors&gt;&lt;auth-address&gt;Institute of Pesticide Science, Hunan Agricultural University, Changsha 410128, China.&lt;/auth-address&gt;&lt;titles&gt;&lt;title&gt;Exploring valid reference genes for quantitative real-time PCR analysis in Plutella xylostella (Lepidoptera: Plutellidae)&lt;/title&gt;&lt;secondary-title&gt;Int J Biol Sci&lt;/secondary-title&gt;&lt;/titles&gt;&lt;periodical&gt;&lt;full-title&gt;Int J Biol Sci&lt;/full-title&gt;&lt;/periodical&gt;&lt;pages&gt;792-802&lt;/pages&gt;&lt;volume&gt;9&lt;/volume&gt;&lt;number&gt;8&lt;/number&gt;&lt;edition&gt;2013/08/29&lt;/edition&gt;&lt;keywords&gt;&lt;keyword&gt;Animals&lt;/keyword&gt;&lt;keyword&gt;Gene Expression Profiling&lt;/keyword&gt;&lt;keyword&gt;Genes/*genetics&lt;/keyword&gt;&lt;keyword&gt;Moths/*genetics&lt;/keyword&gt;&lt;keyword&gt;Peptide Elongation Factor 1/genetics&lt;/keyword&gt;&lt;keyword&gt;Real-Time Polymerase Chain Reaction/*methods/standards&lt;/keyword&gt;&lt;keyword&gt;Reference Values&lt;/keyword&gt;&lt;keyword&gt;Plutella xylostella&lt;/keyword&gt;&lt;keyword&gt;abiotic factor.&lt;/keyword&gt;&lt;keyword&gt;biotic factor&lt;/keyword&gt;&lt;keyword&gt;qRT-PCR analysis&lt;/keyword&gt;&lt;keyword&gt;reference gene&lt;/keyword&gt;&lt;/keywords&gt;&lt;dates&gt;&lt;year&gt;2013&lt;/year&gt;&lt;/dates&gt;&lt;isbn&gt;1449-2288 (Electronic)&amp;#xD;1449-2288 (Linking)&lt;/isbn&gt;&lt;accession-num&gt;23983612&lt;/accession-num&gt;&lt;urls&gt;&lt;related-urls&gt;&lt;url&gt;https://www.ncbi.nlm.nih.gov/pubmed/23983612&lt;/url&gt;&lt;/related-urls&gt;&lt;/urls&gt;&lt;custom2&gt;PMC3753443&lt;/custom2&gt;&lt;electronic-resource-num&gt;10.7150/ijbs.5862&lt;/electronic-resource-num&gt;&lt;/record&gt;&lt;/Cite&gt;&lt;/EndNote&gt;</w:instrText>
      </w:r>
      <w:r w:rsidRPr="00560F55">
        <w:rPr>
          <w:rFonts w:eastAsia="Calibri"/>
        </w:rPr>
        <w:fldChar w:fldCharType="separate"/>
      </w:r>
      <w:r w:rsidR="0082142C" w:rsidRPr="0082142C">
        <w:rPr>
          <w:rFonts w:eastAsia="Calibri"/>
          <w:noProof/>
          <w:sz w:val="20"/>
        </w:rPr>
        <w:t>[59]</w:t>
      </w:r>
      <w:r w:rsidRPr="00560F55">
        <w:rPr>
          <w:rFonts w:eastAsia="Calibri"/>
        </w:rPr>
        <w:fldChar w:fldCharType="end"/>
      </w:r>
      <w:r w:rsidRPr="00560F55">
        <w:rPr>
          <w:rFonts w:eastAsia="Calibri"/>
        </w:rPr>
        <w:t xml:space="preserve"> and tested using qPCR serial dilution for efficiencies and 5% agarose gel electrophoresis to check expected amplicon lengths.</w:t>
      </w:r>
    </w:p>
    <w:tbl>
      <w:tblPr>
        <w:tblW w:w="10465" w:type="dxa"/>
        <w:jc w:val="center"/>
        <w:tblLayout w:type="fixed"/>
        <w:tblCellMar>
          <w:left w:w="0" w:type="dxa"/>
          <w:right w:w="0" w:type="dxa"/>
        </w:tblCellMar>
        <w:tblLook w:val="0600" w:firstRow="0" w:lastRow="0" w:firstColumn="0" w:lastColumn="0" w:noHBand="1" w:noVBand="1"/>
      </w:tblPr>
      <w:tblGrid>
        <w:gridCol w:w="1371"/>
        <w:gridCol w:w="2569"/>
        <w:gridCol w:w="2571"/>
        <w:gridCol w:w="1978"/>
        <w:gridCol w:w="1976"/>
      </w:tblGrid>
      <w:tr w:rsidR="00054B85" w:rsidRPr="00054B85" w14:paraId="3765A4E1" w14:textId="77777777" w:rsidTr="00054B85">
        <w:trPr>
          <w:jc w:val="center"/>
        </w:trPr>
        <w:tc>
          <w:tcPr>
            <w:tcW w:w="1371" w:type="dxa"/>
            <w:tcBorders>
              <w:top w:val="single" w:sz="8" w:space="0" w:color="auto"/>
              <w:bottom w:val="single" w:sz="4" w:space="0" w:color="000000"/>
            </w:tcBorders>
            <w:shd w:val="clear" w:color="auto" w:fill="auto"/>
            <w:tcMar>
              <w:top w:w="5" w:type="dxa"/>
              <w:left w:w="5" w:type="dxa"/>
              <w:bottom w:w="0" w:type="dxa"/>
              <w:right w:w="5" w:type="dxa"/>
            </w:tcMar>
            <w:vAlign w:val="center"/>
            <w:hideMark/>
          </w:tcPr>
          <w:p w14:paraId="7DA0A1C4" w14:textId="77777777" w:rsidR="00054B85" w:rsidRPr="00054B85" w:rsidRDefault="00054B85" w:rsidP="00054B85">
            <w:pPr>
              <w:autoSpaceDE w:val="0"/>
              <w:autoSpaceDN w:val="0"/>
              <w:adjustRightInd w:val="0"/>
              <w:snapToGrid w:val="0"/>
              <w:spacing w:line="240" w:lineRule="auto"/>
              <w:jc w:val="center"/>
              <w:rPr>
                <w:rFonts w:ascii="Arial" w:hAnsi="Arial" w:cs="Arial"/>
                <w:b/>
                <w:lang w:eastAsia="en-GB"/>
              </w:rPr>
            </w:pPr>
            <w:r w:rsidRPr="00054B85">
              <w:rPr>
                <w:rFonts w:hAnsi="Calibri" w:cs="Calibri"/>
                <w:b/>
                <w:kern w:val="24"/>
                <w:lang w:eastAsia="en-GB"/>
              </w:rPr>
              <w:t>Primer Pair</w:t>
            </w:r>
          </w:p>
        </w:tc>
        <w:tc>
          <w:tcPr>
            <w:tcW w:w="2569" w:type="dxa"/>
            <w:tcBorders>
              <w:top w:val="single" w:sz="8" w:space="0" w:color="auto"/>
              <w:bottom w:val="single" w:sz="4" w:space="0" w:color="000000"/>
            </w:tcBorders>
            <w:shd w:val="clear" w:color="auto" w:fill="auto"/>
            <w:tcMar>
              <w:top w:w="5" w:type="dxa"/>
              <w:left w:w="5" w:type="dxa"/>
              <w:bottom w:w="0" w:type="dxa"/>
              <w:right w:w="5" w:type="dxa"/>
            </w:tcMar>
            <w:vAlign w:val="center"/>
            <w:hideMark/>
          </w:tcPr>
          <w:p w14:paraId="166ADEA8" w14:textId="77777777" w:rsidR="00054B85" w:rsidRPr="00054B85" w:rsidRDefault="00054B85" w:rsidP="00054B85">
            <w:pPr>
              <w:autoSpaceDE w:val="0"/>
              <w:autoSpaceDN w:val="0"/>
              <w:adjustRightInd w:val="0"/>
              <w:snapToGrid w:val="0"/>
              <w:spacing w:line="240" w:lineRule="auto"/>
              <w:jc w:val="center"/>
              <w:rPr>
                <w:rFonts w:ascii="Arial" w:hAnsi="Arial" w:cs="Arial"/>
                <w:b/>
                <w:lang w:eastAsia="en-GB"/>
              </w:rPr>
            </w:pPr>
            <w:r w:rsidRPr="00054B85">
              <w:rPr>
                <w:rFonts w:hAnsi="Calibri" w:cs="Calibri"/>
                <w:b/>
                <w:kern w:val="24"/>
                <w:lang w:eastAsia="en-GB"/>
              </w:rPr>
              <w:t xml:space="preserve">Forward sequence </w:t>
            </w:r>
          </w:p>
        </w:tc>
        <w:tc>
          <w:tcPr>
            <w:tcW w:w="2571" w:type="dxa"/>
            <w:tcBorders>
              <w:top w:val="single" w:sz="8" w:space="0" w:color="auto"/>
              <w:bottom w:val="single" w:sz="4" w:space="0" w:color="000000"/>
            </w:tcBorders>
            <w:shd w:val="clear" w:color="auto" w:fill="auto"/>
            <w:tcMar>
              <w:top w:w="5" w:type="dxa"/>
              <w:left w:w="5" w:type="dxa"/>
              <w:bottom w:w="0" w:type="dxa"/>
              <w:right w:w="5" w:type="dxa"/>
            </w:tcMar>
            <w:vAlign w:val="center"/>
            <w:hideMark/>
          </w:tcPr>
          <w:p w14:paraId="1CEC8FA7" w14:textId="77777777" w:rsidR="00054B85" w:rsidRPr="00054B85" w:rsidRDefault="00054B85" w:rsidP="00054B85">
            <w:pPr>
              <w:autoSpaceDE w:val="0"/>
              <w:autoSpaceDN w:val="0"/>
              <w:adjustRightInd w:val="0"/>
              <w:snapToGrid w:val="0"/>
              <w:spacing w:line="240" w:lineRule="auto"/>
              <w:jc w:val="center"/>
              <w:rPr>
                <w:rFonts w:ascii="Arial" w:hAnsi="Arial" w:cs="Arial"/>
                <w:b/>
                <w:lang w:eastAsia="en-GB"/>
              </w:rPr>
            </w:pPr>
            <w:r w:rsidRPr="00054B85">
              <w:rPr>
                <w:rFonts w:hAnsi="Calibri" w:cs="Calibri"/>
                <w:b/>
                <w:kern w:val="24"/>
                <w:lang w:eastAsia="en-GB"/>
              </w:rPr>
              <w:t xml:space="preserve">Reverse sequence </w:t>
            </w:r>
          </w:p>
        </w:tc>
        <w:tc>
          <w:tcPr>
            <w:tcW w:w="1978" w:type="dxa"/>
            <w:tcBorders>
              <w:top w:val="single" w:sz="8" w:space="0" w:color="auto"/>
              <w:bottom w:val="single" w:sz="4" w:space="0" w:color="000000"/>
            </w:tcBorders>
            <w:shd w:val="clear" w:color="auto" w:fill="auto"/>
            <w:tcMar>
              <w:top w:w="5" w:type="dxa"/>
              <w:left w:w="5" w:type="dxa"/>
              <w:bottom w:w="0" w:type="dxa"/>
              <w:right w:w="5" w:type="dxa"/>
            </w:tcMar>
            <w:vAlign w:val="center"/>
            <w:hideMark/>
          </w:tcPr>
          <w:p w14:paraId="3A4FAB1F" w14:textId="77777777" w:rsidR="00054B85" w:rsidRPr="00054B85" w:rsidRDefault="00054B85" w:rsidP="00054B85">
            <w:pPr>
              <w:autoSpaceDE w:val="0"/>
              <w:autoSpaceDN w:val="0"/>
              <w:adjustRightInd w:val="0"/>
              <w:snapToGrid w:val="0"/>
              <w:spacing w:line="240" w:lineRule="auto"/>
              <w:jc w:val="center"/>
              <w:rPr>
                <w:rFonts w:ascii="Arial" w:hAnsi="Arial" w:cs="Arial"/>
                <w:b/>
                <w:lang w:eastAsia="en-GB"/>
              </w:rPr>
            </w:pPr>
            <w:r w:rsidRPr="00054B85">
              <w:rPr>
                <w:rFonts w:hAnsi="Calibri" w:cs="Calibri"/>
                <w:b/>
                <w:kern w:val="24"/>
                <w:lang w:eastAsia="en-GB"/>
              </w:rPr>
              <w:t>Amplicon length (bp)</w:t>
            </w:r>
          </w:p>
        </w:tc>
        <w:tc>
          <w:tcPr>
            <w:tcW w:w="1976" w:type="dxa"/>
            <w:tcBorders>
              <w:top w:val="single" w:sz="8" w:space="0" w:color="auto"/>
              <w:bottom w:val="single" w:sz="4" w:space="0" w:color="000000"/>
            </w:tcBorders>
            <w:shd w:val="clear" w:color="auto" w:fill="auto"/>
            <w:tcMar>
              <w:top w:w="5" w:type="dxa"/>
              <w:left w:w="5" w:type="dxa"/>
              <w:bottom w:w="0" w:type="dxa"/>
              <w:right w:w="5" w:type="dxa"/>
            </w:tcMar>
            <w:vAlign w:val="center"/>
            <w:hideMark/>
          </w:tcPr>
          <w:p w14:paraId="1D64999C" w14:textId="77777777" w:rsidR="00054B85" w:rsidRPr="00054B85" w:rsidRDefault="00054B85" w:rsidP="00054B85">
            <w:pPr>
              <w:autoSpaceDE w:val="0"/>
              <w:autoSpaceDN w:val="0"/>
              <w:adjustRightInd w:val="0"/>
              <w:snapToGrid w:val="0"/>
              <w:spacing w:line="240" w:lineRule="auto"/>
              <w:jc w:val="center"/>
              <w:rPr>
                <w:rFonts w:ascii="Arial" w:hAnsi="Arial" w:cs="Arial"/>
                <w:b/>
                <w:lang w:eastAsia="en-GB"/>
              </w:rPr>
            </w:pPr>
            <w:r w:rsidRPr="00054B85">
              <w:rPr>
                <w:rFonts w:hAnsi="Calibri" w:cs="Calibri"/>
                <w:b/>
                <w:kern w:val="24"/>
                <w:lang w:eastAsia="en-GB"/>
              </w:rPr>
              <w:t xml:space="preserve">Efficiencies </w:t>
            </w:r>
          </w:p>
        </w:tc>
      </w:tr>
      <w:tr w:rsidR="00054B85" w:rsidRPr="00054B85" w14:paraId="6F4EA426" w14:textId="77777777" w:rsidTr="00054B85">
        <w:trPr>
          <w:jc w:val="center"/>
        </w:trPr>
        <w:tc>
          <w:tcPr>
            <w:tcW w:w="1371" w:type="dxa"/>
            <w:tcBorders>
              <w:top w:val="single" w:sz="4" w:space="0" w:color="000000"/>
              <w:bottom w:val="dashSmallGap" w:sz="8" w:space="0" w:color="000000"/>
            </w:tcBorders>
            <w:shd w:val="clear" w:color="auto" w:fill="auto"/>
            <w:tcMar>
              <w:top w:w="5" w:type="dxa"/>
              <w:left w:w="5" w:type="dxa"/>
              <w:bottom w:w="0" w:type="dxa"/>
              <w:right w:w="5" w:type="dxa"/>
            </w:tcMar>
            <w:vAlign w:val="center"/>
            <w:hideMark/>
          </w:tcPr>
          <w:p w14:paraId="51730FD9"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kern w:val="24"/>
                <w:lang w:eastAsia="en-GB"/>
              </w:rPr>
              <w:lastRenderedPageBreak/>
              <w:t xml:space="preserve"> </w:t>
            </w:r>
            <w:r w:rsidRPr="00054B85">
              <w:rPr>
                <w:rFonts w:hAnsi="Calibri" w:cs="Calibri"/>
                <w:i/>
                <w:iCs/>
                <w:kern w:val="24"/>
                <w:lang w:eastAsia="en-GB"/>
              </w:rPr>
              <w:t>Ef1</w:t>
            </w:r>
            <w:r w:rsidRPr="00054B85">
              <w:rPr>
                <w:rFonts w:hAnsi="Calibri" w:cs="Calibri"/>
                <w:i/>
                <w:iCs/>
                <w:kern w:val="24"/>
                <w:lang w:val="el-GR" w:eastAsia="en-GB"/>
              </w:rPr>
              <w:t>α</w:t>
            </w:r>
          </w:p>
        </w:tc>
        <w:tc>
          <w:tcPr>
            <w:tcW w:w="2569" w:type="dxa"/>
            <w:tcBorders>
              <w:top w:val="single" w:sz="4" w:space="0" w:color="000000"/>
              <w:bottom w:val="dashSmallGap" w:sz="8" w:space="0" w:color="000000"/>
            </w:tcBorders>
            <w:shd w:val="clear" w:color="auto" w:fill="auto"/>
            <w:tcMar>
              <w:top w:w="5" w:type="dxa"/>
              <w:left w:w="5" w:type="dxa"/>
              <w:bottom w:w="0" w:type="dxa"/>
              <w:right w:w="5" w:type="dxa"/>
            </w:tcMar>
            <w:vAlign w:val="center"/>
            <w:hideMark/>
          </w:tcPr>
          <w:p w14:paraId="4633D5F1"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color w:val="000000" w:themeColor="text1"/>
                <w:kern w:val="24"/>
                <w:lang w:eastAsia="en-GB"/>
              </w:rPr>
              <w:t>5</w:t>
            </w:r>
            <w:r w:rsidRPr="00054B85">
              <w:rPr>
                <w:rFonts w:hAnsi="Calibri" w:cs="Calibri"/>
                <w:color w:val="000000" w:themeColor="text1"/>
                <w:kern w:val="24"/>
                <w:lang w:eastAsia="en-GB"/>
              </w:rPr>
              <w:t>’</w:t>
            </w:r>
            <w:r w:rsidRPr="00054B85">
              <w:rPr>
                <w:rFonts w:hAnsi="Calibri" w:cs="Calibri"/>
                <w:color w:val="000000" w:themeColor="text1"/>
                <w:kern w:val="24"/>
                <w:lang w:eastAsia="en-GB"/>
              </w:rPr>
              <w:t>-GCCTCCCTACAGCGAATC-3</w:t>
            </w:r>
            <w:r w:rsidRPr="00054B85">
              <w:rPr>
                <w:rFonts w:hAnsi="Calibri" w:cs="Calibri"/>
                <w:color w:val="000000" w:themeColor="text1"/>
                <w:kern w:val="24"/>
                <w:lang w:eastAsia="en-GB"/>
              </w:rPr>
              <w:t>’</w:t>
            </w:r>
          </w:p>
        </w:tc>
        <w:tc>
          <w:tcPr>
            <w:tcW w:w="2571" w:type="dxa"/>
            <w:tcBorders>
              <w:top w:val="single" w:sz="4" w:space="0" w:color="000000"/>
              <w:bottom w:val="dashSmallGap" w:sz="8" w:space="0" w:color="000000"/>
            </w:tcBorders>
            <w:shd w:val="clear" w:color="auto" w:fill="auto"/>
            <w:tcMar>
              <w:top w:w="5" w:type="dxa"/>
              <w:left w:w="5" w:type="dxa"/>
              <w:bottom w:w="0" w:type="dxa"/>
              <w:right w:w="5" w:type="dxa"/>
            </w:tcMar>
            <w:vAlign w:val="center"/>
            <w:hideMark/>
          </w:tcPr>
          <w:p w14:paraId="4DA35DC9"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color w:val="000000" w:themeColor="text1"/>
                <w:kern w:val="24"/>
                <w:lang w:eastAsia="en-GB"/>
              </w:rPr>
              <w:t>5</w:t>
            </w:r>
            <w:r w:rsidRPr="00054B85">
              <w:rPr>
                <w:rFonts w:hAnsi="Calibri" w:cs="Calibri"/>
                <w:color w:val="000000" w:themeColor="text1"/>
                <w:kern w:val="24"/>
                <w:lang w:eastAsia="en-GB"/>
              </w:rPr>
              <w:t>’</w:t>
            </w:r>
            <w:r w:rsidRPr="00054B85">
              <w:rPr>
                <w:rFonts w:hAnsi="Calibri" w:cs="Calibri"/>
                <w:color w:val="000000" w:themeColor="text1"/>
                <w:kern w:val="24"/>
                <w:lang w:eastAsia="en-GB"/>
              </w:rPr>
              <w:t>-CCTTGAACCAGGGCATCT-3</w:t>
            </w:r>
            <w:r w:rsidRPr="00054B85">
              <w:rPr>
                <w:rFonts w:hAnsi="Calibri" w:cs="Calibri"/>
                <w:color w:val="000000" w:themeColor="text1"/>
                <w:kern w:val="24"/>
                <w:lang w:eastAsia="en-GB"/>
              </w:rPr>
              <w:t>’</w:t>
            </w:r>
          </w:p>
        </w:tc>
        <w:tc>
          <w:tcPr>
            <w:tcW w:w="1978" w:type="dxa"/>
            <w:tcBorders>
              <w:top w:val="single" w:sz="4" w:space="0" w:color="000000"/>
              <w:bottom w:val="dashSmallGap" w:sz="8" w:space="0" w:color="000000"/>
            </w:tcBorders>
            <w:shd w:val="clear" w:color="auto" w:fill="auto"/>
            <w:tcMar>
              <w:top w:w="5" w:type="dxa"/>
              <w:left w:w="5" w:type="dxa"/>
              <w:bottom w:w="0" w:type="dxa"/>
              <w:right w:w="5" w:type="dxa"/>
            </w:tcMar>
            <w:vAlign w:val="center"/>
            <w:hideMark/>
          </w:tcPr>
          <w:p w14:paraId="0F51BCB1"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color w:val="000000" w:themeColor="text1"/>
                <w:kern w:val="24"/>
                <w:lang w:eastAsia="en-GB"/>
              </w:rPr>
              <w:t>162</w:t>
            </w:r>
          </w:p>
        </w:tc>
        <w:tc>
          <w:tcPr>
            <w:tcW w:w="1976" w:type="dxa"/>
            <w:tcBorders>
              <w:top w:val="single" w:sz="4" w:space="0" w:color="000000"/>
              <w:bottom w:val="dashSmallGap" w:sz="8" w:space="0" w:color="000000"/>
            </w:tcBorders>
            <w:shd w:val="clear" w:color="auto" w:fill="auto"/>
            <w:tcMar>
              <w:top w:w="5" w:type="dxa"/>
              <w:left w:w="5" w:type="dxa"/>
              <w:bottom w:w="0" w:type="dxa"/>
              <w:right w:w="5" w:type="dxa"/>
            </w:tcMar>
            <w:vAlign w:val="center"/>
            <w:hideMark/>
          </w:tcPr>
          <w:p w14:paraId="4DC08F84"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color w:val="000000" w:themeColor="text1"/>
                <w:kern w:val="24"/>
                <w:lang w:eastAsia="en-GB"/>
              </w:rPr>
              <w:t>98.7%</w:t>
            </w:r>
          </w:p>
        </w:tc>
      </w:tr>
      <w:tr w:rsidR="00054B85" w:rsidRPr="00054B85" w14:paraId="0B1A371B" w14:textId="77777777" w:rsidTr="00054B85">
        <w:trPr>
          <w:jc w:val="center"/>
        </w:trPr>
        <w:tc>
          <w:tcPr>
            <w:tcW w:w="1371" w:type="dxa"/>
            <w:tcBorders>
              <w:top w:val="dashSmallGap" w:sz="8" w:space="0" w:color="000000"/>
              <w:bottom w:val="dashSmallGap" w:sz="8" w:space="0" w:color="000000"/>
            </w:tcBorders>
            <w:shd w:val="clear" w:color="auto" w:fill="auto"/>
            <w:tcMar>
              <w:top w:w="5" w:type="dxa"/>
              <w:left w:w="5" w:type="dxa"/>
              <w:bottom w:w="0" w:type="dxa"/>
              <w:right w:w="5" w:type="dxa"/>
            </w:tcMar>
            <w:vAlign w:val="center"/>
            <w:hideMark/>
          </w:tcPr>
          <w:p w14:paraId="36FC46E8"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i/>
                <w:iCs/>
                <w:kern w:val="24"/>
                <w:lang w:eastAsia="en-GB"/>
              </w:rPr>
              <w:t>per</w:t>
            </w:r>
          </w:p>
        </w:tc>
        <w:tc>
          <w:tcPr>
            <w:tcW w:w="2569" w:type="dxa"/>
            <w:tcBorders>
              <w:top w:val="dashSmallGap" w:sz="8" w:space="0" w:color="000000"/>
              <w:bottom w:val="dashSmallGap" w:sz="8" w:space="0" w:color="000000"/>
            </w:tcBorders>
            <w:shd w:val="clear" w:color="auto" w:fill="auto"/>
            <w:tcMar>
              <w:top w:w="5" w:type="dxa"/>
              <w:left w:w="5" w:type="dxa"/>
              <w:bottom w:w="0" w:type="dxa"/>
              <w:right w:w="5" w:type="dxa"/>
            </w:tcMar>
            <w:vAlign w:val="center"/>
            <w:hideMark/>
          </w:tcPr>
          <w:p w14:paraId="07390AED"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color w:val="000000" w:themeColor="text1"/>
                <w:kern w:val="24"/>
                <w:lang w:eastAsia="en-GB"/>
              </w:rPr>
              <w:t>5</w:t>
            </w:r>
            <w:r w:rsidRPr="00054B85">
              <w:rPr>
                <w:rFonts w:hAnsi="Calibri" w:cs="Calibri"/>
                <w:color w:val="000000" w:themeColor="text1"/>
                <w:kern w:val="24"/>
                <w:lang w:eastAsia="en-GB"/>
              </w:rPr>
              <w:t>’</w:t>
            </w:r>
            <w:r w:rsidRPr="00054B85">
              <w:rPr>
                <w:rFonts w:hAnsi="Calibri" w:cs="Calibri"/>
                <w:color w:val="000000" w:themeColor="text1"/>
                <w:kern w:val="24"/>
                <w:lang w:eastAsia="en-GB"/>
              </w:rPr>
              <w:t>-CCGCGAAAGAACGTCTAAGG-3</w:t>
            </w:r>
            <w:r w:rsidRPr="00054B85">
              <w:rPr>
                <w:rFonts w:hAnsi="Calibri" w:cs="Calibri"/>
                <w:color w:val="000000" w:themeColor="text1"/>
                <w:kern w:val="24"/>
                <w:lang w:eastAsia="en-GB"/>
              </w:rPr>
              <w:t>’</w:t>
            </w:r>
          </w:p>
        </w:tc>
        <w:tc>
          <w:tcPr>
            <w:tcW w:w="2571" w:type="dxa"/>
            <w:tcBorders>
              <w:top w:val="dashSmallGap" w:sz="8" w:space="0" w:color="000000"/>
              <w:bottom w:val="dashSmallGap" w:sz="8" w:space="0" w:color="000000"/>
            </w:tcBorders>
            <w:shd w:val="clear" w:color="auto" w:fill="auto"/>
            <w:tcMar>
              <w:top w:w="5" w:type="dxa"/>
              <w:left w:w="5" w:type="dxa"/>
              <w:bottom w:w="0" w:type="dxa"/>
              <w:right w:w="5" w:type="dxa"/>
            </w:tcMar>
            <w:vAlign w:val="center"/>
            <w:hideMark/>
          </w:tcPr>
          <w:p w14:paraId="3264D501"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color w:val="000000" w:themeColor="text1"/>
                <w:kern w:val="24"/>
                <w:lang w:eastAsia="en-GB"/>
              </w:rPr>
              <w:t>5</w:t>
            </w:r>
            <w:r w:rsidRPr="00054B85">
              <w:rPr>
                <w:rFonts w:hAnsi="Calibri" w:cs="Calibri"/>
                <w:color w:val="000000" w:themeColor="text1"/>
                <w:kern w:val="24"/>
                <w:lang w:eastAsia="en-GB"/>
              </w:rPr>
              <w:t>’</w:t>
            </w:r>
            <w:r w:rsidRPr="00054B85">
              <w:rPr>
                <w:rFonts w:hAnsi="Calibri" w:cs="Calibri"/>
                <w:color w:val="000000" w:themeColor="text1"/>
                <w:kern w:val="24"/>
                <w:lang w:eastAsia="en-GB"/>
              </w:rPr>
              <w:t>-GTGCTCGTGGTCGTGGTTA-3</w:t>
            </w:r>
            <w:r w:rsidRPr="00054B85">
              <w:rPr>
                <w:rFonts w:hAnsi="Calibri" w:cs="Calibri"/>
                <w:color w:val="000000" w:themeColor="text1"/>
                <w:kern w:val="24"/>
                <w:lang w:eastAsia="en-GB"/>
              </w:rPr>
              <w:t>’</w:t>
            </w:r>
          </w:p>
        </w:tc>
        <w:tc>
          <w:tcPr>
            <w:tcW w:w="1978" w:type="dxa"/>
            <w:tcBorders>
              <w:top w:val="dashSmallGap" w:sz="8" w:space="0" w:color="000000"/>
              <w:bottom w:val="dashSmallGap" w:sz="8" w:space="0" w:color="000000"/>
            </w:tcBorders>
            <w:shd w:val="clear" w:color="auto" w:fill="auto"/>
            <w:tcMar>
              <w:top w:w="5" w:type="dxa"/>
              <w:left w:w="5" w:type="dxa"/>
              <w:bottom w:w="0" w:type="dxa"/>
              <w:right w:w="5" w:type="dxa"/>
            </w:tcMar>
            <w:vAlign w:val="center"/>
            <w:hideMark/>
          </w:tcPr>
          <w:p w14:paraId="614C55F6"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color w:val="000000" w:themeColor="text1"/>
                <w:kern w:val="24"/>
                <w:lang w:eastAsia="en-GB"/>
              </w:rPr>
              <w:t>118</w:t>
            </w:r>
          </w:p>
        </w:tc>
        <w:tc>
          <w:tcPr>
            <w:tcW w:w="1976" w:type="dxa"/>
            <w:tcBorders>
              <w:top w:val="dashSmallGap" w:sz="8" w:space="0" w:color="000000"/>
              <w:bottom w:val="dashSmallGap" w:sz="8" w:space="0" w:color="000000"/>
            </w:tcBorders>
            <w:shd w:val="clear" w:color="auto" w:fill="auto"/>
            <w:tcMar>
              <w:top w:w="5" w:type="dxa"/>
              <w:left w:w="5" w:type="dxa"/>
              <w:bottom w:w="0" w:type="dxa"/>
              <w:right w:w="5" w:type="dxa"/>
            </w:tcMar>
            <w:vAlign w:val="center"/>
            <w:hideMark/>
          </w:tcPr>
          <w:p w14:paraId="488AACF6"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color w:val="000000" w:themeColor="text1"/>
                <w:kern w:val="24"/>
                <w:lang w:eastAsia="en-GB"/>
              </w:rPr>
              <w:t>108.7%</w:t>
            </w:r>
          </w:p>
        </w:tc>
      </w:tr>
      <w:tr w:rsidR="00054B85" w:rsidRPr="00054B85" w14:paraId="61BD2074" w14:textId="77777777" w:rsidTr="00054B85">
        <w:trPr>
          <w:jc w:val="center"/>
        </w:trPr>
        <w:tc>
          <w:tcPr>
            <w:tcW w:w="1371" w:type="dxa"/>
            <w:tcBorders>
              <w:top w:val="dashSmallGap" w:sz="8" w:space="0" w:color="000000"/>
              <w:bottom w:val="single" w:sz="8" w:space="0" w:color="auto"/>
            </w:tcBorders>
            <w:shd w:val="clear" w:color="auto" w:fill="auto"/>
            <w:tcMar>
              <w:top w:w="5" w:type="dxa"/>
              <w:left w:w="5" w:type="dxa"/>
              <w:bottom w:w="0" w:type="dxa"/>
              <w:right w:w="5" w:type="dxa"/>
            </w:tcMar>
            <w:vAlign w:val="center"/>
            <w:hideMark/>
          </w:tcPr>
          <w:p w14:paraId="07C0C334"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proofErr w:type="spellStart"/>
            <w:r w:rsidRPr="00054B85">
              <w:rPr>
                <w:rFonts w:hAnsi="Calibri" w:cs="Calibri"/>
                <w:i/>
                <w:iCs/>
                <w:kern w:val="24"/>
                <w:lang w:eastAsia="en-GB"/>
              </w:rPr>
              <w:t>tim</w:t>
            </w:r>
            <w:proofErr w:type="spellEnd"/>
          </w:p>
        </w:tc>
        <w:tc>
          <w:tcPr>
            <w:tcW w:w="2569" w:type="dxa"/>
            <w:tcBorders>
              <w:top w:val="dashSmallGap" w:sz="8" w:space="0" w:color="000000"/>
              <w:bottom w:val="single" w:sz="8" w:space="0" w:color="auto"/>
            </w:tcBorders>
            <w:shd w:val="clear" w:color="auto" w:fill="auto"/>
            <w:tcMar>
              <w:top w:w="5" w:type="dxa"/>
              <w:left w:w="5" w:type="dxa"/>
              <w:bottom w:w="0" w:type="dxa"/>
              <w:right w:w="5" w:type="dxa"/>
            </w:tcMar>
            <w:vAlign w:val="center"/>
            <w:hideMark/>
          </w:tcPr>
          <w:p w14:paraId="090D64CE"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color w:val="000000" w:themeColor="text1"/>
                <w:kern w:val="24"/>
                <w:lang w:eastAsia="en-GB"/>
              </w:rPr>
              <w:t>5</w:t>
            </w:r>
            <w:r w:rsidRPr="00054B85">
              <w:rPr>
                <w:rFonts w:hAnsi="Calibri" w:cs="Calibri"/>
                <w:color w:val="000000" w:themeColor="text1"/>
                <w:kern w:val="24"/>
                <w:lang w:eastAsia="en-GB"/>
              </w:rPr>
              <w:t>’</w:t>
            </w:r>
            <w:r w:rsidRPr="00054B85">
              <w:rPr>
                <w:rFonts w:hAnsi="Calibri" w:cs="Calibri"/>
                <w:color w:val="000000" w:themeColor="text1"/>
                <w:kern w:val="24"/>
                <w:lang w:eastAsia="en-GB"/>
              </w:rPr>
              <w:t>-ACGCTGCTGAGAAATGGACA-3</w:t>
            </w:r>
            <w:r w:rsidRPr="00054B85">
              <w:rPr>
                <w:rFonts w:hAnsi="Calibri" w:cs="Calibri"/>
                <w:color w:val="000000" w:themeColor="text1"/>
                <w:kern w:val="24"/>
                <w:lang w:eastAsia="en-GB"/>
              </w:rPr>
              <w:t>’</w:t>
            </w:r>
          </w:p>
        </w:tc>
        <w:tc>
          <w:tcPr>
            <w:tcW w:w="2571" w:type="dxa"/>
            <w:tcBorders>
              <w:top w:val="dashSmallGap" w:sz="8" w:space="0" w:color="000000"/>
              <w:bottom w:val="single" w:sz="8" w:space="0" w:color="auto"/>
            </w:tcBorders>
            <w:shd w:val="clear" w:color="auto" w:fill="auto"/>
            <w:tcMar>
              <w:top w:w="5" w:type="dxa"/>
              <w:left w:w="5" w:type="dxa"/>
              <w:bottom w:w="0" w:type="dxa"/>
              <w:right w:w="5" w:type="dxa"/>
            </w:tcMar>
            <w:vAlign w:val="center"/>
            <w:hideMark/>
          </w:tcPr>
          <w:p w14:paraId="61E0EE2D"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color w:val="000000" w:themeColor="text1"/>
                <w:kern w:val="24"/>
                <w:lang w:eastAsia="en-GB"/>
              </w:rPr>
              <w:t>5</w:t>
            </w:r>
            <w:r w:rsidRPr="00054B85">
              <w:rPr>
                <w:rFonts w:hAnsi="Calibri" w:cs="Calibri"/>
                <w:color w:val="000000" w:themeColor="text1"/>
                <w:kern w:val="24"/>
                <w:lang w:eastAsia="en-GB"/>
              </w:rPr>
              <w:t>’</w:t>
            </w:r>
            <w:r w:rsidRPr="00054B85">
              <w:rPr>
                <w:rFonts w:hAnsi="Calibri" w:cs="Calibri"/>
                <w:color w:val="000000" w:themeColor="text1"/>
                <w:kern w:val="24"/>
                <w:lang w:eastAsia="en-GB"/>
              </w:rPr>
              <w:t>-CCGCTATCAGGTCCGATGAC-3</w:t>
            </w:r>
            <w:r w:rsidRPr="00054B85">
              <w:rPr>
                <w:rFonts w:hAnsi="Calibri" w:cs="Calibri"/>
                <w:color w:val="000000" w:themeColor="text1"/>
                <w:kern w:val="24"/>
                <w:lang w:eastAsia="en-GB"/>
              </w:rPr>
              <w:t>’</w:t>
            </w:r>
          </w:p>
        </w:tc>
        <w:tc>
          <w:tcPr>
            <w:tcW w:w="1978" w:type="dxa"/>
            <w:tcBorders>
              <w:top w:val="dashSmallGap" w:sz="8" w:space="0" w:color="000000"/>
              <w:bottom w:val="single" w:sz="8" w:space="0" w:color="auto"/>
            </w:tcBorders>
            <w:shd w:val="clear" w:color="auto" w:fill="auto"/>
            <w:tcMar>
              <w:top w:w="5" w:type="dxa"/>
              <w:left w:w="5" w:type="dxa"/>
              <w:bottom w:w="0" w:type="dxa"/>
              <w:right w:w="5" w:type="dxa"/>
            </w:tcMar>
            <w:vAlign w:val="center"/>
            <w:hideMark/>
          </w:tcPr>
          <w:p w14:paraId="0D1E2F29"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color w:val="000000" w:themeColor="text1"/>
                <w:kern w:val="24"/>
                <w:lang w:eastAsia="en-GB"/>
              </w:rPr>
              <w:t>87</w:t>
            </w:r>
          </w:p>
        </w:tc>
        <w:tc>
          <w:tcPr>
            <w:tcW w:w="1976" w:type="dxa"/>
            <w:tcBorders>
              <w:top w:val="dashSmallGap" w:sz="8" w:space="0" w:color="000000"/>
              <w:bottom w:val="single" w:sz="8" w:space="0" w:color="auto"/>
            </w:tcBorders>
            <w:shd w:val="clear" w:color="auto" w:fill="auto"/>
            <w:tcMar>
              <w:top w:w="5" w:type="dxa"/>
              <w:left w:w="5" w:type="dxa"/>
              <w:bottom w:w="0" w:type="dxa"/>
              <w:right w:w="5" w:type="dxa"/>
            </w:tcMar>
            <w:vAlign w:val="center"/>
            <w:hideMark/>
          </w:tcPr>
          <w:p w14:paraId="5A03E034" w14:textId="77777777" w:rsidR="00054B85" w:rsidRPr="00054B85" w:rsidRDefault="00054B85" w:rsidP="00054B85">
            <w:pPr>
              <w:autoSpaceDE w:val="0"/>
              <w:autoSpaceDN w:val="0"/>
              <w:adjustRightInd w:val="0"/>
              <w:snapToGrid w:val="0"/>
              <w:spacing w:line="240" w:lineRule="auto"/>
              <w:jc w:val="center"/>
              <w:rPr>
                <w:rFonts w:ascii="Arial" w:hAnsi="Arial" w:cs="Arial"/>
                <w:lang w:eastAsia="en-GB"/>
              </w:rPr>
            </w:pPr>
            <w:r w:rsidRPr="00054B85">
              <w:rPr>
                <w:rFonts w:hAnsi="Calibri" w:cs="Calibri"/>
                <w:color w:val="000000" w:themeColor="text1"/>
                <w:kern w:val="24"/>
                <w:lang w:eastAsia="en-GB"/>
              </w:rPr>
              <w:t>105.9%</w:t>
            </w:r>
          </w:p>
        </w:tc>
      </w:tr>
    </w:tbl>
    <w:p w14:paraId="68E9A3F6" w14:textId="00A8CD4A" w:rsidR="00054B85" w:rsidRPr="00054B85" w:rsidRDefault="00054B85" w:rsidP="00054B85">
      <w:pPr>
        <w:pStyle w:val="MDPI22heading2"/>
        <w:spacing w:before="240"/>
      </w:pPr>
      <w:r w:rsidRPr="00054B85">
        <w:t xml:space="preserve">2.5. Statistical analyses </w:t>
      </w:r>
    </w:p>
    <w:p w14:paraId="6643F1BA" w14:textId="77777777" w:rsidR="00054B85" w:rsidRPr="008D56EA" w:rsidRDefault="00054B85" w:rsidP="00054B85">
      <w:pPr>
        <w:pStyle w:val="MDPI31text"/>
      </w:pPr>
      <w:proofErr w:type="spellStart"/>
      <w:r w:rsidRPr="008D56EA">
        <w:t>ClockLab</w:t>
      </w:r>
      <w:proofErr w:type="spellEnd"/>
      <w:r w:rsidRPr="008D56EA">
        <w:t xml:space="preserve"> Analysis Version 6 software was used to </w:t>
      </w:r>
      <w:proofErr w:type="spellStart"/>
      <w:r w:rsidRPr="008D56EA">
        <w:t>analyse</w:t>
      </w:r>
      <w:proofErr w:type="spellEnd"/>
      <w:r w:rsidRPr="008D56EA">
        <w:t xml:space="preserve"> and produce graphical representations of </w:t>
      </w:r>
      <w:r w:rsidRPr="008D56EA">
        <w:rPr>
          <w:i/>
        </w:rPr>
        <w:t xml:space="preserve">P. </w:t>
      </w:r>
      <w:proofErr w:type="spellStart"/>
      <w:r w:rsidRPr="008D56EA">
        <w:rPr>
          <w:i/>
        </w:rPr>
        <w:t>xylostella</w:t>
      </w:r>
      <w:proofErr w:type="spellEnd"/>
      <w:r w:rsidRPr="008D56EA">
        <w:rPr>
          <w:i/>
        </w:rPr>
        <w:t xml:space="preserve"> </w:t>
      </w:r>
      <w:r w:rsidRPr="008D56EA">
        <w:t xml:space="preserve">locomotor activity data at 30 min resolution in the form of double-plotted actograms, daily activity profiles and chi-square periodograms and to quantify specific associated parameters of both individual moths and populations. Individual moths were assumed to have died and were excluded from the results if their activity stopped permanently during a 6-day analysis interval. Flies were considered rhythmic if they exhibited a significant (p&lt;=0.01) chi-square periodogram amplitude for a period in the circadian range (15-35h). </w:t>
      </w:r>
      <w:bookmarkStart w:id="86" w:name="_Hlk128644837"/>
      <w:r w:rsidRPr="008D56EA">
        <w:t xml:space="preserve">Relative rhythmic power (RRP) was calculated as the ratio between that amplitude and the associated significance threshold value. Shapiro-Wilk </w:t>
      </w:r>
      <w:bookmarkEnd w:id="86"/>
      <w:r w:rsidRPr="008D56EA">
        <w:t xml:space="preserve">tests were used to test if data met the assumptions required for parametric testing, e.g. normal distribution of data. </w:t>
      </w:r>
    </w:p>
    <w:p w14:paraId="32EF42A1" w14:textId="243E89D2" w:rsidR="00054B85" w:rsidRPr="00054B85" w:rsidRDefault="00054B85" w:rsidP="00054B85">
      <w:pPr>
        <w:pStyle w:val="MDPI31text"/>
        <w:rPr>
          <w:rFonts w:eastAsiaTheme="minorEastAsia"/>
          <w:lang w:eastAsia="zh-CN"/>
        </w:rPr>
      </w:pPr>
      <w:r w:rsidRPr="008D56EA">
        <w:t xml:space="preserve">Where the assumption of normality was consistently found to be met comparisons were performed using t-tests or ANOVA with Tukey’s multiple comparisons analysis. In cases, where some of the data sets violated this assumption nonparametric analyses (Mann-Whitney U test, Kruskal-Wallis tests with Dunn’s multiple comparison post hoc tests) were used instead. Differences between light and dark phase activity counts of individual moths were assessed using Wilcoxon matched pairs signed rank test. Simple linear regression was used to describe the relationship between dark phase length and average dark phase activity counts. The resulting equation was then compared to models assuming constant daily activity or a constant activity rate during the dark phase. Two-sided permutation t-test estimation statistics </w:t>
      </w:r>
      <w:r w:rsidRPr="008D56EA">
        <w:fldChar w:fldCharType="begin"/>
      </w:r>
      <w:r w:rsidR="0082142C">
        <w:instrText xml:space="preserve"> ADDIN EN.CITE &lt;EndNote&gt;&lt;Cite&gt;&lt;Author&gt;Ho&lt;/Author&gt;&lt;Year&gt;2019&lt;/Year&gt;&lt;RecNum&gt;2036&lt;/RecNum&gt;&lt;DisplayText&gt;&lt;style size="10"&gt;[60]&lt;/style&gt;&lt;/DisplayText&gt;&lt;record&gt;&lt;rec-number&gt;2036&lt;/rec-number&gt;&lt;foreign-keys&gt;&lt;key app="EN" db-id="xervwa9aip2esde9ptap2s0uevsvsdsfade5" timestamp="1735388843"&gt;2036&lt;/key&gt;&lt;/foreign-keys&gt;&lt;ref-type name="Journal Article"&gt;17&lt;/ref-type&gt;&lt;contributors&gt;&lt;authors&gt;&lt;author&gt;Ho, J.&lt;/author&gt;&lt;author&gt;Tumkaya, T.&lt;/author&gt;&lt;author&gt;Aryal, S.&lt;/author&gt;&lt;author&gt;Choi, H.&lt;/author&gt;&lt;author&gt;Claridge-Chang, A.&lt;/author&gt;&lt;/authors&gt;&lt;/contributors&gt;&lt;auth-address&gt;Institute for Molecular and Cell Biology, A*STAR, Singapore, Singapore.&amp;#xD;Department of Physiology, National University of Singapore, Singapore, Singapore.&amp;#xD;Center for Neural Science, New York University, New York, NY, USA.&amp;#xD;Department of Medicine, Yong Loo Lin School of Medicine, National University of Singapore, Singapore, Singapore.&amp;#xD;Institute for Molecular and Cell Biology, A*STAR, Singapore, Singapore. claridge-chang.adam@duke-nus.edu.sg.&amp;#xD;Department of Physiology, National University of Singapore, Singapore, Singapore. claridge-chang.adam@duke-nus.edu.sg.&amp;#xD;Program in Neuroscience and Behavioral Disorders, Duke-NUS Medical School, Singapore, Singapore. claridge-chang.adam@duke-nus.edu.sg.&lt;/auth-address&gt;&lt;titles&gt;&lt;title&gt;Moving beyond P values: data analysis with estimation graphics&lt;/title&gt;&lt;secondary-title&gt;Nat Methods&lt;/secondary-title&gt;&lt;/titles&gt;&lt;periodical&gt;&lt;full-title&gt;Nat Methods&lt;/full-title&gt;&lt;/periodical&gt;&lt;pages&gt;565-566&lt;/pages&gt;&lt;volume&gt;16&lt;/volume&gt;&lt;number&gt;7&lt;/number&gt;&lt;keywords&gt;&lt;keyword&gt;*Computer Graphics&lt;/keyword&gt;&lt;keyword&gt;Confidence Intervals&lt;/keyword&gt;&lt;keyword&gt;*Data Interpretation, Statistical&lt;/keyword&gt;&lt;/keywords&gt;&lt;dates&gt;&lt;year&gt;2019&lt;/year&gt;&lt;pub-dates&gt;&lt;date&gt;Jul&lt;/date&gt;&lt;/pub-dates&gt;&lt;/dates&gt;&lt;isbn&gt;1548-7091&lt;/isbn&gt;&lt;accession-num&gt;31217592&lt;/accession-num&gt;&lt;urls&gt;&lt;/urls&gt;&lt;electronic-resource-num&gt;10.1038/s41592-019-0470-3&lt;/electronic-resource-num&gt;&lt;remote-database-provider&gt;NLM&lt;/remote-database-provider&gt;&lt;language&gt;eng&lt;/language&gt;&lt;/record&gt;&lt;/Cite&gt;&lt;/EndNote&gt;</w:instrText>
      </w:r>
      <w:r w:rsidRPr="008D56EA">
        <w:fldChar w:fldCharType="separate"/>
      </w:r>
      <w:r w:rsidR="0082142C">
        <w:rPr>
          <w:noProof/>
        </w:rPr>
        <w:t>[60]</w:t>
      </w:r>
      <w:r w:rsidRPr="008D56EA">
        <w:fldChar w:fldCharType="end"/>
      </w:r>
      <w:r w:rsidRPr="008D56EA">
        <w:t xml:space="preserve"> was used to illustrate the distribution of activity across two halves of experimental days. The </w:t>
      </w:r>
      <w:proofErr w:type="spellStart"/>
      <w:r w:rsidRPr="008D56EA">
        <w:t>CircaCompare</w:t>
      </w:r>
      <w:proofErr w:type="spellEnd"/>
      <w:r w:rsidRPr="008D56EA">
        <w:t xml:space="preserve"> R package </w:t>
      </w:r>
      <w:r w:rsidRPr="008D56EA">
        <w:fldChar w:fldCharType="begin"/>
      </w:r>
      <w:r w:rsidR="0082142C">
        <w:instrText xml:space="preserve"> ADDIN EN.CITE &lt;EndNote&gt;&lt;Cite&gt;&lt;Author&gt;Parsons&lt;/Author&gt;&lt;Year&gt;2019&lt;/Year&gt;&lt;RecNum&gt;2037&lt;/RecNum&gt;&lt;DisplayText&gt;&lt;style size="10"&gt;[61]&lt;/style&gt;&lt;/DisplayText&gt;&lt;record&gt;&lt;rec-number&gt;2037&lt;/rec-number&gt;&lt;foreign-keys&gt;&lt;key app="EN" db-id="xervwa9aip2esde9ptap2s0uevsvsdsfade5" timestamp="1735388843"&gt;2037&lt;/key&gt;&lt;/foreign-keys&gt;&lt;ref-type name="Journal Article"&gt;17&lt;/ref-type&gt;&lt;contributors&gt;&lt;authors&gt;&lt;author&gt;Parsons, Rex&lt;/author&gt;&lt;author&gt;Parsons, Richard&lt;/author&gt;&lt;author&gt;Garner, Nicholas&lt;/author&gt;&lt;author&gt;Oster, Henrik&lt;/author&gt;&lt;author&gt;Rawashdeh, Oliver&lt;/author&gt;&lt;/authors&gt;&lt;/contributors&gt;&lt;titles&gt;&lt;title&gt;CircaCompare: a method to estimate and statistically support differences in mesor, amplitude and phase, between circadian rhythms&lt;/title&gt;&lt;secondary-title&gt;Bioinformatics&lt;/secondary-title&gt;&lt;/titles&gt;&lt;periodical&gt;&lt;full-title&gt;Bioinformatics&lt;/full-title&gt;&lt;/periodical&gt;&lt;pages&gt;1208-1212&lt;/pages&gt;&lt;volume&gt;36&lt;/volume&gt;&lt;number&gt;4&lt;/number&gt;&lt;dates&gt;&lt;year&gt;2019&lt;/year&gt;&lt;/dates&gt;&lt;isbn&gt;1367-4803&lt;/isbn&gt;&lt;urls&gt;&lt;related-urls&gt;&lt;url&gt;https://doi.org/10.1093/bioinformatics/btz730&lt;/url&gt;&lt;/related-urls&gt;&lt;/urls&gt;&lt;electronic-resource-num&gt;10.1093/bioinformatics/btz730&lt;/electronic-resource-num&gt;&lt;access-date&gt;4/21/2024&lt;/access-date&gt;&lt;/record&gt;&lt;/Cite&gt;&lt;/EndNote&gt;</w:instrText>
      </w:r>
      <w:r w:rsidRPr="008D56EA">
        <w:fldChar w:fldCharType="separate"/>
      </w:r>
      <w:r w:rsidR="0082142C">
        <w:rPr>
          <w:noProof/>
        </w:rPr>
        <w:t>[61]</w:t>
      </w:r>
      <w:r w:rsidRPr="008D56EA">
        <w:fldChar w:fldCharType="end"/>
      </w:r>
      <w:r w:rsidRPr="008D56EA">
        <w:t xml:space="preserve"> was used </w:t>
      </w:r>
      <w:bookmarkStart w:id="87" w:name="_Hlk118986495"/>
      <w:r w:rsidRPr="008D56EA">
        <w:t>for the calculation and comparisons of rhythmic activity and expression profiles using rhythmic features (</w:t>
      </w:r>
      <w:proofErr w:type="spellStart"/>
      <w:r w:rsidRPr="008D56EA">
        <w:t>mesor</w:t>
      </w:r>
      <w:proofErr w:type="spellEnd"/>
      <w:r w:rsidRPr="008D56EA">
        <w:t xml:space="preserve">, Amplitude and Phase) to compare rhythmic patterns between groups of data through </w:t>
      </w:r>
      <w:proofErr w:type="spellStart"/>
      <w:r w:rsidRPr="008D56EA">
        <w:t>cosinusoidal</w:t>
      </w:r>
      <w:proofErr w:type="spellEnd"/>
      <w:r w:rsidRPr="008D56EA">
        <w:t xml:space="preserve"> curve fitting.</w:t>
      </w:r>
      <w:bookmarkEnd w:id="87"/>
    </w:p>
    <w:p w14:paraId="35598039" w14:textId="77777777" w:rsidR="000B59E5" w:rsidRPr="00F5611A" w:rsidRDefault="000B59E5" w:rsidP="00F5611A">
      <w:pPr>
        <w:pStyle w:val="MDPI21heading1"/>
      </w:pPr>
      <w:r w:rsidRPr="00F5611A">
        <w:t>3. Results</w:t>
      </w:r>
    </w:p>
    <w:p w14:paraId="6FEEA281" w14:textId="7F69A459" w:rsidR="00054B85" w:rsidRPr="00054B85" w:rsidRDefault="00054B85" w:rsidP="00054B85">
      <w:pPr>
        <w:pStyle w:val="MDPI22heading2"/>
      </w:pPr>
      <w:r w:rsidRPr="00054B85">
        <w:t xml:space="preserve">3.1. </w:t>
      </w:r>
      <w:r w:rsidRPr="00054B85">
        <w:rPr>
          <w:iCs/>
        </w:rPr>
        <w:t>P. xylostella</w:t>
      </w:r>
      <w:r w:rsidRPr="00054B85">
        <w:t xml:space="preserve"> circadian clock gene rhythms</w:t>
      </w:r>
    </w:p>
    <w:p w14:paraId="30DD2002" w14:textId="60707BF0" w:rsidR="00054B85" w:rsidRPr="00394C14" w:rsidRDefault="00054B85" w:rsidP="00054B85">
      <w:pPr>
        <w:pStyle w:val="MDPI31text"/>
      </w:pPr>
      <w:bookmarkStart w:id="88" w:name="_Hlk128649829"/>
      <w:r w:rsidRPr="00394C14">
        <w:t>The rhythmic profile</w:t>
      </w:r>
      <w:r>
        <w:t>s</w:t>
      </w:r>
      <w:r w:rsidRPr="00394C14">
        <w:t xml:space="preserve"> of the clock gene</w:t>
      </w:r>
      <w:r>
        <w:t xml:space="preserve"> transcript</w:t>
      </w:r>
      <w:r w:rsidRPr="00394C14">
        <w:t>s</w:t>
      </w:r>
      <w:r>
        <w:t xml:space="preserve"> for</w:t>
      </w:r>
      <w:r w:rsidRPr="00394C14">
        <w:t xml:space="preserve"> </w:t>
      </w:r>
      <w:proofErr w:type="spellStart"/>
      <w:r w:rsidRPr="00394C14">
        <w:rPr>
          <w:i/>
        </w:rPr>
        <w:t>tim</w:t>
      </w:r>
      <w:proofErr w:type="spellEnd"/>
      <w:r w:rsidRPr="00394C14">
        <w:rPr>
          <w:i/>
        </w:rPr>
        <w:t xml:space="preserve"> </w:t>
      </w:r>
      <w:r w:rsidRPr="00394C14">
        <w:t>and</w:t>
      </w:r>
      <w:r w:rsidRPr="00394C14">
        <w:rPr>
          <w:i/>
        </w:rPr>
        <w:t xml:space="preserve"> per </w:t>
      </w:r>
      <w:r w:rsidRPr="00394C14">
        <w:t>relative to a reference gene (</w:t>
      </w:r>
      <w:r w:rsidRPr="00394C14">
        <w:rPr>
          <w:rFonts w:eastAsia="Calibri"/>
          <w:i/>
        </w:rPr>
        <w:t>Ef1α</w:t>
      </w:r>
      <w:r w:rsidRPr="00394C14">
        <w:t>) w</w:t>
      </w:r>
      <w:r>
        <w:t>ere</w:t>
      </w:r>
      <w:r w:rsidRPr="00394C14">
        <w:t xml:space="preserve"> determined by qPCR from total RNA extracted from adult male moths across a 2-day L/D-D/D time course sampled in at 4h resolution (</w:t>
      </w:r>
      <w:r w:rsidRPr="00394C14">
        <w:rPr>
          <w:b/>
          <w:bCs/>
        </w:rPr>
        <w:t>Fig</w:t>
      </w:r>
      <w:r>
        <w:rPr>
          <w:b/>
          <w:bCs/>
        </w:rPr>
        <w:t>ure</w:t>
      </w:r>
      <w:r w:rsidRPr="00394C14">
        <w:rPr>
          <w:b/>
          <w:bCs/>
        </w:rPr>
        <w:t xml:space="preserve"> </w:t>
      </w:r>
      <w:r>
        <w:rPr>
          <w:b/>
          <w:bCs/>
        </w:rPr>
        <w:t>1</w:t>
      </w:r>
      <w:r w:rsidRPr="00394C14">
        <w:rPr>
          <w:b/>
          <w:bCs/>
        </w:rPr>
        <w:t xml:space="preserve">, Table </w:t>
      </w:r>
      <w:r>
        <w:rPr>
          <w:b/>
          <w:bCs/>
        </w:rPr>
        <w:t>3</w:t>
      </w:r>
      <w:r w:rsidRPr="00394C14">
        <w:t>). Significant rhythmicity was observed for each clock gene under each environmental condition</w:t>
      </w:r>
      <w:r>
        <w:t xml:space="preserve"> use </w:t>
      </w:r>
      <w:proofErr w:type="spellStart"/>
      <w:r>
        <w:t>cosinusoidal</w:t>
      </w:r>
      <w:proofErr w:type="spellEnd"/>
      <w:r>
        <w:t xml:space="preserve"> fitting (</w:t>
      </w:r>
      <w:r w:rsidRPr="00A9795A">
        <w:rPr>
          <w:b/>
          <w:bCs/>
        </w:rPr>
        <w:t xml:space="preserve">Supplementary Figure </w:t>
      </w:r>
      <w:del w:id="89" w:author="Herman Wijnen" w:date="2025-01-27T10:51:00Z" w16du:dateUtc="2025-01-27T10:51:00Z">
        <w:r w:rsidRPr="00A9795A" w:rsidDel="00E46074">
          <w:rPr>
            <w:b/>
            <w:bCs/>
          </w:rPr>
          <w:delText>S5</w:delText>
        </w:r>
      </w:del>
      <w:ins w:id="90" w:author="Herman Wijnen" w:date="2025-01-27T10:51:00Z" w16du:dateUtc="2025-01-27T10:51:00Z">
        <w:r w:rsidR="00E46074" w:rsidRPr="00A9795A">
          <w:rPr>
            <w:b/>
            <w:bCs/>
          </w:rPr>
          <w:t>S</w:t>
        </w:r>
        <w:r w:rsidR="00E46074">
          <w:rPr>
            <w:b/>
            <w:bCs/>
          </w:rPr>
          <w:t>1</w:t>
        </w:r>
      </w:ins>
      <w:del w:id="91" w:author="Herman Wijnen" w:date="2025-01-27T13:22:00Z" w16du:dateUtc="2025-01-27T13:22:00Z">
        <w:r w:rsidDel="003F1276">
          <w:delText xml:space="preserve">) and Kruskal-Wallis tests (p values: </w:delText>
        </w:r>
        <w:r w:rsidRPr="00A9795A" w:rsidDel="003F1276">
          <w:rPr>
            <w:i/>
          </w:rPr>
          <w:delText>per</w:delText>
        </w:r>
        <w:r w:rsidDel="003F1276">
          <w:rPr>
            <w:i/>
          </w:rPr>
          <w:delText xml:space="preserve"> </w:delText>
        </w:r>
        <w:r w:rsidRPr="00A9795A" w:rsidDel="003F1276">
          <w:delText>ZT</w:delText>
        </w:r>
        <w:r w:rsidDel="003F1276">
          <w:delText xml:space="preserve"> 0.0003; </w:delText>
        </w:r>
        <w:r w:rsidRPr="00A9795A" w:rsidDel="003F1276">
          <w:rPr>
            <w:i/>
          </w:rPr>
          <w:delText>per</w:delText>
        </w:r>
        <w:r w:rsidDel="003F1276">
          <w:rPr>
            <w:i/>
          </w:rPr>
          <w:delText xml:space="preserve"> </w:delText>
        </w:r>
        <w:r w:rsidRPr="00A9795A" w:rsidDel="003F1276">
          <w:delText>CT</w:delText>
        </w:r>
        <w:r w:rsidDel="003F1276">
          <w:delText xml:space="preserve"> </w:delText>
        </w:r>
        <w:r w:rsidRPr="00394C14" w:rsidDel="003F1276">
          <w:delText xml:space="preserve"> </w:delText>
        </w:r>
        <w:r w:rsidDel="003F1276">
          <w:delText xml:space="preserve">0.0045; </w:delText>
        </w:r>
        <w:r w:rsidRPr="00A9795A" w:rsidDel="003F1276">
          <w:rPr>
            <w:i/>
          </w:rPr>
          <w:delText>tim</w:delText>
        </w:r>
        <w:r w:rsidDel="003F1276">
          <w:rPr>
            <w:i/>
          </w:rPr>
          <w:delText xml:space="preserve"> </w:delText>
        </w:r>
        <w:r w:rsidRPr="00A9795A" w:rsidDel="003F1276">
          <w:delText>ZT</w:delText>
        </w:r>
        <w:r w:rsidDel="003F1276">
          <w:delText xml:space="preserve"> 0.0003; </w:delText>
        </w:r>
        <w:r w:rsidRPr="00A9795A" w:rsidDel="003F1276">
          <w:rPr>
            <w:i/>
          </w:rPr>
          <w:delText>tim</w:delText>
        </w:r>
        <w:r w:rsidDel="003F1276">
          <w:rPr>
            <w:i/>
          </w:rPr>
          <w:delText xml:space="preserve"> </w:delText>
        </w:r>
        <w:r w:rsidDel="003F1276">
          <w:delText>C</w:delText>
        </w:r>
        <w:r w:rsidRPr="00A9795A" w:rsidDel="003F1276">
          <w:delText>T</w:delText>
        </w:r>
        <w:r w:rsidDel="003F1276">
          <w:delText xml:space="preserve"> 0.0008</w:delText>
        </w:r>
      </w:del>
      <w:ins w:id="92" w:author="Herman Wijnen" w:date="2025-01-27T13:22:00Z" w16du:dateUtc="2025-01-27T13:22:00Z">
        <w:r w:rsidR="003F1276">
          <w:t xml:space="preserve">, </w:t>
        </w:r>
        <w:r w:rsidR="003F1276" w:rsidRPr="003F1276">
          <w:rPr>
            <w:b/>
            <w:bCs/>
            <w:rPrChange w:id="93" w:author="Herman Wijnen" w:date="2025-01-27T13:23:00Z" w16du:dateUtc="2025-01-27T13:23:00Z">
              <w:rPr/>
            </w:rPrChange>
          </w:rPr>
          <w:t xml:space="preserve">Supplemental Table </w:t>
        </w:r>
      </w:ins>
      <w:ins w:id="94" w:author="Herman Wijnen" w:date="2025-01-27T13:23:00Z" w16du:dateUtc="2025-01-27T13:23:00Z">
        <w:r w:rsidR="003F1276" w:rsidRPr="003F1276">
          <w:rPr>
            <w:b/>
            <w:bCs/>
            <w:rPrChange w:id="95" w:author="Herman Wijnen" w:date="2025-01-27T13:23:00Z" w16du:dateUtc="2025-01-27T13:23:00Z">
              <w:rPr/>
            </w:rPrChange>
          </w:rPr>
          <w:t>S1</w:t>
        </w:r>
      </w:ins>
      <w:r>
        <w:t xml:space="preserve">). The transcript profiles for </w:t>
      </w:r>
      <w:r w:rsidRPr="00394C14">
        <w:rPr>
          <w:i/>
        </w:rPr>
        <w:t>per</w:t>
      </w:r>
      <w:r w:rsidRPr="00394C14">
        <w:t xml:space="preserve"> </w:t>
      </w:r>
      <w:r>
        <w:t xml:space="preserve">and </w:t>
      </w:r>
      <w:proofErr w:type="spellStart"/>
      <w:r w:rsidRPr="00C271C6">
        <w:rPr>
          <w:i/>
        </w:rPr>
        <w:t>tim</w:t>
      </w:r>
      <w:proofErr w:type="spellEnd"/>
      <w:r>
        <w:t xml:space="preserve"> closely matched across the entire time course with no significant </w:t>
      </w:r>
      <w:r w:rsidRPr="00394C14">
        <w:t xml:space="preserve">difference </w:t>
      </w:r>
      <w:r>
        <w:t>at any time point (</w:t>
      </w:r>
      <w:r w:rsidRPr="00394C14">
        <w:rPr>
          <w:b/>
          <w:bCs/>
        </w:rPr>
        <w:t>Fig</w:t>
      </w:r>
      <w:r>
        <w:rPr>
          <w:b/>
          <w:bCs/>
        </w:rPr>
        <w:t>ure</w:t>
      </w:r>
      <w:r w:rsidRPr="00394C14">
        <w:rPr>
          <w:b/>
          <w:bCs/>
        </w:rPr>
        <w:t xml:space="preserve"> </w:t>
      </w:r>
      <w:r>
        <w:rPr>
          <w:b/>
          <w:bCs/>
        </w:rPr>
        <w:t>1</w:t>
      </w:r>
      <w:r w:rsidRPr="00394C14">
        <w:rPr>
          <w:b/>
          <w:bCs/>
        </w:rPr>
        <w:t xml:space="preserve">, Table </w:t>
      </w:r>
      <w:r>
        <w:rPr>
          <w:b/>
          <w:bCs/>
        </w:rPr>
        <w:t>3</w:t>
      </w:r>
      <w:r w:rsidRPr="00394C14">
        <w:t>).</w:t>
      </w:r>
      <w:bookmarkEnd w:id="88"/>
      <w:r>
        <w:t xml:space="preserve"> Both transcripts exhibited a major increase in association with the onset of dusk or subjective dusk. </w:t>
      </w:r>
    </w:p>
    <w:p w14:paraId="5CA9A9F0" w14:textId="17ADFEC0" w:rsidR="00054B85" w:rsidRPr="00054B85" w:rsidRDefault="00054B85" w:rsidP="00054B85">
      <w:pPr>
        <w:pStyle w:val="MDPI52figure"/>
        <w:ind w:left="2608"/>
        <w:jc w:val="left"/>
        <w:rPr>
          <w:rFonts w:eastAsiaTheme="minorEastAsia"/>
          <w:lang w:eastAsia="zh-CN"/>
        </w:rPr>
      </w:pPr>
      <w:r>
        <w:rPr>
          <w:noProof/>
        </w:rPr>
        <w:lastRenderedPageBreak/>
        <w:drawing>
          <wp:inline distT="0" distB="0" distL="0" distR="0" wp14:anchorId="1CE125DE" wp14:editId="04767D95">
            <wp:extent cx="2837329" cy="2035106"/>
            <wp:effectExtent l="0" t="0" r="1270" b="3810"/>
            <wp:docPr id="147521132" name="Picture 1" descr="A graph showing the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1132" name="Picture 1" descr="A graph showing the number of object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1870" cy="2038363"/>
                    </a:xfrm>
                    <a:prstGeom prst="rect">
                      <a:avLst/>
                    </a:prstGeom>
                  </pic:spPr>
                </pic:pic>
              </a:graphicData>
            </a:graphic>
          </wp:inline>
        </w:drawing>
      </w:r>
    </w:p>
    <w:p w14:paraId="1F9E0943" w14:textId="77777777" w:rsidR="00054B85" w:rsidRDefault="00054B85" w:rsidP="00054B85">
      <w:pPr>
        <w:pStyle w:val="MDPI51figurecaption"/>
        <w:rPr>
          <w:rFonts w:eastAsiaTheme="minorEastAsia"/>
          <w:iCs/>
          <w:lang w:eastAsia="zh-CN"/>
        </w:rPr>
      </w:pPr>
      <w:r w:rsidRPr="00054B85">
        <w:rPr>
          <w:b/>
        </w:rPr>
        <w:t xml:space="preserve"> Figure 1. </w:t>
      </w:r>
      <w:r w:rsidRPr="00560F55">
        <w:t xml:space="preserve">qPCR analysis of </w:t>
      </w:r>
      <w:r w:rsidRPr="00560F55">
        <w:rPr>
          <w:i/>
          <w:iCs/>
        </w:rPr>
        <w:t>per</w:t>
      </w:r>
      <w:r w:rsidRPr="00560F55">
        <w:t xml:space="preserve"> and </w:t>
      </w:r>
      <w:proofErr w:type="spellStart"/>
      <w:r w:rsidRPr="00560F55">
        <w:rPr>
          <w:i/>
          <w:iCs/>
        </w:rPr>
        <w:t>tim</w:t>
      </w:r>
      <w:proofErr w:type="spellEnd"/>
      <w:r w:rsidRPr="00560F55">
        <w:t xml:space="preserve"> transcript levels in adult male </w:t>
      </w:r>
      <w:r w:rsidRPr="00560F55">
        <w:rPr>
          <w:i/>
          <w:iCs/>
        </w:rPr>
        <w:t xml:space="preserve">P. </w:t>
      </w:r>
      <w:proofErr w:type="spellStart"/>
      <w:r w:rsidRPr="00560F55">
        <w:rPr>
          <w:i/>
          <w:iCs/>
        </w:rPr>
        <w:t>xylostella</w:t>
      </w:r>
      <w:proofErr w:type="spellEnd"/>
      <w:r w:rsidRPr="00560F55">
        <w:t xml:space="preserve"> across a 48h L/D-D/D time course at the indicated L/D (ZT) and D/D (CT) time points. The line graphs show </w:t>
      </w:r>
      <w:proofErr w:type="spellStart"/>
      <w:r w:rsidRPr="00560F55">
        <w:t>average±SEM</w:t>
      </w:r>
      <w:proofErr w:type="spellEnd"/>
      <w:r w:rsidRPr="00560F55">
        <w:t xml:space="preserve">. Relative expression </w:t>
      </w:r>
      <w:proofErr w:type="spellStart"/>
      <w:r w:rsidRPr="00560F55">
        <w:t>normalised</w:t>
      </w:r>
      <w:proofErr w:type="spellEnd"/>
      <w:r w:rsidRPr="00560F55">
        <w:t xml:space="preserve"> to a reference transcript (</w:t>
      </w:r>
      <w:r w:rsidRPr="00560F55">
        <w:rPr>
          <w:i/>
          <w:iCs/>
        </w:rPr>
        <w:t>Ef1</w:t>
      </w:r>
      <w:r w:rsidRPr="00560F55">
        <w:rPr>
          <w:rFonts w:ascii="Symbol" w:hAnsi="Symbol"/>
          <w:i/>
          <w:iCs/>
        </w:rPr>
        <w:t>a</w:t>
      </w:r>
      <w:r w:rsidRPr="00560F55">
        <w:t xml:space="preserve">). </w:t>
      </w:r>
      <w:r w:rsidRPr="00560F55">
        <w:rPr>
          <w:iCs/>
          <w:lang w:eastAsia="zh-CN"/>
        </w:rPr>
        <w:t>Six independent biological replicates were used.</w:t>
      </w:r>
    </w:p>
    <w:p w14:paraId="0B848DC9" w14:textId="1277721E" w:rsidR="00054B85" w:rsidRPr="00054B85" w:rsidRDefault="00054B85" w:rsidP="00054B85">
      <w:pPr>
        <w:pStyle w:val="MDPI41tablecaption"/>
        <w:rPr>
          <w:rFonts w:eastAsiaTheme="minorEastAsia"/>
          <w:lang w:eastAsia="zh-CN"/>
        </w:rPr>
      </w:pPr>
      <w:r w:rsidRPr="00054B85">
        <w:rPr>
          <w:b/>
        </w:rPr>
        <w:t xml:space="preserve">Table 3. </w:t>
      </w:r>
      <w:proofErr w:type="spellStart"/>
      <w:r w:rsidRPr="00560F55">
        <w:t>CircaCompare</w:t>
      </w:r>
      <w:proofErr w:type="spellEnd"/>
      <w:r w:rsidRPr="00560F55">
        <w:t xml:space="preserve"> analysis of </w:t>
      </w:r>
      <w:r w:rsidRPr="00560F55">
        <w:rPr>
          <w:i/>
          <w:iCs/>
        </w:rPr>
        <w:t>per</w:t>
      </w:r>
      <w:r w:rsidRPr="00560F55">
        <w:t xml:space="preserve"> and </w:t>
      </w:r>
      <w:proofErr w:type="spellStart"/>
      <w:r w:rsidRPr="00560F55">
        <w:rPr>
          <w:i/>
          <w:iCs/>
        </w:rPr>
        <w:t>tim</w:t>
      </w:r>
      <w:proofErr w:type="spellEnd"/>
      <w:r w:rsidRPr="00560F55">
        <w:t xml:space="preserve"> qPCR L/D-D/D transcript profiles. The </w:t>
      </w:r>
      <w:r w:rsidRPr="00560F55">
        <w:rPr>
          <w:rFonts w:eastAsia="Calibri"/>
        </w:rPr>
        <w:t>Rhythm p</w:t>
      </w:r>
      <w:r w:rsidRPr="00560F55">
        <w:rPr>
          <w:rFonts w:eastAsia="Calibri"/>
          <w:i/>
          <w:iCs/>
        </w:rPr>
        <w:t xml:space="preserve"> </w:t>
      </w:r>
      <w:r w:rsidRPr="00560F55">
        <w:rPr>
          <w:rFonts w:eastAsia="Calibri"/>
        </w:rPr>
        <w:t xml:space="preserve">value corresponds to the data’s cosine fit; </w:t>
      </w:r>
      <w:proofErr w:type="spellStart"/>
      <w:r w:rsidRPr="00560F55">
        <w:rPr>
          <w:rFonts w:eastAsia="Calibri"/>
        </w:rPr>
        <w:t>Mesor</w:t>
      </w:r>
      <w:proofErr w:type="spellEnd"/>
      <w:r w:rsidRPr="00560F55">
        <w:rPr>
          <w:rFonts w:eastAsia="Calibri"/>
        </w:rPr>
        <w:t xml:space="preserve"> represents a rhythm-adjusted mean; Amplitude reflects the peak-to-trough difference of the fitted curve; Phase peak refers to the daily maximum of the fitted curve.</w:t>
      </w:r>
    </w:p>
    <w:tbl>
      <w:tblPr>
        <w:tblW w:w="7857" w:type="dxa"/>
        <w:tblLayout w:type="fixed"/>
        <w:tblCellMar>
          <w:left w:w="0" w:type="dxa"/>
          <w:right w:w="0" w:type="dxa"/>
        </w:tblCellMar>
        <w:tblLook w:val="0600" w:firstRow="0" w:lastRow="0" w:firstColumn="0" w:lastColumn="0" w:noHBand="1" w:noVBand="1"/>
      </w:tblPr>
      <w:tblGrid>
        <w:gridCol w:w="1491"/>
        <w:gridCol w:w="1875"/>
        <w:gridCol w:w="1138"/>
        <w:gridCol w:w="1638"/>
        <w:gridCol w:w="1715"/>
      </w:tblGrid>
      <w:tr w:rsidR="00054B85" w:rsidRPr="00054B85" w14:paraId="219CDD62" w14:textId="77777777" w:rsidTr="007B0E8A">
        <w:tc>
          <w:tcPr>
            <w:tcW w:w="1256" w:type="dxa"/>
            <w:tcBorders>
              <w:top w:val="single" w:sz="8" w:space="0" w:color="auto"/>
              <w:bottom w:val="single" w:sz="4" w:space="0" w:color="000000"/>
            </w:tcBorders>
            <w:shd w:val="clear" w:color="auto" w:fill="auto"/>
            <w:tcMar>
              <w:top w:w="5" w:type="dxa"/>
              <w:left w:w="5" w:type="dxa"/>
              <w:bottom w:w="0" w:type="dxa"/>
              <w:right w:w="5" w:type="dxa"/>
            </w:tcMar>
            <w:vAlign w:val="center"/>
            <w:hideMark/>
          </w:tcPr>
          <w:p w14:paraId="7A3652FD" w14:textId="77777777" w:rsidR="00054B85" w:rsidRPr="00054B85" w:rsidRDefault="00054B85" w:rsidP="007B0E8A">
            <w:pPr>
              <w:autoSpaceDE w:val="0"/>
              <w:autoSpaceDN w:val="0"/>
              <w:adjustRightInd w:val="0"/>
              <w:snapToGrid w:val="0"/>
              <w:spacing w:line="240" w:lineRule="auto"/>
              <w:jc w:val="center"/>
              <w:rPr>
                <w:rFonts w:ascii="Arial" w:eastAsia="Times New Roman" w:hAnsi="Arial" w:cs="Arial"/>
                <w:b/>
                <w:lang w:eastAsia="en-GB"/>
              </w:rPr>
            </w:pPr>
            <w:r w:rsidRPr="00054B85">
              <w:rPr>
                <w:rFonts w:ascii="Calibri" w:eastAsia="Times New Roman" w:hAnsi="Calibri" w:cs="Calibri"/>
                <w:b/>
                <w:kern w:val="24"/>
                <w:lang w:eastAsia="en-GB"/>
              </w:rPr>
              <w:t>Condition</w:t>
            </w:r>
          </w:p>
        </w:tc>
        <w:tc>
          <w:tcPr>
            <w:tcW w:w="1580" w:type="dxa"/>
            <w:tcBorders>
              <w:top w:val="single" w:sz="8" w:space="0" w:color="auto"/>
              <w:bottom w:val="single" w:sz="4" w:space="0" w:color="000000"/>
            </w:tcBorders>
            <w:shd w:val="clear" w:color="auto" w:fill="auto"/>
            <w:tcMar>
              <w:top w:w="15" w:type="dxa"/>
              <w:left w:w="108" w:type="dxa"/>
              <w:bottom w:w="0" w:type="dxa"/>
              <w:right w:w="108" w:type="dxa"/>
            </w:tcMar>
            <w:vAlign w:val="center"/>
            <w:hideMark/>
          </w:tcPr>
          <w:p w14:paraId="111A9B77" w14:textId="77777777" w:rsidR="00054B85" w:rsidRPr="00054B85" w:rsidRDefault="00054B85" w:rsidP="007B0E8A">
            <w:pPr>
              <w:autoSpaceDE w:val="0"/>
              <w:autoSpaceDN w:val="0"/>
              <w:adjustRightInd w:val="0"/>
              <w:snapToGrid w:val="0"/>
              <w:spacing w:line="240" w:lineRule="auto"/>
              <w:jc w:val="center"/>
              <w:rPr>
                <w:rFonts w:ascii="Calibri" w:eastAsia="Times New Roman" w:hAnsi="Calibri" w:cs="Calibri"/>
                <w:b/>
                <w:lang w:eastAsia="en-GB"/>
              </w:rPr>
            </w:pPr>
            <w:r w:rsidRPr="00054B85">
              <w:rPr>
                <w:rFonts w:ascii="Calibri" w:eastAsia="Times New Roman" w:hAnsi="Calibri" w:cs="Calibri"/>
                <w:b/>
                <w:lang w:eastAsia="en-GB"/>
              </w:rPr>
              <w:t>Rhythm p value</w:t>
            </w:r>
          </w:p>
        </w:tc>
        <w:tc>
          <w:tcPr>
            <w:tcW w:w="959" w:type="dxa"/>
            <w:tcBorders>
              <w:top w:val="single" w:sz="8" w:space="0" w:color="auto"/>
              <w:bottom w:val="single" w:sz="4" w:space="0" w:color="000000"/>
            </w:tcBorders>
            <w:shd w:val="clear" w:color="auto" w:fill="auto"/>
            <w:tcMar>
              <w:top w:w="15" w:type="dxa"/>
              <w:left w:w="108" w:type="dxa"/>
              <w:bottom w:w="0" w:type="dxa"/>
              <w:right w:w="108" w:type="dxa"/>
            </w:tcMar>
            <w:vAlign w:val="center"/>
            <w:hideMark/>
          </w:tcPr>
          <w:p w14:paraId="44CAD8E8" w14:textId="77777777" w:rsidR="00054B85" w:rsidRPr="00054B85" w:rsidRDefault="00054B85" w:rsidP="007B0E8A">
            <w:pPr>
              <w:autoSpaceDE w:val="0"/>
              <w:autoSpaceDN w:val="0"/>
              <w:adjustRightInd w:val="0"/>
              <w:snapToGrid w:val="0"/>
              <w:spacing w:line="240" w:lineRule="auto"/>
              <w:jc w:val="center"/>
              <w:rPr>
                <w:rFonts w:ascii="Arial" w:eastAsia="Times New Roman" w:hAnsi="Arial" w:cs="Arial"/>
                <w:b/>
                <w:lang w:eastAsia="en-GB"/>
              </w:rPr>
            </w:pPr>
            <w:proofErr w:type="spellStart"/>
            <w:r w:rsidRPr="00054B85">
              <w:rPr>
                <w:rFonts w:ascii="Calibri" w:eastAsia="Times New Roman" w:hAnsi="Calibri" w:cs="Calibri"/>
                <w:b/>
                <w:kern w:val="24"/>
                <w:lang w:eastAsia="en-GB"/>
              </w:rPr>
              <w:t>Mesor</w:t>
            </w:r>
            <w:proofErr w:type="spellEnd"/>
          </w:p>
        </w:tc>
        <w:tc>
          <w:tcPr>
            <w:tcW w:w="1380" w:type="dxa"/>
            <w:tcBorders>
              <w:top w:val="single" w:sz="8" w:space="0" w:color="auto"/>
              <w:bottom w:val="single" w:sz="4" w:space="0" w:color="000000"/>
            </w:tcBorders>
            <w:shd w:val="clear" w:color="auto" w:fill="auto"/>
            <w:tcMar>
              <w:top w:w="15" w:type="dxa"/>
              <w:left w:w="108" w:type="dxa"/>
              <w:bottom w:w="0" w:type="dxa"/>
              <w:right w:w="108" w:type="dxa"/>
            </w:tcMar>
            <w:vAlign w:val="center"/>
            <w:hideMark/>
          </w:tcPr>
          <w:p w14:paraId="34F00A5C" w14:textId="77777777" w:rsidR="00054B85" w:rsidRPr="00054B85" w:rsidRDefault="00054B85" w:rsidP="007B0E8A">
            <w:pPr>
              <w:autoSpaceDE w:val="0"/>
              <w:autoSpaceDN w:val="0"/>
              <w:adjustRightInd w:val="0"/>
              <w:snapToGrid w:val="0"/>
              <w:spacing w:line="240" w:lineRule="auto"/>
              <w:jc w:val="center"/>
              <w:rPr>
                <w:rFonts w:ascii="Arial" w:eastAsia="Times New Roman" w:hAnsi="Arial" w:cs="Arial"/>
                <w:b/>
                <w:lang w:eastAsia="en-GB"/>
              </w:rPr>
            </w:pPr>
            <w:r w:rsidRPr="00054B85">
              <w:rPr>
                <w:rFonts w:ascii="Calibri" w:eastAsia="Times New Roman" w:hAnsi="Calibri" w:cs="Calibri"/>
                <w:b/>
                <w:kern w:val="24"/>
                <w:lang w:eastAsia="en-GB"/>
              </w:rPr>
              <w:t>Amplitude</w:t>
            </w:r>
          </w:p>
        </w:tc>
        <w:tc>
          <w:tcPr>
            <w:tcW w:w="1445" w:type="dxa"/>
            <w:tcBorders>
              <w:top w:val="single" w:sz="8" w:space="0" w:color="auto"/>
              <w:bottom w:val="single" w:sz="4" w:space="0" w:color="000000"/>
            </w:tcBorders>
            <w:shd w:val="clear" w:color="auto" w:fill="auto"/>
            <w:tcMar>
              <w:top w:w="15" w:type="dxa"/>
              <w:left w:w="108" w:type="dxa"/>
              <w:bottom w:w="0" w:type="dxa"/>
              <w:right w:w="108" w:type="dxa"/>
            </w:tcMar>
            <w:vAlign w:val="center"/>
            <w:hideMark/>
          </w:tcPr>
          <w:p w14:paraId="77CA293C" w14:textId="77777777" w:rsidR="00054B85" w:rsidRPr="00054B85" w:rsidRDefault="00054B85" w:rsidP="007B0E8A">
            <w:pPr>
              <w:autoSpaceDE w:val="0"/>
              <w:autoSpaceDN w:val="0"/>
              <w:adjustRightInd w:val="0"/>
              <w:snapToGrid w:val="0"/>
              <w:spacing w:line="240" w:lineRule="auto"/>
              <w:jc w:val="center"/>
              <w:rPr>
                <w:rFonts w:ascii="Arial" w:eastAsia="Times New Roman" w:hAnsi="Arial" w:cs="Arial"/>
                <w:b/>
                <w:lang w:eastAsia="en-GB"/>
              </w:rPr>
            </w:pPr>
            <w:r w:rsidRPr="00054B85">
              <w:rPr>
                <w:rFonts w:ascii="Calibri" w:eastAsia="Times New Roman" w:hAnsi="Calibri" w:cs="Calibri"/>
                <w:b/>
                <w:kern w:val="24"/>
                <w:lang w:eastAsia="en-GB"/>
              </w:rPr>
              <w:t>Phase peak</w:t>
            </w:r>
          </w:p>
        </w:tc>
      </w:tr>
      <w:tr w:rsidR="00054B85" w:rsidRPr="00054B85" w14:paraId="4C80E7A9" w14:textId="77777777" w:rsidTr="007B0E8A">
        <w:tc>
          <w:tcPr>
            <w:tcW w:w="1256" w:type="dxa"/>
            <w:tcBorders>
              <w:top w:val="single" w:sz="4" w:space="0" w:color="000000"/>
              <w:bottom w:val="dashSmallGap" w:sz="8" w:space="0" w:color="000000"/>
              <w:right w:val="nil"/>
            </w:tcBorders>
            <w:shd w:val="clear" w:color="auto" w:fill="auto"/>
            <w:tcMar>
              <w:top w:w="5" w:type="dxa"/>
              <w:left w:w="5" w:type="dxa"/>
              <w:bottom w:w="0" w:type="dxa"/>
              <w:right w:w="5" w:type="dxa"/>
            </w:tcMar>
            <w:vAlign w:val="center"/>
            <w:hideMark/>
          </w:tcPr>
          <w:p w14:paraId="19E5B260" w14:textId="77777777" w:rsidR="00054B85" w:rsidRPr="00054B85" w:rsidRDefault="00054B85" w:rsidP="007B0E8A">
            <w:pPr>
              <w:autoSpaceDE w:val="0"/>
              <w:autoSpaceDN w:val="0"/>
              <w:adjustRightInd w:val="0"/>
              <w:snapToGrid w:val="0"/>
              <w:spacing w:line="240" w:lineRule="auto"/>
              <w:jc w:val="center"/>
              <w:rPr>
                <w:rFonts w:ascii="Arial" w:eastAsia="Times New Roman" w:hAnsi="Arial" w:cs="Arial"/>
                <w:lang w:eastAsia="en-GB"/>
              </w:rPr>
            </w:pPr>
            <w:r w:rsidRPr="00054B85">
              <w:rPr>
                <w:rFonts w:ascii="Calibri" w:eastAsia="Calibri" w:hAnsi="Calibri"/>
                <w:i/>
                <w:iCs/>
                <w:kern w:val="24"/>
                <w:lang w:eastAsia="en-GB"/>
              </w:rPr>
              <w:t>per</w:t>
            </w:r>
          </w:p>
        </w:tc>
        <w:tc>
          <w:tcPr>
            <w:tcW w:w="1580" w:type="dxa"/>
            <w:tcBorders>
              <w:top w:val="single" w:sz="4" w:space="0" w:color="000000"/>
              <w:left w:val="nil"/>
              <w:bottom w:val="dashSmallGap" w:sz="8" w:space="0" w:color="000000"/>
              <w:right w:val="nil"/>
            </w:tcBorders>
            <w:shd w:val="clear" w:color="auto" w:fill="auto"/>
            <w:tcMar>
              <w:top w:w="15" w:type="dxa"/>
              <w:left w:w="108" w:type="dxa"/>
              <w:bottom w:w="0" w:type="dxa"/>
              <w:right w:w="108" w:type="dxa"/>
            </w:tcMar>
            <w:vAlign w:val="center"/>
            <w:hideMark/>
          </w:tcPr>
          <w:p w14:paraId="1BF8C214" w14:textId="77777777" w:rsidR="00054B85" w:rsidRPr="00054B85" w:rsidRDefault="00054B85" w:rsidP="007B0E8A">
            <w:pPr>
              <w:autoSpaceDE w:val="0"/>
              <w:autoSpaceDN w:val="0"/>
              <w:adjustRightInd w:val="0"/>
              <w:snapToGrid w:val="0"/>
              <w:spacing w:line="240" w:lineRule="auto"/>
              <w:jc w:val="center"/>
              <w:rPr>
                <w:rFonts w:ascii="Arial" w:eastAsia="Times New Roman" w:hAnsi="Arial" w:cs="Arial"/>
                <w:lang w:eastAsia="en-GB"/>
              </w:rPr>
            </w:pPr>
            <w:r w:rsidRPr="00054B85">
              <w:rPr>
                <w:rFonts w:ascii="Calibri" w:hAnsi="Calibri" w:cs="Arial"/>
                <w:kern w:val="24"/>
                <w:lang w:eastAsia="en-GB"/>
              </w:rPr>
              <w:t>3.19</w:t>
            </w:r>
            <w:r w:rsidRPr="00054B85">
              <w:rPr>
                <w:rFonts w:ascii="Calibri" w:hAnsi="Calibri" w:cs="Arial"/>
                <w:kern w:val="24"/>
                <w:position w:val="8"/>
                <w:vertAlign w:val="superscript"/>
                <w:lang w:eastAsia="en-GB"/>
              </w:rPr>
              <w:t>-7</w:t>
            </w:r>
          </w:p>
        </w:tc>
        <w:tc>
          <w:tcPr>
            <w:tcW w:w="959" w:type="dxa"/>
            <w:tcBorders>
              <w:top w:val="single" w:sz="4" w:space="0" w:color="000000"/>
              <w:left w:val="nil"/>
              <w:bottom w:val="dashSmallGap" w:sz="8" w:space="0" w:color="000000"/>
              <w:right w:val="nil"/>
            </w:tcBorders>
            <w:shd w:val="clear" w:color="auto" w:fill="auto"/>
            <w:tcMar>
              <w:top w:w="15" w:type="dxa"/>
              <w:left w:w="108" w:type="dxa"/>
              <w:bottom w:w="0" w:type="dxa"/>
              <w:right w:w="108" w:type="dxa"/>
            </w:tcMar>
            <w:vAlign w:val="center"/>
            <w:hideMark/>
          </w:tcPr>
          <w:p w14:paraId="313A2B65" w14:textId="77777777" w:rsidR="00054B85" w:rsidRPr="00054B85" w:rsidRDefault="00054B85" w:rsidP="007B0E8A">
            <w:pPr>
              <w:autoSpaceDE w:val="0"/>
              <w:autoSpaceDN w:val="0"/>
              <w:adjustRightInd w:val="0"/>
              <w:snapToGrid w:val="0"/>
              <w:spacing w:line="240" w:lineRule="auto"/>
              <w:jc w:val="center"/>
              <w:rPr>
                <w:rFonts w:ascii="Arial" w:eastAsia="Times New Roman" w:hAnsi="Arial" w:cs="Arial"/>
                <w:lang w:eastAsia="en-GB"/>
              </w:rPr>
            </w:pPr>
            <w:r w:rsidRPr="00054B85">
              <w:rPr>
                <w:rFonts w:ascii="Calibri" w:eastAsia="Times New Roman" w:hAnsi="Calibri" w:cs="Calibri"/>
                <w:kern w:val="24"/>
                <w:lang w:eastAsia="en-GB"/>
              </w:rPr>
              <w:t>1.11</w:t>
            </w:r>
          </w:p>
        </w:tc>
        <w:tc>
          <w:tcPr>
            <w:tcW w:w="1380" w:type="dxa"/>
            <w:tcBorders>
              <w:top w:val="single" w:sz="4" w:space="0" w:color="000000"/>
              <w:left w:val="nil"/>
              <w:bottom w:val="dashSmallGap" w:sz="8" w:space="0" w:color="000000"/>
              <w:right w:val="nil"/>
            </w:tcBorders>
            <w:shd w:val="clear" w:color="auto" w:fill="auto"/>
            <w:tcMar>
              <w:top w:w="15" w:type="dxa"/>
              <w:left w:w="108" w:type="dxa"/>
              <w:bottom w:w="0" w:type="dxa"/>
              <w:right w:w="108" w:type="dxa"/>
            </w:tcMar>
            <w:vAlign w:val="center"/>
            <w:hideMark/>
          </w:tcPr>
          <w:p w14:paraId="1F9F8907" w14:textId="77777777" w:rsidR="00054B85" w:rsidRPr="00054B85" w:rsidRDefault="00054B85" w:rsidP="007B0E8A">
            <w:pPr>
              <w:autoSpaceDE w:val="0"/>
              <w:autoSpaceDN w:val="0"/>
              <w:adjustRightInd w:val="0"/>
              <w:snapToGrid w:val="0"/>
              <w:spacing w:line="240" w:lineRule="auto"/>
              <w:jc w:val="center"/>
              <w:rPr>
                <w:rFonts w:ascii="Arial" w:eastAsia="Times New Roman" w:hAnsi="Arial" w:cs="Arial"/>
                <w:lang w:eastAsia="en-GB"/>
              </w:rPr>
            </w:pPr>
            <w:r w:rsidRPr="00054B85">
              <w:rPr>
                <w:rFonts w:ascii="Calibri" w:eastAsia="Times New Roman" w:hAnsi="Calibri" w:cs="Calibri"/>
                <w:kern w:val="24"/>
                <w:lang w:eastAsia="en-GB"/>
              </w:rPr>
              <w:t>0.34</w:t>
            </w:r>
          </w:p>
        </w:tc>
        <w:tc>
          <w:tcPr>
            <w:tcW w:w="1445" w:type="dxa"/>
            <w:tcBorders>
              <w:top w:val="single" w:sz="4" w:space="0" w:color="000000"/>
              <w:left w:val="nil"/>
              <w:bottom w:val="dashSmallGap" w:sz="8" w:space="0" w:color="000000"/>
            </w:tcBorders>
            <w:shd w:val="clear" w:color="auto" w:fill="auto"/>
            <w:tcMar>
              <w:top w:w="15" w:type="dxa"/>
              <w:left w:w="108" w:type="dxa"/>
              <w:bottom w:w="0" w:type="dxa"/>
              <w:right w:w="108" w:type="dxa"/>
            </w:tcMar>
            <w:vAlign w:val="center"/>
            <w:hideMark/>
          </w:tcPr>
          <w:p w14:paraId="46588206" w14:textId="77777777" w:rsidR="00054B85" w:rsidRPr="00054B85" w:rsidRDefault="00054B85" w:rsidP="007B0E8A">
            <w:pPr>
              <w:autoSpaceDE w:val="0"/>
              <w:autoSpaceDN w:val="0"/>
              <w:adjustRightInd w:val="0"/>
              <w:snapToGrid w:val="0"/>
              <w:spacing w:line="240" w:lineRule="auto"/>
              <w:jc w:val="center"/>
              <w:rPr>
                <w:rFonts w:ascii="Arial" w:eastAsia="Times New Roman" w:hAnsi="Arial" w:cs="Arial"/>
                <w:lang w:eastAsia="en-GB"/>
              </w:rPr>
            </w:pPr>
            <w:r w:rsidRPr="00054B85">
              <w:rPr>
                <w:rFonts w:ascii="Calibri" w:eastAsia="Times New Roman" w:hAnsi="Calibri" w:cs="Calibri"/>
                <w:kern w:val="24"/>
                <w:lang w:eastAsia="en-GB"/>
              </w:rPr>
              <w:t>16.86</w:t>
            </w:r>
          </w:p>
        </w:tc>
      </w:tr>
      <w:tr w:rsidR="00054B85" w:rsidRPr="00054B85" w14:paraId="054C9CE5" w14:textId="77777777" w:rsidTr="007B0E8A">
        <w:tc>
          <w:tcPr>
            <w:tcW w:w="1256" w:type="dxa"/>
            <w:tcBorders>
              <w:top w:val="dashSmallGap" w:sz="8" w:space="0" w:color="000000"/>
              <w:bottom w:val="single" w:sz="8" w:space="0" w:color="auto"/>
              <w:right w:val="nil"/>
            </w:tcBorders>
            <w:shd w:val="clear" w:color="auto" w:fill="auto"/>
            <w:tcMar>
              <w:top w:w="15" w:type="dxa"/>
              <w:left w:w="108" w:type="dxa"/>
              <w:bottom w:w="0" w:type="dxa"/>
              <w:right w:w="108" w:type="dxa"/>
            </w:tcMar>
            <w:vAlign w:val="center"/>
            <w:hideMark/>
          </w:tcPr>
          <w:p w14:paraId="0844232D" w14:textId="77777777" w:rsidR="00054B85" w:rsidRPr="00054B85" w:rsidRDefault="00054B85" w:rsidP="007B0E8A">
            <w:pPr>
              <w:autoSpaceDE w:val="0"/>
              <w:autoSpaceDN w:val="0"/>
              <w:adjustRightInd w:val="0"/>
              <w:snapToGrid w:val="0"/>
              <w:spacing w:line="240" w:lineRule="auto"/>
              <w:jc w:val="center"/>
              <w:rPr>
                <w:rFonts w:ascii="Arial" w:eastAsia="Times New Roman" w:hAnsi="Arial" w:cs="Arial"/>
                <w:lang w:eastAsia="en-GB"/>
              </w:rPr>
            </w:pPr>
            <w:proofErr w:type="spellStart"/>
            <w:r w:rsidRPr="00054B85">
              <w:rPr>
                <w:rFonts w:ascii="Calibri" w:eastAsia="Calibri" w:hAnsi="Calibri"/>
                <w:i/>
                <w:iCs/>
                <w:kern w:val="24"/>
                <w:lang w:eastAsia="en-GB"/>
              </w:rPr>
              <w:t>tim</w:t>
            </w:r>
            <w:proofErr w:type="spellEnd"/>
          </w:p>
        </w:tc>
        <w:tc>
          <w:tcPr>
            <w:tcW w:w="1580" w:type="dxa"/>
            <w:tcBorders>
              <w:top w:val="dashSmallGap" w:sz="8" w:space="0" w:color="000000"/>
              <w:left w:val="nil"/>
              <w:bottom w:val="single" w:sz="8" w:space="0" w:color="auto"/>
              <w:right w:val="nil"/>
            </w:tcBorders>
            <w:shd w:val="clear" w:color="auto" w:fill="auto"/>
            <w:tcMar>
              <w:top w:w="15" w:type="dxa"/>
              <w:left w:w="108" w:type="dxa"/>
              <w:bottom w:w="0" w:type="dxa"/>
              <w:right w:w="108" w:type="dxa"/>
            </w:tcMar>
            <w:vAlign w:val="center"/>
            <w:hideMark/>
          </w:tcPr>
          <w:p w14:paraId="39063496" w14:textId="77777777" w:rsidR="00054B85" w:rsidRPr="00054B85" w:rsidRDefault="00054B85" w:rsidP="007B0E8A">
            <w:pPr>
              <w:autoSpaceDE w:val="0"/>
              <w:autoSpaceDN w:val="0"/>
              <w:adjustRightInd w:val="0"/>
              <w:snapToGrid w:val="0"/>
              <w:spacing w:line="240" w:lineRule="auto"/>
              <w:jc w:val="center"/>
              <w:rPr>
                <w:rFonts w:ascii="Arial" w:eastAsia="Times New Roman" w:hAnsi="Arial" w:cs="Arial"/>
                <w:lang w:eastAsia="en-GB"/>
              </w:rPr>
            </w:pPr>
            <w:r w:rsidRPr="00054B85">
              <w:rPr>
                <w:rFonts w:ascii="Calibri" w:hAnsi="Calibri" w:cs="Arial"/>
                <w:kern w:val="24"/>
                <w:lang w:eastAsia="en-GB"/>
              </w:rPr>
              <w:t>3.89</w:t>
            </w:r>
            <w:r w:rsidRPr="00054B85">
              <w:rPr>
                <w:rFonts w:ascii="Calibri" w:hAnsi="Calibri" w:cs="Arial"/>
                <w:kern w:val="24"/>
                <w:position w:val="8"/>
                <w:vertAlign w:val="superscript"/>
                <w:lang w:eastAsia="en-GB"/>
              </w:rPr>
              <w:t>-7</w:t>
            </w:r>
          </w:p>
        </w:tc>
        <w:tc>
          <w:tcPr>
            <w:tcW w:w="959" w:type="dxa"/>
            <w:tcBorders>
              <w:top w:val="dashSmallGap" w:sz="8" w:space="0" w:color="000000"/>
              <w:left w:val="nil"/>
              <w:bottom w:val="single" w:sz="8" w:space="0" w:color="auto"/>
              <w:right w:val="nil"/>
            </w:tcBorders>
            <w:shd w:val="clear" w:color="auto" w:fill="auto"/>
            <w:tcMar>
              <w:top w:w="15" w:type="dxa"/>
              <w:left w:w="108" w:type="dxa"/>
              <w:bottom w:w="0" w:type="dxa"/>
              <w:right w:w="108" w:type="dxa"/>
            </w:tcMar>
            <w:vAlign w:val="center"/>
            <w:hideMark/>
          </w:tcPr>
          <w:p w14:paraId="3E1C4405" w14:textId="77777777" w:rsidR="00054B85" w:rsidRPr="00054B85" w:rsidRDefault="00054B85" w:rsidP="007B0E8A">
            <w:pPr>
              <w:autoSpaceDE w:val="0"/>
              <w:autoSpaceDN w:val="0"/>
              <w:adjustRightInd w:val="0"/>
              <w:snapToGrid w:val="0"/>
              <w:spacing w:line="240" w:lineRule="auto"/>
              <w:jc w:val="center"/>
              <w:rPr>
                <w:rFonts w:ascii="Arial" w:eastAsia="Times New Roman" w:hAnsi="Arial" w:cs="Arial"/>
                <w:lang w:eastAsia="en-GB"/>
              </w:rPr>
            </w:pPr>
            <w:r w:rsidRPr="00054B85">
              <w:rPr>
                <w:rFonts w:ascii="Calibri" w:eastAsia="Times New Roman" w:hAnsi="Calibri" w:cs="Calibri"/>
                <w:kern w:val="24"/>
                <w:lang w:eastAsia="en-GB"/>
              </w:rPr>
              <w:t>1.14</w:t>
            </w:r>
          </w:p>
        </w:tc>
        <w:tc>
          <w:tcPr>
            <w:tcW w:w="1380" w:type="dxa"/>
            <w:tcBorders>
              <w:top w:val="dashSmallGap" w:sz="8" w:space="0" w:color="000000"/>
              <w:left w:val="nil"/>
              <w:bottom w:val="single" w:sz="8" w:space="0" w:color="auto"/>
              <w:right w:val="nil"/>
            </w:tcBorders>
            <w:shd w:val="clear" w:color="auto" w:fill="auto"/>
            <w:tcMar>
              <w:top w:w="15" w:type="dxa"/>
              <w:left w:w="108" w:type="dxa"/>
              <w:bottom w:w="0" w:type="dxa"/>
              <w:right w:w="108" w:type="dxa"/>
            </w:tcMar>
            <w:vAlign w:val="center"/>
            <w:hideMark/>
          </w:tcPr>
          <w:p w14:paraId="5D6A5260" w14:textId="77777777" w:rsidR="00054B85" w:rsidRPr="00054B85" w:rsidRDefault="00054B85" w:rsidP="007B0E8A">
            <w:pPr>
              <w:autoSpaceDE w:val="0"/>
              <w:autoSpaceDN w:val="0"/>
              <w:adjustRightInd w:val="0"/>
              <w:snapToGrid w:val="0"/>
              <w:spacing w:line="240" w:lineRule="auto"/>
              <w:jc w:val="center"/>
              <w:rPr>
                <w:rFonts w:ascii="Arial" w:eastAsia="Times New Roman" w:hAnsi="Arial" w:cs="Arial"/>
                <w:lang w:eastAsia="en-GB"/>
              </w:rPr>
            </w:pPr>
            <w:r w:rsidRPr="00054B85">
              <w:rPr>
                <w:rFonts w:ascii="Calibri" w:eastAsia="Times New Roman" w:hAnsi="Calibri" w:cs="Calibri"/>
                <w:kern w:val="24"/>
                <w:lang w:eastAsia="en-GB"/>
              </w:rPr>
              <w:t>0.42</w:t>
            </w:r>
          </w:p>
        </w:tc>
        <w:tc>
          <w:tcPr>
            <w:tcW w:w="1445" w:type="dxa"/>
            <w:tcBorders>
              <w:top w:val="dashSmallGap" w:sz="8" w:space="0" w:color="000000"/>
              <w:left w:val="nil"/>
              <w:bottom w:val="single" w:sz="8" w:space="0" w:color="auto"/>
            </w:tcBorders>
            <w:shd w:val="clear" w:color="auto" w:fill="auto"/>
            <w:tcMar>
              <w:top w:w="15" w:type="dxa"/>
              <w:left w:w="108" w:type="dxa"/>
              <w:bottom w:w="0" w:type="dxa"/>
              <w:right w:w="108" w:type="dxa"/>
            </w:tcMar>
            <w:vAlign w:val="center"/>
            <w:hideMark/>
          </w:tcPr>
          <w:p w14:paraId="52E70F8E" w14:textId="77777777" w:rsidR="00054B85" w:rsidRPr="00054B85" w:rsidRDefault="00054B85" w:rsidP="007B0E8A">
            <w:pPr>
              <w:autoSpaceDE w:val="0"/>
              <w:autoSpaceDN w:val="0"/>
              <w:adjustRightInd w:val="0"/>
              <w:snapToGrid w:val="0"/>
              <w:spacing w:line="240" w:lineRule="auto"/>
              <w:jc w:val="center"/>
              <w:rPr>
                <w:rFonts w:ascii="Arial" w:eastAsia="Times New Roman" w:hAnsi="Arial" w:cs="Arial"/>
                <w:lang w:eastAsia="en-GB"/>
              </w:rPr>
            </w:pPr>
            <w:r w:rsidRPr="00054B85">
              <w:rPr>
                <w:rFonts w:ascii="Calibri" w:eastAsia="Times New Roman" w:hAnsi="Calibri" w:cs="Calibri"/>
                <w:kern w:val="24"/>
                <w:lang w:eastAsia="en-GB"/>
              </w:rPr>
              <w:t>17.12</w:t>
            </w:r>
          </w:p>
        </w:tc>
      </w:tr>
    </w:tbl>
    <w:p w14:paraId="32241B4C" w14:textId="4A1DCEDB" w:rsidR="00054B85" w:rsidRPr="00054B85" w:rsidRDefault="00054B85" w:rsidP="00054B85">
      <w:pPr>
        <w:pStyle w:val="MDPI22heading2"/>
        <w:spacing w:before="240"/>
      </w:pPr>
      <w:r w:rsidRPr="00054B85">
        <w:t xml:space="preserve">3.2. </w:t>
      </w:r>
      <w:r w:rsidRPr="00054B85">
        <w:rPr>
          <w:iCs/>
        </w:rPr>
        <w:t>P. xylostella</w:t>
      </w:r>
      <w:r w:rsidRPr="00054B85">
        <w:t xml:space="preserve"> individual adult locomotor rhythms at constant temperature</w:t>
      </w:r>
    </w:p>
    <w:p w14:paraId="2E3812D2" w14:textId="1F598DB6" w:rsidR="00054B85" w:rsidRDefault="00054B85" w:rsidP="00054B85">
      <w:pPr>
        <w:pStyle w:val="MDPI31text"/>
      </w:pPr>
      <w:r w:rsidRPr="00A0579E">
        <w:rPr>
          <w:i/>
          <w:iCs/>
        </w:rPr>
        <w:t xml:space="preserve">P. </w:t>
      </w:r>
      <w:proofErr w:type="spellStart"/>
      <w:r w:rsidRPr="00A0579E">
        <w:rPr>
          <w:i/>
          <w:iCs/>
        </w:rPr>
        <w:t>xylostella</w:t>
      </w:r>
      <w:proofErr w:type="spellEnd"/>
      <w:r>
        <w:t xml:space="preserve"> diel locomotor </w:t>
      </w:r>
      <w:proofErr w:type="spellStart"/>
      <w:r>
        <w:t>behaviour</w:t>
      </w:r>
      <w:proofErr w:type="spellEnd"/>
      <w:r>
        <w:t xml:space="preserve"> was assessed on sugar/agar substrate using </w:t>
      </w:r>
      <w:proofErr w:type="spellStart"/>
      <w:r>
        <w:t>Trikinetics</w:t>
      </w:r>
      <w:proofErr w:type="spellEnd"/>
      <w:r>
        <w:t xml:space="preserve"> LAM25 monitors at constant 17</w:t>
      </w:r>
      <w:r>
        <w:rPr>
          <w:rFonts w:ascii="Arial" w:hAnsi="Arial" w:cs="Arial"/>
        </w:rPr>
        <w:t>°</w:t>
      </w:r>
      <w:r>
        <w:t xml:space="preserve">C for D/D and L/L conditions as well 12:12, 14:10, 16:8, 18:6 and 20:4 L/D cycles and 6:6:6:6 L/D/L/D cycles (see </w:t>
      </w:r>
      <w:r w:rsidRPr="000A2151">
        <w:rPr>
          <w:b/>
          <w:bCs/>
        </w:rPr>
        <w:t xml:space="preserve">Figure 2, </w:t>
      </w:r>
      <w:r>
        <w:rPr>
          <w:b/>
          <w:bCs/>
        </w:rPr>
        <w:t xml:space="preserve">3, </w:t>
      </w:r>
      <w:r w:rsidRPr="000A2151">
        <w:rPr>
          <w:b/>
          <w:bCs/>
        </w:rPr>
        <w:t>supplemental Figure S2, Table</w:t>
      </w:r>
      <w:r>
        <w:t xml:space="preserve"> </w:t>
      </w:r>
      <w:r w:rsidRPr="000A2151">
        <w:rPr>
          <w:b/>
          <w:bCs/>
        </w:rPr>
        <w:t>4, supplemental Table S</w:t>
      </w:r>
      <w:ins w:id="96" w:author="Herman Wijnen" w:date="2025-01-27T10:51:00Z" w16du:dateUtc="2025-01-27T10:51:00Z">
        <w:r w:rsidR="00E46074">
          <w:rPr>
            <w:b/>
            <w:bCs/>
          </w:rPr>
          <w:t>2,S</w:t>
        </w:r>
      </w:ins>
      <w:r w:rsidRPr="000A2151">
        <w:rPr>
          <w:b/>
          <w:bCs/>
        </w:rPr>
        <w:t>3</w:t>
      </w:r>
      <w:r>
        <w:t xml:space="preserve">). While locomotor </w:t>
      </w:r>
      <w:proofErr w:type="spellStart"/>
      <w:r>
        <w:t>behaviour</w:t>
      </w:r>
      <w:proofErr w:type="spellEnd"/>
      <w:r>
        <w:t xml:space="preserve"> was rhythmic under all L/D cycles this was not the case for constant D/D or L/L conditions. Moreover, diel activity profiles did not reveal anticipatory features. Activity was increased immediately upon transition from light to dark and then dropped off to a lower level, while the onset of light triggered an immediate and sustained </w:t>
      </w:r>
      <w:proofErr w:type="gramStart"/>
      <w:r>
        <w:t>drop in</w:t>
      </w:r>
      <w:proofErr w:type="gramEnd"/>
      <w:r>
        <w:t xml:space="preserve"> activity. A prior study observed that when placed in 6:6:6:6 L/D/L/D photoperiods wild-type, but not arrhythmic mutant </w:t>
      </w:r>
      <w:r w:rsidRPr="00B07B4F">
        <w:rPr>
          <w:i/>
          <w:iCs/>
        </w:rPr>
        <w:t xml:space="preserve">Drosophila melanogaster </w:t>
      </w:r>
      <w:r>
        <w:t xml:space="preserve">exhibited preferential rhythmicity in the circadian range rather than the entrained 12h L/D cycle </w:t>
      </w:r>
      <w:r>
        <w:fldChar w:fldCharType="begin"/>
      </w:r>
      <w:r w:rsidR="0082142C">
        <w:instrText xml:space="preserve"> ADDIN EN.CITE &lt;EndNote&gt;&lt;Cite&gt;&lt;Author&gt;Wheeler&lt;/Author&gt;&lt;Year&gt;1993&lt;/Year&gt;&lt;RecNum&gt;124&lt;/RecNum&gt;&lt;DisplayText&gt;&lt;style size="10"&gt;[62]&lt;/style&gt;&lt;/DisplayText&gt;&lt;record&gt;&lt;rec-number&gt;124&lt;/rec-number&gt;&lt;foreign-keys&gt;&lt;key app="EN" db-id="tfs0ett92pf99texdt1559djwt5aev0ervar" timestamp="1735397473"&gt;124&lt;/key&gt;&lt;/foreign-keys&gt;&lt;ref-type name="Journal Article"&gt;17&lt;/ref-type&gt;&lt;contributors&gt;&lt;authors&gt;&lt;author&gt;Wheeler, D. A.&lt;/author&gt;&lt;author&gt;Hamblen-Coyle, M. J.&lt;/author&gt;&lt;author&gt;Dushay, M. S.&lt;/author&gt;&lt;author&gt;Hall, J. C.&lt;/author&gt;&lt;/authors&gt;&lt;/contributors&gt;&lt;auth-address&gt;Department of Biology, Brandeis University, Waltham, Massachusetts 02254.&lt;/auth-address&gt;&lt;titles&gt;&lt;title&gt;Behavior in light-dark cycles of Drosophila mutants that are arrhythmic, blind, or both&lt;/title&gt;&lt;secondary-title&gt;J Biol Rhythms&lt;/secondary-title&gt;&lt;alt-title&gt;Journal of biological rhythms&lt;/alt-title&gt;&lt;/titles&gt;&lt;periodical&gt;&lt;full-title&gt;J Biol Rhythms&lt;/full-title&gt;&lt;/periodical&gt;&lt;pages&gt;67-94&lt;/pages&gt;&lt;volume&gt;8&lt;/volume&gt;&lt;number&gt;1&lt;/number&gt;&lt;edition&gt;1993/01/01&lt;/edition&gt;&lt;keywords&gt;&lt;keyword&gt;Activity Cycles/physiology&lt;/keyword&gt;&lt;keyword&gt;Animals&lt;/keyword&gt;&lt;keyword&gt;Circadian Rhythm/*physiology&lt;/keyword&gt;&lt;keyword&gt;Darkness&lt;/keyword&gt;&lt;keyword&gt;Drosophila melanogaster/genetics/*physiology&lt;/keyword&gt;&lt;keyword&gt;Genotype&lt;/keyword&gt;&lt;keyword&gt;Light&lt;/keyword&gt;&lt;keyword&gt;Motor Activity/*physiology&lt;/keyword&gt;&lt;keyword&gt;*Mutation&lt;/keyword&gt;&lt;keyword&gt;Photoreceptor Cells/*physiology&lt;/keyword&gt;&lt;keyword&gt;Temperature&lt;/keyword&gt;&lt;keyword&gt;X Chromosome&lt;/keyword&gt;&lt;/keywords&gt;&lt;dates&gt;&lt;year&gt;1993&lt;/year&gt;&lt;pub-dates&gt;&lt;date&gt;Spring&lt;/date&gt;&lt;/pub-dates&gt;&lt;/dates&gt;&lt;isbn&gt;0748-7304 (Print)&amp;#xD;0748-7304 (Linking)&lt;/isbn&gt;&lt;accession-num&gt;8490212&lt;/accession-num&gt;&lt;work-type&gt;Research Support, U.S. Gov&amp;apos;t, P.H.S.&lt;/work-type&gt;&lt;urls&gt;&lt;related-urls&gt;&lt;url&gt;https://www.ncbi.nlm.nih.gov/pubmed/8490212&lt;/url&gt;&lt;/related-urls&gt;&lt;/urls&gt;&lt;electronic-resource-num&gt;10.1177/074873049300800106&lt;/electronic-resource-num&gt;&lt;language&gt;eng&lt;/language&gt;&lt;/record&gt;&lt;/Cite&gt;&lt;/EndNote&gt;</w:instrText>
      </w:r>
      <w:r>
        <w:fldChar w:fldCharType="separate"/>
      </w:r>
      <w:r w:rsidR="0082142C">
        <w:rPr>
          <w:noProof/>
        </w:rPr>
        <w:t>[62]</w:t>
      </w:r>
      <w:r>
        <w:fldChar w:fldCharType="end"/>
      </w:r>
      <w:r>
        <w:t xml:space="preserve"> such that increased locomotor activity was observed every other 6:6 L/D cycle. However, as is evident by the activity profiles and actograms (see </w:t>
      </w:r>
      <w:r w:rsidRPr="000A2151">
        <w:rPr>
          <w:b/>
          <w:bCs/>
        </w:rPr>
        <w:t>Figure 2</w:t>
      </w:r>
      <w:r>
        <w:rPr>
          <w:b/>
          <w:bCs/>
        </w:rPr>
        <w:t>,</w:t>
      </w:r>
      <w:r w:rsidRPr="000A2151">
        <w:rPr>
          <w:b/>
          <w:bCs/>
        </w:rPr>
        <w:t xml:space="preserve"> supplemental Figure S2</w:t>
      </w:r>
      <w:r>
        <w:rPr>
          <w:b/>
          <w:bCs/>
        </w:rPr>
        <w:t>)</w:t>
      </w:r>
      <w:r>
        <w:t xml:space="preserve"> as well as comparative analyses of activity levels during the first and second 6:6 L/D phases per cycle (see </w:t>
      </w:r>
      <w:r w:rsidRPr="0075682D">
        <w:rPr>
          <w:b/>
          <w:bCs/>
        </w:rPr>
        <w:t>Figure 3</w:t>
      </w:r>
      <w:r>
        <w:t xml:space="preserve">) this was not the case for </w:t>
      </w:r>
      <w:r w:rsidRPr="006D55BA">
        <w:rPr>
          <w:i/>
          <w:iCs/>
        </w:rPr>
        <w:t xml:space="preserve">P. </w:t>
      </w:r>
      <w:proofErr w:type="spellStart"/>
      <w:r w:rsidRPr="006D55BA">
        <w:rPr>
          <w:i/>
          <w:iCs/>
        </w:rPr>
        <w:t>xylostella</w:t>
      </w:r>
      <w:proofErr w:type="spellEnd"/>
      <w:r>
        <w:t xml:space="preserve">. In fact, the differences between the first and second 6:6 L/D phases were no more pronounced than those for the subjective dark versus subjective light phases of the D/D condition, where </w:t>
      </w:r>
      <w:proofErr w:type="spellStart"/>
      <w:r>
        <w:t>behaviour</w:t>
      </w:r>
      <w:proofErr w:type="spellEnd"/>
      <w:r>
        <w:t xml:space="preserve"> was arrhythmic. Thus, no evidence of circadian control of adult locomotor </w:t>
      </w:r>
      <w:proofErr w:type="spellStart"/>
      <w:r>
        <w:t>behaviour</w:t>
      </w:r>
      <w:proofErr w:type="spellEnd"/>
      <w:r>
        <w:t xml:space="preserve"> was uncovered. Instead of clock-mediated rhythmicity the observed diel locomotor activity patterns exhibited two other regulatory features: (1) light-mediated repression and (2) homeostasis. Beyond the qualitative changes in the activity profiles and actograms light-mediated repression was demonstrated quantitatively in the significantly reduced activity counts under L/L conditions (</w:t>
      </w:r>
      <w:r w:rsidRPr="003838B0">
        <w:rPr>
          <w:b/>
          <w:bCs/>
        </w:rPr>
        <w:t>Figure 2B, su</w:t>
      </w:r>
      <w:r>
        <w:rPr>
          <w:b/>
          <w:bCs/>
        </w:rPr>
        <w:t>p</w:t>
      </w:r>
      <w:r w:rsidRPr="003838B0">
        <w:rPr>
          <w:b/>
          <w:bCs/>
        </w:rPr>
        <w:t>plemental Figure S2B</w:t>
      </w:r>
      <w:r>
        <w:t>), preferential activity during the dark phase of L/D cycles versus the subjective dark phases of D/D or L/L cycles (</w:t>
      </w:r>
      <w:r w:rsidRPr="003838B0">
        <w:rPr>
          <w:b/>
          <w:bCs/>
        </w:rPr>
        <w:t>Figure 2</w:t>
      </w:r>
      <w:r>
        <w:rPr>
          <w:b/>
          <w:bCs/>
        </w:rPr>
        <w:t>D</w:t>
      </w:r>
      <w:r w:rsidRPr="003838B0">
        <w:rPr>
          <w:b/>
          <w:bCs/>
        </w:rPr>
        <w:t xml:space="preserve">, </w:t>
      </w:r>
      <w:r>
        <w:rPr>
          <w:b/>
          <w:bCs/>
        </w:rPr>
        <w:t xml:space="preserve">Figure </w:t>
      </w:r>
      <w:r>
        <w:rPr>
          <w:b/>
          <w:bCs/>
        </w:rPr>
        <w:lastRenderedPageBreak/>
        <w:t xml:space="preserve">3A-C, </w:t>
      </w:r>
      <w:r w:rsidRPr="003838B0">
        <w:rPr>
          <w:b/>
          <w:bCs/>
        </w:rPr>
        <w:t>sup</w:t>
      </w:r>
      <w:r>
        <w:rPr>
          <w:b/>
          <w:bCs/>
        </w:rPr>
        <w:t>p</w:t>
      </w:r>
      <w:r w:rsidRPr="003838B0">
        <w:rPr>
          <w:b/>
          <w:bCs/>
        </w:rPr>
        <w:t>lemental Figure S2</w:t>
      </w:r>
      <w:r>
        <w:rPr>
          <w:b/>
          <w:bCs/>
        </w:rPr>
        <w:t>D</w:t>
      </w:r>
      <w:r>
        <w:t>). The data also indicated homeostatic control of diel locomotor activity in the dark as total diel activity was relatively similar across L/D cycles with dark phases varying from 4 to 12h (</w:t>
      </w:r>
      <w:r w:rsidRPr="003838B0">
        <w:rPr>
          <w:b/>
          <w:bCs/>
        </w:rPr>
        <w:t>Figure 2B, su</w:t>
      </w:r>
      <w:r>
        <w:rPr>
          <w:b/>
          <w:bCs/>
        </w:rPr>
        <w:t>p</w:t>
      </w:r>
      <w:r w:rsidRPr="003838B0">
        <w:rPr>
          <w:b/>
          <w:bCs/>
        </w:rPr>
        <w:t>plemental Figure S2B</w:t>
      </w:r>
      <w:r>
        <w:t>), while dark phase activity rate was lowest in D/D (</w:t>
      </w:r>
      <w:r w:rsidRPr="003838B0">
        <w:rPr>
          <w:b/>
          <w:bCs/>
        </w:rPr>
        <w:t>Figure 2</w:t>
      </w:r>
      <w:r>
        <w:rPr>
          <w:b/>
          <w:bCs/>
        </w:rPr>
        <w:t>C</w:t>
      </w:r>
      <w:r w:rsidRPr="003838B0">
        <w:rPr>
          <w:b/>
          <w:bCs/>
        </w:rPr>
        <w:t>, su</w:t>
      </w:r>
      <w:r>
        <w:rPr>
          <w:b/>
          <w:bCs/>
        </w:rPr>
        <w:t>p</w:t>
      </w:r>
      <w:r w:rsidRPr="003838B0">
        <w:rPr>
          <w:b/>
          <w:bCs/>
        </w:rPr>
        <w:t>plemental Figure S2</w:t>
      </w:r>
      <w:r>
        <w:rPr>
          <w:b/>
          <w:bCs/>
        </w:rPr>
        <w:t>C</w:t>
      </w:r>
      <w:r>
        <w:t xml:space="preserve">). </w:t>
      </w:r>
      <w:bookmarkStart w:id="97" w:name="_Hlk188880248"/>
      <w:ins w:id="98" w:author="Herman Wijnen" w:date="2025-01-27T14:15:00Z" w16du:dateUtc="2025-01-27T14:15:00Z">
        <w:r w:rsidR="001D0318">
          <w:t xml:space="preserve">Given very strong </w:t>
        </w:r>
      </w:ins>
      <w:del w:id="99" w:author="Herman Wijnen" w:date="2025-01-27T14:16:00Z" w16du:dateUtc="2025-01-27T14:16:00Z">
        <w:r w:rsidDel="001D0318">
          <w:delText xml:space="preserve">In the absence of homeostasis, near complete </w:delText>
        </w:r>
      </w:del>
      <w:r>
        <w:t>light-mediated repression</w:t>
      </w:r>
      <w:ins w:id="100" w:author="Herman Wijnen" w:date="2025-01-27T14:17:00Z" w16du:dateUtc="2025-01-27T14:17:00Z">
        <w:r w:rsidR="001D0318">
          <w:t>,</w:t>
        </w:r>
      </w:ins>
      <w:del w:id="101" w:author="Herman Wijnen" w:date="2025-01-27T14:17:00Z" w16du:dateUtc="2025-01-27T14:17:00Z">
        <w:r w:rsidDel="001D0318">
          <w:delText xml:space="preserve"> would have caused</w:delText>
        </w:r>
      </w:del>
      <w:r>
        <w:t xml:space="preserve"> diel dark phase activity</w:t>
      </w:r>
      <w:ins w:id="102" w:author="Herman Wijnen" w:date="2025-01-27T14:17:00Z" w16du:dateUtc="2025-01-27T14:17:00Z">
        <w:r w:rsidR="001D0318">
          <w:t xml:space="preserve"> would be expected</w:t>
        </w:r>
      </w:ins>
      <w:r>
        <w:t xml:space="preserve"> to increase proportionally with dark phase length</w:t>
      </w:r>
      <w:ins w:id="103" w:author="Herman Wijnen" w:date="2025-01-27T14:17:00Z" w16du:dateUtc="2025-01-27T14:17:00Z">
        <w:r w:rsidR="001D0318">
          <w:t xml:space="preserve"> in the absence of homeostasis</w:t>
        </w:r>
      </w:ins>
      <w:r>
        <w:t xml:space="preserve">. In contrast, </w:t>
      </w:r>
      <w:del w:id="104" w:author="Herman Wijnen" w:date="2025-01-27T14:18:00Z" w16du:dateUtc="2025-01-27T14:18:00Z">
        <w:r w:rsidDel="001D0318">
          <w:delText xml:space="preserve">a combination of near-complete light-mediated repression with perfect </w:delText>
        </w:r>
      </w:del>
      <w:r>
        <w:t>homeostatic maintenance of a fixed diel activity level would</w:t>
      </w:r>
      <w:ins w:id="105" w:author="Herman Wijnen" w:date="2025-01-27T14:22:00Z" w16du:dateUtc="2025-01-27T14:22:00Z">
        <w:r w:rsidR="008F049A">
          <w:t xml:space="preserve"> require</w:t>
        </w:r>
      </w:ins>
      <w:del w:id="106" w:author="Herman Wijnen" w:date="2025-01-27T14:22:00Z" w16du:dateUtc="2025-01-27T14:22:00Z">
        <w:r w:rsidDel="008F049A">
          <w:delText xml:space="preserve"> </w:delText>
        </w:r>
      </w:del>
      <w:del w:id="107" w:author="Herman Wijnen" w:date="2025-01-27T14:21:00Z" w16du:dateUtc="2025-01-27T14:21:00Z">
        <w:r w:rsidDel="008F049A">
          <w:delText xml:space="preserve">require </w:delText>
        </w:r>
      </w:del>
      <w:ins w:id="108" w:author="Herman Wijnen" w:date="2025-01-27T14:21:00Z" w16du:dateUtc="2025-01-27T14:21:00Z">
        <w:r w:rsidR="008F049A">
          <w:t xml:space="preserve"> </w:t>
        </w:r>
      </w:ins>
      <w:r>
        <w:t xml:space="preserve">proportional </w:t>
      </w:r>
      <w:del w:id="109" w:author="Herman Wijnen" w:date="2025-01-27T14:20:00Z" w16du:dateUtc="2025-01-27T14:20:00Z">
        <w:r w:rsidDel="001D0318">
          <w:delText xml:space="preserve">increases </w:delText>
        </w:r>
      </w:del>
      <w:ins w:id="110" w:author="Herman Wijnen" w:date="2025-01-27T14:20:00Z" w16du:dateUtc="2025-01-27T14:20:00Z">
        <w:r w:rsidR="001D0318">
          <w:t xml:space="preserve">decreases </w:t>
        </w:r>
      </w:ins>
      <w:del w:id="111" w:author="Herman Wijnen" w:date="2025-01-27T14:19:00Z" w16du:dateUtc="2025-01-27T14:19:00Z">
        <w:r w:rsidDel="001D0318">
          <w:delText xml:space="preserve">in </w:delText>
        </w:r>
      </w:del>
      <w:ins w:id="112" w:author="Herman Wijnen" w:date="2025-01-27T14:20:00Z" w16du:dateUtc="2025-01-27T14:20:00Z">
        <w:r w:rsidR="008F049A">
          <w:t>in</w:t>
        </w:r>
      </w:ins>
      <w:ins w:id="113" w:author="Herman Wijnen" w:date="2025-01-27T14:19:00Z" w16du:dateUtc="2025-01-27T14:19:00Z">
        <w:r w:rsidR="001D0318">
          <w:t xml:space="preserve"> </w:t>
        </w:r>
      </w:ins>
      <w:del w:id="114" w:author="Herman Wijnen" w:date="2025-01-27T14:19:00Z" w16du:dateUtc="2025-01-27T14:19:00Z">
        <w:r w:rsidDel="001D0318">
          <w:delText xml:space="preserve">diel </w:delText>
        </w:r>
      </w:del>
      <w:r>
        <w:t>dark phase activity rates with</w:t>
      </w:r>
      <w:ins w:id="115" w:author="Herman Wijnen" w:date="2025-01-27T14:21:00Z" w16du:dateUtc="2025-01-27T14:21:00Z">
        <w:r w:rsidR="008F049A">
          <w:t xml:space="preserve"> increasin</w:t>
        </w:r>
      </w:ins>
      <w:ins w:id="116" w:author="Herman Wijnen" w:date="2025-01-27T14:22:00Z" w16du:dateUtc="2025-01-27T14:22:00Z">
        <w:r w:rsidR="008F049A">
          <w:t>g</w:t>
        </w:r>
      </w:ins>
      <w:del w:id="117" w:author="Herman Wijnen" w:date="2025-01-27T14:22:00Z" w16du:dateUtc="2025-01-27T14:22:00Z">
        <w:r w:rsidDel="008F049A">
          <w:delText xml:space="preserve"> </w:delText>
        </w:r>
      </w:del>
      <w:del w:id="118" w:author="Herman Wijnen" w:date="2025-01-27T14:20:00Z" w16du:dateUtc="2025-01-27T14:20:00Z">
        <w:r w:rsidDel="008F049A">
          <w:delText>shortening of the</w:delText>
        </w:r>
      </w:del>
      <w:r>
        <w:t xml:space="preserve"> </w:t>
      </w:r>
      <w:ins w:id="119" w:author="Herman Wijnen" w:date="2025-01-27T14:21:00Z" w16du:dateUtc="2025-01-27T14:21:00Z">
        <w:r w:rsidR="008F049A">
          <w:t xml:space="preserve">diel </w:t>
        </w:r>
      </w:ins>
      <w:r>
        <w:t>dark phase</w:t>
      </w:r>
      <w:ins w:id="120" w:author="Herman Wijnen" w:date="2025-01-27T14:21:00Z" w16du:dateUtc="2025-01-27T14:21:00Z">
        <w:r w:rsidR="008F049A">
          <w:t xml:space="preserve"> length</w:t>
        </w:r>
      </w:ins>
      <w:r>
        <w:t>.</w:t>
      </w:r>
      <w:bookmarkEnd w:id="97"/>
      <w:r>
        <w:t xml:space="preserve"> In fact, the observed adult male and female locomotor activity data was best fit by an intermediate model exhibiting some level of homeostasis (</w:t>
      </w:r>
      <w:r w:rsidRPr="005B1702">
        <w:rPr>
          <w:b/>
          <w:bCs/>
        </w:rPr>
        <w:t>Figure 4</w:t>
      </w:r>
      <w:r>
        <w:t xml:space="preserve">), Though light repression was strong, it was incomplete as the light phase contributed more to total activity </w:t>
      </w:r>
      <w:proofErr w:type="spellStart"/>
      <w:r>
        <w:t>activity</w:t>
      </w:r>
      <w:proofErr w:type="spellEnd"/>
      <w:r>
        <w:t xml:space="preserve"> in L/D cycles with short dark phases (18:6, 20:4) versus those with equal amounts of light and dark (12:12, 6:6:6:6;  </w:t>
      </w:r>
      <w:r w:rsidRPr="003838B0">
        <w:rPr>
          <w:b/>
          <w:bCs/>
        </w:rPr>
        <w:t>Figure 2</w:t>
      </w:r>
      <w:r>
        <w:rPr>
          <w:b/>
          <w:bCs/>
        </w:rPr>
        <w:t>D</w:t>
      </w:r>
      <w:r w:rsidRPr="003838B0">
        <w:rPr>
          <w:b/>
          <w:bCs/>
        </w:rPr>
        <w:t>, su</w:t>
      </w:r>
      <w:r>
        <w:rPr>
          <w:b/>
          <w:bCs/>
        </w:rPr>
        <w:t>p</w:t>
      </w:r>
      <w:r w:rsidRPr="003838B0">
        <w:rPr>
          <w:b/>
          <w:bCs/>
        </w:rPr>
        <w:t>plemental Figure S2</w:t>
      </w:r>
      <w:r>
        <w:rPr>
          <w:b/>
          <w:bCs/>
        </w:rPr>
        <w:t>D</w:t>
      </w:r>
      <w:r>
        <w:t>).</w:t>
      </w:r>
    </w:p>
    <w:p w14:paraId="01151A4F" w14:textId="651BC1A8" w:rsidR="00054B85" w:rsidRDefault="00054B85" w:rsidP="00054B85">
      <w:pPr>
        <w:spacing w:line="480" w:lineRule="auto"/>
        <w:rPr>
          <w:rFonts w:ascii="Times New Roman" w:hAnsi="Times New Roman"/>
        </w:rPr>
      </w:pPr>
      <w:r>
        <w:rPr>
          <w:rFonts w:ascii="Times New Roman" w:hAnsi="Times New Roman"/>
        </w:rPr>
        <w:drawing>
          <wp:inline distT="0" distB="0" distL="0" distR="0" wp14:anchorId="185FD095" wp14:editId="396EE49F">
            <wp:extent cx="2555240" cy="4544060"/>
            <wp:effectExtent l="0" t="0" r="0" b="8890"/>
            <wp:docPr id="1291159751" name="Picture 2" descr="A black and whit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59751" name="Picture 2" descr="A black and whit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5240" cy="4544060"/>
                    </a:xfrm>
                    <a:prstGeom prst="rect">
                      <a:avLst/>
                    </a:prstGeom>
                  </pic:spPr>
                </pic:pic>
              </a:graphicData>
            </a:graphic>
          </wp:inline>
        </w:drawing>
      </w:r>
      <w:r>
        <w:rPr>
          <w:rFonts w:ascii="Times New Roman" w:hAnsi="Times New Roman"/>
        </w:rPr>
        <w:drawing>
          <wp:inline distT="0" distB="0" distL="0" distR="0" wp14:anchorId="06D9F285" wp14:editId="723991C9">
            <wp:extent cx="3343275" cy="2621915"/>
            <wp:effectExtent l="0" t="0" r="9525" b="6985"/>
            <wp:docPr id="1182252116" name="Picture 4" descr="A graph of a number of numbers and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52116" name="Picture 4" descr="A graph of a number of numbers and a number of number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3275" cy="2621915"/>
                    </a:xfrm>
                    <a:prstGeom prst="rect">
                      <a:avLst/>
                    </a:prstGeom>
                  </pic:spPr>
                </pic:pic>
              </a:graphicData>
            </a:graphic>
          </wp:inline>
        </w:drawing>
      </w:r>
    </w:p>
    <w:p w14:paraId="219EED91" w14:textId="527C3FB9" w:rsidR="00054B85" w:rsidRPr="00560F55" w:rsidRDefault="00054B85" w:rsidP="00054B85">
      <w:pPr>
        <w:pStyle w:val="MDPI51figurecaption"/>
      </w:pPr>
      <w:r w:rsidRPr="00054B85">
        <w:rPr>
          <w:b/>
        </w:rPr>
        <w:t xml:space="preserve">Figure 2. </w:t>
      </w:r>
      <w:r w:rsidRPr="00560F55">
        <w:t xml:space="preserve">Locomotor </w:t>
      </w:r>
      <w:proofErr w:type="spellStart"/>
      <w:r w:rsidRPr="00560F55">
        <w:t>behavioural</w:t>
      </w:r>
      <w:proofErr w:type="spellEnd"/>
      <w:r w:rsidRPr="00560F55">
        <w:t xml:space="preserve"> analysis of adult male </w:t>
      </w:r>
      <w:r w:rsidRPr="00560F55">
        <w:rPr>
          <w:i/>
          <w:iCs/>
        </w:rPr>
        <w:t xml:space="preserve">P. </w:t>
      </w:r>
      <w:proofErr w:type="spellStart"/>
      <w:r w:rsidRPr="00560F55">
        <w:rPr>
          <w:i/>
          <w:iCs/>
        </w:rPr>
        <w:t>xylostella</w:t>
      </w:r>
      <w:proofErr w:type="spellEnd"/>
      <w:r w:rsidRPr="00560F55">
        <w:t xml:space="preserve"> under different lighting conditions. A) Left: Normalized average ± SEM daily activity profiles over </w:t>
      </w:r>
      <w:proofErr w:type="gramStart"/>
      <w:r w:rsidRPr="00560F55">
        <w:t>6 day</w:t>
      </w:r>
      <w:proofErr w:type="gramEnd"/>
      <w:r w:rsidRPr="00560F55">
        <w:t xml:space="preserve"> intervals for </w:t>
      </w:r>
      <w:r w:rsidRPr="00560F55">
        <w:rPr>
          <w:i/>
        </w:rPr>
        <w:t xml:space="preserve">P. </w:t>
      </w:r>
      <w:proofErr w:type="spellStart"/>
      <w:r w:rsidRPr="00560F55">
        <w:rPr>
          <w:i/>
        </w:rPr>
        <w:t>xylostella</w:t>
      </w:r>
      <w:proofErr w:type="spellEnd"/>
      <w:r w:rsidRPr="00560F55">
        <w:t xml:space="preserve"> adult males. Time is plotted along x-axis in hours (h), starting at the onset of dark or subjective dark phase with normalized activity indicated by the y-axis. Right: double-plotted actograms of normalized average activity of moths over 6 days in </w:t>
      </w:r>
      <w:proofErr w:type="gramStart"/>
      <w:r w:rsidRPr="00560F55">
        <w:t>30 minute</w:t>
      </w:r>
      <w:proofErr w:type="gramEnd"/>
      <w:r w:rsidRPr="00560F55">
        <w:t xml:space="preserve"> bins. The horizontal bars along the top of individual activity profiles and actograms indicate dark phase (black), subjective dark phase (grey cross hatching), light phase (white) and subjective light phase (grey). </w:t>
      </w:r>
      <w:r w:rsidRPr="00560F55">
        <w:rPr>
          <w:lang w:eastAsia="zh-CN"/>
        </w:rPr>
        <w:t>B) total average daily activities, C) average hourly dark phase activity, D) average % of total activity occurring during (s)dark phase, E) average % of total activity occurring during first 2 h of (s)dark phase. Data points outside Tukey range (1.5XIQR (Interquartile range)) are shown. Kruskal-Wallis and Dunn's multiple comparison post hoc test results show significant differences from each respective data set through letter grouping system.</w:t>
      </w:r>
    </w:p>
    <w:p w14:paraId="690C953D" w14:textId="18D5C603" w:rsidR="00054B85" w:rsidRPr="00054B85" w:rsidRDefault="00054B85" w:rsidP="00054B85">
      <w:pPr>
        <w:pStyle w:val="MDPI41tablecaption"/>
        <w:rPr>
          <w:rFonts w:eastAsiaTheme="minorEastAsia"/>
          <w:lang w:eastAsia="zh-CN"/>
        </w:rPr>
      </w:pPr>
      <w:r w:rsidRPr="00054B85">
        <w:rPr>
          <w:b/>
        </w:rPr>
        <w:lastRenderedPageBreak/>
        <w:t xml:space="preserve">Table 4. </w:t>
      </w:r>
      <w:r w:rsidRPr="00560F55">
        <w:t xml:space="preserve">Periodogram analysis for adult male </w:t>
      </w:r>
      <w:r w:rsidRPr="00560F55">
        <w:rPr>
          <w:i/>
          <w:iCs/>
        </w:rPr>
        <w:t xml:space="preserve">P. </w:t>
      </w:r>
      <w:proofErr w:type="spellStart"/>
      <w:r w:rsidRPr="00560F55">
        <w:rPr>
          <w:i/>
          <w:iCs/>
        </w:rPr>
        <w:t>xylostella</w:t>
      </w:r>
      <w:proofErr w:type="spellEnd"/>
      <w:r w:rsidRPr="00560F55">
        <w:t xml:space="preserve"> locomotor rhythms. Chi-square periodogram analysis of 6-day data sets for the indicated number (n) of individual males under the indicated conditions. Relative rhythmic power (RRP) was calculated as the ratio between chi-square periodogram amplitude and significance threshold. # indicates that there was only a single rhythmic individual.</w:t>
      </w:r>
    </w:p>
    <w:tbl>
      <w:tblPr>
        <w:tblW w:w="7857" w:type="dxa"/>
        <w:tblInd w:w="2608" w:type="dxa"/>
        <w:tblLayout w:type="fixed"/>
        <w:tblCellMar>
          <w:left w:w="0" w:type="dxa"/>
          <w:right w:w="0" w:type="dxa"/>
        </w:tblCellMar>
        <w:tblLook w:val="0600" w:firstRow="0" w:lastRow="0" w:firstColumn="0" w:lastColumn="0" w:noHBand="1" w:noVBand="1"/>
      </w:tblPr>
      <w:tblGrid>
        <w:gridCol w:w="2444"/>
        <w:gridCol w:w="1722"/>
        <w:gridCol w:w="2462"/>
        <w:gridCol w:w="1229"/>
      </w:tblGrid>
      <w:tr w:rsidR="00054B85" w:rsidRPr="00054B85" w14:paraId="779BD5B5" w14:textId="77777777" w:rsidTr="00054B85">
        <w:tc>
          <w:tcPr>
            <w:tcW w:w="1408" w:type="dxa"/>
            <w:tcBorders>
              <w:top w:val="single" w:sz="8" w:space="0" w:color="auto"/>
              <w:bottom w:val="single" w:sz="4" w:space="0" w:color="000000"/>
            </w:tcBorders>
            <w:shd w:val="clear" w:color="auto" w:fill="auto"/>
            <w:tcMar>
              <w:top w:w="5" w:type="dxa"/>
              <w:left w:w="5" w:type="dxa"/>
              <w:bottom w:w="0" w:type="dxa"/>
              <w:right w:w="5" w:type="dxa"/>
            </w:tcMar>
            <w:vAlign w:val="center"/>
            <w:hideMark/>
          </w:tcPr>
          <w:p w14:paraId="22C62808"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b/>
                <w:szCs w:val="36"/>
                <w:lang w:eastAsia="en-GB"/>
              </w:rPr>
            </w:pPr>
            <w:r w:rsidRPr="00054B85">
              <w:rPr>
                <w:rFonts w:ascii="Calibri" w:eastAsia="Times New Roman" w:hAnsi="Calibri" w:cs="Calibri"/>
                <w:b/>
                <w:kern w:val="24"/>
                <w:szCs w:val="24"/>
                <w:lang w:eastAsia="en-GB"/>
              </w:rPr>
              <w:t>Male Condition (n)</w:t>
            </w:r>
          </w:p>
        </w:tc>
        <w:tc>
          <w:tcPr>
            <w:tcW w:w="992" w:type="dxa"/>
            <w:tcBorders>
              <w:top w:val="single" w:sz="8" w:space="0" w:color="auto"/>
              <w:bottom w:val="single" w:sz="4" w:space="0" w:color="000000"/>
            </w:tcBorders>
            <w:shd w:val="clear" w:color="auto" w:fill="auto"/>
            <w:tcMar>
              <w:top w:w="5" w:type="dxa"/>
              <w:left w:w="5" w:type="dxa"/>
              <w:bottom w:w="0" w:type="dxa"/>
              <w:right w:w="5" w:type="dxa"/>
            </w:tcMar>
            <w:vAlign w:val="center"/>
            <w:hideMark/>
          </w:tcPr>
          <w:p w14:paraId="26FA750D"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b/>
                <w:szCs w:val="36"/>
                <w:lang w:eastAsia="en-GB"/>
              </w:rPr>
            </w:pPr>
            <w:r w:rsidRPr="00054B85">
              <w:rPr>
                <w:rFonts w:ascii="Calibri" w:eastAsia="Times New Roman" w:hAnsi="Calibri" w:cs="Calibri"/>
                <w:b/>
                <w:kern w:val="24"/>
                <w:szCs w:val="24"/>
                <w:lang w:eastAsia="en-GB"/>
              </w:rPr>
              <w:t>% rhythmic</w:t>
            </w:r>
          </w:p>
        </w:tc>
        <w:tc>
          <w:tcPr>
            <w:tcW w:w="1418" w:type="dxa"/>
            <w:tcBorders>
              <w:top w:val="single" w:sz="8" w:space="0" w:color="auto"/>
              <w:bottom w:val="single" w:sz="4" w:space="0" w:color="000000"/>
            </w:tcBorders>
            <w:shd w:val="clear" w:color="auto" w:fill="auto"/>
            <w:tcMar>
              <w:top w:w="5" w:type="dxa"/>
              <w:left w:w="5" w:type="dxa"/>
              <w:bottom w:w="0" w:type="dxa"/>
              <w:right w:w="5" w:type="dxa"/>
            </w:tcMar>
            <w:vAlign w:val="center"/>
            <w:hideMark/>
          </w:tcPr>
          <w:p w14:paraId="71694BC3"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b/>
                <w:szCs w:val="36"/>
                <w:lang w:eastAsia="en-GB"/>
              </w:rPr>
            </w:pPr>
            <w:r w:rsidRPr="00054B85">
              <w:rPr>
                <w:rFonts w:ascii="Calibri" w:eastAsia="Times New Roman" w:hAnsi="Calibri" w:cs="Calibri"/>
                <w:b/>
                <w:kern w:val="24"/>
                <w:szCs w:val="24"/>
                <w:lang w:eastAsia="en-GB"/>
              </w:rPr>
              <w:t>Period length (h)</w:t>
            </w:r>
          </w:p>
        </w:tc>
        <w:tc>
          <w:tcPr>
            <w:tcW w:w="708" w:type="dxa"/>
            <w:tcBorders>
              <w:top w:val="single" w:sz="8" w:space="0" w:color="auto"/>
              <w:bottom w:val="single" w:sz="4" w:space="0" w:color="000000"/>
            </w:tcBorders>
            <w:shd w:val="clear" w:color="auto" w:fill="auto"/>
            <w:tcMar>
              <w:top w:w="5" w:type="dxa"/>
              <w:left w:w="5" w:type="dxa"/>
              <w:bottom w:w="0" w:type="dxa"/>
              <w:right w:w="5" w:type="dxa"/>
            </w:tcMar>
            <w:vAlign w:val="center"/>
            <w:hideMark/>
          </w:tcPr>
          <w:p w14:paraId="6F8C6216"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b/>
                <w:szCs w:val="36"/>
                <w:lang w:eastAsia="en-GB"/>
              </w:rPr>
            </w:pPr>
            <w:r w:rsidRPr="00054B85">
              <w:rPr>
                <w:rFonts w:ascii="Calibri" w:eastAsia="Times New Roman" w:hAnsi="Calibri" w:cs="Calibri"/>
                <w:b/>
                <w:kern w:val="24"/>
                <w:szCs w:val="24"/>
                <w:lang w:eastAsia="en-GB"/>
              </w:rPr>
              <w:t>RRP</w:t>
            </w:r>
          </w:p>
        </w:tc>
      </w:tr>
      <w:tr w:rsidR="00054B85" w:rsidRPr="00054B85" w14:paraId="22C5E57D" w14:textId="77777777" w:rsidTr="00054B85">
        <w:tc>
          <w:tcPr>
            <w:tcW w:w="1408" w:type="dxa"/>
            <w:tcBorders>
              <w:top w:val="single" w:sz="4" w:space="0" w:color="000000"/>
              <w:bottom w:val="dashSmallGap" w:sz="8" w:space="0" w:color="000000"/>
              <w:right w:val="nil"/>
            </w:tcBorders>
            <w:shd w:val="clear" w:color="auto" w:fill="auto"/>
            <w:tcMar>
              <w:top w:w="5" w:type="dxa"/>
              <w:left w:w="5" w:type="dxa"/>
              <w:bottom w:w="0" w:type="dxa"/>
              <w:right w:w="5" w:type="dxa"/>
            </w:tcMar>
            <w:vAlign w:val="center"/>
            <w:hideMark/>
          </w:tcPr>
          <w:p w14:paraId="30627A5D"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 xml:space="preserve"> D/D </w:t>
            </w:r>
          </w:p>
          <w:p w14:paraId="4CFD1422"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(23)</w:t>
            </w:r>
          </w:p>
        </w:tc>
        <w:tc>
          <w:tcPr>
            <w:tcW w:w="992" w:type="dxa"/>
            <w:tcBorders>
              <w:top w:val="single" w:sz="4" w:space="0" w:color="000000"/>
              <w:left w:val="nil"/>
              <w:bottom w:val="dashSmallGap" w:sz="8" w:space="0" w:color="000000"/>
              <w:right w:val="nil"/>
            </w:tcBorders>
            <w:shd w:val="clear" w:color="auto" w:fill="auto"/>
            <w:tcMar>
              <w:top w:w="5" w:type="dxa"/>
              <w:left w:w="5" w:type="dxa"/>
              <w:bottom w:w="0" w:type="dxa"/>
              <w:right w:w="5" w:type="dxa"/>
            </w:tcMar>
            <w:vAlign w:val="center"/>
            <w:hideMark/>
          </w:tcPr>
          <w:p w14:paraId="23FA27BB"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4.3</w:t>
            </w:r>
          </w:p>
        </w:tc>
        <w:tc>
          <w:tcPr>
            <w:tcW w:w="1418" w:type="dxa"/>
            <w:tcBorders>
              <w:top w:val="single" w:sz="4" w:space="0" w:color="000000"/>
              <w:left w:val="nil"/>
              <w:bottom w:val="dashSmallGap" w:sz="8" w:space="0" w:color="000000"/>
              <w:right w:val="nil"/>
            </w:tcBorders>
            <w:shd w:val="clear" w:color="auto" w:fill="auto"/>
            <w:tcMar>
              <w:top w:w="5" w:type="dxa"/>
              <w:left w:w="5" w:type="dxa"/>
              <w:bottom w:w="0" w:type="dxa"/>
              <w:right w:w="5" w:type="dxa"/>
            </w:tcMar>
            <w:vAlign w:val="center"/>
            <w:hideMark/>
          </w:tcPr>
          <w:p w14:paraId="4ED3006F"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32.5</w:t>
            </w:r>
          </w:p>
        </w:tc>
        <w:tc>
          <w:tcPr>
            <w:tcW w:w="708" w:type="dxa"/>
            <w:tcBorders>
              <w:top w:val="single" w:sz="4" w:space="0" w:color="000000"/>
              <w:left w:val="nil"/>
              <w:bottom w:val="dashSmallGap" w:sz="8" w:space="0" w:color="000000"/>
            </w:tcBorders>
            <w:shd w:val="clear" w:color="auto" w:fill="auto"/>
            <w:tcMar>
              <w:top w:w="5" w:type="dxa"/>
              <w:left w:w="5" w:type="dxa"/>
              <w:bottom w:w="0" w:type="dxa"/>
              <w:right w:w="5" w:type="dxa"/>
            </w:tcMar>
            <w:vAlign w:val="center"/>
            <w:hideMark/>
          </w:tcPr>
          <w:p w14:paraId="0FC47174"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szCs w:val="28"/>
                <w:lang w:eastAsia="en-GB"/>
              </w:rPr>
            </w:pPr>
            <w:r w:rsidRPr="00054B85">
              <w:rPr>
                <w:rFonts w:ascii="Calibri" w:eastAsia="Times New Roman" w:hAnsi="Calibri" w:cs="Calibri"/>
                <w:szCs w:val="28"/>
                <w:lang w:eastAsia="en-GB"/>
              </w:rPr>
              <w:t>0.85</w:t>
            </w:r>
          </w:p>
          <w:p w14:paraId="7E411B6B" w14:textId="77777777" w:rsidR="00054B85" w:rsidRPr="00054B85" w:rsidRDefault="00054B85" w:rsidP="00054B85">
            <w:pPr>
              <w:autoSpaceDE w:val="0"/>
              <w:autoSpaceDN w:val="0"/>
              <w:adjustRightInd w:val="0"/>
              <w:snapToGrid w:val="0"/>
              <w:spacing w:line="240" w:lineRule="auto"/>
              <w:jc w:val="center"/>
              <w:rPr>
                <w:rFonts w:eastAsia="Times New Roman" w:cstheme="minorHAnsi"/>
                <w:szCs w:val="24"/>
                <w:lang w:eastAsia="en-GB"/>
              </w:rPr>
            </w:pPr>
            <w:r w:rsidRPr="00054B85">
              <w:rPr>
                <w:rFonts w:ascii="Calibri" w:eastAsia="Times New Roman" w:hAnsi="Calibri" w:cs="Calibri"/>
                <w:kern w:val="24"/>
                <w:szCs w:val="28"/>
                <w:lang w:eastAsia="en-GB"/>
              </w:rPr>
              <w:t>±.02</w:t>
            </w:r>
            <w:r w:rsidRPr="00054B85">
              <w:rPr>
                <w:rFonts w:ascii="Calibri" w:eastAsia="Times New Roman" w:hAnsi="Calibri" w:cs="Calibri"/>
                <w:kern w:val="24"/>
                <w:szCs w:val="28"/>
                <w:vertAlign w:val="superscript"/>
                <w:lang w:eastAsia="en-GB"/>
              </w:rPr>
              <w:t>a</w:t>
            </w:r>
          </w:p>
        </w:tc>
      </w:tr>
      <w:tr w:rsidR="00054B85" w:rsidRPr="00054B85" w14:paraId="4576B808" w14:textId="77777777" w:rsidTr="00054B85">
        <w:tc>
          <w:tcPr>
            <w:tcW w:w="1408" w:type="dxa"/>
            <w:tcBorders>
              <w:top w:val="dashSmallGap" w:sz="8" w:space="0" w:color="000000"/>
              <w:bottom w:val="dashSmallGap" w:sz="8" w:space="0" w:color="000000"/>
              <w:right w:val="nil"/>
            </w:tcBorders>
            <w:shd w:val="clear" w:color="auto" w:fill="auto"/>
            <w:tcMar>
              <w:top w:w="5" w:type="dxa"/>
              <w:left w:w="5" w:type="dxa"/>
              <w:bottom w:w="0" w:type="dxa"/>
              <w:right w:w="5" w:type="dxa"/>
            </w:tcMar>
            <w:vAlign w:val="center"/>
            <w:hideMark/>
          </w:tcPr>
          <w:p w14:paraId="1D01AB94"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 xml:space="preserve"> 12/12 </w:t>
            </w:r>
          </w:p>
          <w:p w14:paraId="642004F6"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(33)</w:t>
            </w:r>
          </w:p>
        </w:tc>
        <w:tc>
          <w:tcPr>
            <w:tcW w:w="992" w:type="dxa"/>
            <w:tcBorders>
              <w:top w:val="dashSmallGap" w:sz="8" w:space="0" w:color="000000"/>
              <w:left w:val="nil"/>
              <w:bottom w:val="dashSmallGap" w:sz="8" w:space="0" w:color="000000"/>
              <w:right w:val="nil"/>
            </w:tcBorders>
            <w:shd w:val="clear" w:color="auto" w:fill="auto"/>
            <w:tcMar>
              <w:top w:w="5" w:type="dxa"/>
              <w:left w:w="5" w:type="dxa"/>
              <w:bottom w:w="0" w:type="dxa"/>
              <w:right w:w="5" w:type="dxa"/>
            </w:tcMar>
            <w:vAlign w:val="center"/>
            <w:hideMark/>
          </w:tcPr>
          <w:p w14:paraId="3B6B340C"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84.8</w:t>
            </w:r>
          </w:p>
        </w:tc>
        <w:tc>
          <w:tcPr>
            <w:tcW w:w="1418" w:type="dxa"/>
            <w:tcBorders>
              <w:top w:val="dashSmallGap" w:sz="8" w:space="0" w:color="000000"/>
              <w:left w:val="nil"/>
              <w:bottom w:val="dashSmallGap" w:sz="8" w:space="0" w:color="000000"/>
              <w:right w:val="nil"/>
            </w:tcBorders>
            <w:shd w:val="clear" w:color="auto" w:fill="auto"/>
            <w:tcMar>
              <w:top w:w="5" w:type="dxa"/>
              <w:left w:w="5" w:type="dxa"/>
              <w:bottom w:w="0" w:type="dxa"/>
              <w:right w:w="5" w:type="dxa"/>
            </w:tcMar>
            <w:vAlign w:val="center"/>
            <w:hideMark/>
          </w:tcPr>
          <w:p w14:paraId="1AB892AB"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23.9</w:t>
            </w:r>
          </w:p>
          <w:p w14:paraId="35DF6996"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Arial" w:cs="Arial"/>
                <w:kern w:val="24"/>
                <w:szCs w:val="24"/>
                <w:lang w:eastAsia="en-GB"/>
              </w:rPr>
              <w:t>±</w:t>
            </w:r>
            <w:r w:rsidRPr="00054B85">
              <w:rPr>
                <w:rFonts w:ascii="Calibri" w:eastAsia="Times New Roman" w:hAnsi="Arial" w:cs="Arial"/>
                <w:kern w:val="24"/>
                <w:szCs w:val="24"/>
                <w:lang w:eastAsia="en-GB"/>
              </w:rPr>
              <w:t>0.1</w:t>
            </w:r>
          </w:p>
        </w:tc>
        <w:tc>
          <w:tcPr>
            <w:tcW w:w="708" w:type="dxa"/>
            <w:tcBorders>
              <w:top w:val="dashSmallGap" w:sz="8" w:space="0" w:color="000000"/>
              <w:left w:val="nil"/>
              <w:bottom w:val="dashSmallGap" w:sz="8" w:space="0" w:color="000000"/>
            </w:tcBorders>
            <w:shd w:val="clear" w:color="auto" w:fill="auto"/>
            <w:tcMar>
              <w:top w:w="5" w:type="dxa"/>
              <w:left w:w="5" w:type="dxa"/>
              <w:bottom w:w="0" w:type="dxa"/>
              <w:right w:w="5" w:type="dxa"/>
            </w:tcMar>
            <w:vAlign w:val="center"/>
            <w:hideMark/>
          </w:tcPr>
          <w:p w14:paraId="56E27390"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szCs w:val="28"/>
                <w:lang w:eastAsia="en-GB"/>
              </w:rPr>
            </w:pPr>
            <w:r w:rsidRPr="00054B85">
              <w:rPr>
                <w:rFonts w:ascii="Calibri" w:eastAsia="Times New Roman" w:hAnsi="Calibri" w:cs="Calibri"/>
                <w:szCs w:val="28"/>
                <w:lang w:eastAsia="en-GB"/>
              </w:rPr>
              <w:t>1.31</w:t>
            </w:r>
          </w:p>
          <w:p w14:paraId="48782D82"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vertAlign w:val="superscript"/>
                <w:lang w:eastAsia="en-GB"/>
              </w:rPr>
            </w:pPr>
            <w:r w:rsidRPr="00054B85">
              <w:rPr>
                <w:rFonts w:ascii="Calibri" w:eastAsia="Times New Roman" w:hAnsi="Calibri" w:cs="Calibri"/>
                <w:kern w:val="24"/>
                <w:szCs w:val="28"/>
                <w:lang w:eastAsia="en-GB"/>
              </w:rPr>
              <w:t>±.05</w:t>
            </w:r>
            <w:r w:rsidRPr="00054B85">
              <w:rPr>
                <w:rFonts w:ascii="Calibri" w:eastAsia="Times New Roman" w:hAnsi="Calibri" w:cs="Calibri"/>
                <w:kern w:val="24"/>
                <w:szCs w:val="28"/>
                <w:vertAlign w:val="superscript"/>
                <w:lang w:eastAsia="en-GB"/>
              </w:rPr>
              <w:t>bc</w:t>
            </w:r>
          </w:p>
        </w:tc>
      </w:tr>
      <w:tr w:rsidR="00054B85" w:rsidRPr="00054B85" w14:paraId="13293548" w14:textId="77777777" w:rsidTr="00054B85">
        <w:tc>
          <w:tcPr>
            <w:tcW w:w="1408" w:type="dxa"/>
            <w:tcBorders>
              <w:top w:val="dashSmallGap" w:sz="8" w:space="0" w:color="000000"/>
              <w:bottom w:val="dotted" w:sz="8" w:space="0" w:color="000000"/>
              <w:right w:val="nil"/>
            </w:tcBorders>
            <w:shd w:val="clear" w:color="auto" w:fill="auto"/>
            <w:tcMar>
              <w:top w:w="5" w:type="dxa"/>
              <w:left w:w="5" w:type="dxa"/>
              <w:bottom w:w="0" w:type="dxa"/>
              <w:right w:w="5" w:type="dxa"/>
            </w:tcMar>
            <w:vAlign w:val="center"/>
            <w:hideMark/>
          </w:tcPr>
          <w:p w14:paraId="767EE2A5"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kern w:val="24"/>
                <w:szCs w:val="24"/>
                <w:lang w:eastAsia="en-GB"/>
              </w:rPr>
            </w:pPr>
            <w:r w:rsidRPr="00054B85">
              <w:rPr>
                <w:rFonts w:ascii="Calibri" w:eastAsia="Times New Roman" w:hAnsi="Calibri" w:cs="Calibri"/>
                <w:kern w:val="24"/>
                <w:szCs w:val="24"/>
                <w:lang w:eastAsia="en-GB"/>
              </w:rPr>
              <w:t xml:space="preserve"> 6/6/6/6 </w:t>
            </w:r>
          </w:p>
          <w:p w14:paraId="7CC9C8AD"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(35)</w:t>
            </w:r>
          </w:p>
        </w:tc>
        <w:tc>
          <w:tcPr>
            <w:tcW w:w="992" w:type="dxa"/>
            <w:tcBorders>
              <w:top w:val="dashSmallGap" w:sz="8" w:space="0" w:color="000000"/>
              <w:left w:val="nil"/>
              <w:bottom w:val="dotted" w:sz="8" w:space="0" w:color="000000"/>
              <w:right w:val="nil"/>
            </w:tcBorders>
            <w:shd w:val="clear" w:color="auto" w:fill="auto"/>
            <w:tcMar>
              <w:top w:w="5" w:type="dxa"/>
              <w:left w:w="5" w:type="dxa"/>
              <w:bottom w:w="0" w:type="dxa"/>
              <w:right w:w="5" w:type="dxa"/>
            </w:tcMar>
            <w:vAlign w:val="center"/>
            <w:hideMark/>
          </w:tcPr>
          <w:p w14:paraId="6424950C"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85.7</w:t>
            </w:r>
          </w:p>
        </w:tc>
        <w:tc>
          <w:tcPr>
            <w:tcW w:w="1418" w:type="dxa"/>
            <w:tcBorders>
              <w:top w:val="dashSmallGap" w:sz="8" w:space="0" w:color="000000"/>
              <w:left w:val="nil"/>
              <w:bottom w:val="dotted" w:sz="8" w:space="0" w:color="000000"/>
              <w:right w:val="nil"/>
            </w:tcBorders>
            <w:shd w:val="clear" w:color="auto" w:fill="auto"/>
            <w:tcMar>
              <w:top w:w="5" w:type="dxa"/>
              <w:left w:w="5" w:type="dxa"/>
              <w:bottom w:w="0" w:type="dxa"/>
              <w:right w:w="5" w:type="dxa"/>
            </w:tcMar>
            <w:vAlign w:val="center"/>
            <w:hideMark/>
          </w:tcPr>
          <w:p w14:paraId="6A76E578"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24.1</w:t>
            </w:r>
          </w:p>
          <w:p w14:paraId="6E4E0CF3"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Arial" w:cs="Arial"/>
                <w:kern w:val="24"/>
                <w:szCs w:val="24"/>
                <w:lang w:eastAsia="en-GB"/>
              </w:rPr>
              <w:t>±</w:t>
            </w:r>
            <w:r w:rsidRPr="00054B85">
              <w:rPr>
                <w:rFonts w:ascii="Calibri" w:eastAsia="Times New Roman" w:hAnsi="Arial" w:cs="Arial"/>
                <w:kern w:val="24"/>
                <w:szCs w:val="24"/>
                <w:lang w:eastAsia="en-GB"/>
              </w:rPr>
              <w:t>0.3</w:t>
            </w:r>
          </w:p>
        </w:tc>
        <w:tc>
          <w:tcPr>
            <w:tcW w:w="708" w:type="dxa"/>
            <w:tcBorders>
              <w:top w:val="dashSmallGap" w:sz="8" w:space="0" w:color="000000"/>
              <w:left w:val="nil"/>
              <w:bottom w:val="dotted" w:sz="8" w:space="0" w:color="000000"/>
            </w:tcBorders>
            <w:shd w:val="clear" w:color="auto" w:fill="auto"/>
            <w:tcMar>
              <w:top w:w="5" w:type="dxa"/>
              <w:left w:w="5" w:type="dxa"/>
              <w:bottom w:w="0" w:type="dxa"/>
              <w:right w:w="5" w:type="dxa"/>
            </w:tcMar>
            <w:vAlign w:val="center"/>
            <w:hideMark/>
          </w:tcPr>
          <w:p w14:paraId="4353B6BF"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szCs w:val="28"/>
                <w:lang w:eastAsia="en-GB"/>
              </w:rPr>
            </w:pPr>
            <w:r w:rsidRPr="00054B85">
              <w:rPr>
                <w:rFonts w:ascii="Calibri" w:eastAsia="Times New Roman" w:hAnsi="Calibri" w:cs="Calibri"/>
                <w:szCs w:val="28"/>
                <w:lang w:eastAsia="en-GB"/>
              </w:rPr>
              <w:t>1.41</w:t>
            </w:r>
          </w:p>
          <w:p w14:paraId="7D968996"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8"/>
                <w:lang w:eastAsia="en-GB"/>
              </w:rPr>
              <w:t>±.09</w:t>
            </w:r>
            <w:r w:rsidRPr="00054B85">
              <w:rPr>
                <w:rFonts w:ascii="Calibri" w:eastAsia="Times New Roman" w:hAnsi="Calibri" w:cs="Calibri"/>
                <w:kern w:val="24"/>
                <w:szCs w:val="28"/>
                <w:vertAlign w:val="superscript"/>
                <w:lang w:eastAsia="en-GB"/>
              </w:rPr>
              <w:t>bc</w:t>
            </w:r>
          </w:p>
        </w:tc>
      </w:tr>
      <w:tr w:rsidR="00054B85" w:rsidRPr="00054B85" w14:paraId="4B18650B" w14:textId="77777777" w:rsidTr="00054B85">
        <w:tc>
          <w:tcPr>
            <w:tcW w:w="1408" w:type="dxa"/>
            <w:tcBorders>
              <w:top w:val="dashSmallGap" w:sz="8" w:space="0" w:color="000000"/>
              <w:bottom w:val="dashSmallGap" w:sz="8" w:space="0" w:color="000000"/>
              <w:right w:val="nil"/>
            </w:tcBorders>
            <w:shd w:val="clear" w:color="auto" w:fill="auto"/>
            <w:tcMar>
              <w:top w:w="5" w:type="dxa"/>
              <w:left w:w="5" w:type="dxa"/>
              <w:bottom w:w="0" w:type="dxa"/>
              <w:right w:w="5" w:type="dxa"/>
            </w:tcMar>
            <w:vAlign w:val="center"/>
            <w:hideMark/>
          </w:tcPr>
          <w:p w14:paraId="2EEDD350"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 xml:space="preserve"> 14/10 </w:t>
            </w:r>
          </w:p>
          <w:p w14:paraId="74D07AD4"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(20)</w:t>
            </w:r>
          </w:p>
        </w:tc>
        <w:tc>
          <w:tcPr>
            <w:tcW w:w="992" w:type="dxa"/>
            <w:tcBorders>
              <w:top w:val="dashSmallGap" w:sz="8" w:space="0" w:color="000000"/>
              <w:left w:val="nil"/>
              <w:bottom w:val="dashSmallGap" w:sz="8" w:space="0" w:color="000000"/>
              <w:right w:val="nil"/>
            </w:tcBorders>
            <w:shd w:val="clear" w:color="auto" w:fill="auto"/>
            <w:tcMar>
              <w:top w:w="5" w:type="dxa"/>
              <w:left w:w="5" w:type="dxa"/>
              <w:bottom w:w="0" w:type="dxa"/>
              <w:right w:w="5" w:type="dxa"/>
            </w:tcMar>
            <w:vAlign w:val="center"/>
            <w:hideMark/>
          </w:tcPr>
          <w:p w14:paraId="7D04FDE4"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75.0</w:t>
            </w:r>
          </w:p>
        </w:tc>
        <w:tc>
          <w:tcPr>
            <w:tcW w:w="1418" w:type="dxa"/>
            <w:tcBorders>
              <w:top w:val="dashSmallGap" w:sz="8" w:space="0" w:color="000000"/>
              <w:left w:val="nil"/>
              <w:bottom w:val="dashSmallGap" w:sz="8" w:space="0" w:color="000000"/>
              <w:right w:val="nil"/>
            </w:tcBorders>
            <w:shd w:val="clear" w:color="auto" w:fill="auto"/>
            <w:tcMar>
              <w:top w:w="5" w:type="dxa"/>
              <w:left w:w="5" w:type="dxa"/>
              <w:bottom w:w="0" w:type="dxa"/>
              <w:right w:w="5" w:type="dxa"/>
            </w:tcMar>
            <w:vAlign w:val="center"/>
            <w:hideMark/>
          </w:tcPr>
          <w:p w14:paraId="438CFCCE"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23.9</w:t>
            </w:r>
          </w:p>
          <w:p w14:paraId="12CB30BF"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Arial" w:cs="Arial"/>
                <w:kern w:val="24"/>
                <w:szCs w:val="24"/>
                <w:lang w:eastAsia="en-GB"/>
              </w:rPr>
              <w:t>±</w:t>
            </w:r>
            <w:r w:rsidRPr="00054B85">
              <w:rPr>
                <w:rFonts w:ascii="Calibri" w:eastAsia="Times New Roman" w:hAnsi="Arial" w:cs="Arial"/>
                <w:kern w:val="24"/>
                <w:szCs w:val="24"/>
                <w:lang w:eastAsia="en-GB"/>
              </w:rPr>
              <w:t>0.1</w:t>
            </w:r>
          </w:p>
        </w:tc>
        <w:tc>
          <w:tcPr>
            <w:tcW w:w="708" w:type="dxa"/>
            <w:tcBorders>
              <w:top w:val="dashSmallGap" w:sz="8" w:space="0" w:color="000000"/>
              <w:left w:val="nil"/>
              <w:bottom w:val="dashSmallGap" w:sz="8" w:space="0" w:color="000000"/>
            </w:tcBorders>
            <w:shd w:val="clear" w:color="auto" w:fill="auto"/>
            <w:tcMar>
              <w:top w:w="5" w:type="dxa"/>
              <w:left w:w="5" w:type="dxa"/>
              <w:bottom w:w="0" w:type="dxa"/>
              <w:right w:w="5" w:type="dxa"/>
            </w:tcMar>
            <w:vAlign w:val="center"/>
            <w:hideMark/>
          </w:tcPr>
          <w:p w14:paraId="1819D4EC"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szCs w:val="28"/>
                <w:lang w:eastAsia="en-GB"/>
              </w:rPr>
            </w:pPr>
            <w:r w:rsidRPr="00054B85">
              <w:rPr>
                <w:rFonts w:ascii="Calibri" w:eastAsia="Times New Roman" w:hAnsi="Calibri" w:cs="Calibri"/>
                <w:szCs w:val="28"/>
                <w:lang w:eastAsia="en-GB"/>
              </w:rPr>
              <w:t>1.22</w:t>
            </w:r>
          </w:p>
          <w:p w14:paraId="320A2ACA"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8"/>
                <w:lang w:eastAsia="en-GB"/>
              </w:rPr>
              <w:t>±.07</w:t>
            </w:r>
            <w:r w:rsidRPr="00054B85">
              <w:rPr>
                <w:rFonts w:ascii="Calibri" w:eastAsia="Times New Roman" w:hAnsi="Calibri" w:cs="Calibri"/>
                <w:kern w:val="24"/>
                <w:szCs w:val="28"/>
                <w:vertAlign w:val="superscript"/>
                <w:lang w:eastAsia="en-GB"/>
              </w:rPr>
              <w:t>b</w:t>
            </w:r>
          </w:p>
        </w:tc>
      </w:tr>
      <w:tr w:rsidR="00054B85" w:rsidRPr="00054B85" w14:paraId="3B9D0F3F" w14:textId="77777777" w:rsidTr="00054B85">
        <w:tc>
          <w:tcPr>
            <w:tcW w:w="1408" w:type="dxa"/>
            <w:tcBorders>
              <w:top w:val="dashSmallGap" w:sz="8" w:space="0" w:color="000000"/>
              <w:bottom w:val="dashSmallGap" w:sz="8" w:space="0" w:color="000000"/>
              <w:right w:val="nil"/>
            </w:tcBorders>
            <w:shd w:val="clear" w:color="auto" w:fill="auto"/>
            <w:tcMar>
              <w:top w:w="5" w:type="dxa"/>
              <w:left w:w="5" w:type="dxa"/>
              <w:bottom w:w="0" w:type="dxa"/>
              <w:right w:w="5" w:type="dxa"/>
            </w:tcMar>
            <w:vAlign w:val="center"/>
            <w:hideMark/>
          </w:tcPr>
          <w:p w14:paraId="01E932CA"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 xml:space="preserve"> 16/8 </w:t>
            </w:r>
          </w:p>
          <w:p w14:paraId="6A4E100D"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(27)</w:t>
            </w:r>
          </w:p>
        </w:tc>
        <w:tc>
          <w:tcPr>
            <w:tcW w:w="992" w:type="dxa"/>
            <w:tcBorders>
              <w:top w:val="dashSmallGap" w:sz="8" w:space="0" w:color="000000"/>
              <w:left w:val="nil"/>
              <w:bottom w:val="dashSmallGap" w:sz="8" w:space="0" w:color="000000"/>
              <w:right w:val="nil"/>
            </w:tcBorders>
            <w:shd w:val="clear" w:color="auto" w:fill="auto"/>
            <w:tcMar>
              <w:top w:w="5" w:type="dxa"/>
              <w:left w:w="5" w:type="dxa"/>
              <w:bottom w:w="0" w:type="dxa"/>
              <w:right w:w="5" w:type="dxa"/>
            </w:tcMar>
            <w:vAlign w:val="center"/>
            <w:hideMark/>
          </w:tcPr>
          <w:p w14:paraId="4FCAA40E"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85.2</w:t>
            </w:r>
          </w:p>
        </w:tc>
        <w:tc>
          <w:tcPr>
            <w:tcW w:w="1418" w:type="dxa"/>
            <w:tcBorders>
              <w:top w:val="dashSmallGap" w:sz="8" w:space="0" w:color="000000"/>
              <w:left w:val="nil"/>
              <w:bottom w:val="dashSmallGap" w:sz="8" w:space="0" w:color="000000"/>
              <w:right w:val="nil"/>
            </w:tcBorders>
            <w:shd w:val="clear" w:color="auto" w:fill="auto"/>
            <w:tcMar>
              <w:top w:w="5" w:type="dxa"/>
              <w:left w:w="5" w:type="dxa"/>
              <w:bottom w:w="0" w:type="dxa"/>
              <w:right w:w="5" w:type="dxa"/>
            </w:tcMar>
            <w:vAlign w:val="center"/>
            <w:hideMark/>
          </w:tcPr>
          <w:p w14:paraId="2C049C0E"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24.0</w:t>
            </w:r>
          </w:p>
          <w:p w14:paraId="47E39F4D"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Arial" w:cs="Arial"/>
                <w:kern w:val="24"/>
                <w:szCs w:val="24"/>
                <w:lang w:eastAsia="en-GB"/>
              </w:rPr>
              <w:t>±</w:t>
            </w:r>
            <w:r w:rsidRPr="00054B85">
              <w:rPr>
                <w:rFonts w:ascii="Calibri" w:eastAsia="Times New Roman" w:hAnsi="Arial" w:cs="Arial"/>
                <w:kern w:val="24"/>
                <w:szCs w:val="24"/>
                <w:lang w:eastAsia="en-GB"/>
              </w:rPr>
              <w:t>0.1</w:t>
            </w:r>
          </w:p>
        </w:tc>
        <w:tc>
          <w:tcPr>
            <w:tcW w:w="708" w:type="dxa"/>
            <w:tcBorders>
              <w:top w:val="dashSmallGap" w:sz="8" w:space="0" w:color="000000"/>
              <w:left w:val="nil"/>
              <w:bottom w:val="dashSmallGap" w:sz="8" w:space="0" w:color="000000"/>
            </w:tcBorders>
            <w:shd w:val="clear" w:color="auto" w:fill="auto"/>
            <w:tcMar>
              <w:top w:w="5" w:type="dxa"/>
              <w:left w:w="5" w:type="dxa"/>
              <w:bottom w:w="0" w:type="dxa"/>
              <w:right w:w="5" w:type="dxa"/>
            </w:tcMar>
            <w:vAlign w:val="center"/>
            <w:hideMark/>
          </w:tcPr>
          <w:p w14:paraId="02631B20"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szCs w:val="28"/>
                <w:lang w:eastAsia="en-GB"/>
              </w:rPr>
            </w:pPr>
            <w:r w:rsidRPr="00054B85">
              <w:rPr>
                <w:rFonts w:ascii="Calibri" w:eastAsia="Times New Roman" w:hAnsi="Calibri" w:cs="Calibri"/>
                <w:szCs w:val="28"/>
                <w:lang w:eastAsia="en-GB"/>
              </w:rPr>
              <w:t>1.41</w:t>
            </w:r>
          </w:p>
          <w:p w14:paraId="2F145F69"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8"/>
                <w:lang w:eastAsia="en-GB"/>
              </w:rPr>
              <w:t>±.09</w:t>
            </w:r>
            <w:r w:rsidRPr="00054B85">
              <w:rPr>
                <w:rFonts w:ascii="Calibri" w:eastAsia="Times New Roman" w:hAnsi="Calibri" w:cs="Calibri"/>
                <w:kern w:val="24"/>
                <w:szCs w:val="28"/>
                <w:vertAlign w:val="superscript"/>
                <w:lang w:eastAsia="en-GB"/>
              </w:rPr>
              <w:t>bc</w:t>
            </w:r>
          </w:p>
        </w:tc>
      </w:tr>
      <w:tr w:rsidR="00054B85" w:rsidRPr="00054B85" w14:paraId="5127C895" w14:textId="77777777" w:rsidTr="00054B85">
        <w:tc>
          <w:tcPr>
            <w:tcW w:w="1408" w:type="dxa"/>
            <w:tcBorders>
              <w:top w:val="dashSmallGap" w:sz="8" w:space="0" w:color="000000"/>
              <w:bottom w:val="dashSmallGap" w:sz="8" w:space="0" w:color="000000"/>
              <w:right w:val="nil"/>
            </w:tcBorders>
            <w:shd w:val="clear" w:color="auto" w:fill="auto"/>
            <w:tcMar>
              <w:top w:w="5" w:type="dxa"/>
              <w:left w:w="5" w:type="dxa"/>
              <w:bottom w:w="0" w:type="dxa"/>
              <w:right w:w="5" w:type="dxa"/>
            </w:tcMar>
            <w:vAlign w:val="center"/>
            <w:hideMark/>
          </w:tcPr>
          <w:p w14:paraId="135EB50A"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 xml:space="preserve"> 18/6 </w:t>
            </w:r>
          </w:p>
          <w:p w14:paraId="3353E93F"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(33)</w:t>
            </w:r>
          </w:p>
        </w:tc>
        <w:tc>
          <w:tcPr>
            <w:tcW w:w="992" w:type="dxa"/>
            <w:tcBorders>
              <w:top w:val="dashSmallGap" w:sz="8" w:space="0" w:color="000000"/>
              <w:left w:val="nil"/>
              <w:bottom w:val="dashSmallGap" w:sz="8" w:space="0" w:color="000000"/>
              <w:right w:val="nil"/>
            </w:tcBorders>
            <w:shd w:val="clear" w:color="auto" w:fill="auto"/>
            <w:tcMar>
              <w:top w:w="5" w:type="dxa"/>
              <w:left w:w="5" w:type="dxa"/>
              <w:bottom w:w="0" w:type="dxa"/>
              <w:right w:w="5" w:type="dxa"/>
            </w:tcMar>
            <w:vAlign w:val="center"/>
            <w:hideMark/>
          </w:tcPr>
          <w:p w14:paraId="3527DA99"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87.9</w:t>
            </w:r>
          </w:p>
        </w:tc>
        <w:tc>
          <w:tcPr>
            <w:tcW w:w="1418" w:type="dxa"/>
            <w:tcBorders>
              <w:top w:val="dashSmallGap" w:sz="8" w:space="0" w:color="000000"/>
              <w:left w:val="nil"/>
              <w:bottom w:val="dashSmallGap" w:sz="8" w:space="0" w:color="000000"/>
              <w:right w:val="nil"/>
            </w:tcBorders>
            <w:shd w:val="clear" w:color="auto" w:fill="auto"/>
            <w:tcMar>
              <w:top w:w="5" w:type="dxa"/>
              <w:left w:w="5" w:type="dxa"/>
              <w:bottom w:w="0" w:type="dxa"/>
              <w:right w:w="5" w:type="dxa"/>
            </w:tcMar>
            <w:vAlign w:val="center"/>
            <w:hideMark/>
          </w:tcPr>
          <w:p w14:paraId="54F9E8B6"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23.8</w:t>
            </w:r>
          </w:p>
          <w:p w14:paraId="126172C0"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Arial" w:cs="Arial"/>
                <w:kern w:val="24"/>
                <w:szCs w:val="24"/>
                <w:lang w:eastAsia="en-GB"/>
              </w:rPr>
              <w:t>±</w:t>
            </w:r>
            <w:r w:rsidRPr="00054B85">
              <w:rPr>
                <w:rFonts w:ascii="Calibri" w:eastAsia="Times New Roman" w:hAnsi="Arial" w:cs="Arial"/>
                <w:kern w:val="24"/>
                <w:szCs w:val="24"/>
                <w:lang w:eastAsia="en-GB"/>
              </w:rPr>
              <w:t>0.2</w:t>
            </w:r>
          </w:p>
        </w:tc>
        <w:tc>
          <w:tcPr>
            <w:tcW w:w="708" w:type="dxa"/>
            <w:tcBorders>
              <w:top w:val="dashSmallGap" w:sz="8" w:space="0" w:color="000000"/>
              <w:left w:val="nil"/>
              <w:bottom w:val="dashSmallGap" w:sz="8" w:space="0" w:color="000000"/>
            </w:tcBorders>
            <w:shd w:val="clear" w:color="auto" w:fill="auto"/>
            <w:tcMar>
              <w:top w:w="5" w:type="dxa"/>
              <w:left w:w="5" w:type="dxa"/>
              <w:bottom w:w="0" w:type="dxa"/>
              <w:right w:w="5" w:type="dxa"/>
            </w:tcMar>
            <w:vAlign w:val="center"/>
            <w:hideMark/>
          </w:tcPr>
          <w:p w14:paraId="3F7BE10E"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szCs w:val="28"/>
                <w:lang w:eastAsia="en-GB"/>
              </w:rPr>
            </w:pPr>
            <w:r w:rsidRPr="00054B85">
              <w:rPr>
                <w:rFonts w:ascii="Calibri" w:eastAsia="Times New Roman" w:hAnsi="Calibri" w:cs="Calibri"/>
                <w:szCs w:val="28"/>
                <w:lang w:eastAsia="en-GB"/>
              </w:rPr>
              <w:t>1.40</w:t>
            </w:r>
          </w:p>
          <w:p w14:paraId="0E759D7F"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8"/>
                <w:lang w:eastAsia="en-GB"/>
              </w:rPr>
              <w:t>±.07</w:t>
            </w:r>
            <w:r w:rsidRPr="00054B85">
              <w:rPr>
                <w:rFonts w:ascii="Calibri" w:eastAsia="Times New Roman" w:hAnsi="Calibri" w:cs="Calibri"/>
                <w:kern w:val="24"/>
                <w:szCs w:val="28"/>
                <w:vertAlign w:val="superscript"/>
                <w:lang w:eastAsia="en-GB"/>
              </w:rPr>
              <w:t>bc</w:t>
            </w:r>
          </w:p>
        </w:tc>
      </w:tr>
      <w:tr w:rsidR="00054B85" w:rsidRPr="00054B85" w14:paraId="70F44854" w14:textId="77777777" w:rsidTr="00054B85">
        <w:tc>
          <w:tcPr>
            <w:tcW w:w="1408" w:type="dxa"/>
            <w:tcBorders>
              <w:top w:val="dashSmallGap" w:sz="8" w:space="0" w:color="000000"/>
              <w:bottom w:val="dashSmallGap" w:sz="8" w:space="0" w:color="000000"/>
              <w:right w:val="nil"/>
            </w:tcBorders>
            <w:shd w:val="clear" w:color="auto" w:fill="auto"/>
            <w:tcMar>
              <w:top w:w="5" w:type="dxa"/>
              <w:left w:w="5" w:type="dxa"/>
              <w:bottom w:w="0" w:type="dxa"/>
              <w:right w:w="5" w:type="dxa"/>
            </w:tcMar>
            <w:vAlign w:val="center"/>
            <w:hideMark/>
          </w:tcPr>
          <w:p w14:paraId="7E46E5D9"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 xml:space="preserve"> 20/4 </w:t>
            </w:r>
          </w:p>
          <w:p w14:paraId="00ECC15A"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(28)</w:t>
            </w:r>
          </w:p>
        </w:tc>
        <w:tc>
          <w:tcPr>
            <w:tcW w:w="992" w:type="dxa"/>
            <w:tcBorders>
              <w:top w:val="dashSmallGap" w:sz="8" w:space="0" w:color="000000"/>
              <w:left w:val="nil"/>
              <w:bottom w:val="dashSmallGap" w:sz="8" w:space="0" w:color="000000"/>
              <w:right w:val="nil"/>
            </w:tcBorders>
            <w:shd w:val="clear" w:color="auto" w:fill="auto"/>
            <w:tcMar>
              <w:top w:w="5" w:type="dxa"/>
              <w:left w:w="5" w:type="dxa"/>
              <w:bottom w:w="0" w:type="dxa"/>
              <w:right w:w="5" w:type="dxa"/>
            </w:tcMar>
            <w:vAlign w:val="center"/>
            <w:hideMark/>
          </w:tcPr>
          <w:p w14:paraId="15C25591"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96.4</w:t>
            </w:r>
          </w:p>
        </w:tc>
        <w:tc>
          <w:tcPr>
            <w:tcW w:w="1418" w:type="dxa"/>
            <w:tcBorders>
              <w:top w:val="dashSmallGap" w:sz="8" w:space="0" w:color="000000"/>
              <w:left w:val="nil"/>
              <w:bottom w:val="dashSmallGap" w:sz="8" w:space="0" w:color="000000"/>
              <w:right w:val="nil"/>
            </w:tcBorders>
            <w:shd w:val="clear" w:color="auto" w:fill="auto"/>
            <w:tcMar>
              <w:top w:w="5" w:type="dxa"/>
              <w:left w:w="5" w:type="dxa"/>
              <w:bottom w:w="0" w:type="dxa"/>
              <w:right w:w="5" w:type="dxa"/>
            </w:tcMar>
            <w:vAlign w:val="center"/>
            <w:hideMark/>
          </w:tcPr>
          <w:p w14:paraId="5B59542C"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24.0</w:t>
            </w:r>
          </w:p>
          <w:p w14:paraId="0CFEFFAE"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Arial" w:cs="Arial"/>
                <w:kern w:val="24"/>
                <w:szCs w:val="24"/>
                <w:lang w:eastAsia="en-GB"/>
              </w:rPr>
              <w:t>±</w:t>
            </w:r>
            <w:r w:rsidRPr="00054B85">
              <w:rPr>
                <w:rFonts w:ascii="Calibri" w:eastAsia="Times New Roman" w:hAnsi="Arial" w:cs="Arial"/>
                <w:kern w:val="24"/>
                <w:szCs w:val="24"/>
                <w:lang w:eastAsia="en-GB"/>
              </w:rPr>
              <w:t>0.1</w:t>
            </w:r>
          </w:p>
        </w:tc>
        <w:tc>
          <w:tcPr>
            <w:tcW w:w="708" w:type="dxa"/>
            <w:tcBorders>
              <w:top w:val="dashSmallGap" w:sz="8" w:space="0" w:color="000000"/>
              <w:left w:val="nil"/>
              <w:bottom w:val="dashSmallGap" w:sz="8" w:space="0" w:color="000000"/>
            </w:tcBorders>
            <w:shd w:val="clear" w:color="auto" w:fill="auto"/>
            <w:tcMar>
              <w:top w:w="5" w:type="dxa"/>
              <w:left w:w="5" w:type="dxa"/>
              <w:bottom w:w="0" w:type="dxa"/>
              <w:right w:w="5" w:type="dxa"/>
            </w:tcMar>
            <w:vAlign w:val="center"/>
            <w:hideMark/>
          </w:tcPr>
          <w:p w14:paraId="2DA3705B"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szCs w:val="28"/>
                <w:lang w:eastAsia="en-GB"/>
              </w:rPr>
            </w:pPr>
            <w:r w:rsidRPr="00054B85">
              <w:rPr>
                <w:rFonts w:ascii="Calibri" w:eastAsia="Times New Roman" w:hAnsi="Calibri" w:cs="Calibri"/>
                <w:szCs w:val="28"/>
                <w:lang w:eastAsia="en-GB"/>
              </w:rPr>
              <w:t>1.72</w:t>
            </w:r>
          </w:p>
          <w:p w14:paraId="721A2B19"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8"/>
                <w:lang w:eastAsia="en-GB"/>
              </w:rPr>
              <w:t>±.07</w:t>
            </w:r>
            <w:r w:rsidRPr="00054B85">
              <w:rPr>
                <w:rFonts w:ascii="Calibri" w:eastAsia="Times New Roman" w:hAnsi="Calibri" w:cs="Calibri"/>
                <w:kern w:val="24"/>
                <w:szCs w:val="28"/>
                <w:vertAlign w:val="superscript"/>
                <w:lang w:eastAsia="en-GB"/>
              </w:rPr>
              <w:t>c</w:t>
            </w:r>
          </w:p>
        </w:tc>
      </w:tr>
      <w:tr w:rsidR="00054B85" w:rsidRPr="00054B85" w14:paraId="01CB6E50" w14:textId="77777777" w:rsidTr="00054B85">
        <w:tc>
          <w:tcPr>
            <w:tcW w:w="1408" w:type="dxa"/>
            <w:tcBorders>
              <w:top w:val="dashSmallGap" w:sz="8" w:space="0" w:color="000000"/>
              <w:bottom w:val="single" w:sz="8" w:space="0" w:color="auto"/>
              <w:right w:val="nil"/>
            </w:tcBorders>
            <w:shd w:val="clear" w:color="auto" w:fill="auto"/>
            <w:tcMar>
              <w:top w:w="5" w:type="dxa"/>
              <w:left w:w="5" w:type="dxa"/>
              <w:bottom w:w="0" w:type="dxa"/>
              <w:right w:w="5" w:type="dxa"/>
            </w:tcMar>
            <w:vAlign w:val="center"/>
            <w:hideMark/>
          </w:tcPr>
          <w:p w14:paraId="6687AE3B"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 xml:space="preserve"> L/L </w:t>
            </w:r>
          </w:p>
          <w:p w14:paraId="7E34070A"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(26)</w:t>
            </w:r>
          </w:p>
        </w:tc>
        <w:tc>
          <w:tcPr>
            <w:tcW w:w="992" w:type="dxa"/>
            <w:tcBorders>
              <w:top w:val="dashSmallGap" w:sz="8" w:space="0" w:color="000000"/>
              <w:left w:val="nil"/>
              <w:bottom w:val="single" w:sz="8" w:space="0" w:color="auto"/>
              <w:right w:val="nil"/>
            </w:tcBorders>
            <w:shd w:val="clear" w:color="auto" w:fill="auto"/>
            <w:tcMar>
              <w:top w:w="5" w:type="dxa"/>
              <w:left w:w="5" w:type="dxa"/>
              <w:bottom w:w="0" w:type="dxa"/>
              <w:right w:w="5" w:type="dxa"/>
            </w:tcMar>
            <w:vAlign w:val="center"/>
            <w:hideMark/>
          </w:tcPr>
          <w:p w14:paraId="2CFF0345"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11.5</w:t>
            </w:r>
          </w:p>
        </w:tc>
        <w:tc>
          <w:tcPr>
            <w:tcW w:w="1418" w:type="dxa"/>
            <w:tcBorders>
              <w:top w:val="dashSmallGap" w:sz="8" w:space="0" w:color="000000"/>
              <w:left w:val="nil"/>
              <w:bottom w:val="single" w:sz="8" w:space="0" w:color="auto"/>
              <w:right w:val="nil"/>
            </w:tcBorders>
            <w:shd w:val="clear" w:color="auto" w:fill="auto"/>
            <w:tcMar>
              <w:top w:w="5" w:type="dxa"/>
              <w:left w:w="5" w:type="dxa"/>
              <w:bottom w:w="0" w:type="dxa"/>
              <w:right w:w="5" w:type="dxa"/>
            </w:tcMar>
            <w:vAlign w:val="center"/>
            <w:hideMark/>
          </w:tcPr>
          <w:p w14:paraId="4E2D32A0"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4"/>
                <w:lang w:eastAsia="en-GB"/>
              </w:rPr>
              <w:t>27.2</w:t>
            </w:r>
          </w:p>
          <w:p w14:paraId="36FC05AF"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Arial" w:cs="Arial"/>
                <w:kern w:val="24"/>
                <w:szCs w:val="24"/>
                <w:lang w:eastAsia="en-GB"/>
              </w:rPr>
              <w:t>±</w:t>
            </w:r>
            <w:r w:rsidRPr="00054B85">
              <w:rPr>
                <w:rFonts w:ascii="Calibri" w:eastAsia="Times New Roman" w:hAnsi="Arial" w:cs="Arial"/>
                <w:kern w:val="24"/>
                <w:szCs w:val="24"/>
                <w:lang w:eastAsia="en-GB"/>
              </w:rPr>
              <w:t>2.1</w:t>
            </w:r>
          </w:p>
        </w:tc>
        <w:tc>
          <w:tcPr>
            <w:tcW w:w="708" w:type="dxa"/>
            <w:tcBorders>
              <w:top w:val="dashSmallGap" w:sz="8" w:space="0" w:color="000000"/>
              <w:left w:val="nil"/>
              <w:bottom w:val="single" w:sz="8" w:space="0" w:color="auto"/>
            </w:tcBorders>
            <w:shd w:val="clear" w:color="auto" w:fill="auto"/>
            <w:tcMar>
              <w:top w:w="5" w:type="dxa"/>
              <w:left w:w="5" w:type="dxa"/>
              <w:bottom w:w="0" w:type="dxa"/>
              <w:right w:w="5" w:type="dxa"/>
            </w:tcMar>
            <w:vAlign w:val="center"/>
            <w:hideMark/>
          </w:tcPr>
          <w:p w14:paraId="7D72D114"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szCs w:val="28"/>
                <w:lang w:eastAsia="en-GB"/>
              </w:rPr>
            </w:pPr>
            <w:r w:rsidRPr="00054B85">
              <w:rPr>
                <w:rFonts w:ascii="Calibri" w:eastAsia="Times New Roman" w:hAnsi="Calibri" w:cs="Calibri"/>
                <w:szCs w:val="28"/>
                <w:lang w:eastAsia="en-GB"/>
              </w:rPr>
              <w:t>0.86</w:t>
            </w:r>
          </w:p>
          <w:p w14:paraId="38CBE98C"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szCs w:val="36"/>
                <w:lang w:eastAsia="en-GB"/>
              </w:rPr>
            </w:pPr>
            <w:r w:rsidRPr="00054B85">
              <w:rPr>
                <w:rFonts w:ascii="Calibri" w:eastAsia="Times New Roman" w:hAnsi="Calibri" w:cs="Calibri"/>
                <w:kern w:val="24"/>
                <w:szCs w:val="28"/>
                <w:lang w:eastAsia="en-GB"/>
              </w:rPr>
              <w:t>±.03</w:t>
            </w:r>
            <w:r w:rsidRPr="00054B85">
              <w:rPr>
                <w:rFonts w:ascii="Calibri" w:eastAsia="Times New Roman" w:hAnsi="Calibri" w:cs="Calibri"/>
                <w:kern w:val="24"/>
                <w:szCs w:val="28"/>
                <w:vertAlign w:val="superscript"/>
                <w:lang w:eastAsia="en-GB"/>
              </w:rPr>
              <w:t>a</w:t>
            </w:r>
          </w:p>
        </w:tc>
      </w:tr>
    </w:tbl>
    <w:p w14:paraId="7453AD5B" w14:textId="77777777" w:rsidR="00054B85" w:rsidRPr="00394C14" w:rsidRDefault="00054B85" w:rsidP="00054B85">
      <w:pPr>
        <w:spacing w:line="480" w:lineRule="auto"/>
        <w:rPr>
          <w:rFonts w:ascii="Times New Roman" w:hAnsi="Times New Roman"/>
          <w:b/>
          <w:bCs/>
        </w:rPr>
      </w:pPr>
    </w:p>
    <w:p w14:paraId="1373EC48" w14:textId="77777777" w:rsidR="00054B85" w:rsidRDefault="00054B85" w:rsidP="00054B85">
      <w:pPr>
        <w:pStyle w:val="MDPI52figure"/>
      </w:pPr>
      <w:r>
        <w:rPr>
          <w:noProof/>
        </w:rPr>
        <w:lastRenderedPageBreak/>
        <w:drawing>
          <wp:inline distT="0" distB="0" distL="0" distR="0" wp14:anchorId="3CFC2117" wp14:editId="2F8E368A">
            <wp:extent cx="5731510" cy="6342380"/>
            <wp:effectExtent l="0" t="0" r="2540" b="1270"/>
            <wp:docPr id="131827212" name="Picture 1" descr="A collage of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7212" name="Picture 1" descr="A collage of diagram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6342380"/>
                    </a:xfrm>
                    <a:prstGeom prst="rect">
                      <a:avLst/>
                    </a:prstGeom>
                  </pic:spPr>
                </pic:pic>
              </a:graphicData>
            </a:graphic>
          </wp:inline>
        </w:drawing>
      </w:r>
    </w:p>
    <w:p w14:paraId="613C470B" w14:textId="1EF48C1E" w:rsidR="00054B85" w:rsidRPr="00560F55" w:rsidRDefault="00054B85" w:rsidP="00054B85">
      <w:pPr>
        <w:pStyle w:val="MDPI51figurecaption"/>
      </w:pPr>
      <w:r w:rsidRPr="00054B85">
        <w:rPr>
          <w:b/>
        </w:rPr>
        <w:t xml:space="preserve">Figure 3. </w:t>
      </w:r>
      <w:r w:rsidRPr="00560F55">
        <w:t xml:space="preserve">Phase-associated locomotor activity differences. Tufte </w:t>
      </w:r>
      <w:proofErr w:type="spellStart"/>
      <w:r w:rsidRPr="00560F55">
        <w:t>slopegraph</w:t>
      </w:r>
      <w:proofErr w:type="spellEnd"/>
      <w:r w:rsidRPr="00560F55">
        <w:t xml:space="preserve"> comparisons are shown for adult </w:t>
      </w:r>
      <w:r w:rsidRPr="00560F55">
        <w:rPr>
          <w:i/>
        </w:rPr>
        <w:t xml:space="preserve">P. </w:t>
      </w:r>
      <w:proofErr w:type="spellStart"/>
      <w:r w:rsidRPr="00560F55">
        <w:rPr>
          <w:i/>
        </w:rPr>
        <w:t>xylostella</w:t>
      </w:r>
      <w:proofErr w:type="spellEnd"/>
      <w:r w:rsidRPr="00560F55">
        <w:t xml:space="preserve"> moth locomotor activity between (A) dark and light phases in 12:12 L/D cycles, (B) dark and subjective dark phases in DD cycles, (C) dark and light phases in 20:4 L/D cycles and (D) the 1</w:t>
      </w:r>
      <w:r w:rsidRPr="00560F55">
        <w:rPr>
          <w:vertAlign w:val="superscript"/>
        </w:rPr>
        <w:t>st</w:t>
      </w:r>
      <w:r w:rsidRPr="00560F55">
        <w:t xml:space="preserve"> and 2</w:t>
      </w:r>
      <w:r w:rsidRPr="00560F55">
        <w:rPr>
          <w:vertAlign w:val="superscript"/>
        </w:rPr>
        <w:t>nd</w:t>
      </w:r>
      <w:r w:rsidRPr="00560F55">
        <w:t xml:space="preserve"> 6:6 L/D phases in 6:6:6:6 L/D/L/D cycles. N indicates number of moths with the paired mean difference plotted on the right y-axis with bootstrap sampling distribution and 95% confidence interval indicated by the vertical error bar with two-sided permutation t-test </w:t>
      </w:r>
      <w:r w:rsidRPr="00560F55">
        <w:rPr>
          <w:i/>
        </w:rPr>
        <w:t xml:space="preserve">P </w:t>
      </w:r>
      <w:r w:rsidRPr="00560F55">
        <w:t>value.</w:t>
      </w:r>
    </w:p>
    <w:p w14:paraId="607E565F" w14:textId="77777777" w:rsidR="00054B85" w:rsidRDefault="00054B85" w:rsidP="00054B85">
      <w:pPr>
        <w:pStyle w:val="MDPI52figure"/>
      </w:pPr>
      <w:r>
        <w:rPr>
          <w:noProof/>
        </w:rPr>
        <w:lastRenderedPageBreak/>
        <w:drawing>
          <wp:inline distT="0" distB="0" distL="0" distR="0" wp14:anchorId="7DCF1509" wp14:editId="0C66F05C">
            <wp:extent cx="5731510" cy="2115185"/>
            <wp:effectExtent l="0" t="0" r="2540" b="0"/>
            <wp:docPr id="1105217401" name="Picture 3" descr="A graph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17401" name="Picture 3" descr="A graph of a person&#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115185"/>
                    </a:xfrm>
                    <a:prstGeom prst="rect">
                      <a:avLst/>
                    </a:prstGeom>
                  </pic:spPr>
                </pic:pic>
              </a:graphicData>
            </a:graphic>
          </wp:inline>
        </w:drawing>
      </w:r>
    </w:p>
    <w:p w14:paraId="69C4717F" w14:textId="30DB3316" w:rsidR="00054B85" w:rsidRPr="00560F55" w:rsidRDefault="00054B85" w:rsidP="00054B85">
      <w:pPr>
        <w:pStyle w:val="MDPI51figurecaption"/>
      </w:pPr>
      <w:r w:rsidRPr="00054B85">
        <w:rPr>
          <w:b/>
        </w:rPr>
        <w:t xml:space="preserve">Figure 4. </w:t>
      </w:r>
      <w:r w:rsidRPr="00560F55">
        <w:t xml:space="preserve">Average dark phase activity as a function of dark phase duration for </w:t>
      </w:r>
      <w:proofErr w:type="spellStart"/>
      <w:proofErr w:type="gramStart"/>
      <w:r w:rsidRPr="00560F55">
        <w:t>P.xylostella</w:t>
      </w:r>
      <w:proofErr w:type="spellEnd"/>
      <w:proofErr w:type="gramEnd"/>
      <w:r w:rsidRPr="00560F55">
        <w:t xml:space="preserve"> adult male and female diel locomotor activity. The average ± SEM diel dark phase activity data is plotted for L/D cycles with 4, 6, 8,10 and 12h of dark as well as D/D cycles. The 12h data represents a combination of the 12:12 L/D and 6:6:6:6 L/D/L/D combinations. A linear regression fit is shown along with theoretical alternatives assuming near-complete light repression representing either a constant dark phase activity rate or a constant diel activity level.</w:t>
      </w:r>
    </w:p>
    <w:p w14:paraId="30430010" w14:textId="70D16479" w:rsidR="00054B85" w:rsidRPr="00394C14" w:rsidRDefault="00054B85" w:rsidP="00054B85">
      <w:pPr>
        <w:pStyle w:val="MDPI31text"/>
      </w:pPr>
      <w:r>
        <w:t xml:space="preserve">To follow up on observations by Wang and colleagues </w:t>
      </w:r>
      <w:r>
        <w:fldChar w:fldCharType="begin">
          <w:fldData xml:space="preserve">PEVuZE5vdGU+PENpdGU+PEF1dGhvcj5XYW5nPC9BdXRob3I+PFllYXI+MjAyMTwvWWVhcj48UmVj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</w:fldData>
        </w:fldChar>
      </w:r>
      <w:r w:rsidR="0082142C">
        <w:instrText xml:space="preserve"> ADDIN EN.CITE </w:instrText>
      </w:r>
      <w:r w:rsidR="0082142C">
        <w:fldChar w:fldCharType="begin">
          <w:fldData xml:space="preserve">PEVuZE5vdGU+PENpdGU+PEF1dGhvcj5XYW5nPC9BdXRob3I+PFllYXI+MjAyMTwvWWVhcj48UmVj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</w:fldData>
        </w:fldChar>
      </w:r>
      <w:r w:rsidR="0082142C">
        <w:instrText xml:space="preserve"> ADDIN EN.CITE.DATA </w:instrText>
      </w:r>
      <w:r w:rsidR="0082142C">
        <w:fldChar w:fldCharType="end"/>
      </w:r>
      <w:r>
        <w:fldChar w:fldCharType="separate"/>
      </w:r>
      <w:r w:rsidR="0082142C">
        <w:rPr>
          <w:noProof/>
        </w:rPr>
        <w:t>[49]</w:t>
      </w:r>
      <w:r>
        <w:fldChar w:fldCharType="end"/>
      </w:r>
      <w:r>
        <w:t xml:space="preserve">, who reported weak but significant circadian rhythmicity for locomotor </w:t>
      </w:r>
      <w:proofErr w:type="spellStart"/>
      <w:r>
        <w:t>behaviour</w:t>
      </w:r>
      <w:proofErr w:type="spellEnd"/>
      <w:r>
        <w:t xml:space="preserve"> of adult male P. </w:t>
      </w:r>
      <w:proofErr w:type="spellStart"/>
      <w:r w:rsidRPr="00D03BDA">
        <w:rPr>
          <w:i/>
          <w:iCs/>
        </w:rPr>
        <w:t>xylostella</w:t>
      </w:r>
      <w:proofErr w:type="spellEnd"/>
      <w:r>
        <w:t xml:space="preserve"> of the Geneva 88 strain under </w:t>
      </w:r>
      <w:r w:rsidRPr="00394C14">
        <w:t>20</w:t>
      </w:r>
      <w:r w:rsidRPr="00394C14">
        <w:rPr>
          <w:bCs/>
        </w:rPr>
        <w:t xml:space="preserve">°C </w:t>
      </w:r>
      <w:r w:rsidRPr="00394C14">
        <w:t>D/D conditions</w:t>
      </w:r>
      <w:r>
        <w:t xml:space="preserve"> following prior L/D entrainment, we repeated D/D locomotor analysis for adult male </w:t>
      </w:r>
      <w:r w:rsidRPr="00473C9C">
        <w:rPr>
          <w:i/>
          <w:iCs/>
        </w:rPr>
        <w:t xml:space="preserve">P. </w:t>
      </w:r>
      <w:proofErr w:type="spellStart"/>
      <w:r w:rsidRPr="00473C9C">
        <w:rPr>
          <w:i/>
          <w:iCs/>
        </w:rPr>
        <w:t>xylostella</w:t>
      </w:r>
      <w:proofErr w:type="spellEnd"/>
      <w:r>
        <w:t xml:space="preserve"> of the ROTH</w:t>
      </w:r>
      <w:r w:rsidRPr="00394C14">
        <w:t xml:space="preserve"> </w:t>
      </w:r>
      <w:r>
        <w:t xml:space="preserve">strain at </w:t>
      </w:r>
      <w:r w:rsidRPr="00394C14">
        <w:t>20</w:t>
      </w:r>
      <w:r w:rsidRPr="00394C14">
        <w:rPr>
          <w:bCs/>
        </w:rPr>
        <w:t xml:space="preserve">°C </w:t>
      </w:r>
      <w:r>
        <w:rPr>
          <w:bCs/>
        </w:rPr>
        <w:t xml:space="preserve">following L/D entrainment at the same temperature. Again, no </w:t>
      </w:r>
      <w:proofErr w:type="spellStart"/>
      <w:r>
        <w:rPr>
          <w:bCs/>
        </w:rPr>
        <w:t>behavioural</w:t>
      </w:r>
      <w:proofErr w:type="spellEnd"/>
      <w:r>
        <w:rPr>
          <w:bCs/>
        </w:rPr>
        <w:t xml:space="preserve"> circadian rhythmicity was detected (87.5% arrhythmicity; average RRP 0.82 ± 0.038;   </w:t>
      </w:r>
      <w:r>
        <w:rPr>
          <w:b/>
        </w:rPr>
        <w:t>supplemental</w:t>
      </w:r>
      <w:r w:rsidRPr="00394C14">
        <w:rPr>
          <w:b/>
        </w:rPr>
        <w:t xml:space="preserve"> Fig</w:t>
      </w:r>
      <w:r>
        <w:rPr>
          <w:b/>
        </w:rPr>
        <w:t>ure</w:t>
      </w:r>
      <w:r w:rsidRPr="00394C14">
        <w:rPr>
          <w:b/>
        </w:rPr>
        <w:t xml:space="preserve"> S</w:t>
      </w:r>
      <w:r>
        <w:rPr>
          <w:b/>
        </w:rPr>
        <w:t>3</w:t>
      </w:r>
      <w:r w:rsidRPr="00394C14">
        <w:rPr>
          <w:bCs/>
        </w:rPr>
        <w:t xml:space="preserve">). </w:t>
      </w:r>
    </w:p>
    <w:p w14:paraId="15662102" w14:textId="21415262" w:rsidR="00054B85" w:rsidRPr="00054B85" w:rsidRDefault="00054B85" w:rsidP="00054B85">
      <w:pPr>
        <w:pStyle w:val="MDPI22heading2"/>
        <w:spacing w:before="240"/>
      </w:pPr>
      <w:r w:rsidRPr="00054B85">
        <w:t xml:space="preserve">3.3. Diel locomotor activity patterns of individual adult </w:t>
      </w:r>
      <w:r w:rsidRPr="00054B85">
        <w:rPr>
          <w:iCs/>
        </w:rPr>
        <w:t>P. xylostella</w:t>
      </w:r>
      <w:r w:rsidRPr="00054B85">
        <w:t xml:space="preserve"> males under simulated field conditions. </w:t>
      </w:r>
    </w:p>
    <w:p w14:paraId="0A0D103D" w14:textId="68322AFD" w:rsidR="00054B85" w:rsidRDefault="00054B85" w:rsidP="00054B85">
      <w:pPr>
        <w:pStyle w:val="MDPI31text"/>
        <w:rPr>
          <w:rFonts w:eastAsiaTheme="minorEastAsia"/>
          <w:lang w:eastAsia="zh-CN"/>
        </w:rPr>
      </w:pPr>
      <w:r>
        <w:t xml:space="preserve">To better assess diel </w:t>
      </w:r>
      <w:r w:rsidRPr="00DB23F2">
        <w:rPr>
          <w:i/>
          <w:iCs/>
        </w:rPr>
        <w:t xml:space="preserve">P. </w:t>
      </w:r>
      <w:proofErr w:type="spellStart"/>
      <w:r w:rsidRPr="00DB23F2">
        <w:rPr>
          <w:i/>
          <w:iCs/>
        </w:rPr>
        <w:t>xylostella</w:t>
      </w:r>
      <w:proofErr w:type="spellEnd"/>
      <w:r>
        <w:t xml:space="preserve"> locomotor </w:t>
      </w:r>
      <w:proofErr w:type="spellStart"/>
      <w:r>
        <w:t>behaviour</w:t>
      </w:r>
      <w:proofErr w:type="spellEnd"/>
      <w:r>
        <w:t xml:space="preserve"> under more natural combined light and temperature cycles, we recreated environmental</w:t>
      </w:r>
      <w:r w:rsidRPr="00394C14">
        <w:t xml:space="preserve"> cycles mimicking UK </w:t>
      </w:r>
      <w:r>
        <w:t>semi-</w:t>
      </w:r>
      <w:r w:rsidRPr="00394C14">
        <w:t>field conditions</w:t>
      </w:r>
      <w:r>
        <w:t xml:space="preserve"> recorded in April and June (see </w:t>
      </w:r>
      <w:r>
        <w:fldChar w:fldCharType="begin"/>
      </w:r>
      <w:r w:rsidR="0082142C">
        <w:instrText xml:space="preserve"> ADDIN EN.CITE &lt;EndNote&gt;&lt;Cite&gt;&lt;Author&gt;Shaw&lt;/Author&gt;&lt;Year&gt;2019&lt;/Year&gt;&lt;RecNum&gt;125&lt;/RecNum&gt;&lt;DisplayText&gt;&lt;style size="10"&gt;[63]&lt;/style&gt;&lt;/DisplayText&gt;&lt;record&gt;&lt;rec-number&gt;125&lt;/rec-number&gt;&lt;foreign-keys&gt;&lt;key app="EN" db-id="tfs0ett92pf99texdt1559djwt5aev0ervar" timestamp="1735478114"&gt;125&lt;/key&gt;&lt;/foreign-keys&gt;&lt;ref-type name="Journal Article"&gt;17&lt;/ref-type&gt;&lt;contributors&gt;&lt;authors&gt;&lt;author&gt;Shaw, B.&lt;/author&gt;&lt;author&gt;Fountain, M.&lt;/author&gt;&lt;author&gt;Wijnen, H.&lt;/author&gt;&lt;/authors&gt;&lt;/contributors&gt;&lt;auth-address&gt;NIAB EMR, East Malling, Kent, UK.&amp;#xD;School of Biological Sciences and Institute for Life Sciences, University of Southampton, Southampton, UK.&lt;/auth-address&gt;&lt;titles&gt;&lt;title&gt;Control of Daily Locomotor Activity Patterns in Drosophila suzukii by the Circadian Clock, Light, Temperature and Social Interactions&lt;/title&gt;&lt;secondary-title&gt;J Biol Rhythms&lt;/secondary-title&gt;&lt;/titles&gt;&lt;periodical&gt;&lt;full-title&gt;J Biol Rhythms&lt;/full-title&gt;&lt;/periodical&gt;&lt;pages&gt;748730419869085&lt;/pages&gt;&lt;edition&gt;2019/08/23&lt;/edition&gt;&lt;keywords&gt;&lt;keyword&gt;diurnal rhythm&lt;/keyword&gt;&lt;keyword&gt;seasonal morph&lt;/keyword&gt;&lt;keyword&gt;semifield&lt;/keyword&gt;&lt;keyword&gt;spotted wing&lt;/keyword&gt;&lt;/keywords&gt;&lt;dates&gt;&lt;year&gt;2019&lt;/year&gt;&lt;pub-dates&gt;&lt;date&gt;Aug 22&lt;/date&gt;&lt;/pub-dates&gt;&lt;/dates&gt;&lt;isbn&gt;1552-4531 (Electronic)&amp;#xD;0748-7304 (Linking)&lt;/isbn&gt;&lt;accession-num&gt;31436123&lt;/accession-num&gt;&lt;urls&gt;&lt;related-urls&gt;&lt;url&gt;https://www.ncbi.nlm.nih.gov/pubmed/31436123&lt;/url&gt;&lt;/related-urls&gt;&lt;/urls&gt;&lt;electronic-resource-num&gt;10.1177/0748730419869085&lt;/electronic-resource-num&gt;&lt;/record&gt;&lt;/Cite&gt;&lt;/EndNote&gt;</w:instrText>
      </w:r>
      <w:r>
        <w:fldChar w:fldCharType="separate"/>
      </w:r>
      <w:r w:rsidR="0082142C">
        <w:rPr>
          <w:noProof/>
        </w:rPr>
        <w:t>[63]</w:t>
      </w:r>
      <w:r>
        <w:fldChar w:fldCharType="end"/>
      </w:r>
      <w:r>
        <w:t>). Diel locomotor activity patterns recorded for individual adult males exhibited apparent rhythmicity under both conditions with both light- and temperature-associated features. Peak a</w:t>
      </w:r>
      <w:r w:rsidRPr="00394C14">
        <w:t xml:space="preserve">ctivity </w:t>
      </w:r>
      <w:proofErr w:type="spellStart"/>
      <w:r>
        <w:t>occured</w:t>
      </w:r>
      <w:proofErr w:type="spellEnd"/>
      <w:r w:rsidRPr="00394C14">
        <w:t xml:space="preserve"> </w:t>
      </w:r>
      <w:r>
        <w:t>soon</w:t>
      </w:r>
      <w:r w:rsidRPr="00394C14">
        <w:t xml:space="preserve"> following dark </w:t>
      </w:r>
      <w:r>
        <w:t xml:space="preserve">phase </w:t>
      </w:r>
      <w:r w:rsidRPr="00394C14">
        <w:t>onset</w:t>
      </w:r>
      <w:r>
        <w:t>, whereas light phase onset triggered a</w:t>
      </w:r>
      <w:r w:rsidRPr="00394C14">
        <w:t xml:space="preserve"> reduction in activity (</w:t>
      </w:r>
      <w:r w:rsidRPr="00394C14">
        <w:rPr>
          <w:b/>
          <w:bCs/>
        </w:rPr>
        <w:t>Fig</w:t>
      </w:r>
      <w:r>
        <w:rPr>
          <w:b/>
          <w:bCs/>
        </w:rPr>
        <w:t>ure</w:t>
      </w:r>
      <w:r w:rsidRPr="00394C14">
        <w:rPr>
          <w:b/>
          <w:bCs/>
        </w:rPr>
        <w:t xml:space="preserve"> </w:t>
      </w:r>
      <w:r>
        <w:rPr>
          <w:b/>
          <w:bCs/>
        </w:rPr>
        <w:t>5, Table 5)</w:t>
      </w:r>
      <w:r w:rsidRPr="00394C14">
        <w:t>.</w:t>
      </w:r>
      <w:r>
        <w:t xml:space="preserve"> A significantly larger proportion of diel activity occurred </w:t>
      </w:r>
      <w:ins w:id="121" w:author="Herman Wijnen" w:date="2025-01-27T11:12:00Z" w16du:dateUtc="2025-01-27T11:12:00Z">
        <w:r w:rsidR="004B2D0F">
          <w:t xml:space="preserve">in the dark phase </w:t>
        </w:r>
      </w:ins>
      <w:r>
        <w:t xml:space="preserve">under simulated April conditions, which is consistent with the longer dark phase under </w:t>
      </w:r>
      <w:r>
        <w:lastRenderedPageBreak/>
        <w:t>these conditions as observed dark phase activity rates were similar (</w:t>
      </w:r>
      <w:r w:rsidRPr="006A2745">
        <w:rPr>
          <w:b/>
          <w:bCs/>
        </w:rPr>
        <w:t xml:space="preserve">Figure </w:t>
      </w:r>
      <w:r>
        <w:rPr>
          <w:b/>
          <w:bCs/>
        </w:rPr>
        <w:t>5</w:t>
      </w:r>
      <w:r>
        <w:t xml:space="preserve">). </w:t>
      </w:r>
      <w:bookmarkStart w:id="122" w:name="_Hlk182230315"/>
      <w:r>
        <w:rPr>
          <w:noProof/>
        </w:rPr>
        <w:drawing>
          <wp:inline distT="0" distB="0" distL="0" distR="0" wp14:anchorId="641FB716" wp14:editId="7CC53A13">
            <wp:extent cx="4591050" cy="7395486"/>
            <wp:effectExtent l="0" t="0" r="0" b="0"/>
            <wp:docPr id="950674906" name="Picture 2" descr="A close-up of several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74906" name="Picture 2" descr="A close-up of several graph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601753" cy="7412727"/>
                    </a:xfrm>
                    <a:prstGeom prst="rect">
                      <a:avLst/>
                    </a:prstGeom>
                  </pic:spPr>
                </pic:pic>
              </a:graphicData>
            </a:graphic>
          </wp:inline>
        </w:drawing>
      </w:r>
    </w:p>
    <w:p w14:paraId="2BCAA6AC" w14:textId="3842E445" w:rsidR="00054B85" w:rsidRDefault="00054B85" w:rsidP="00054B85">
      <w:pPr>
        <w:pStyle w:val="MDPI51figurecaption"/>
        <w:ind w:left="0"/>
        <w:rPr>
          <w:rFonts w:eastAsiaTheme="minorEastAsia"/>
          <w:lang w:eastAsia="zh-CN"/>
        </w:rPr>
      </w:pPr>
      <w:r w:rsidRPr="00054B85">
        <w:rPr>
          <w:rFonts w:eastAsia="Calibri"/>
          <w:b/>
        </w:rPr>
        <w:t xml:space="preserve">Figure 5. </w:t>
      </w:r>
      <w:r w:rsidRPr="00560F55">
        <w:rPr>
          <w:rFonts w:eastAsia="Calibri"/>
        </w:rPr>
        <w:t xml:space="preserve">Male adult </w:t>
      </w:r>
      <w:r w:rsidRPr="00560F55">
        <w:rPr>
          <w:rFonts w:eastAsia="Calibri"/>
          <w:i/>
          <w:iCs/>
        </w:rPr>
        <w:t xml:space="preserve">P. </w:t>
      </w:r>
      <w:proofErr w:type="spellStart"/>
      <w:r w:rsidRPr="00560F55">
        <w:rPr>
          <w:rFonts w:eastAsia="Calibri"/>
          <w:i/>
          <w:iCs/>
        </w:rPr>
        <w:t>xylostella</w:t>
      </w:r>
      <w:proofErr w:type="spellEnd"/>
      <w:r w:rsidRPr="00560F55">
        <w:rPr>
          <w:rFonts w:eastAsia="Calibri"/>
          <w:i/>
          <w:iCs/>
        </w:rPr>
        <w:t xml:space="preserve"> </w:t>
      </w:r>
      <w:r w:rsidRPr="00560F55">
        <w:rPr>
          <w:rFonts w:eastAsia="Calibri"/>
        </w:rPr>
        <w:t>locomotor activity under UK April and June semi-field conditions.</w:t>
      </w:r>
      <w:r>
        <w:rPr>
          <w:rFonts w:eastAsiaTheme="minorEastAsia" w:hint="eastAsia"/>
          <w:lang w:eastAsia="zh-CN"/>
        </w:rPr>
        <w:t xml:space="preserve"> </w:t>
      </w:r>
      <w:r w:rsidRPr="00560F55">
        <w:rPr>
          <w:rFonts w:eastAsia="Calibri"/>
        </w:rPr>
        <w:t xml:space="preserve">A. (Left) Average activity profiles show activity over 24 h of a </w:t>
      </w:r>
      <w:proofErr w:type="gramStart"/>
      <w:r w:rsidRPr="00560F55">
        <w:rPr>
          <w:rFonts w:eastAsia="Calibri"/>
        </w:rPr>
        <w:t>6 day</w:t>
      </w:r>
      <w:proofErr w:type="gramEnd"/>
      <w:r w:rsidRPr="00560F55">
        <w:rPr>
          <w:rFonts w:eastAsia="Calibri"/>
        </w:rPr>
        <w:t xml:space="preserve"> average activity of 20 </w:t>
      </w:r>
      <w:r w:rsidRPr="00560F55">
        <w:rPr>
          <w:rFonts w:eastAsia="Calibri"/>
          <w:i/>
        </w:rPr>
        <w:t xml:space="preserve">P. </w:t>
      </w:r>
      <w:proofErr w:type="spellStart"/>
      <w:r w:rsidRPr="00560F55">
        <w:rPr>
          <w:rFonts w:eastAsia="Calibri"/>
          <w:i/>
        </w:rPr>
        <w:t>xylostella</w:t>
      </w:r>
      <w:proofErr w:type="spellEnd"/>
      <w:r w:rsidRPr="00560F55">
        <w:rPr>
          <w:rFonts w:eastAsia="Calibri"/>
        </w:rPr>
        <w:t xml:space="preserve"> adult males. Time is plotted along x-axis in hours (h) starting at complete dark phase onset, with normalized amplitude along y-axis. Central line shows average activity with shaded area showing SEM. The black bar along the top of individual graphs shows dark phase with shaded bars showing light phase transition periods and a separate line to show temperature cycle with separate y-axis to the right. (Right) </w:t>
      </w:r>
      <w:r w:rsidRPr="00560F55">
        <w:t xml:space="preserve">Double plotted actograms show average activity of moths over 6 days normalized against the next day’s activity in </w:t>
      </w:r>
      <w:proofErr w:type="gramStart"/>
      <w:r w:rsidRPr="00560F55">
        <w:t>30 minute</w:t>
      </w:r>
      <w:proofErr w:type="gramEnd"/>
      <w:r w:rsidRPr="00560F55">
        <w:t xml:space="preserve"> bins of counts.</w:t>
      </w:r>
      <w:r w:rsidRPr="00394C14">
        <w:t xml:space="preserve"> </w:t>
      </w:r>
      <w:r w:rsidRPr="00560F55">
        <w:t>The environmental light and temperature profiles recorded in the incubators are shown in Supplemental Figure S5.</w:t>
      </w:r>
    </w:p>
    <w:p w14:paraId="64E9FD2B" w14:textId="74CFF687" w:rsidR="00054B85" w:rsidRPr="00054B85" w:rsidRDefault="00054B85" w:rsidP="00054B85">
      <w:pPr>
        <w:pStyle w:val="MDPI41tablecaption"/>
        <w:rPr>
          <w:rFonts w:eastAsiaTheme="minorEastAsia"/>
          <w:lang w:eastAsia="zh-CN"/>
        </w:rPr>
      </w:pPr>
      <w:r w:rsidRPr="00054B85">
        <w:rPr>
          <w:b/>
        </w:rPr>
        <w:lastRenderedPageBreak/>
        <w:t xml:space="preserve">Table 5. </w:t>
      </w:r>
      <w:r w:rsidRPr="00560F55">
        <w:t xml:space="preserve">April and June semi-field conditions rhythmic data. % </w:t>
      </w:r>
      <w:bookmarkStart w:id="123" w:name="_Hlk114040413"/>
      <w:r w:rsidRPr="00560F55">
        <w:t>rhythmic equates to proportion of individuals with significant rhythmic period lengths calculated by periodogram</w:t>
      </w:r>
      <w:bookmarkEnd w:id="123"/>
      <w:r w:rsidRPr="00560F55">
        <w:t xml:space="preserve"> with relative rhythmic power (RRP) then calculated by using the ratio between amplitude and significance </w:t>
      </w:r>
      <w:bookmarkStart w:id="124" w:name="_Hlk128600130"/>
      <w:r w:rsidRPr="00560F55">
        <w:t xml:space="preserve">threshold. Rhythm </w:t>
      </w:r>
      <w:r w:rsidRPr="00560F55">
        <w:rPr>
          <w:i/>
          <w:iCs/>
        </w:rPr>
        <w:t>P</w:t>
      </w:r>
      <w:bookmarkEnd w:id="124"/>
      <w:r w:rsidRPr="00560F55">
        <w:rPr>
          <w:i/>
          <w:iCs/>
        </w:rPr>
        <w:t xml:space="preserve"> </w:t>
      </w:r>
      <w:r w:rsidRPr="00560F55">
        <w:t xml:space="preserve">equates to the </w:t>
      </w:r>
      <w:r w:rsidRPr="00560F55">
        <w:rPr>
          <w:i/>
          <w:iCs/>
        </w:rPr>
        <w:t xml:space="preserve">P </w:t>
      </w:r>
      <w:r w:rsidRPr="00560F55">
        <w:t xml:space="preserve">value of data’s fit to </w:t>
      </w:r>
      <w:proofErr w:type="spellStart"/>
      <w:r w:rsidRPr="00560F55">
        <w:t>cosinudsoidal</w:t>
      </w:r>
      <w:proofErr w:type="spellEnd"/>
      <w:r w:rsidRPr="00560F55">
        <w:t xml:space="preserve"> curve, </w:t>
      </w:r>
      <w:proofErr w:type="spellStart"/>
      <w:r w:rsidRPr="00560F55">
        <w:t>Mesor</w:t>
      </w:r>
      <w:proofErr w:type="spellEnd"/>
      <w:r w:rsidRPr="00560F55">
        <w:t xml:space="preserve"> equates to a rhythm-adjusted mean, Amplitude is a measure of amount of change between peak and trough of calculated curve, Phase peak equates to how many h after dark phase onset is the peak of fitted curve. * </w:t>
      </w:r>
      <w:proofErr w:type="gramStart"/>
      <w:r w:rsidRPr="00560F55">
        <w:t>indicates</w:t>
      </w:r>
      <w:proofErr w:type="gramEnd"/>
      <w:r w:rsidRPr="00560F55">
        <w:t xml:space="preserve"> significant difference between April and June condition (n) repeat number, (h) hours.</w:t>
      </w:r>
    </w:p>
    <w:tbl>
      <w:tblPr>
        <w:tblW w:w="7857" w:type="dxa"/>
        <w:tblLayout w:type="fixed"/>
        <w:tblCellMar>
          <w:left w:w="0" w:type="dxa"/>
          <w:right w:w="0" w:type="dxa"/>
        </w:tblCellMar>
        <w:tblLook w:val="0600" w:firstRow="0" w:lastRow="0" w:firstColumn="0" w:lastColumn="0" w:noHBand="1" w:noVBand="1"/>
      </w:tblPr>
      <w:tblGrid>
        <w:gridCol w:w="2277"/>
        <w:gridCol w:w="2292"/>
        <w:gridCol w:w="2263"/>
        <w:gridCol w:w="1025"/>
      </w:tblGrid>
      <w:tr w:rsidR="00054B85" w:rsidRPr="00054B85" w14:paraId="36F2B86C" w14:textId="77777777" w:rsidTr="00054B85">
        <w:tc>
          <w:tcPr>
            <w:tcW w:w="2277" w:type="dxa"/>
            <w:tcBorders>
              <w:top w:val="single" w:sz="8" w:space="0" w:color="auto"/>
              <w:bottom w:val="single" w:sz="4" w:space="0" w:color="000000"/>
            </w:tcBorders>
            <w:shd w:val="clear" w:color="auto" w:fill="auto"/>
            <w:tcMar>
              <w:top w:w="5" w:type="dxa"/>
              <w:left w:w="5" w:type="dxa"/>
              <w:bottom w:w="0" w:type="dxa"/>
              <w:right w:w="5" w:type="dxa"/>
            </w:tcMar>
            <w:vAlign w:val="center"/>
            <w:hideMark/>
          </w:tcPr>
          <w:bookmarkEnd w:id="122"/>
          <w:p w14:paraId="62DEAD52"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b/>
                <w:lang w:eastAsia="en-GB"/>
              </w:rPr>
            </w:pPr>
            <w:r w:rsidRPr="00054B85">
              <w:rPr>
                <w:rFonts w:ascii="Calibri" w:eastAsia="Times New Roman" w:hAnsi="Calibri" w:cs="Calibri"/>
                <w:b/>
                <w:kern w:val="24"/>
                <w:lang w:eastAsia="en-GB"/>
              </w:rPr>
              <w:t>Condition (n)</w:t>
            </w:r>
          </w:p>
        </w:tc>
        <w:tc>
          <w:tcPr>
            <w:tcW w:w="2292" w:type="dxa"/>
            <w:tcBorders>
              <w:top w:val="single" w:sz="8" w:space="0" w:color="auto"/>
              <w:bottom w:val="single" w:sz="4" w:space="0" w:color="000000"/>
            </w:tcBorders>
            <w:shd w:val="clear" w:color="auto" w:fill="auto"/>
            <w:tcMar>
              <w:top w:w="5" w:type="dxa"/>
              <w:left w:w="5" w:type="dxa"/>
              <w:bottom w:w="0" w:type="dxa"/>
              <w:right w:w="5" w:type="dxa"/>
            </w:tcMar>
            <w:vAlign w:val="center"/>
            <w:hideMark/>
          </w:tcPr>
          <w:p w14:paraId="13ABFEBB"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b/>
                <w:lang w:eastAsia="en-GB"/>
              </w:rPr>
            </w:pPr>
            <w:r w:rsidRPr="00054B85">
              <w:rPr>
                <w:rFonts w:ascii="Calibri" w:eastAsia="Times New Roman" w:hAnsi="Calibri" w:cs="Calibri"/>
                <w:b/>
                <w:kern w:val="24"/>
                <w:lang w:eastAsia="en-GB"/>
              </w:rPr>
              <w:t>% Rhythmic</w:t>
            </w:r>
          </w:p>
        </w:tc>
        <w:tc>
          <w:tcPr>
            <w:tcW w:w="2263" w:type="dxa"/>
            <w:tcBorders>
              <w:top w:val="single" w:sz="8" w:space="0" w:color="auto"/>
              <w:bottom w:val="single" w:sz="4" w:space="0" w:color="000000"/>
            </w:tcBorders>
            <w:shd w:val="clear" w:color="auto" w:fill="auto"/>
            <w:tcMar>
              <w:top w:w="5" w:type="dxa"/>
              <w:left w:w="5" w:type="dxa"/>
              <w:bottom w:w="0" w:type="dxa"/>
              <w:right w:w="5" w:type="dxa"/>
            </w:tcMar>
            <w:vAlign w:val="center"/>
            <w:hideMark/>
          </w:tcPr>
          <w:p w14:paraId="4857FA8A"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b/>
                <w:lang w:eastAsia="en-GB"/>
              </w:rPr>
            </w:pPr>
            <w:r w:rsidRPr="00054B85">
              <w:rPr>
                <w:rFonts w:ascii="Calibri" w:eastAsia="Times New Roman" w:hAnsi="Calibri" w:cs="Calibri"/>
                <w:b/>
                <w:kern w:val="24"/>
                <w:lang w:eastAsia="en-GB"/>
              </w:rPr>
              <w:t>Period length (h)</w:t>
            </w:r>
          </w:p>
        </w:tc>
        <w:tc>
          <w:tcPr>
            <w:tcW w:w="1025" w:type="dxa"/>
            <w:tcBorders>
              <w:top w:val="single" w:sz="8" w:space="0" w:color="auto"/>
              <w:bottom w:val="single" w:sz="4" w:space="0" w:color="000000"/>
            </w:tcBorders>
            <w:shd w:val="clear" w:color="auto" w:fill="auto"/>
            <w:tcMar>
              <w:top w:w="5" w:type="dxa"/>
              <w:left w:w="5" w:type="dxa"/>
              <w:bottom w:w="0" w:type="dxa"/>
              <w:right w:w="5" w:type="dxa"/>
            </w:tcMar>
            <w:vAlign w:val="center"/>
            <w:hideMark/>
          </w:tcPr>
          <w:p w14:paraId="72335938"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b/>
                <w:lang w:eastAsia="en-GB"/>
              </w:rPr>
            </w:pPr>
            <w:r w:rsidRPr="00054B85">
              <w:rPr>
                <w:rFonts w:ascii="Calibri" w:eastAsia="Times New Roman" w:hAnsi="Calibri" w:cs="Calibri"/>
                <w:b/>
                <w:kern w:val="24"/>
                <w:lang w:eastAsia="en-GB"/>
              </w:rPr>
              <w:t>RRP</w:t>
            </w:r>
          </w:p>
        </w:tc>
      </w:tr>
      <w:tr w:rsidR="00054B85" w:rsidRPr="00054B85" w14:paraId="517A1E94" w14:textId="77777777" w:rsidTr="00054B85">
        <w:tc>
          <w:tcPr>
            <w:tcW w:w="2277" w:type="dxa"/>
            <w:tcBorders>
              <w:top w:val="single" w:sz="4" w:space="0" w:color="000000"/>
              <w:bottom w:val="dashSmallGap" w:sz="8" w:space="0" w:color="000000"/>
              <w:right w:val="nil"/>
            </w:tcBorders>
            <w:shd w:val="clear" w:color="auto" w:fill="auto"/>
            <w:tcMar>
              <w:top w:w="5" w:type="dxa"/>
              <w:left w:w="5" w:type="dxa"/>
              <w:bottom w:w="0" w:type="dxa"/>
              <w:right w:w="5" w:type="dxa"/>
            </w:tcMar>
            <w:vAlign w:val="center"/>
            <w:hideMark/>
          </w:tcPr>
          <w:p w14:paraId="1899E379"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lang w:eastAsia="en-GB"/>
              </w:rPr>
            </w:pPr>
            <w:r w:rsidRPr="00054B85">
              <w:rPr>
                <w:rFonts w:ascii="Calibri" w:eastAsia="Times New Roman" w:hAnsi="Calibri" w:cs="Calibri"/>
                <w:kern w:val="24"/>
                <w:lang w:eastAsia="en-GB"/>
              </w:rPr>
              <w:t xml:space="preserve"> April</w:t>
            </w:r>
          </w:p>
          <w:p w14:paraId="62B8636F"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lang w:eastAsia="en-GB"/>
              </w:rPr>
            </w:pPr>
            <w:r w:rsidRPr="00054B85">
              <w:rPr>
                <w:rFonts w:ascii="Calibri" w:eastAsia="Times New Roman" w:hAnsi="Calibri" w:cs="Calibri"/>
                <w:kern w:val="24"/>
                <w:lang w:eastAsia="en-GB"/>
              </w:rPr>
              <w:t>(20)</w:t>
            </w:r>
          </w:p>
        </w:tc>
        <w:tc>
          <w:tcPr>
            <w:tcW w:w="2292" w:type="dxa"/>
            <w:tcBorders>
              <w:top w:val="single" w:sz="4" w:space="0" w:color="000000"/>
              <w:left w:val="nil"/>
              <w:bottom w:val="dashSmallGap" w:sz="8" w:space="0" w:color="000000"/>
              <w:right w:val="nil"/>
            </w:tcBorders>
            <w:shd w:val="clear" w:color="auto" w:fill="auto"/>
            <w:tcMar>
              <w:top w:w="5" w:type="dxa"/>
              <w:left w:w="5" w:type="dxa"/>
              <w:bottom w:w="0" w:type="dxa"/>
              <w:right w:w="5" w:type="dxa"/>
            </w:tcMar>
            <w:vAlign w:val="center"/>
            <w:hideMark/>
          </w:tcPr>
          <w:p w14:paraId="56CB884B"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lang w:eastAsia="en-GB"/>
              </w:rPr>
            </w:pPr>
            <w:r w:rsidRPr="00054B85">
              <w:rPr>
                <w:rFonts w:ascii="Calibri" w:eastAsia="Times New Roman" w:hAnsi="Calibri" w:cs="Calibri"/>
                <w:kern w:val="24"/>
                <w:lang w:eastAsia="en-GB"/>
              </w:rPr>
              <w:t>90%</w:t>
            </w:r>
          </w:p>
        </w:tc>
        <w:tc>
          <w:tcPr>
            <w:tcW w:w="2263" w:type="dxa"/>
            <w:tcBorders>
              <w:top w:val="single" w:sz="4" w:space="0" w:color="000000"/>
              <w:left w:val="nil"/>
              <w:bottom w:val="dashSmallGap" w:sz="8" w:space="0" w:color="000000"/>
              <w:right w:val="nil"/>
            </w:tcBorders>
            <w:shd w:val="clear" w:color="auto" w:fill="auto"/>
            <w:tcMar>
              <w:top w:w="5" w:type="dxa"/>
              <w:left w:w="5" w:type="dxa"/>
              <w:bottom w:w="0" w:type="dxa"/>
              <w:right w:w="5" w:type="dxa"/>
            </w:tcMar>
            <w:vAlign w:val="center"/>
            <w:hideMark/>
          </w:tcPr>
          <w:p w14:paraId="59387F75"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lang w:eastAsia="en-GB"/>
              </w:rPr>
            </w:pPr>
            <w:r w:rsidRPr="00054B85">
              <w:rPr>
                <w:rFonts w:ascii="Calibri" w:eastAsia="Times New Roman" w:hAnsi="Calibri" w:cs="Calibri"/>
                <w:kern w:val="24"/>
                <w:lang w:eastAsia="en-GB"/>
              </w:rPr>
              <w:t>24.1</w:t>
            </w:r>
          </w:p>
          <w:p w14:paraId="677EA004"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lang w:eastAsia="en-GB"/>
              </w:rPr>
            </w:pPr>
            <w:r w:rsidRPr="00054B85">
              <w:rPr>
                <w:rFonts w:ascii="Calibri" w:eastAsia="Times New Roman" w:hAnsi="Calibri" w:cs="Calibri"/>
                <w:kern w:val="24"/>
                <w:lang w:eastAsia="en-GB"/>
              </w:rPr>
              <w:t>±0.1</w:t>
            </w:r>
          </w:p>
        </w:tc>
        <w:tc>
          <w:tcPr>
            <w:tcW w:w="1025" w:type="dxa"/>
            <w:tcBorders>
              <w:top w:val="single" w:sz="4" w:space="0" w:color="000000"/>
              <w:bottom w:val="dashSmallGap" w:sz="8" w:space="0" w:color="000000"/>
            </w:tcBorders>
            <w:shd w:val="clear" w:color="auto" w:fill="auto"/>
            <w:tcMar>
              <w:top w:w="5" w:type="dxa"/>
              <w:left w:w="5" w:type="dxa"/>
              <w:bottom w:w="0" w:type="dxa"/>
              <w:right w:w="5" w:type="dxa"/>
            </w:tcMar>
            <w:vAlign w:val="center"/>
            <w:hideMark/>
          </w:tcPr>
          <w:p w14:paraId="7FCDA499"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lang w:eastAsia="en-GB"/>
              </w:rPr>
            </w:pPr>
            <w:r w:rsidRPr="00054B85">
              <w:rPr>
                <w:rFonts w:ascii="Calibri" w:eastAsia="Times New Roman" w:hAnsi="Calibri" w:cs="Calibri"/>
                <w:kern w:val="24"/>
                <w:lang w:eastAsia="en-GB"/>
              </w:rPr>
              <w:t>1.68</w:t>
            </w:r>
          </w:p>
          <w:p w14:paraId="0F30780C"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lang w:eastAsia="en-GB"/>
              </w:rPr>
            </w:pPr>
            <w:r w:rsidRPr="00054B85">
              <w:rPr>
                <w:rFonts w:ascii="Calibri" w:eastAsia="Times New Roman" w:hAnsi="Calibri" w:cs="Calibri"/>
                <w:kern w:val="24"/>
                <w:lang w:eastAsia="en-GB"/>
              </w:rPr>
              <w:t>±.09</w:t>
            </w:r>
          </w:p>
        </w:tc>
      </w:tr>
      <w:tr w:rsidR="00054B85" w:rsidRPr="00054B85" w14:paraId="7401FBAF" w14:textId="77777777" w:rsidTr="00054B85">
        <w:tc>
          <w:tcPr>
            <w:tcW w:w="2277" w:type="dxa"/>
            <w:tcBorders>
              <w:top w:val="dashSmallGap" w:sz="8" w:space="0" w:color="000000"/>
              <w:bottom w:val="single" w:sz="8" w:space="0" w:color="auto"/>
              <w:right w:val="nil"/>
            </w:tcBorders>
            <w:shd w:val="clear" w:color="auto" w:fill="auto"/>
            <w:tcMar>
              <w:top w:w="5" w:type="dxa"/>
              <w:left w:w="5" w:type="dxa"/>
              <w:bottom w:w="0" w:type="dxa"/>
              <w:right w:w="5" w:type="dxa"/>
            </w:tcMar>
            <w:vAlign w:val="center"/>
            <w:hideMark/>
          </w:tcPr>
          <w:p w14:paraId="54F3F2C6"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lang w:eastAsia="en-GB"/>
              </w:rPr>
            </w:pPr>
            <w:r w:rsidRPr="00054B85">
              <w:rPr>
                <w:rFonts w:ascii="Calibri" w:eastAsia="Times New Roman" w:hAnsi="Calibri" w:cs="Calibri"/>
                <w:kern w:val="24"/>
                <w:lang w:eastAsia="en-GB"/>
              </w:rPr>
              <w:t xml:space="preserve"> June </w:t>
            </w:r>
          </w:p>
          <w:p w14:paraId="2DB57C0F"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lang w:eastAsia="en-GB"/>
              </w:rPr>
            </w:pPr>
            <w:r w:rsidRPr="00054B85">
              <w:rPr>
                <w:rFonts w:ascii="Calibri" w:eastAsia="Times New Roman" w:hAnsi="Calibri" w:cs="Calibri"/>
                <w:kern w:val="24"/>
                <w:lang w:eastAsia="en-GB"/>
              </w:rPr>
              <w:t>(20)</w:t>
            </w:r>
          </w:p>
        </w:tc>
        <w:tc>
          <w:tcPr>
            <w:tcW w:w="2292" w:type="dxa"/>
            <w:tcBorders>
              <w:top w:val="dashSmallGap" w:sz="8" w:space="0" w:color="000000"/>
              <w:left w:val="nil"/>
              <w:bottom w:val="single" w:sz="8" w:space="0" w:color="auto"/>
              <w:right w:val="nil"/>
            </w:tcBorders>
            <w:shd w:val="clear" w:color="auto" w:fill="auto"/>
            <w:tcMar>
              <w:top w:w="5" w:type="dxa"/>
              <w:left w:w="5" w:type="dxa"/>
              <w:bottom w:w="0" w:type="dxa"/>
              <w:right w:w="5" w:type="dxa"/>
            </w:tcMar>
            <w:vAlign w:val="center"/>
            <w:hideMark/>
          </w:tcPr>
          <w:p w14:paraId="26651508"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lang w:eastAsia="en-GB"/>
              </w:rPr>
            </w:pPr>
            <w:r w:rsidRPr="00054B85">
              <w:rPr>
                <w:rFonts w:ascii="Calibri" w:eastAsia="Times New Roman" w:hAnsi="Calibri" w:cs="Calibri"/>
                <w:kern w:val="24"/>
                <w:lang w:eastAsia="en-GB"/>
              </w:rPr>
              <w:t>80%</w:t>
            </w:r>
          </w:p>
        </w:tc>
        <w:tc>
          <w:tcPr>
            <w:tcW w:w="2263" w:type="dxa"/>
            <w:tcBorders>
              <w:top w:val="dashSmallGap" w:sz="8" w:space="0" w:color="000000"/>
              <w:left w:val="nil"/>
              <w:bottom w:val="single" w:sz="8" w:space="0" w:color="auto"/>
              <w:right w:val="nil"/>
            </w:tcBorders>
            <w:shd w:val="clear" w:color="auto" w:fill="auto"/>
            <w:tcMar>
              <w:top w:w="5" w:type="dxa"/>
              <w:left w:w="5" w:type="dxa"/>
              <w:bottom w:w="0" w:type="dxa"/>
              <w:right w:w="5" w:type="dxa"/>
            </w:tcMar>
            <w:vAlign w:val="center"/>
            <w:hideMark/>
          </w:tcPr>
          <w:p w14:paraId="0EE4959F"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lang w:eastAsia="en-GB"/>
              </w:rPr>
            </w:pPr>
            <w:r w:rsidRPr="00054B85">
              <w:rPr>
                <w:rFonts w:ascii="Calibri" w:eastAsia="Times New Roman" w:hAnsi="Calibri" w:cs="Calibri"/>
                <w:kern w:val="24"/>
                <w:lang w:eastAsia="en-GB"/>
              </w:rPr>
              <w:t>24.1</w:t>
            </w:r>
          </w:p>
          <w:p w14:paraId="724CB3B3"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lang w:eastAsia="en-GB"/>
              </w:rPr>
            </w:pPr>
            <w:r w:rsidRPr="00054B85">
              <w:rPr>
                <w:rFonts w:ascii="Calibri" w:eastAsia="Times New Roman" w:hAnsi="Calibri" w:cs="Calibri"/>
                <w:kern w:val="24"/>
                <w:lang w:eastAsia="en-GB"/>
              </w:rPr>
              <w:t>±0.1</w:t>
            </w:r>
          </w:p>
        </w:tc>
        <w:tc>
          <w:tcPr>
            <w:tcW w:w="1025" w:type="dxa"/>
            <w:tcBorders>
              <w:top w:val="dashSmallGap" w:sz="8" w:space="0" w:color="000000"/>
              <w:bottom w:val="single" w:sz="8" w:space="0" w:color="auto"/>
            </w:tcBorders>
            <w:shd w:val="clear" w:color="auto" w:fill="auto"/>
            <w:tcMar>
              <w:top w:w="5" w:type="dxa"/>
              <w:left w:w="5" w:type="dxa"/>
              <w:bottom w:w="0" w:type="dxa"/>
              <w:right w:w="5" w:type="dxa"/>
            </w:tcMar>
            <w:vAlign w:val="center"/>
            <w:hideMark/>
          </w:tcPr>
          <w:p w14:paraId="0396CA0D"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lang w:eastAsia="en-GB"/>
              </w:rPr>
            </w:pPr>
            <w:r w:rsidRPr="00054B85">
              <w:rPr>
                <w:rFonts w:ascii="Calibri" w:eastAsia="Times New Roman" w:hAnsi="Calibri" w:cs="Calibri"/>
                <w:kern w:val="24"/>
                <w:lang w:eastAsia="en-GB"/>
              </w:rPr>
              <w:t>1.56</w:t>
            </w:r>
          </w:p>
          <w:p w14:paraId="4AD1F71D" w14:textId="77777777" w:rsidR="00054B85" w:rsidRPr="00054B85" w:rsidRDefault="00054B85" w:rsidP="00054B85">
            <w:pPr>
              <w:autoSpaceDE w:val="0"/>
              <w:autoSpaceDN w:val="0"/>
              <w:adjustRightInd w:val="0"/>
              <w:snapToGrid w:val="0"/>
              <w:spacing w:line="240" w:lineRule="auto"/>
              <w:jc w:val="center"/>
              <w:rPr>
                <w:rFonts w:ascii="Calibri" w:eastAsia="Times New Roman" w:hAnsi="Calibri" w:cs="Calibri"/>
                <w:lang w:eastAsia="en-GB"/>
              </w:rPr>
            </w:pPr>
            <w:r w:rsidRPr="00054B85">
              <w:rPr>
                <w:rFonts w:ascii="Calibri" w:eastAsia="Times New Roman" w:hAnsi="Calibri" w:cs="Calibri"/>
                <w:kern w:val="24"/>
                <w:lang w:eastAsia="en-GB"/>
              </w:rPr>
              <w:t>±.13</w:t>
            </w:r>
          </w:p>
        </w:tc>
      </w:tr>
    </w:tbl>
    <w:p w14:paraId="0BAE2D7D" w14:textId="5203CC41" w:rsidR="00054B85" w:rsidRPr="00054B85" w:rsidRDefault="00054B85" w:rsidP="00054B85">
      <w:pPr>
        <w:pStyle w:val="MDPI22heading2"/>
        <w:spacing w:before="240"/>
      </w:pPr>
      <w:r w:rsidRPr="00054B85">
        <w:t xml:space="preserve">3.4. Diel locomotor activity behaviour of individual P. xylostella males in response to temperature cycles in constant light or constant dark conditions. </w:t>
      </w:r>
    </w:p>
    <w:p w14:paraId="3413DAFE" w14:textId="40BE79B5" w:rsidR="00054B85" w:rsidRDefault="00054B85" w:rsidP="00054B85">
      <w:pPr>
        <w:pStyle w:val="MDPI52figure"/>
        <w:ind w:left="2608"/>
        <w:jc w:val="left"/>
        <w:rPr>
          <w:rFonts w:eastAsiaTheme="minorEastAsia"/>
          <w:lang w:eastAsia="zh-CN"/>
        </w:rPr>
      </w:pPr>
      <w:r>
        <w:t>Given the temperature-associated diel locomotor activity features observed under simulated field conditions, we considered the possibility that temperature cycles might induce diel locomotor rhythms i</w:t>
      </w:r>
      <w:r w:rsidRPr="00394C14">
        <w:t xml:space="preserve">n </w:t>
      </w:r>
      <w:r>
        <w:t>D/D and/or L/L</w:t>
      </w:r>
      <w:r w:rsidRPr="00394C14">
        <w:t xml:space="preserve"> conditions</w:t>
      </w:r>
      <w:r>
        <w:t>.</w:t>
      </w:r>
      <w:r w:rsidRPr="00394C14">
        <w:t xml:space="preserve"> </w:t>
      </w:r>
      <w:r>
        <w:t xml:space="preserve">Significant diel rhythmicity was observed in D/D conditions in the presence of a gradually ramping 14-22C temperature cycle, but this was not the case in L/L (see Figure 6, Table 7). Locomotor activity was strongly suppressed by the presence of constant white light and residual activity did not show diel rhythmicity for </w:t>
      </w:r>
      <w:proofErr w:type="gramStart"/>
      <w:r>
        <w:t>the large majority of</w:t>
      </w:r>
      <w:proofErr w:type="gramEnd"/>
      <w:r>
        <w:t xml:space="preserve"> adult male moths. In contrast, in D/D increased activity was associated with the 12h phase surrounding peak temperature as well as the 12h phase associated with rising temperatures.</w:t>
      </w:r>
    </w:p>
    <w:p w14:paraId="5958CE4C" w14:textId="36E387D1" w:rsidR="00054B85" w:rsidRPr="00054B85" w:rsidRDefault="00054B85" w:rsidP="00054B85">
      <w:pPr>
        <w:pStyle w:val="MDPI52figure"/>
        <w:ind w:left="2608"/>
        <w:jc w:val="left"/>
        <w:rPr>
          <w:rFonts w:eastAsiaTheme="minorEastAsia"/>
          <w:lang w:eastAsia="zh-CN"/>
        </w:rPr>
      </w:pPr>
      <w:r>
        <w:rPr>
          <w:noProof/>
        </w:rPr>
        <w:drawing>
          <wp:inline distT="0" distB="0" distL="0" distR="0" wp14:anchorId="51DE2528" wp14:editId="52444D44">
            <wp:extent cx="4297680" cy="2331720"/>
            <wp:effectExtent l="0" t="0" r="0" b="0"/>
            <wp:docPr id="15012018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7680" cy="2331720"/>
                    </a:xfrm>
                    <a:prstGeom prst="rect">
                      <a:avLst/>
                    </a:prstGeom>
                    <a:noFill/>
                  </pic:spPr>
                </pic:pic>
              </a:graphicData>
            </a:graphic>
          </wp:inline>
        </w:drawing>
      </w:r>
    </w:p>
    <w:p w14:paraId="5C3FDD66" w14:textId="77777777" w:rsidR="00E368CD" w:rsidRDefault="00E368CD" w:rsidP="00054B85">
      <w:pPr>
        <w:pStyle w:val="MDPI52figure"/>
        <w:ind w:left="2608"/>
        <w:jc w:val="left"/>
        <w:rPr>
          <w:rFonts w:eastAsiaTheme="minorEastAsia"/>
          <w:lang w:eastAsia="zh-CN"/>
        </w:rPr>
      </w:pPr>
    </w:p>
    <w:p w14:paraId="4E4625E9" w14:textId="51198CEA" w:rsidR="00054B85" w:rsidRPr="00394C14" w:rsidRDefault="00E368CD" w:rsidP="00054B85">
      <w:pPr>
        <w:pStyle w:val="MDPI52figure"/>
        <w:ind w:left="2608"/>
        <w:jc w:val="left"/>
      </w:pPr>
      <w:r>
        <w:rPr>
          <w:rFonts w:ascii="Times New Roman" w:hAnsi="Times New Roman"/>
          <w:noProof/>
        </w:rPr>
        <w:lastRenderedPageBreak/>
        <mc:AlternateContent>
          <mc:Choice Requires="wps">
            <w:drawing>
              <wp:anchor distT="0" distB="0" distL="114300" distR="114300" simplePos="0" relativeHeight="251662336" behindDoc="1" locked="0" layoutInCell="1" allowOverlap="1" wp14:anchorId="514EFEDB" wp14:editId="3D34F9B7">
                <wp:simplePos x="0" y="0"/>
                <wp:positionH relativeFrom="column">
                  <wp:posOffset>1822450</wp:posOffset>
                </wp:positionH>
                <wp:positionV relativeFrom="paragraph">
                  <wp:posOffset>-213360</wp:posOffset>
                </wp:positionV>
                <wp:extent cx="412750" cy="406400"/>
                <wp:effectExtent l="0" t="0" r="6350" b="0"/>
                <wp:wrapNone/>
                <wp:docPr id="2110087844" name="Text Box 6"/>
                <wp:cNvGraphicFramePr/>
                <a:graphic xmlns:a="http://schemas.openxmlformats.org/drawingml/2006/main">
                  <a:graphicData uri="http://schemas.microsoft.com/office/word/2010/wordprocessingShape">
                    <wps:wsp>
                      <wps:cNvSpPr txBox="1"/>
                      <wps:spPr>
                        <a:xfrm flipH="1">
                          <a:off x="0" y="0"/>
                          <a:ext cx="412750" cy="406400"/>
                        </a:xfrm>
                        <a:prstGeom prst="rect">
                          <a:avLst/>
                        </a:prstGeom>
                        <a:solidFill>
                          <a:schemeClr val="bg1"/>
                        </a:solidFill>
                        <a:ln w="6350">
                          <a:noFill/>
                        </a:ln>
                      </wps:spPr>
                      <wps:txbx>
                        <w:txbxContent>
                          <w:p w14:paraId="7E0DAE03" w14:textId="2C5E339E" w:rsidR="00E368CD" w:rsidRPr="001B2D23" w:rsidRDefault="00E368CD" w:rsidP="00E368CD">
                            <w:pPr>
                              <w:rPr>
                                <w:rFonts w:ascii="Arial" w:hAnsi="Arial" w:cs="Arial"/>
                              </w:rPr>
                            </w:pPr>
                            <w:r>
                              <w:rPr>
                                <w:rFonts w:ascii="Arial" w:hAnsi="Arial" w:cs="Arial"/>
                              </w:rPr>
                              <w:t xml:space="preserve"> </w:t>
                            </w:r>
                            <w:r>
                              <w:rPr>
                                <w:rFonts w:ascii="Arial" w:hAnsi="Arial" w:cs="Arial" w:hint="eastAsia"/>
                              </w:rPr>
                              <w:t>B</w:t>
                            </w:r>
                            <w:r w:rsidRPr="001B2D23">
                              <w:rPr>
                                <w:rFonts w:ascii="Arial" w:hAnsi="Arial" w:cs="Aria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4EFEDB" id="_x0000_t202" coordsize="21600,21600" o:spt="202" path="m,l,21600r21600,l21600,xe">
                <v:stroke joinstyle="miter"/>
                <v:path gradientshapeok="t" o:connecttype="rect"/>
              </v:shapetype>
              <v:shape id="Text Box 6" o:spid="_x0000_s1026" type="#_x0000_t202" style="position:absolute;left:0;text-align:left;margin-left:143.5pt;margin-top:-16.8pt;width:32.5pt;height:32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" fillcolor="white [3212]" stroked="f" strokeweight=".5pt">
                <v:textbox inset="0,0,0,0">
                  <w:txbxContent>
                    <w:p w14:paraId="7E0DAE03" w14:textId="2C5E339E" w:rsidR="00E368CD" w:rsidRPr="001B2D23" w:rsidRDefault="00E368CD" w:rsidP="00E368CD">
                      <w:pPr>
                        <w:rPr>
                          <w:rFonts w:ascii="Arial" w:hAnsi="Arial" w:cs="Arial"/>
                        </w:rPr>
                      </w:pPr>
                      <w:r>
                        <w:rPr>
                          <w:rFonts w:ascii="Arial" w:hAnsi="Arial" w:cs="Arial"/>
                        </w:rPr>
                        <w:t xml:space="preserve"> </w:t>
                      </w:r>
                      <w:r>
                        <w:rPr>
                          <w:rFonts w:ascii="Arial" w:hAnsi="Arial" w:cs="Arial" w:hint="eastAsia"/>
                        </w:rPr>
                        <w:t>B</w:t>
                      </w:r>
                      <w:r w:rsidRPr="001B2D23">
                        <w:rPr>
                          <w:rFonts w:ascii="Arial" w:hAnsi="Arial" w:cs="Arial"/>
                        </w:rPr>
                        <w:t>.</w:t>
                      </w:r>
                    </w:p>
                  </w:txbxContent>
                </v:textbox>
              </v:shape>
            </w:pict>
          </mc:Fallback>
        </mc:AlternateContent>
      </w:r>
      <w:r w:rsidR="00054B85">
        <w:rPr>
          <w:noProof/>
        </w:rPr>
        <w:drawing>
          <wp:inline distT="0" distB="0" distL="0" distR="0" wp14:anchorId="742935C8" wp14:editId="6C012733">
            <wp:extent cx="3467100" cy="4575793"/>
            <wp:effectExtent l="0" t="0" r="0" b="0"/>
            <wp:docPr id="1888300523" name="Picture 3"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00523" name="Picture 3" descr="A close-up of a graph&#10;&#10;Description automatically generated"/>
                    <pic:cNvPicPr/>
                  </pic:nvPicPr>
                  <pic:blipFill rotWithShape="1">
                    <a:blip r:embed="rId19">
                      <a:extLst>
                        <a:ext uri="{28A0092B-C50C-407E-A947-70E740481C1C}">
                          <a14:useLocalDpi xmlns:a14="http://schemas.microsoft.com/office/drawing/2010/main" val="0"/>
                        </a:ext>
                      </a:extLst>
                    </a:blip>
                    <a:srcRect t="28984" b="370"/>
                    <a:stretch/>
                  </pic:blipFill>
                  <pic:spPr bwMode="auto">
                    <a:xfrm>
                      <a:off x="0" y="0"/>
                      <a:ext cx="3478339" cy="4590626"/>
                    </a:xfrm>
                    <a:prstGeom prst="rect">
                      <a:avLst/>
                    </a:prstGeom>
                    <a:ln>
                      <a:noFill/>
                    </a:ln>
                    <a:extLst>
                      <a:ext uri="{53640926-AAD7-44D8-BBD7-CCE9431645EC}">
                        <a14:shadowObscured xmlns:a14="http://schemas.microsoft.com/office/drawing/2010/main"/>
                      </a:ext>
                    </a:extLst>
                  </pic:spPr>
                </pic:pic>
              </a:graphicData>
            </a:graphic>
          </wp:inline>
        </w:drawing>
      </w:r>
    </w:p>
    <w:p w14:paraId="532217F2" w14:textId="77777777" w:rsidR="00054B85" w:rsidRPr="00BB1511" w:rsidRDefault="00054B85" w:rsidP="00054B85">
      <w:pPr>
        <w:pStyle w:val="MDPI51figurecaption"/>
        <w:jc w:val="left"/>
      </w:pPr>
      <w:r w:rsidRPr="00054B85">
        <w:rPr>
          <w:b/>
        </w:rPr>
        <w:t xml:space="preserve">Figure 6. </w:t>
      </w:r>
      <w:r w:rsidRPr="00BB1511">
        <w:t xml:space="preserve">Adult male </w:t>
      </w:r>
      <w:r w:rsidRPr="00BB1511">
        <w:rPr>
          <w:i/>
          <w:iCs/>
        </w:rPr>
        <w:t xml:space="preserve">P. </w:t>
      </w:r>
      <w:proofErr w:type="spellStart"/>
      <w:r w:rsidRPr="00BB1511">
        <w:rPr>
          <w:i/>
          <w:iCs/>
        </w:rPr>
        <w:t>xylostella</w:t>
      </w:r>
      <w:proofErr w:type="spellEnd"/>
      <w:r w:rsidRPr="00BB1511">
        <w:rPr>
          <w:i/>
          <w:iCs/>
        </w:rPr>
        <w:t xml:space="preserve"> </w:t>
      </w:r>
      <w:r w:rsidRPr="00BB1511">
        <w:t>diel locomotor rhythms in D/D or L/L temperature cycle conditions.</w:t>
      </w:r>
    </w:p>
    <w:p w14:paraId="7BD65EBC" w14:textId="734034A4" w:rsidR="00054B85" w:rsidRPr="00054B85" w:rsidRDefault="00054B85" w:rsidP="00054B85">
      <w:pPr>
        <w:pStyle w:val="MDPI41tablecaption"/>
      </w:pPr>
      <w:r w:rsidRPr="00054B85">
        <w:rPr>
          <w:b/>
        </w:rPr>
        <w:t xml:space="preserve">Table 6. </w:t>
      </w:r>
      <w:r w:rsidRPr="004D3DFA">
        <w:t xml:space="preserve">Constant dark and constant light temperature cycle data. % rhythmic equates to proportion of individuals with significant rhythmic period lengths calculated by periodogram with relative </w:t>
      </w:r>
      <w:proofErr w:type="spellStart"/>
      <w:proofErr w:type="gramStart"/>
      <w:r w:rsidRPr="004D3DFA">
        <w:t>rhythmic</w:t>
      </w:r>
      <w:r>
        <w:t>.</w:t>
      </w:r>
      <w:r w:rsidRPr="00054B85">
        <w:rPr>
          <w:rFonts w:ascii="Times New Roman" w:hAnsi="Times New Roman" w:cs="Times New Roman"/>
          <w:sz w:val="20"/>
          <w:szCs w:val="20"/>
        </w:rPr>
        <w:t>power</w:t>
      </w:r>
      <w:proofErr w:type="spellEnd"/>
      <w:proofErr w:type="gramEnd"/>
      <w:r w:rsidRPr="00054B85">
        <w:rPr>
          <w:rFonts w:ascii="Times New Roman" w:hAnsi="Times New Roman" w:cs="Times New Roman"/>
          <w:sz w:val="20"/>
          <w:szCs w:val="20"/>
        </w:rPr>
        <w:t xml:space="preserve"> (RRP) then calculated by using the ratio between amplitude and significance threshold. * </w:t>
      </w:r>
      <w:proofErr w:type="gramStart"/>
      <w:r w:rsidRPr="00054B85">
        <w:rPr>
          <w:rFonts w:ascii="Times New Roman" w:hAnsi="Times New Roman" w:cs="Times New Roman"/>
          <w:sz w:val="20"/>
          <w:szCs w:val="20"/>
        </w:rPr>
        <w:t>indicates</w:t>
      </w:r>
      <w:proofErr w:type="gramEnd"/>
      <w:r w:rsidRPr="00054B85">
        <w:rPr>
          <w:rFonts w:ascii="Times New Roman" w:hAnsi="Times New Roman" w:cs="Times New Roman"/>
          <w:sz w:val="20"/>
          <w:szCs w:val="20"/>
        </w:rPr>
        <w:t xml:space="preserve"> significant difference between hot and cold condition (n) repeat number, (h) hours.</w:t>
      </w:r>
      <w:r>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19657B84" wp14:editId="6540281B">
                <wp:simplePos x="0" y="0"/>
                <wp:positionH relativeFrom="column">
                  <wp:posOffset>375920</wp:posOffset>
                </wp:positionH>
                <wp:positionV relativeFrom="paragraph">
                  <wp:posOffset>2446020</wp:posOffset>
                </wp:positionV>
                <wp:extent cx="179615" cy="152037"/>
                <wp:effectExtent l="0" t="0" r="0" b="635"/>
                <wp:wrapNone/>
                <wp:docPr id="1631718067" name="Text Box 6"/>
                <wp:cNvGraphicFramePr/>
                <a:graphic xmlns:a="http://schemas.openxmlformats.org/drawingml/2006/main">
                  <a:graphicData uri="http://schemas.microsoft.com/office/word/2010/wordprocessingShape">
                    <wps:wsp>
                      <wps:cNvSpPr txBox="1"/>
                      <wps:spPr>
                        <a:xfrm flipH="1">
                          <a:off x="0" y="0"/>
                          <a:ext cx="179615" cy="152037"/>
                        </a:xfrm>
                        <a:prstGeom prst="rect">
                          <a:avLst/>
                        </a:prstGeom>
                        <a:solidFill>
                          <a:schemeClr val="bg1"/>
                        </a:solidFill>
                        <a:ln w="6350">
                          <a:noFill/>
                        </a:ln>
                      </wps:spPr>
                      <wps:txbx>
                        <w:txbxContent>
                          <w:p w14:paraId="5DEB173F" w14:textId="77777777" w:rsidR="00054B85" w:rsidRPr="001B2D23" w:rsidRDefault="00054B85" w:rsidP="00054B85">
                            <w:pPr>
                              <w:rPr>
                                <w:rFonts w:ascii="Arial" w:hAnsi="Arial" w:cs="Arial"/>
                              </w:rPr>
                            </w:pPr>
                            <w:r>
                              <w:rPr>
                                <w:rFonts w:ascii="Arial" w:hAnsi="Arial" w:cs="Arial"/>
                              </w:rPr>
                              <w:t xml:space="preserve"> </w:t>
                            </w:r>
                            <w:r w:rsidRPr="001B2D23">
                              <w:rPr>
                                <w:rFonts w:ascii="Arial" w:hAnsi="Arial" w:cs="Arial"/>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57B84" id="_x0000_s1027" type="#_x0000_t202" style="position:absolute;left:0;text-align:left;margin-left:29.6pt;margin-top:192.6pt;width:14.15pt;height:11.9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" fillcolor="white [3212]" stroked="f" strokeweight=".5pt">
                <v:textbox inset="0,0,0,0">
                  <w:txbxContent>
                    <w:p w14:paraId="5DEB173F" w14:textId="77777777" w:rsidR="00054B85" w:rsidRPr="001B2D23" w:rsidRDefault="00054B85" w:rsidP="00054B85">
                      <w:pPr>
                        <w:rPr>
                          <w:rFonts w:ascii="Arial" w:hAnsi="Arial" w:cs="Arial"/>
                        </w:rPr>
                      </w:pPr>
                      <w:r>
                        <w:rPr>
                          <w:rFonts w:ascii="Arial" w:hAnsi="Arial" w:cs="Arial"/>
                        </w:rPr>
                        <w:t xml:space="preserve"> </w:t>
                      </w:r>
                      <w:r w:rsidRPr="001B2D23">
                        <w:rPr>
                          <w:rFonts w:ascii="Arial" w:hAnsi="Arial" w:cs="Arial"/>
                        </w:rPr>
                        <w:t>B.</w:t>
                      </w:r>
                    </w:p>
                  </w:txbxContent>
                </v:textbox>
              </v:shape>
            </w:pict>
          </mc:Fallback>
        </mc:AlternateContent>
      </w:r>
    </w:p>
    <w:tbl>
      <w:tblPr>
        <w:tblW w:w="7857" w:type="dxa"/>
        <w:tblLayout w:type="fixed"/>
        <w:tblCellMar>
          <w:left w:w="0" w:type="dxa"/>
          <w:right w:w="0" w:type="dxa"/>
        </w:tblCellMar>
        <w:tblLook w:val="0600" w:firstRow="0" w:lastRow="0" w:firstColumn="0" w:lastColumn="0" w:noHBand="1" w:noVBand="1"/>
      </w:tblPr>
      <w:tblGrid>
        <w:gridCol w:w="2304"/>
        <w:gridCol w:w="2153"/>
        <w:gridCol w:w="2191"/>
        <w:gridCol w:w="1209"/>
      </w:tblGrid>
      <w:tr w:rsidR="00054B85" w:rsidRPr="00054B85" w14:paraId="252F890A" w14:textId="77777777" w:rsidTr="00054B85">
        <w:tc>
          <w:tcPr>
            <w:tcW w:w="1220" w:type="dxa"/>
            <w:tcBorders>
              <w:top w:val="single" w:sz="8" w:space="0" w:color="auto"/>
              <w:bottom w:val="single" w:sz="4" w:space="0" w:color="000000"/>
            </w:tcBorders>
            <w:shd w:val="clear" w:color="auto" w:fill="auto"/>
            <w:tcMar>
              <w:top w:w="5" w:type="dxa"/>
              <w:left w:w="5" w:type="dxa"/>
              <w:bottom w:w="0" w:type="dxa"/>
              <w:right w:w="5" w:type="dxa"/>
            </w:tcMar>
            <w:vAlign w:val="center"/>
            <w:hideMark/>
          </w:tcPr>
          <w:p w14:paraId="69FD5B1D"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b/>
                <w:lang w:eastAsia="en-GB"/>
              </w:rPr>
            </w:pPr>
            <w:r w:rsidRPr="00054B85">
              <w:rPr>
                <w:rFonts w:ascii="Calibri" w:eastAsia="Times New Roman" w:hAnsi="Calibri" w:cs="Calibri"/>
                <w:b/>
                <w:kern w:val="24"/>
                <w:lang w:eastAsia="en-GB"/>
              </w:rPr>
              <w:t>Condition (n)</w:t>
            </w:r>
          </w:p>
        </w:tc>
        <w:tc>
          <w:tcPr>
            <w:tcW w:w="1140" w:type="dxa"/>
            <w:tcBorders>
              <w:top w:val="single" w:sz="8" w:space="0" w:color="auto"/>
              <w:bottom w:val="single" w:sz="4" w:space="0" w:color="000000"/>
            </w:tcBorders>
            <w:shd w:val="clear" w:color="auto" w:fill="auto"/>
            <w:tcMar>
              <w:top w:w="5" w:type="dxa"/>
              <w:left w:w="5" w:type="dxa"/>
              <w:bottom w:w="0" w:type="dxa"/>
              <w:right w:w="5" w:type="dxa"/>
            </w:tcMar>
            <w:vAlign w:val="center"/>
            <w:hideMark/>
          </w:tcPr>
          <w:p w14:paraId="379D5B73"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b/>
                <w:lang w:eastAsia="en-GB"/>
              </w:rPr>
            </w:pPr>
            <w:r w:rsidRPr="00054B85">
              <w:rPr>
                <w:rFonts w:ascii="Calibri" w:eastAsia="Times New Roman" w:hAnsi="Calibri" w:cs="Calibri"/>
                <w:b/>
                <w:kern w:val="24"/>
                <w:lang w:eastAsia="en-GB"/>
              </w:rPr>
              <w:t>% rhythmic</w:t>
            </w:r>
          </w:p>
        </w:tc>
        <w:tc>
          <w:tcPr>
            <w:tcW w:w="1160" w:type="dxa"/>
            <w:tcBorders>
              <w:top w:val="single" w:sz="8" w:space="0" w:color="auto"/>
              <w:bottom w:val="single" w:sz="4" w:space="0" w:color="000000"/>
            </w:tcBorders>
            <w:shd w:val="clear" w:color="auto" w:fill="auto"/>
            <w:tcMar>
              <w:top w:w="5" w:type="dxa"/>
              <w:left w:w="5" w:type="dxa"/>
              <w:bottom w:w="0" w:type="dxa"/>
              <w:right w:w="5" w:type="dxa"/>
            </w:tcMar>
            <w:vAlign w:val="center"/>
            <w:hideMark/>
          </w:tcPr>
          <w:p w14:paraId="2ACA248B"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b/>
                <w:lang w:eastAsia="en-GB"/>
              </w:rPr>
            </w:pPr>
            <w:r w:rsidRPr="00054B85">
              <w:rPr>
                <w:rFonts w:ascii="Calibri" w:eastAsia="Times New Roman" w:hAnsi="Calibri" w:cs="Calibri"/>
                <w:b/>
                <w:kern w:val="24"/>
                <w:lang w:eastAsia="en-GB"/>
              </w:rPr>
              <w:t>Period length (h)</w:t>
            </w:r>
          </w:p>
        </w:tc>
        <w:tc>
          <w:tcPr>
            <w:tcW w:w="640" w:type="dxa"/>
            <w:tcBorders>
              <w:top w:val="single" w:sz="8" w:space="0" w:color="auto"/>
              <w:bottom w:val="single" w:sz="4" w:space="0" w:color="000000"/>
            </w:tcBorders>
            <w:shd w:val="clear" w:color="auto" w:fill="auto"/>
            <w:tcMar>
              <w:top w:w="5" w:type="dxa"/>
              <w:left w:w="5" w:type="dxa"/>
              <w:bottom w:w="0" w:type="dxa"/>
              <w:right w:w="5" w:type="dxa"/>
            </w:tcMar>
            <w:vAlign w:val="center"/>
            <w:hideMark/>
          </w:tcPr>
          <w:p w14:paraId="27E8B334"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b/>
                <w:lang w:eastAsia="en-GB"/>
              </w:rPr>
            </w:pPr>
            <w:r w:rsidRPr="00054B85">
              <w:rPr>
                <w:rFonts w:ascii="Calibri" w:eastAsia="Times New Roman" w:hAnsi="Calibri" w:cs="Calibri"/>
                <w:b/>
                <w:kern w:val="24"/>
                <w:lang w:eastAsia="en-GB"/>
              </w:rPr>
              <w:t>RRP</w:t>
            </w:r>
          </w:p>
        </w:tc>
      </w:tr>
      <w:tr w:rsidR="00054B85" w:rsidRPr="00054B85" w14:paraId="52EAF0A2" w14:textId="77777777" w:rsidTr="00054B85">
        <w:tc>
          <w:tcPr>
            <w:tcW w:w="1220" w:type="dxa"/>
            <w:tcBorders>
              <w:top w:val="single" w:sz="4" w:space="0" w:color="000000"/>
              <w:bottom w:val="dashSmallGap" w:sz="8" w:space="0" w:color="000000"/>
              <w:right w:val="nil"/>
            </w:tcBorders>
            <w:shd w:val="clear" w:color="auto" w:fill="auto"/>
            <w:tcMar>
              <w:top w:w="5" w:type="dxa"/>
              <w:left w:w="5" w:type="dxa"/>
              <w:bottom w:w="0" w:type="dxa"/>
              <w:right w:w="5" w:type="dxa"/>
            </w:tcMar>
            <w:vAlign w:val="center"/>
            <w:hideMark/>
          </w:tcPr>
          <w:p w14:paraId="2BA9127C"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lang w:eastAsia="en-GB"/>
              </w:rPr>
            </w:pPr>
            <w:r w:rsidRPr="00054B85">
              <w:rPr>
                <w:rFonts w:ascii="Arial" w:eastAsia="Times New Roman" w:hAnsi="Arial" w:cs="Arial"/>
                <w:kern w:val="24"/>
                <w:lang w:eastAsia="en-GB"/>
              </w:rPr>
              <w:t xml:space="preserve">14-22 D/D </w:t>
            </w:r>
          </w:p>
          <w:p w14:paraId="1036EE53"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lang w:eastAsia="en-GB"/>
              </w:rPr>
            </w:pPr>
            <w:r w:rsidRPr="00054B85">
              <w:rPr>
                <w:rFonts w:ascii="Arial" w:eastAsia="Times New Roman" w:hAnsi="Arial" w:cs="Arial"/>
                <w:kern w:val="24"/>
                <w:lang w:eastAsia="en-GB"/>
              </w:rPr>
              <w:t>(32)</w:t>
            </w:r>
          </w:p>
        </w:tc>
        <w:tc>
          <w:tcPr>
            <w:tcW w:w="1140" w:type="dxa"/>
            <w:tcBorders>
              <w:top w:val="single" w:sz="4" w:space="0" w:color="000000"/>
              <w:left w:val="nil"/>
              <w:bottom w:val="dashSmallGap" w:sz="8" w:space="0" w:color="000000"/>
              <w:right w:val="nil"/>
            </w:tcBorders>
            <w:shd w:val="clear" w:color="auto" w:fill="auto"/>
            <w:tcMar>
              <w:top w:w="5" w:type="dxa"/>
              <w:left w:w="5" w:type="dxa"/>
              <w:bottom w:w="0" w:type="dxa"/>
              <w:right w:w="5" w:type="dxa"/>
            </w:tcMar>
            <w:vAlign w:val="center"/>
            <w:hideMark/>
          </w:tcPr>
          <w:p w14:paraId="2661A060"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lang w:eastAsia="en-GB"/>
              </w:rPr>
            </w:pPr>
            <w:r w:rsidRPr="00054B85">
              <w:rPr>
                <w:rFonts w:ascii="Arial" w:eastAsia="Times New Roman" w:hAnsi="Arial" w:cs="Arial"/>
                <w:kern w:val="24"/>
                <w:lang w:eastAsia="en-GB"/>
              </w:rPr>
              <w:t>75</w:t>
            </w:r>
          </w:p>
        </w:tc>
        <w:tc>
          <w:tcPr>
            <w:tcW w:w="1160" w:type="dxa"/>
            <w:tcBorders>
              <w:top w:val="single" w:sz="4" w:space="0" w:color="000000"/>
              <w:left w:val="nil"/>
              <w:bottom w:val="dashSmallGap" w:sz="8" w:space="0" w:color="000000"/>
              <w:right w:val="nil"/>
            </w:tcBorders>
            <w:shd w:val="clear" w:color="auto" w:fill="auto"/>
            <w:tcMar>
              <w:top w:w="5" w:type="dxa"/>
              <w:left w:w="5" w:type="dxa"/>
              <w:bottom w:w="0" w:type="dxa"/>
              <w:right w:w="5" w:type="dxa"/>
            </w:tcMar>
            <w:vAlign w:val="center"/>
            <w:hideMark/>
          </w:tcPr>
          <w:p w14:paraId="0A523B86"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lang w:eastAsia="en-GB"/>
              </w:rPr>
            </w:pPr>
            <w:r w:rsidRPr="00054B85">
              <w:rPr>
                <w:rFonts w:ascii="Arial" w:eastAsia="Times New Roman" w:hAnsi="Arial" w:cs="Arial"/>
                <w:kern w:val="24"/>
                <w:lang w:eastAsia="en-GB"/>
              </w:rPr>
              <w:t>24.08</w:t>
            </w:r>
          </w:p>
          <w:p w14:paraId="0FC24372"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lang w:eastAsia="en-GB"/>
              </w:rPr>
            </w:pPr>
            <w:r w:rsidRPr="00054B85">
              <w:rPr>
                <w:rFonts w:ascii="Arial" w:eastAsia="Times New Roman" w:hAnsi="Arial" w:cs="Arial"/>
                <w:kern w:val="24"/>
                <w:lang w:eastAsia="en-GB"/>
              </w:rPr>
              <w:t>±.089</w:t>
            </w:r>
          </w:p>
        </w:tc>
        <w:tc>
          <w:tcPr>
            <w:tcW w:w="640" w:type="dxa"/>
            <w:tcBorders>
              <w:top w:val="single" w:sz="4" w:space="0" w:color="000000"/>
              <w:left w:val="nil"/>
              <w:bottom w:val="dashSmallGap" w:sz="8" w:space="0" w:color="000000"/>
            </w:tcBorders>
            <w:shd w:val="clear" w:color="auto" w:fill="auto"/>
            <w:tcMar>
              <w:top w:w="5" w:type="dxa"/>
              <w:left w:w="5" w:type="dxa"/>
              <w:bottom w:w="0" w:type="dxa"/>
              <w:right w:w="5" w:type="dxa"/>
            </w:tcMar>
            <w:vAlign w:val="center"/>
            <w:hideMark/>
          </w:tcPr>
          <w:p w14:paraId="2AA235FF"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lang w:eastAsia="en-GB"/>
              </w:rPr>
            </w:pPr>
            <w:r w:rsidRPr="00054B85">
              <w:rPr>
                <w:rFonts w:ascii="Arial" w:eastAsia="Times New Roman" w:hAnsi="Arial" w:cs="Arial"/>
                <w:kern w:val="24"/>
                <w:lang w:eastAsia="en-GB"/>
              </w:rPr>
              <w:t>1.36</w:t>
            </w:r>
          </w:p>
          <w:p w14:paraId="2BFE395A"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vertAlign w:val="superscript"/>
                <w:lang w:eastAsia="en-GB"/>
              </w:rPr>
            </w:pPr>
            <w:r w:rsidRPr="00054B85">
              <w:rPr>
                <w:rFonts w:ascii="Arial" w:eastAsia="Times New Roman" w:hAnsi="Arial" w:cs="Arial"/>
                <w:kern w:val="24"/>
                <w:lang w:eastAsia="en-GB"/>
              </w:rPr>
              <w:t>±.090</w:t>
            </w:r>
            <w:r w:rsidRPr="00054B85">
              <w:rPr>
                <w:rFonts w:ascii="Arial" w:eastAsia="Times New Roman" w:hAnsi="Arial" w:cs="Arial"/>
                <w:kern w:val="24"/>
                <w:vertAlign w:val="superscript"/>
                <w:lang w:eastAsia="en-GB"/>
              </w:rPr>
              <w:t>a</w:t>
            </w:r>
          </w:p>
        </w:tc>
      </w:tr>
      <w:tr w:rsidR="00054B85" w:rsidRPr="00054B85" w14:paraId="54F35C2A" w14:textId="77777777" w:rsidTr="00054B85">
        <w:tc>
          <w:tcPr>
            <w:tcW w:w="1220" w:type="dxa"/>
            <w:tcBorders>
              <w:top w:val="dashSmallGap" w:sz="8" w:space="0" w:color="000000"/>
              <w:bottom w:val="single" w:sz="8" w:space="0" w:color="auto"/>
              <w:right w:val="nil"/>
            </w:tcBorders>
            <w:shd w:val="clear" w:color="auto" w:fill="auto"/>
            <w:tcMar>
              <w:top w:w="5" w:type="dxa"/>
              <w:left w:w="5" w:type="dxa"/>
              <w:bottom w:w="0" w:type="dxa"/>
              <w:right w:w="5" w:type="dxa"/>
            </w:tcMar>
            <w:vAlign w:val="center"/>
            <w:hideMark/>
          </w:tcPr>
          <w:p w14:paraId="1A1E66DF"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lang w:eastAsia="en-GB"/>
              </w:rPr>
            </w:pPr>
            <w:r w:rsidRPr="00054B85">
              <w:rPr>
                <w:rFonts w:ascii="Arial" w:eastAsia="Times New Roman" w:hAnsi="Arial" w:cs="Arial"/>
                <w:kern w:val="24"/>
                <w:lang w:eastAsia="en-GB"/>
              </w:rPr>
              <w:t xml:space="preserve"> 14-22 L/L </w:t>
            </w:r>
          </w:p>
          <w:p w14:paraId="1B5D41B2"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lang w:eastAsia="en-GB"/>
              </w:rPr>
            </w:pPr>
            <w:r w:rsidRPr="00054B85">
              <w:rPr>
                <w:rFonts w:ascii="Arial" w:eastAsia="Times New Roman" w:hAnsi="Arial" w:cs="Arial"/>
                <w:kern w:val="24"/>
                <w:lang w:eastAsia="en-GB"/>
              </w:rPr>
              <w:t>(29)</w:t>
            </w:r>
          </w:p>
        </w:tc>
        <w:tc>
          <w:tcPr>
            <w:tcW w:w="1140" w:type="dxa"/>
            <w:tcBorders>
              <w:top w:val="dashSmallGap" w:sz="8" w:space="0" w:color="000000"/>
              <w:left w:val="nil"/>
              <w:bottom w:val="single" w:sz="8" w:space="0" w:color="auto"/>
              <w:right w:val="nil"/>
            </w:tcBorders>
            <w:shd w:val="clear" w:color="auto" w:fill="auto"/>
            <w:tcMar>
              <w:top w:w="5" w:type="dxa"/>
              <w:left w:w="5" w:type="dxa"/>
              <w:bottom w:w="0" w:type="dxa"/>
              <w:right w:w="5" w:type="dxa"/>
            </w:tcMar>
            <w:vAlign w:val="center"/>
            <w:hideMark/>
          </w:tcPr>
          <w:p w14:paraId="63AE047B"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lang w:eastAsia="en-GB"/>
              </w:rPr>
            </w:pPr>
            <w:r w:rsidRPr="00054B85">
              <w:rPr>
                <w:rFonts w:ascii="Arial" w:eastAsia="Times New Roman" w:hAnsi="Arial" w:cs="Arial"/>
                <w:lang w:eastAsia="en-GB"/>
              </w:rPr>
              <w:t>17</w:t>
            </w:r>
          </w:p>
        </w:tc>
        <w:tc>
          <w:tcPr>
            <w:tcW w:w="1160" w:type="dxa"/>
            <w:tcBorders>
              <w:top w:val="dashSmallGap" w:sz="8" w:space="0" w:color="000000"/>
              <w:left w:val="nil"/>
              <w:bottom w:val="single" w:sz="8" w:space="0" w:color="auto"/>
              <w:right w:val="nil"/>
            </w:tcBorders>
            <w:shd w:val="clear" w:color="auto" w:fill="auto"/>
            <w:tcMar>
              <w:top w:w="5" w:type="dxa"/>
              <w:left w:w="5" w:type="dxa"/>
              <w:bottom w:w="0" w:type="dxa"/>
              <w:right w:w="5" w:type="dxa"/>
            </w:tcMar>
            <w:vAlign w:val="center"/>
            <w:hideMark/>
          </w:tcPr>
          <w:p w14:paraId="25EED314"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kern w:val="24"/>
                <w:lang w:eastAsia="en-GB"/>
              </w:rPr>
            </w:pPr>
            <w:r w:rsidRPr="00054B85">
              <w:rPr>
                <w:rFonts w:ascii="Arial" w:eastAsia="Times New Roman" w:hAnsi="Arial" w:cs="Arial"/>
                <w:kern w:val="24"/>
                <w:lang w:eastAsia="en-GB"/>
              </w:rPr>
              <w:t>25.80</w:t>
            </w:r>
          </w:p>
          <w:p w14:paraId="56246B6C"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lang w:eastAsia="en-GB"/>
              </w:rPr>
            </w:pPr>
            <w:r w:rsidRPr="00054B85">
              <w:rPr>
                <w:rFonts w:ascii="Arial" w:eastAsia="Times New Roman" w:hAnsi="Arial" w:cs="Arial"/>
                <w:kern w:val="24"/>
                <w:lang w:eastAsia="en-GB"/>
              </w:rPr>
              <w:t>±1.98</w:t>
            </w:r>
          </w:p>
        </w:tc>
        <w:tc>
          <w:tcPr>
            <w:tcW w:w="640" w:type="dxa"/>
            <w:tcBorders>
              <w:top w:val="dashSmallGap" w:sz="8" w:space="0" w:color="000000"/>
              <w:left w:val="nil"/>
              <w:bottom w:val="single" w:sz="8" w:space="0" w:color="auto"/>
            </w:tcBorders>
            <w:shd w:val="clear" w:color="auto" w:fill="auto"/>
            <w:tcMar>
              <w:top w:w="5" w:type="dxa"/>
              <w:left w:w="5" w:type="dxa"/>
              <w:bottom w:w="0" w:type="dxa"/>
              <w:right w:w="5" w:type="dxa"/>
            </w:tcMar>
            <w:vAlign w:val="center"/>
            <w:hideMark/>
          </w:tcPr>
          <w:p w14:paraId="4E3A012D"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lang w:eastAsia="en-GB"/>
              </w:rPr>
            </w:pPr>
            <w:r w:rsidRPr="00054B85">
              <w:rPr>
                <w:rFonts w:ascii="Arial" w:eastAsia="Times New Roman" w:hAnsi="Arial" w:cs="Arial"/>
                <w:lang w:eastAsia="en-GB"/>
              </w:rPr>
              <w:t>0.92</w:t>
            </w:r>
          </w:p>
          <w:p w14:paraId="224BE741" w14:textId="77777777" w:rsidR="00054B85" w:rsidRPr="00054B85" w:rsidRDefault="00054B85" w:rsidP="00054B85">
            <w:pPr>
              <w:autoSpaceDE w:val="0"/>
              <w:autoSpaceDN w:val="0"/>
              <w:adjustRightInd w:val="0"/>
              <w:snapToGrid w:val="0"/>
              <w:spacing w:line="240" w:lineRule="auto"/>
              <w:jc w:val="center"/>
              <w:rPr>
                <w:rFonts w:ascii="Arial" w:eastAsia="Times New Roman" w:hAnsi="Arial" w:cs="Arial"/>
                <w:vertAlign w:val="superscript"/>
                <w:lang w:eastAsia="en-GB"/>
              </w:rPr>
            </w:pPr>
            <w:r w:rsidRPr="00054B85">
              <w:rPr>
                <w:rFonts w:ascii="Arial" w:eastAsia="Times New Roman" w:hAnsi="Arial" w:cs="Arial"/>
                <w:kern w:val="24"/>
                <w:lang w:eastAsia="en-GB"/>
              </w:rPr>
              <w:t>±.021</w:t>
            </w:r>
            <w:r w:rsidRPr="00054B85">
              <w:rPr>
                <w:rFonts w:ascii="Arial" w:eastAsia="Times New Roman" w:hAnsi="Arial" w:cs="Arial"/>
                <w:kern w:val="24"/>
                <w:vertAlign w:val="superscript"/>
                <w:lang w:eastAsia="en-GB"/>
              </w:rPr>
              <w:t>b</w:t>
            </w:r>
          </w:p>
        </w:tc>
      </w:tr>
    </w:tbl>
    <w:p w14:paraId="6BEE6B26" w14:textId="08630421" w:rsidR="000B59E5" w:rsidRPr="00F5611A" w:rsidRDefault="000B59E5" w:rsidP="00F5611A">
      <w:pPr>
        <w:pStyle w:val="MDPI21heading1"/>
      </w:pPr>
      <w:r w:rsidRPr="00F5611A">
        <w:t>4. Discussion</w:t>
      </w:r>
    </w:p>
    <w:p w14:paraId="630DFF77" w14:textId="7FAD03B2" w:rsidR="00054B85" w:rsidRPr="00054B85" w:rsidRDefault="00054B85" w:rsidP="00054B85">
      <w:pPr>
        <w:pStyle w:val="MDPI22heading2"/>
      </w:pPr>
      <w:r w:rsidRPr="00054B85">
        <w:t xml:space="preserve">4.1. Clock gene regulation </w:t>
      </w:r>
    </w:p>
    <w:p w14:paraId="5F808D6F" w14:textId="5DA6665F" w:rsidR="00054B85" w:rsidRPr="00054B85" w:rsidRDefault="00054B85" w:rsidP="00054B85">
      <w:pPr>
        <w:pStyle w:val="MDPI31text"/>
        <w:rPr>
          <w:rFonts w:eastAsiaTheme="minorEastAsia"/>
          <w:lang w:eastAsia="zh-CN"/>
        </w:rPr>
      </w:pPr>
      <w:r w:rsidRPr="00394C14">
        <w:t xml:space="preserve">Our findings that adult </w:t>
      </w:r>
      <w:bookmarkStart w:id="125" w:name="_Hlk99897798"/>
      <w:r w:rsidRPr="00394C14">
        <w:rPr>
          <w:i/>
        </w:rPr>
        <w:t xml:space="preserve">P. </w:t>
      </w:r>
      <w:proofErr w:type="spellStart"/>
      <w:r w:rsidRPr="00394C14">
        <w:rPr>
          <w:i/>
        </w:rPr>
        <w:t>xylostella</w:t>
      </w:r>
      <w:proofErr w:type="spellEnd"/>
      <w:r w:rsidRPr="00394C14">
        <w:rPr>
          <w:i/>
        </w:rPr>
        <w:t xml:space="preserve"> </w:t>
      </w:r>
      <w:r>
        <w:t>exhibit</w:t>
      </w:r>
      <w:r w:rsidRPr="00394C14">
        <w:t xml:space="preserve"> rhythmic </w:t>
      </w:r>
      <w:r>
        <w:t xml:space="preserve">diel and circadian </w:t>
      </w:r>
      <w:r w:rsidRPr="00394C14">
        <w:t xml:space="preserve">cycling of </w:t>
      </w:r>
      <w:r w:rsidRPr="00394C14">
        <w:rPr>
          <w:i/>
        </w:rPr>
        <w:t xml:space="preserve">per </w:t>
      </w:r>
      <w:r w:rsidRPr="00394C14">
        <w:t xml:space="preserve">and </w:t>
      </w:r>
      <w:proofErr w:type="spellStart"/>
      <w:r w:rsidRPr="00394C14">
        <w:rPr>
          <w:i/>
        </w:rPr>
        <w:t>tim</w:t>
      </w:r>
      <w:proofErr w:type="spellEnd"/>
      <w:r w:rsidRPr="00394C14">
        <w:rPr>
          <w:i/>
        </w:rPr>
        <w:t xml:space="preserve"> </w:t>
      </w:r>
      <w:bookmarkEnd w:id="125"/>
      <w:r w:rsidRPr="00394C14">
        <w:t xml:space="preserve">matches </w:t>
      </w:r>
      <w:r>
        <w:t xml:space="preserve">observations for </w:t>
      </w:r>
      <w:proofErr w:type="gramStart"/>
      <w:r>
        <w:t>other</w:t>
      </w:r>
      <w:proofErr w:type="gramEnd"/>
      <w:r>
        <w:t xml:space="preserve"> Lepidoptera </w:t>
      </w:r>
      <w:r w:rsidRPr="00394C14">
        <w:fldChar w:fldCharType="begin">
          <w:fldData xml:space="preserve">PEVuZE5vdGU+PENpdGU+PEF1dGhvcj5NZXJsaW48L0F1dGhvcj48WWVhcj4yMDA5PC9ZZWFyPjxS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==
</w:fldData>
        </w:fldChar>
      </w:r>
      <w:r w:rsidR="0082142C">
        <w:instrText xml:space="preserve"> ADDIN EN.CITE </w:instrText>
      </w:r>
      <w:r w:rsidR="0082142C">
        <w:fldChar w:fldCharType="begin">
          <w:fldData xml:space="preserve">PEVuZE5vdGU+PENpdGU+PEF1dGhvcj5NZXJsaW48L0F1dGhvcj48WWVhcj4yMDA5PC9ZZWFyPjxS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==
</w:fldData>
        </w:fldChar>
      </w:r>
      <w:r w:rsidR="0082142C">
        <w:instrText xml:space="preserve"> ADDIN EN.CITE.DATA </w:instrText>
      </w:r>
      <w:r w:rsidR="0082142C">
        <w:fldChar w:fldCharType="end"/>
      </w:r>
      <w:r w:rsidRPr="00394C14">
        <w:fldChar w:fldCharType="separate"/>
      </w:r>
      <w:r w:rsidR="0082142C">
        <w:rPr>
          <w:noProof/>
        </w:rPr>
        <w:t>[64-67]</w:t>
      </w:r>
      <w:r w:rsidRPr="00394C14">
        <w:fldChar w:fldCharType="end"/>
      </w:r>
      <w:r w:rsidRPr="00394C14">
        <w:t xml:space="preserve">. </w:t>
      </w:r>
      <w:proofErr w:type="spellStart"/>
      <w:r>
        <w:t>Noctural</w:t>
      </w:r>
      <w:proofErr w:type="spellEnd"/>
      <w:r>
        <w:t xml:space="preserve"> moths representing a variety of Lepidopteran families were previously shown to exhibit diel and circadian </w:t>
      </w:r>
      <w:r w:rsidRPr="00C3218E">
        <w:rPr>
          <w:i/>
          <w:iCs/>
        </w:rPr>
        <w:t>per</w:t>
      </w:r>
      <w:r>
        <w:t xml:space="preserve"> and </w:t>
      </w:r>
      <w:proofErr w:type="spellStart"/>
      <w:r w:rsidRPr="00C3218E">
        <w:rPr>
          <w:i/>
          <w:iCs/>
        </w:rPr>
        <w:t>tim</w:t>
      </w:r>
      <w:proofErr w:type="spellEnd"/>
      <w:r>
        <w:t xml:space="preserve"> mRNA rhythms with peaks during (subjective) night. This includes the cotton </w:t>
      </w:r>
      <w:proofErr w:type="spellStart"/>
      <w:r>
        <w:t>boll</w:t>
      </w:r>
      <w:proofErr w:type="spellEnd"/>
      <w:r>
        <w:t xml:space="preserve">-worm </w:t>
      </w:r>
      <w:proofErr w:type="spellStart"/>
      <w:r w:rsidRPr="00394C14">
        <w:rPr>
          <w:i/>
        </w:rPr>
        <w:t>Helicoverpa</w:t>
      </w:r>
      <w:proofErr w:type="spellEnd"/>
      <w:r w:rsidRPr="00394C14">
        <w:rPr>
          <w:i/>
        </w:rPr>
        <w:t xml:space="preserve"> </w:t>
      </w:r>
      <w:proofErr w:type="spellStart"/>
      <w:r w:rsidRPr="00394C14">
        <w:rPr>
          <w:i/>
        </w:rPr>
        <w:t>armigera</w:t>
      </w:r>
      <w:proofErr w:type="spellEnd"/>
      <w:r w:rsidRPr="00394C14">
        <w:t xml:space="preserve"> </w:t>
      </w:r>
      <w:r w:rsidRPr="00394C14">
        <w:fldChar w:fldCharType="begin">
          <w:fldData xml:space="preserve">PEVuZE5vdGU+PENpdGU+PEF1dGhvcj5ZYW48L0F1dGhvcj48WWVhcj4yMDE5PC9ZZWFyPjxSZWNO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</w:fldData>
        </w:fldChar>
      </w:r>
      <w:r w:rsidR="0082142C">
        <w:instrText xml:space="preserve"> ADDIN EN.CITE </w:instrText>
      </w:r>
      <w:r w:rsidR="0082142C">
        <w:fldChar w:fldCharType="begin">
          <w:fldData xml:space="preserve">PEVuZE5vdGU+PENpdGU+PEF1dGhvcj5ZYW48L0F1dGhvcj48WWVhcj4yMDE5PC9ZZWFyPjxSZWNO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</w:fldData>
        </w:fldChar>
      </w:r>
      <w:r w:rsidR="0082142C">
        <w:instrText xml:space="preserve"> ADDIN EN.CITE.DATA </w:instrText>
      </w:r>
      <w:r w:rsidR="0082142C">
        <w:fldChar w:fldCharType="end"/>
      </w:r>
      <w:r w:rsidRPr="00394C14">
        <w:fldChar w:fldCharType="separate"/>
      </w:r>
      <w:r w:rsidR="0082142C">
        <w:rPr>
          <w:noProof/>
        </w:rPr>
        <w:t>[67]</w:t>
      </w:r>
      <w:r w:rsidRPr="00394C14">
        <w:fldChar w:fldCharType="end"/>
      </w:r>
      <w:r>
        <w:t xml:space="preserve">, mediterranean flour moth </w:t>
      </w:r>
      <w:proofErr w:type="spellStart"/>
      <w:r w:rsidRPr="004F4417">
        <w:rPr>
          <w:i/>
          <w:iCs/>
        </w:rPr>
        <w:t>Ephestia</w:t>
      </w:r>
      <w:proofErr w:type="spellEnd"/>
      <w:r w:rsidRPr="004F4417">
        <w:rPr>
          <w:i/>
          <w:iCs/>
        </w:rPr>
        <w:t xml:space="preserve"> </w:t>
      </w:r>
      <w:proofErr w:type="spellStart"/>
      <w:r w:rsidRPr="004F4417">
        <w:rPr>
          <w:i/>
          <w:iCs/>
        </w:rPr>
        <w:t>kue</w:t>
      </w:r>
      <w:r>
        <w:rPr>
          <w:i/>
          <w:iCs/>
        </w:rPr>
        <w:t>h</w:t>
      </w:r>
      <w:r w:rsidRPr="004F4417">
        <w:rPr>
          <w:i/>
          <w:iCs/>
        </w:rPr>
        <w:t>niella</w:t>
      </w:r>
      <w:proofErr w:type="spellEnd"/>
      <w:r>
        <w:rPr>
          <w:i/>
          <w:iCs/>
        </w:rPr>
        <w:t xml:space="preserve"> </w:t>
      </w:r>
      <w:r>
        <w:t xml:space="preserve"> </w:t>
      </w:r>
      <w:r>
        <w:fldChar w:fldCharType="begin">
          <w:fldData xml:space="preserve">PEVuZE5vdGU+PENpdGU+PEF1dGhvcj5Lb2JlbGtvdsOhPC9BdXRob3I+PFllYXI+MjAxNTwvWWVh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</w:fldData>
        </w:fldChar>
      </w:r>
      <w:r w:rsidR="0082142C">
        <w:instrText xml:space="preserve"> ADDIN EN.CITE </w:instrText>
      </w:r>
      <w:r w:rsidR="0082142C">
        <w:fldChar w:fldCharType="begin">
          <w:fldData xml:space="preserve">PEVuZE5vdGU+PENpdGU+PEF1dGhvcj5Lb2JlbGtvdsOhPC9BdXRob3I+PFllYXI+MjAxNTwvWWVh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</w:fldData>
        </w:fldChar>
      </w:r>
      <w:r w:rsidR="0082142C">
        <w:instrText xml:space="preserve"> ADDIN EN.CITE.DATA </w:instrText>
      </w:r>
      <w:r w:rsidR="0082142C">
        <w:fldChar w:fldCharType="end"/>
      </w:r>
      <w:r>
        <w:fldChar w:fldCharType="separate"/>
      </w:r>
      <w:r w:rsidR="0082142C">
        <w:rPr>
          <w:noProof/>
        </w:rPr>
        <w:t>[65]</w:t>
      </w:r>
      <w:r>
        <w:fldChar w:fldCharType="end"/>
      </w:r>
      <w:r>
        <w:t xml:space="preserve">, Chinese oak silk moth </w:t>
      </w:r>
      <w:r w:rsidRPr="000219EF">
        <w:rPr>
          <w:i/>
          <w:iCs/>
        </w:rPr>
        <w:t xml:space="preserve">Antheraea </w:t>
      </w:r>
      <w:proofErr w:type="spellStart"/>
      <w:r w:rsidRPr="000219EF">
        <w:rPr>
          <w:i/>
          <w:iCs/>
        </w:rPr>
        <w:t>pernyi</w:t>
      </w:r>
      <w:proofErr w:type="spellEnd"/>
      <w:r>
        <w:t xml:space="preserve"> </w:t>
      </w:r>
      <w:r>
        <w:fldChar w:fldCharType="begin">
          <w:fldData xml:space="preserve">PEVuZE5vdGU+PENpdGU+PEF1dGhvcj5TYXVtYW48L0F1dGhvcj48WWVhcj4xOTk2PC9ZZWFyPjxS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</w:fldData>
        </w:fldChar>
      </w:r>
      <w:r w:rsidR="0082142C">
        <w:instrText xml:space="preserve"> ADDIN EN.CITE </w:instrText>
      </w:r>
      <w:r w:rsidR="0082142C">
        <w:fldChar w:fldCharType="begin">
          <w:fldData xml:space="preserve">PEVuZE5vdGU+PENpdGU+PEF1dGhvcj5TYXVtYW48L0F1dGhvcj48WWVhcj4xOTk2PC9ZZWFyPjxS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</w:fldData>
        </w:fldChar>
      </w:r>
      <w:r w:rsidR="0082142C">
        <w:instrText xml:space="preserve"> ADDIN EN.CITE.DATA </w:instrText>
      </w:r>
      <w:r w:rsidR="0082142C">
        <w:fldChar w:fldCharType="end"/>
      </w:r>
      <w:r>
        <w:fldChar w:fldCharType="separate"/>
      </w:r>
      <w:r w:rsidR="0082142C">
        <w:rPr>
          <w:noProof/>
        </w:rPr>
        <w:t>[68]</w:t>
      </w:r>
      <w:r>
        <w:fldChar w:fldCharType="end"/>
      </w:r>
      <w:r>
        <w:t xml:space="preserve"> and silkworm </w:t>
      </w:r>
      <w:r w:rsidRPr="000219EF">
        <w:rPr>
          <w:i/>
          <w:iCs/>
        </w:rPr>
        <w:t>Bombyx mori</w:t>
      </w:r>
      <w:r>
        <w:t xml:space="preserve"> </w:t>
      </w:r>
      <w:r>
        <w:fldChar w:fldCharType="begin">
          <w:fldData xml:space="preserve">PEVuZE5vdGU+PENpdGU+PEF1dGhvcj5Jd2FpPC9BdXRob3I+PFllYXI+MjAwNjwvWWVhcj48UmVj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</w:fldData>
        </w:fldChar>
      </w:r>
      <w:r w:rsidR="0082142C">
        <w:instrText xml:space="preserve"> ADDIN EN.CITE </w:instrText>
      </w:r>
      <w:r w:rsidR="0082142C">
        <w:fldChar w:fldCharType="begin">
          <w:fldData xml:space="preserve">PEVuZE5vdGU+PENpdGU+PEF1dGhvcj5Jd2FpPC9BdXRob3I+PFllYXI+MjAwNjwvWWVhcj48UmVj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</w:fldData>
        </w:fldChar>
      </w:r>
      <w:r w:rsidR="0082142C">
        <w:instrText xml:space="preserve"> ADDIN EN.CITE.DATA </w:instrText>
      </w:r>
      <w:r w:rsidR="0082142C">
        <w:fldChar w:fldCharType="end"/>
      </w:r>
      <w:r>
        <w:fldChar w:fldCharType="separate"/>
      </w:r>
      <w:r w:rsidR="0082142C">
        <w:rPr>
          <w:noProof/>
        </w:rPr>
        <w:t>[69]</w:t>
      </w:r>
      <w:r>
        <w:fldChar w:fldCharType="end"/>
      </w:r>
      <w:r>
        <w:t xml:space="preserve">. We can now add </w:t>
      </w:r>
      <w:r w:rsidRPr="00C3218E">
        <w:rPr>
          <w:i/>
          <w:iCs/>
        </w:rPr>
        <w:t xml:space="preserve">P. </w:t>
      </w:r>
      <w:proofErr w:type="spellStart"/>
      <w:r w:rsidRPr="00C3218E">
        <w:rPr>
          <w:i/>
          <w:iCs/>
        </w:rPr>
        <w:t>xylostella</w:t>
      </w:r>
      <w:proofErr w:type="spellEnd"/>
      <w:r>
        <w:t xml:space="preserve"> as a representative of the superfamily </w:t>
      </w:r>
      <w:proofErr w:type="spellStart"/>
      <w:r>
        <w:t>Yponomeutoidea</w:t>
      </w:r>
      <w:proofErr w:type="spellEnd"/>
      <w:r>
        <w:t xml:space="preserve"> to this list. Moreover, </w:t>
      </w:r>
      <w:r>
        <w:rPr>
          <w:i/>
        </w:rPr>
        <w:t xml:space="preserve">per </w:t>
      </w:r>
      <w:r w:rsidRPr="001E2AC5">
        <w:rPr>
          <w:iCs/>
        </w:rPr>
        <w:t>and</w:t>
      </w:r>
      <w:r>
        <w:t xml:space="preserve"> </w:t>
      </w:r>
      <w:proofErr w:type="spellStart"/>
      <w:r w:rsidRPr="00394C14">
        <w:rPr>
          <w:i/>
        </w:rPr>
        <w:t>tim</w:t>
      </w:r>
      <w:proofErr w:type="spellEnd"/>
      <w:r>
        <w:rPr>
          <w:i/>
        </w:rPr>
        <w:t xml:space="preserve"> </w:t>
      </w:r>
      <w:r>
        <w:rPr>
          <w:iCs/>
        </w:rPr>
        <w:t xml:space="preserve">transcripts of </w:t>
      </w:r>
      <w:r>
        <w:t xml:space="preserve">the day-active monarch butterfly </w:t>
      </w:r>
      <w:r w:rsidRPr="00394C14">
        <w:rPr>
          <w:i/>
        </w:rPr>
        <w:t>D</w:t>
      </w:r>
      <w:r>
        <w:rPr>
          <w:i/>
        </w:rPr>
        <w:t>anaus</w:t>
      </w:r>
      <w:r w:rsidRPr="00394C14">
        <w:rPr>
          <w:i/>
        </w:rPr>
        <w:t xml:space="preserve"> </w:t>
      </w:r>
      <w:proofErr w:type="spellStart"/>
      <w:r w:rsidRPr="00394C14">
        <w:rPr>
          <w:i/>
        </w:rPr>
        <w:t>plexippus</w:t>
      </w:r>
      <w:proofErr w:type="spellEnd"/>
      <w:r w:rsidRPr="00394C14">
        <w:t xml:space="preserve"> </w:t>
      </w:r>
      <w:r>
        <w:t xml:space="preserve">have also </w:t>
      </w:r>
      <w:r>
        <w:rPr>
          <w:iCs/>
        </w:rPr>
        <w:t xml:space="preserve">been found to exhibit similar rhythms in L/D and </w:t>
      </w:r>
      <w:r>
        <w:t xml:space="preserve">D/D </w:t>
      </w:r>
      <w:r w:rsidRPr="00394C14">
        <w:fldChar w:fldCharType="begin">
          <w:fldData xml:space="preserve">PEVuZE5vdGU+PENpdGU+PEF1dGhvcj5NZXJsaW48L0F1dGhvcj48WWVhcj4yMDA5PC9ZZWFyPjxS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</w:fldData>
        </w:fldChar>
      </w:r>
      <w:r w:rsidR="0082142C">
        <w:instrText xml:space="preserve"> ADDIN EN.CITE </w:instrText>
      </w:r>
      <w:r w:rsidR="0082142C">
        <w:fldChar w:fldCharType="begin">
          <w:fldData xml:space="preserve">PEVuZE5vdGU+PENpdGU+PEF1dGhvcj5NZXJsaW48L0F1dGhvcj48WWVhcj4yMDA5PC9ZZWFyPjxS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</w:fldData>
        </w:fldChar>
      </w:r>
      <w:r w:rsidR="0082142C">
        <w:instrText xml:space="preserve"> ADDIN EN.CITE.DATA </w:instrText>
      </w:r>
      <w:r w:rsidR="0082142C">
        <w:fldChar w:fldCharType="end"/>
      </w:r>
      <w:r w:rsidRPr="00394C14">
        <w:fldChar w:fldCharType="separate"/>
      </w:r>
      <w:r w:rsidR="0082142C">
        <w:rPr>
          <w:noProof/>
        </w:rPr>
        <w:t>[33,64]</w:t>
      </w:r>
      <w:r w:rsidRPr="00394C14">
        <w:fldChar w:fldCharType="end"/>
      </w:r>
      <w:r>
        <w:t xml:space="preserve"> confirming that the </w:t>
      </w:r>
      <w:r>
        <w:lastRenderedPageBreak/>
        <w:t xml:space="preserve">circadian control of these transcripts is conserved and can be associated with Lepidoptera occupying different temporal niches </w:t>
      </w:r>
      <w:r w:rsidRPr="00394C14">
        <w:fldChar w:fldCharType="begin">
          <w:fldData xml:space="preserve">PEVuZE5vdGU+PENpdGU+PEF1dGhvcj5LYXdhaGFyYTwvQXV0aG9yPjxZZWFyPjIwMTQ8L1llYXI+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</w:fldData>
        </w:fldChar>
      </w:r>
      <w:r w:rsidR="0082142C">
        <w:instrText xml:space="preserve"> ADDIN EN.CITE </w:instrText>
      </w:r>
      <w:r w:rsidR="0082142C">
        <w:fldChar w:fldCharType="begin">
          <w:fldData xml:space="preserve">PEVuZE5vdGU+PENpdGU+PEF1dGhvcj5LYXdhaGFyYTwvQXV0aG9yPjxZZWFyPjIwMTQ8L1llYXI+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</w:fldData>
        </w:fldChar>
      </w:r>
      <w:r w:rsidR="0082142C">
        <w:instrText xml:space="preserve"> ADDIN EN.CITE.DATA </w:instrText>
      </w:r>
      <w:r w:rsidR="0082142C">
        <w:fldChar w:fldCharType="end"/>
      </w:r>
      <w:r w:rsidRPr="00394C14">
        <w:fldChar w:fldCharType="separate"/>
      </w:r>
      <w:r w:rsidR="0082142C">
        <w:rPr>
          <w:noProof/>
        </w:rPr>
        <w:t>[70,71]</w:t>
      </w:r>
      <w:r w:rsidRPr="00394C14">
        <w:fldChar w:fldCharType="end"/>
      </w:r>
      <w:r>
        <w:t xml:space="preserve">. </w:t>
      </w:r>
      <w:r w:rsidRPr="00394C14">
        <w:t>Under D/D</w:t>
      </w:r>
      <w:r>
        <w:t xml:space="preserve"> conditions</w:t>
      </w:r>
      <w:r w:rsidRPr="00394C14">
        <w:t xml:space="preserve"> both </w:t>
      </w:r>
      <w:r w:rsidRPr="00394C14">
        <w:rPr>
          <w:i/>
        </w:rPr>
        <w:t xml:space="preserve">per </w:t>
      </w:r>
      <w:r w:rsidRPr="00394C14">
        <w:t xml:space="preserve">and </w:t>
      </w:r>
      <w:proofErr w:type="spellStart"/>
      <w:r w:rsidRPr="00394C14">
        <w:rPr>
          <w:i/>
        </w:rPr>
        <w:t>tim</w:t>
      </w:r>
      <w:proofErr w:type="spellEnd"/>
      <w:r w:rsidRPr="00394C14">
        <w:t xml:space="preserve"> had lower amplitude in </w:t>
      </w:r>
      <w:r>
        <w:t xml:space="preserve">adult male </w:t>
      </w:r>
      <w:r w:rsidRPr="00B334D0">
        <w:rPr>
          <w:i/>
          <w:iCs/>
        </w:rPr>
        <w:t xml:space="preserve">P. </w:t>
      </w:r>
      <w:proofErr w:type="spellStart"/>
      <w:r w:rsidRPr="00B334D0">
        <w:rPr>
          <w:i/>
          <w:iCs/>
        </w:rPr>
        <w:t>xylostella</w:t>
      </w:r>
      <w:proofErr w:type="spellEnd"/>
      <w:r>
        <w:t xml:space="preserve"> </w:t>
      </w:r>
      <w:r w:rsidRPr="00394C14">
        <w:t xml:space="preserve">relative expression values compared to L/D, with </w:t>
      </w:r>
      <w:r>
        <w:t xml:space="preserve">a </w:t>
      </w:r>
      <w:r w:rsidRPr="00394C14">
        <w:t xml:space="preserve">significantly reduced rhythmic amplitude for </w:t>
      </w:r>
      <w:r w:rsidRPr="00394C14">
        <w:rPr>
          <w:i/>
        </w:rPr>
        <w:t xml:space="preserve">per </w:t>
      </w:r>
      <w:r w:rsidRPr="00394C14">
        <w:t xml:space="preserve">expression. </w:t>
      </w:r>
      <w:r>
        <w:t xml:space="preserve">Such damping of clock gene expression in D/D versus L/D conditions has been observed in other Lepidoptera such as </w:t>
      </w:r>
      <w:proofErr w:type="spellStart"/>
      <w:r w:rsidRPr="00394C14">
        <w:rPr>
          <w:i/>
        </w:rPr>
        <w:t>Ephestia</w:t>
      </w:r>
      <w:proofErr w:type="spellEnd"/>
      <w:r w:rsidRPr="00394C14">
        <w:rPr>
          <w:i/>
        </w:rPr>
        <w:t xml:space="preserve"> </w:t>
      </w:r>
      <w:proofErr w:type="spellStart"/>
      <w:r w:rsidRPr="00394C14">
        <w:rPr>
          <w:i/>
        </w:rPr>
        <w:t>kuehniella</w:t>
      </w:r>
      <w:proofErr w:type="spellEnd"/>
      <w:r w:rsidRPr="00394C14">
        <w:rPr>
          <w:i/>
        </w:rPr>
        <w:t xml:space="preserve"> </w:t>
      </w:r>
      <w:r w:rsidRPr="00394C14">
        <w:fldChar w:fldCharType="begin">
          <w:fldData xml:space="preserve">PEVuZE5vdGU+PENpdGU+PEF1dGhvcj5Lb2JlbGtvdsOhPC9BdXRob3I+PFllYXI+MjAxNTwvWWVh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</w:fldData>
        </w:fldChar>
      </w:r>
      <w:r w:rsidR="0082142C">
        <w:instrText xml:space="preserve"> ADDIN EN.CITE </w:instrText>
      </w:r>
      <w:r w:rsidR="0082142C">
        <w:fldChar w:fldCharType="begin">
          <w:fldData xml:space="preserve">PEVuZE5vdGU+PENpdGU+PEF1dGhvcj5Lb2JlbGtvdsOhPC9BdXRob3I+PFllYXI+MjAxNTwvWWVh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</w:fldData>
        </w:fldChar>
      </w:r>
      <w:r w:rsidR="0082142C">
        <w:instrText xml:space="preserve"> ADDIN EN.CITE.DATA </w:instrText>
      </w:r>
      <w:r w:rsidR="0082142C">
        <w:fldChar w:fldCharType="end"/>
      </w:r>
      <w:r w:rsidRPr="00394C14">
        <w:fldChar w:fldCharType="separate"/>
      </w:r>
      <w:r w:rsidR="0082142C">
        <w:rPr>
          <w:noProof/>
        </w:rPr>
        <w:t>[65]</w:t>
      </w:r>
      <w:r w:rsidRPr="00394C14">
        <w:fldChar w:fldCharType="end"/>
      </w:r>
      <w:r>
        <w:t xml:space="preserve"> and  may reflect both light-mediated enhancement of rhythms as well as loss of synchrony in peripheral clocks.</w:t>
      </w:r>
      <w:ins w:id="126" w:author="Herman Wijnen" w:date="2025-01-27T13:55:00Z" w16du:dateUtc="2025-01-27T13:55:00Z">
        <w:r w:rsidR="00487655">
          <w:t xml:space="preserve"> </w:t>
        </w:r>
      </w:ins>
      <w:ins w:id="127" w:author="Herman Wijnen" w:date="2025-01-27T13:57:00Z" w16du:dateUtc="2025-01-27T13:57:00Z">
        <w:r w:rsidR="00487655">
          <w:t>Tissue-specific s</w:t>
        </w:r>
      </w:ins>
      <w:ins w:id="128" w:author="Herman Wijnen" w:date="2025-01-27T13:55:00Z" w16du:dateUtc="2025-01-27T13:55:00Z">
        <w:r w:rsidR="00487655">
          <w:t xml:space="preserve">tudies of </w:t>
        </w:r>
      </w:ins>
      <w:ins w:id="129" w:author="Herman Wijnen" w:date="2025-01-27T13:56:00Z" w16du:dateUtc="2025-01-27T13:56:00Z">
        <w:r w:rsidR="00487655">
          <w:t>molecular circadian rhythms under prolonged free-running conditions may clarify this.</w:t>
        </w:r>
      </w:ins>
    </w:p>
    <w:p w14:paraId="61BEC259" w14:textId="6C21F065" w:rsidR="00054B85" w:rsidRPr="00054B85" w:rsidRDefault="00054B85" w:rsidP="00054B85">
      <w:pPr>
        <w:pStyle w:val="MDPI22heading2"/>
        <w:spacing w:before="240"/>
      </w:pPr>
      <w:r w:rsidRPr="00054B85">
        <w:t xml:space="preserve">4.2. Absence of circadian rhythms in </w:t>
      </w:r>
      <w:r w:rsidRPr="00054B85">
        <w:rPr>
          <w:iCs/>
        </w:rPr>
        <w:t>P. xylostella</w:t>
      </w:r>
      <w:r w:rsidRPr="00054B85">
        <w:t xml:space="preserve"> adult locomotor behaviour.</w:t>
      </w:r>
    </w:p>
    <w:p w14:paraId="2D0F999C" w14:textId="6EF16C60" w:rsidR="00054B85" w:rsidRPr="00054B85" w:rsidRDefault="00054B85" w:rsidP="00054B85">
      <w:pPr>
        <w:pStyle w:val="MDPI31text"/>
        <w:rPr>
          <w:rFonts w:eastAsiaTheme="minorEastAsia"/>
          <w:lang w:eastAsia="zh-CN"/>
        </w:rPr>
      </w:pPr>
      <w:r>
        <w:t xml:space="preserve">Various aspects of Lepidopteran </w:t>
      </w:r>
      <w:proofErr w:type="spellStart"/>
      <w:r>
        <w:t>behaviour</w:t>
      </w:r>
      <w:proofErr w:type="spellEnd"/>
      <w:r>
        <w:t xml:space="preserve"> are known to exhibit control by the circadian clock (as reviewed by </w:t>
      </w:r>
      <w:r>
        <w:fldChar w:fldCharType="begin"/>
      </w:r>
      <w:r w:rsidR="0082142C">
        <w:instrText xml:space="preserve"> ADDIN EN.CITE &lt;EndNote&gt;&lt;Cite&gt;&lt;Author&gt;Brady&lt;/Author&gt;&lt;Year&gt;2021&lt;/Year&gt;&lt;RecNum&gt;135&lt;/RecNum&gt;&lt;DisplayText&gt;&lt;style size="10"&gt;[72]&lt;/style&gt;&lt;/DisplayText&gt;&lt;record&gt;&lt;rec-number&gt;135&lt;/rec-number&gt;&lt;foreign-keys&gt;&lt;key app="EN" db-id="tfs0ett92pf99texdt1559djwt5aev0ervar" timestamp="1735568525"&gt;135&lt;/key&gt;&lt;/foreign-keys&gt;&lt;ref-type name="Journal Article"&gt;17&lt;/ref-type&gt;&lt;contributors&gt;&lt;authors&gt;&lt;author&gt;Brady, D.&lt;/author&gt;&lt;author&gt;Saviane, A.&lt;/author&gt;&lt;author&gt;Cappellozza, S.&lt;/author&gt;&lt;author&gt;Sandrelli, F.&lt;/author&gt;&lt;/authors&gt;&lt;/contributors&gt;&lt;auth-address&gt;Department of Biology, Universita di Padova, Padova, Italy.&amp;#xD;Council for Agricultural Research and Economics, Research Centre for Agriculture and Environment (CREA-AA), Padova, Italy.&lt;/auth-address&gt;&lt;titles&gt;&lt;title&gt;The Circadian Clock in Lepidoptera&lt;/title&gt;&lt;secondary-title&gt;Front Physiol&lt;/secondary-title&gt;&lt;/titles&gt;&lt;periodical&gt;&lt;full-title&gt;Front Physiol&lt;/full-title&gt;&lt;/periodical&gt;&lt;pages&gt;776826&lt;/pages&gt;&lt;volume&gt;12&lt;/volume&gt;&lt;edition&gt;20211117&lt;/edition&gt;&lt;keywords&gt;&lt;keyword&gt;Lepidoptera&lt;/keyword&gt;&lt;keyword&gt;beneficial insects&lt;/keyword&gt;&lt;keyword&gt;circadian behaviors&lt;/keyword&gt;&lt;keyword&gt;circadian clock&lt;/keyword&gt;&lt;keyword&gt;larval circadian clock&lt;/keyword&gt;&lt;keyword&gt;pest insects&lt;/keyword&gt;&lt;/keywords&gt;&lt;dates&gt;&lt;year&gt;2021&lt;/year&gt;&lt;/dates&gt;&lt;isbn&gt;1664-042X (Print)&amp;#xD;1664-042X (Electronic)&amp;#xD;1664-042X (Linking)&lt;/isbn&gt;&lt;accession-num&gt;34867483&lt;/accession-num&gt;&lt;urls&gt;&lt;related-urls&gt;&lt;url&gt;https://www.ncbi.nlm.nih.gov/pubmed/34867483&lt;/url&gt;&lt;/related-urls&gt;&lt;/urls&gt;&lt;custom1&gt;The authors declare that the research was conducted in the absence of any commercial or financial relationships that could be construed as a potential conflict of interest.&lt;/custom1&gt;&lt;custom2&gt;PMC8635995&lt;/custom2&gt;&lt;electronic-resource-num&gt;10.3389/fphys.2021.776826&lt;/electronic-resource-num&gt;&lt;remote-database-name&gt;PubMed-not-MEDLINE&lt;/remote-database-name&gt;&lt;remote-database-provider&gt;NLM&lt;/remote-database-provider&gt;&lt;/record&gt;&lt;/Cite&gt;&lt;/EndNote&gt;</w:instrText>
      </w:r>
      <w:r>
        <w:fldChar w:fldCharType="separate"/>
      </w:r>
      <w:r w:rsidR="0082142C">
        <w:rPr>
          <w:noProof/>
        </w:rPr>
        <w:t>[72]</w:t>
      </w:r>
      <w:r>
        <w:fldChar w:fldCharType="end"/>
      </w:r>
      <w:r>
        <w:t xml:space="preserve">). Notably, circadian regulation of adult locomotion or flight has been reported for </w:t>
      </w:r>
      <w:proofErr w:type="spellStart"/>
      <w:r w:rsidRPr="00EE37F4">
        <w:rPr>
          <w:i/>
          <w:iCs/>
        </w:rPr>
        <w:t>Ephestia</w:t>
      </w:r>
      <w:proofErr w:type="spellEnd"/>
      <w:r w:rsidRPr="00EE37F4">
        <w:rPr>
          <w:i/>
          <w:iCs/>
        </w:rPr>
        <w:t xml:space="preserve"> </w:t>
      </w:r>
      <w:proofErr w:type="spellStart"/>
      <w:r w:rsidRPr="00EE37F4">
        <w:rPr>
          <w:i/>
          <w:iCs/>
        </w:rPr>
        <w:t>kuehnellia</w:t>
      </w:r>
      <w:proofErr w:type="spellEnd"/>
      <w:r w:rsidRPr="00EE37F4">
        <w:rPr>
          <w:i/>
          <w:iCs/>
        </w:rPr>
        <w:t xml:space="preserve">, Antheraea </w:t>
      </w:r>
      <w:proofErr w:type="spellStart"/>
      <w:r w:rsidRPr="00EE37F4">
        <w:rPr>
          <w:i/>
          <w:iCs/>
        </w:rPr>
        <w:t>pernyi</w:t>
      </w:r>
      <w:proofErr w:type="spellEnd"/>
      <w:r w:rsidRPr="00EE37F4">
        <w:rPr>
          <w:i/>
          <w:iCs/>
        </w:rPr>
        <w:t xml:space="preserve">, </w:t>
      </w:r>
      <w:proofErr w:type="spellStart"/>
      <w:r w:rsidRPr="00EE37F4">
        <w:rPr>
          <w:i/>
          <w:iCs/>
        </w:rPr>
        <w:t>Hyalophoroa</w:t>
      </w:r>
      <w:proofErr w:type="spellEnd"/>
      <w:r w:rsidRPr="00EE37F4">
        <w:rPr>
          <w:i/>
          <w:iCs/>
        </w:rPr>
        <w:t xml:space="preserve"> cecropia, Samia </w:t>
      </w:r>
      <w:proofErr w:type="spellStart"/>
      <w:r w:rsidRPr="00EE37F4">
        <w:rPr>
          <w:i/>
          <w:iCs/>
        </w:rPr>
        <w:t>cynthia</w:t>
      </w:r>
      <w:proofErr w:type="spellEnd"/>
      <w:r w:rsidRPr="00EE37F4">
        <w:rPr>
          <w:i/>
          <w:iCs/>
        </w:rPr>
        <w:t xml:space="preserve"> </w:t>
      </w:r>
      <w:proofErr w:type="spellStart"/>
      <w:r w:rsidRPr="00EE37F4">
        <w:rPr>
          <w:i/>
          <w:iCs/>
        </w:rPr>
        <w:t>ricini</w:t>
      </w:r>
      <w:proofErr w:type="spellEnd"/>
      <w:r>
        <w:t xml:space="preserve">, </w:t>
      </w:r>
      <w:r w:rsidRPr="00EE37F4">
        <w:rPr>
          <w:i/>
          <w:iCs/>
        </w:rPr>
        <w:t xml:space="preserve">Manduca </w:t>
      </w:r>
      <w:proofErr w:type="spellStart"/>
      <w:r w:rsidRPr="00EE37F4">
        <w:rPr>
          <w:i/>
          <w:iCs/>
        </w:rPr>
        <w:t>sexta</w:t>
      </w:r>
      <w:proofErr w:type="spellEnd"/>
      <w:r>
        <w:t xml:space="preserve"> and </w:t>
      </w:r>
      <w:r w:rsidRPr="00EE37F4">
        <w:rPr>
          <w:i/>
          <w:iCs/>
        </w:rPr>
        <w:t xml:space="preserve">Hyles </w:t>
      </w:r>
      <w:proofErr w:type="spellStart"/>
      <w:r w:rsidRPr="00EE37F4">
        <w:rPr>
          <w:i/>
          <w:iCs/>
        </w:rPr>
        <w:t>lineata</w:t>
      </w:r>
      <w:proofErr w:type="spellEnd"/>
      <w:r>
        <w:t xml:space="preserve"> </w:t>
      </w:r>
      <w:r>
        <w:fldChar w:fldCharType="begin">
          <w:fldData xml:space="preserve">PEVuZE5vdGU+PENpdGU+PEF1dGhvcj5Lb2JlbGtvdsOhPC9BdXRob3I+PFllYXI+MjAxNTwvWWVh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</w:fldData>
        </w:fldChar>
      </w:r>
      <w:r w:rsidR="0082142C">
        <w:instrText xml:space="preserve"> ADDIN EN.CITE </w:instrText>
      </w:r>
      <w:r w:rsidR="0082142C">
        <w:fldChar w:fldCharType="begin">
          <w:fldData xml:space="preserve">PEVuZE5vdGU+PENpdGU+PEF1dGhvcj5Lb2JlbGtvdsOhPC9BdXRob3I+PFllYXI+MjAxNTwvWWVh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</w:fldData>
        </w:fldChar>
      </w:r>
      <w:r w:rsidR="0082142C">
        <w:instrText xml:space="preserve"> ADDIN EN.CITE.DATA </w:instrText>
      </w:r>
      <w:r w:rsidR="0082142C">
        <w:fldChar w:fldCharType="end"/>
      </w:r>
      <w:r>
        <w:fldChar w:fldCharType="separate"/>
      </w:r>
      <w:r w:rsidR="0082142C">
        <w:rPr>
          <w:noProof/>
        </w:rPr>
        <w:t>[65,73,74]</w:t>
      </w:r>
      <w:r>
        <w:fldChar w:fldCharType="end"/>
      </w:r>
      <w:r>
        <w:t xml:space="preserve">. </w:t>
      </w:r>
      <w:r w:rsidRPr="00394C14">
        <w:t>Though many studied Lepidoptera express rhythms in D/D, there are some that also show</w:t>
      </w:r>
      <w:r>
        <w:t xml:space="preserve"> notable</w:t>
      </w:r>
      <w:r w:rsidRPr="00394C14">
        <w:t xml:space="preserve"> </w:t>
      </w:r>
      <w:r>
        <w:t>weakening</w:t>
      </w:r>
      <w:r w:rsidRPr="00394C14">
        <w:t xml:space="preserve"> of rhythms, including </w:t>
      </w:r>
      <w:r w:rsidRPr="00394C14">
        <w:rPr>
          <w:i/>
        </w:rPr>
        <w:t xml:space="preserve">Hyles </w:t>
      </w:r>
      <w:proofErr w:type="spellStart"/>
      <w:r w:rsidRPr="00394C14">
        <w:rPr>
          <w:i/>
        </w:rPr>
        <w:t>lineata</w:t>
      </w:r>
      <w:proofErr w:type="spellEnd"/>
      <w:r w:rsidRPr="00394C14">
        <w:t xml:space="preserve"> </w:t>
      </w:r>
      <w:r w:rsidRPr="00394C14">
        <w:fldChar w:fldCharType="begin">
          <w:fldData xml:space="preserve">PEVuZE5vdGU+PENpdGU+PEF1dGhvcj5Ccm9hZGhlYWQ8L0F1dGhvcj48WWVhcj4yMDE3PC9ZZWFy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</w:fldData>
        </w:fldChar>
      </w:r>
      <w:r w:rsidR="0082142C">
        <w:instrText xml:space="preserve"> ADDIN EN.CITE </w:instrText>
      </w:r>
      <w:r w:rsidR="0082142C">
        <w:fldChar w:fldCharType="begin">
          <w:fldData xml:space="preserve">PEVuZE5vdGU+PENpdGU+PEF1dGhvcj5Ccm9hZGhlYWQ8L0F1dGhvcj48WWVhcj4yMDE3PC9ZZWFy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</w:fldData>
        </w:fldChar>
      </w:r>
      <w:r w:rsidR="0082142C">
        <w:instrText xml:space="preserve"> ADDIN EN.CITE.DATA </w:instrText>
      </w:r>
      <w:r w:rsidR="0082142C">
        <w:fldChar w:fldCharType="end"/>
      </w:r>
      <w:r w:rsidRPr="00394C14">
        <w:fldChar w:fldCharType="separate"/>
      </w:r>
      <w:r w:rsidR="0082142C">
        <w:rPr>
          <w:noProof/>
        </w:rPr>
        <w:t>[73]</w:t>
      </w:r>
      <w:r w:rsidRPr="00394C14">
        <w:fldChar w:fldCharType="end"/>
      </w:r>
      <w:r w:rsidRPr="00394C14">
        <w:t xml:space="preserve"> and female </w:t>
      </w:r>
      <w:r w:rsidRPr="00394C14">
        <w:rPr>
          <w:i/>
        </w:rPr>
        <w:t xml:space="preserve">P. </w:t>
      </w:r>
      <w:proofErr w:type="spellStart"/>
      <w:r w:rsidRPr="00394C14">
        <w:rPr>
          <w:i/>
        </w:rPr>
        <w:t>interpunctella</w:t>
      </w:r>
      <w:proofErr w:type="spellEnd"/>
      <w:r w:rsidRPr="00394C14">
        <w:rPr>
          <w:i/>
        </w:rPr>
        <w:t xml:space="preserve"> </w:t>
      </w:r>
      <w:r w:rsidRPr="00394C14">
        <w:fldChar w:fldCharType="begin"/>
      </w:r>
      <w:r w:rsidR="0082142C">
        <w:instrText xml:space="preserve"> ADDIN EN.CITE &lt;EndNote&gt;&lt;Cite&gt;&lt;Author&gt;Závodská&lt;/Author&gt;&lt;Year&gt;2012&lt;/Year&gt;&lt;RecNum&gt;2086&lt;/RecNum&gt;&lt;DisplayText&gt;&lt;style size="10"&gt;[75]&lt;/style&gt;&lt;/DisplayText&gt;&lt;record&gt;&lt;rec-number&gt;2086&lt;/rec-number&gt;&lt;foreign-keys&gt;&lt;key app="EN" db-id="xervwa9aip2esde9ptap2s0uevsvsdsfade5" timestamp="1735388844"&gt;2086&lt;/key&gt;&lt;/foreign-keys&gt;&lt;ref-type name="Journal Article"&gt;17&lt;/ref-type&gt;&lt;contributors&gt;&lt;authors&gt;&lt;author&gt;Závodská, R.&lt;/author&gt;&lt;author&gt;Fexová, S.&lt;/author&gt;&lt;author&gt;von Wowern, G.&lt;/author&gt;&lt;author&gt;Han, G. B.&lt;/author&gt;&lt;author&gt;Dolezel, D.&lt;/author&gt;&lt;author&gt;Sauman, I.&lt;/author&gt;&lt;/authors&gt;&lt;/contributors&gt;&lt;auth-address&gt;Faculty of Education, University of South Bohemia, Ceske Budejovice, Czech Republic. radkaz@pf.jcu.cz&lt;/auth-address&gt;&lt;titles&gt;&lt;title&gt;Is the sex communication of two pyralid moths, Plodia interpunctella and Ephestia kuehniella, under circadian clock regulation?&lt;/title&gt;&lt;secondary-title&gt;J Biol Rhythms&lt;/secondary-title&gt;&lt;/titles&gt;&lt;periodical&gt;&lt;full-title&gt;J Biol Rhythms&lt;/full-title&gt;&lt;/periodical&gt;&lt;pages&gt;206-16&lt;/pages&gt;&lt;volume&gt;27&lt;/volume&gt;&lt;number&gt;3&lt;/number&gt;&lt;keywords&gt;&lt;keyword&gt;Animal Communication&lt;/keyword&gt;&lt;keyword&gt;Animals&lt;/keyword&gt;&lt;keyword&gt;*Circadian Rhythm&lt;/keyword&gt;&lt;keyword&gt;Female&lt;/keyword&gt;&lt;keyword&gt;Hormones/metabolism&lt;/keyword&gt;&lt;keyword&gt;Immunohistochemistry/methods&lt;/keyword&gt;&lt;keyword&gt;Insecta&lt;/keyword&gt;&lt;keyword&gt;Light&lt;/keyword&gt;&lt;keyword&gt;Male&lt;/keyword&gt;&lt;keyword&gt;Models, Biological&lt;/keyword&gt;&lt;keyword&gt;Moths/*physiology&lt;/keyword&gt;&lt;keyword&gt;Neuropeptides/chemistry&lt;/keyword&gt;&lt;keyword&gt;Pheromones/metabolism&lt;/keyword&gt;&lt;keyword&gt;Pigmentation&lt;/keyword&gt;&lt;keyword&gt;Sex Attractants&lt;/keyword&gt;&lt;keyword&gt;Sex Factors&lt;/keyword&gt;&lt;keyword&gt;Sexual Behavior, Animal&lt;/keyword&gt;&lt;keyword&gt;Species Specificity&lt;/keyword&gt;&lt;/keywords&gt;&lt;dates&gt;&lt;year&gt;2012&lt;/year&gt;&lt;pub-dates&gt;&lt;date&gt;Jun&lt;/date&gt;&lt;/pub-dates&gt;&lt;/dates&gt;&lt;isbn&gt;0748-7304&lt;/isbn&gt;&lt;accession-num&gt;22653889&lt;/accession-num&gt;&lt;urls&gt;&lt;/urls&gt;&lt;electronic-resource-num&gt;10.1177/0748730412440689&lt;/electronic-resource-num&gt;&lt;remote-database-provider&gt;NLM&lt;/remote-database-provider&gt;&lt;language&gt;eng&lt;/language&gt;&lt;/record&gt;&lt;/Cite&gt;&lt;/EndNote&gt;</w:instrText>
      </w:r>
      <w:r w:rsidRPr="00394C14">
        <w:fldChar w:fldCharType="separate"/>
      </w:r>
      <w:r w:rsidR="0082142C">
        <w:rPr>
          <w:noProof/>
        </w:rPr>
        <w:t>[75]</w:t>
      </w:r>
      <w:r w:rsidRPr="00394C14">
        <w:fldChar w:fldCharType="end"/>
      </w:r>
      <w:r w:rsidRPr="00394C14">
        <w:t xml:space="preserve">. </w:t>
      </w:r>
      <w:r>
        <w:t xml:space="preserve">We failed to observe circadian control of adult </w:t>
      </w:r>
      <w:proofErr w:type="spellStart"/>
      <w:r>
        <w:t>behaviour</w:t>
      </w:r>
      <w:proofErr w:type="spellEnd"/>
      <w:r>
        <w:t xml:space="preserve"> in </w:t>
      </w:r>
      <w:r w:rsidRPr="00EE37F4">
        <w:rPr>
          <w:i/>
          <w:iCs/>
        </w:rPr>
        <w:t xml:space="preserve">P. </w:t>
      </w:r>
      <w:proofErr w:type="spellStart"/>
      <w:r w:rsidRPr="00EE37F4">
        <w:rPr>
          <w:i/>
          <w:iCs/>
        </w:rPr>
        <w:t>xylostella</w:t>
      </w:r>
      <w:proofErr w:type="spellEnd"/>
      <w:r>
        <w:t xml:space="preserve">. Under constant conditions adult moths failed to exhibit detectable circadian rhythmicity in their locomotor </w:t>
      </w:r>
      <w:proofErr w:type="spellStart"/>
      <w:r>
        <w:t>behaviour</w:t>
      </w:r>
      <w:proofErr w:type="spellEnd"/>
      <w:r>
        <w:t>. This was true for both males and females at 17</w:t>
      </w:r>
      <w:r>
        <w:rPr>
          <w:rFonts w:ascii="Arial" w:hAnsi="Arial" w:cs="Arial"/>
        </w:rPr>
        <w:t>°</w:t>
      </w:r>
      <w:r>
        <w:t>C in D/D or L/L as well as males at 20</w:t>
      </w:r>
      <w:r>
        <w:rPr>
          <w:rFonts w:ascii="Arial" w:hAnsi="Arial" w:cs="Arial"/>
        </w:rPr>
        <w:t>°</w:t>
      </w:r>
      <w:r>
        <w:t xml:space="preserve">C in D/D. Moreover, there was no evidence of circadian modulation of diel </w:t>
      </w:r>
      <w:proofErr w:type="spellStart"/>
      <w:r>
        <w:t>behaviour</w:t>
      </w:r>
      <w:proofErr w:type="spellEnd"/>
      <w:r>
        <w:t>, which can be evident by anticipatory increases in activity ahead of light/dark transitions</w:t>
      </w:r>
      <w:r w:rsidRPr="00394C14">
        <w:t xml:space="preserve"> </w:t>
      </w:r>
      <w:r w:rsidRPr="00394C14">
        <w:fldChar w:fldCharType="begin"/>
      </w:r>
      <w:r w:rsidR="0082142C">
        <w:instrText xml:space="preserve"> ADDIN EN.CITE &lt;EndNote&gt;&lt;Cite&gt;&lt;Author&gt;Stoleru&lt;/Author&gt;&lt;Year&gt;2004&lt;/Year&gt;&lt;RecNum&gt;2087&lt;/RecNum&gt;&lt;DisplayText&gt;&lt;style size="10"&gt;[76]&lt;/style&gt;&lt;/DisplayText&gt;&lt;record&gt;&lt;rec-number&gt;2087&lt;/rec-number&gt;&lt;foreign-keys&gt;&lt;key app="EN" db-id="xervwa9aip2esde9ptap2s0uevsvsdsfade5" timestamp="1735388844"&gt;2087&lt;/key&gt;&lt;/foreign-keys&gt;&lt;ref-type name="Journal Article"&gt;17&lt;/ref-type&gt;&lt;contributors&gt;&lt;authors&gt;&lt;author&gt;Stoleru, Dan&lt;/author&gt;&lt;author&gt;Peng, Ying&lt;/author&gt;&lt;author&gt;Agosto, José&lt;/author&gt;&lt;author&gt;Rosbash, Michael&lt;/author&gt;&lt;/authors&gt;&lt;/contributors&gt;&lt;titles&gt;&lt;title&gt;Coupled oscillators control morning and evening locomotor behaviour of Drosophila&lt;/title&gt;&lt;secondary-title&gt;Nature&lt;/secondary-title&gt;&lt;/titles&gt;&lt;periodical&gt;&lt;full-title&gt;Nature&lt;/full-title&gt;&lt;/periodical&gt;&lt;pages&gt;862-868&lt;/pages&gt;&lt;volume&gt;431&lt;/volume&gt;&lt;number&gt;7010&lt;/number&gt;&lt;dates&gt;&lt;year&gt;2004&lt;/year&gt;&lt;pub-dates&gt;&lt;date&gt;2004/10/01&lt;/date&gt;&lt;/pub-dates&gt;&lt;/dates&gt;&lt;isbn&gt;1476-4687&lt;/isbn&gt;&lt;urls&gt;&lt;related-urls&gt;&lt;url&gt;https://doi.org/10.1038/nature02926&lt;/url&gt;&lt;/related-urls&gt;&lt;/urls&gt;&lt;electronic-resource-num&gt;10.1038/nature02926&lt;/electronic-resource-num&gt;&lt;/record&gt;&lt;/Cite&gt;&lt;/EndNote&gt;</w:instrText>
      </w:r>
      <w:r w:rsidRPr="00394C14">
        <w:fldChar w:fldCharType="separate"/>
      </w:r>
      <w:r w:rsidR="0082142C">
        <w:rPr>
          <w:noProof/>
        </w:rPr>
        <w:t>[76]</w:t>
      </w:r>
      <w:r w:rsidRPr="00394C14">
        <w:fldChar w:fldCharType="end"/>
      </w:r>
      <w:r>
        <w:t xml:space="preserve"> or circadian modulation of non-24h L/D cycles </w:t>
      </w:r>
      <w:r>
        <w:fldChar w:fldCharType="begin"/>
      </w:r>
      <w:r w:rsidR="0082142C">
        <w:instrText xml:space="preserve"> ADDIN EN.CITE &lt;EndNote&gt;&lt;Cite&gt;&lt;Author&gt;Wheeler&lt;/Author&gt;&lt;Year&gt;1993&lt;/Year&gt;&lt;RecNum&gt;124&lt;/RecNum&gt;&lt;DisplayText&gt;&lt;style size="10"&gt;[62]&lt;/style&gt;&lt;/DisplayText&gt;&lt;record&gt;&lt;rec-number&gt;124&lt;/rec-number&gt;&lt;foreign-keys&gt;&lt;key app="EN" db-id="tfs0ett92pf99texdt1559djwt5aev0ervar" timestamp="1735397473"&gt;124&lt;/key&gt;&lt;/foreign-keys&gt;&lt;ref-type name="Journal Article"&gt;17&lt;/ref-type&gt;&lt;contributors&gt;&lt;authors&gt;&lt;author&gt;Wheeler, D. A.&lt;/author&gt;&lt;author&gt;Hamblen-Coyle, M. J.&lt;/author&gt;&lt;author&gt;Dushay, M. S.&lt;/author&gt;&lt;author&gt;Hall, J. C.&lt;/author&gt;&lt;/authors&gt;&lt;/contributors&gt;&lt;auth-address&gt;Department of Biology, Brandeis University, Waltham, Massachusetts 02254.&lt;/auth-address&gt;&lt;titles&gt;&lt;title&gt;Behavior in light-dark cycles of Drosophila mutants that are arrhythmic, blind, or both&lt;/title&gt;&lt;secondary-title&gt;J Biol Rhythms&lt;/secondary-title&gt;&lt;alt-title&gt;Journal of biological rhythms&lt;/alt-title&gt;&lt;/titles&gt;&lt;periodical&gt;&lt;full-title&gt;J Biol Rhythms&lt;/full-title&gt;&lt;/periodical&gt;&lt;pages&gt;67-94&lt;/pages&gt;&lt;volume&gt;8&lt;/volume&gt;&lt;number&gt;1&lt;/number&gt;&lt;edition&gt;1993/01/01&lt;/edition&gt;&lt;keywords&gt;&lt;keyword&gt;Activity Cycles/physiology&lt;/keyword&gt;&lt;keyword&gt;Animals&lt;/keyword&gt;&lt;keyword&gt;Circadian Rhythm/*physiology&lt;/keyword&gt;&lt;keyword&gt;Darkness&lt;/keyword&gt;&lt;keyword&gt;Drosophila melanogaster/genetics/*physiology&lt;/keyword&gt;&lt;keyword&gt;Genotype&lt;/keyword&gt;&lt;keyword&gt;Light&lt;/keyword&gt;&lt;keyword&gt;Motor Activity/*physiology&lt;/keyword&gt;&lt;keyword&gt;*Mutation&lt;/keyword&gt;&lt;keyword&gt;Photoreceptor Cells/*physiology&lt;/keyword&gt;&lt;keyword&gt;Temperature&lt;/keyword&gt;&lt;keyword&gt;X Chromosome&lt;/keyword&gt;&lt;/keywords&gt;&lt;dates&gt;&lt;year&gt;1993&lt;/year&gt;&lt;pub-dates&gt;&lt;date&gt;Spring&lt;/date&gt;&lt;/pub-dates&gt;&lt;/dates&gt;&lt;isbn&gt;0748-7304 (Print)&amp;#xD;0748-7304 (Linking)&lt;/isbn&gt;&lt;accession-num&gt;8490212&lt;/accession-num&gt;&lt;work-type&gt;Research Support, U.S. Gov&amp;apos;t, P.H.S.&lt;/work-type&gt;&lt;urls&gt;&lt;related-urls&gt;&lt;url&gt;https://www.ncbi.nlm.nih.gov/pubmed/8490212&lt;/url&gt;&lt;/related-urls&gt;&lt;/urls&gt;&lt;electronic-resource-num&gt;10.1177/074873049300800106&lt;/electronic-resource-num&gt;&lt;language&gt;eng&lt;/language&gt;&lt;/record&gt;&lt;/Cite&gt;&lt;/EndNote&gt;</w:instrText>
      </w:r>
      <w:r>
        <w:fldChar w:fldCharType="separate"/>
      </w:r>
      <w:r w:rsidR="0082142C">
        <w:rPr>
          <w:noProof/>
        </w:rPr>
        <w:t>[62]</w:t>
      </w:r>
      <w:r>
        <w:fldChar w:fldCharType="end"/>
      </w:r>
      <w:r>
        <w:t xml:space="preserve">. In fact, the complete absence of circadian rhythmicity also contrasts with a prior report of weak but significant circadian locomotor rhythms in adult male </w:t>
      </w:r>
      <w:r w:rsidRPr="002B037E">
        <w:rPr>
          <w:i/>
          <w:iCs/>
        </w:rPr>
        <w:t xml:space="preserve">P. </w:t>
      </w:r>
      <w:proofErr w:type="spellStart"/>
      <w:r w:rsidRPr="002B037E">
        <w:rPr>
          <w:i/>
          <w:iCs/>
        </w:rPr>
        <w:t>xylostella</w:t>
      </w:r>
      <w:proofErr w:type="spellEnd"/>
      <w:r>
        <w:rPr>
          <w:i/>
          <w:iCs/>
        </w:rPr>
        <w:t xml:space="preserve"> </w:t>
      </w:r>
      <w:r w:rsidRPr="0077407F">
        <w:fldChar w:fldCharType="begin">
          <w:fldData xml:space="preserve">PEVuZE5vdGU+PENpdGU+PEF1dGhvcj5XYW5nPC9BdXRob3I+PFllYXI+MjAyMTwvWWVhcj48UmVj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</w:fldData>
        </w:fldChar>
      </w:r>
      <w:r w:rsidR="0082142C">
        <w:instrText xml:space="preserve"> ADDIN EN.CITE </w:instrText>
      </w:r>
      <w:r w:rsidR="0082142C">
        <w:fldChar w:fldCharType="begin">
          <w:fldData xml:space="preserve">PEVuZE5vdGU+PENpdGU+PEF1dGhvcj5XYW5nPC9BdXRob3I+PFllYXI+MjAyMTwvWWVhcj48UmVj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</w:fldData>
        </w:fldChar>
      </w:r>
      <w:r w:rsidR="0082142C">
        <w:instrText xml:space="preserve"> ADDIN EN.CITE.DATA </w:instrText>
      </w:r>
      <w:r w:rsidR="0082142C">
        <w:fldChar w:fldCharType="end"/>
      </w:r>
      <w:r w:rsidRPr="0077407F">
        <w:fldChar w:fldCharType="separate"/>
      </w:r>
      <w:r w:rsidR="0082142C">
        <w:rPr>
          <w:noProof/>
        </w:rPr>
        <w:t>[49]</w:t>
      </w:r>
      <w:r w:rsidRPr="0077407F">
        <w:fldChar w:fldCharType="end"/>
      </w:r>
      <w:r>
        <w:t xml:space="preserve">. It should be noted </w:t>
      </w:r>
      <w:proofErr w:type="gramStart"/>
      <w:r>
        <w:t>a number of</w:t>
      </w:r>
      <w:proofErr w:type="gramEnd"/>
      <w:r>
        <w:t xml:space="preserve"> experimental differences may account for this discrepancy as our work differed in the strain used (ROTH versus Geneva 88), culture method (culture on </w:t>
      </w:r>
      <w:r w:rsidRPr="0077407F">
        <w:rPr>
          <w:i/>
          <w:iCs/>
        </w:rPr>
        <w:t xml:space="preserve">Brassica </w:t>
      </w:r>
      <w:proofErr w:type="spellStart"/>
      <w:r w:rsidRPr="0077407F">
        <w:rPr>
          <w:i/>
          <w:iCs/>
        </w:rPr>
        <w:t>rapa</w:t>
      </w:r>
      <w:proofErr w:type="spellEnd"/>
      <w:r>
        <w:t xml:space="preserve"> versus artificial diet) and there were also subtle differences in the adult setup for locomotor </w:t>
      </w:r>
      <w:proofErr w:type="spellStart"/>
      <w:r>
        <w:t>behaviour</w:t>
      </w:r>
      <w:proofErr w:type="spellEnd"/>
      <w:r>
        <w:t>.</w:t>
      </w:r>
    </w:p>
    <w:p w14:paraId="4A84B92F" w14:textId="1C529BC1" w:rsidR="00054B85" w:rsidRPr="00054B85" w:rsidRDefault="00054B85" w:rsidP="00054B85">
      <w:pPr>
        <w:pStyle w:val="MDPI22heading2"/>
        <w:spacing w:before="240"/>
      </w:pPr>
      <w:r w:rsidRPr="00054B85">
        <w:t xml:space="preserve">4.3. Light-mediated repression of </w:t>
      </w:r>
      <w:r w:rsidRPr="00054B85">
        <w:rPr>
          <w:iCs/>
        </w:rPr>
        <w:t>P. xylostella</w:t>
      </w:r>
      <w:r w:rsidRPr="00054B85">
        <w:t xml:space="preserve"> moth locomotion.</w:t>
      </w:r>
    </w:p>
    <w:p w14:paraId="6914EE4F" w14:textId="78454512" w:rsidR="00054B85" w:rsidRPr="00054B85" w:rsidRDefault="00054B85" w:rsidP="00054B85">
      <w:pPr>
        <w:pStyle w:val="MDPI31text"/>
        <w:rPr>
          <w:rFonts w:eastAsiaTheme="minorEastAsia"/>
          <w:lang w:eastAsia="zh-CN"/>
        </w:rPr>
      </w:pPr>
      <w:r w:rsidRPr="00394C14">
        <w:t xml:space="preserve">Adaptations to avoid activity under light conditions </w:t>
      </w:r>
      <w:r>
        <w:t>represent</w:t>
      </w:r>
      <w:r w:rsidRPr="00394C14">
        <w:t xml:space="preserve"> a widely adopted survival strategy </w:t>
      </w:r>
      <w:r w:rsidRPr="00394C14">
        <w:fldChar w:fldCharType="begin"/>
      </w:r>
      <w:r w:rsidR="0082142C">
        <w:instrText xml:space="preserve"> ADDIN EN.CITE &lt;EndNote&gt;&lt;Cite&gt;&lt;Author&gt;Clark&lt;/Author&gt;&lt;Year&gt;1914&lt;/Year&gt;&lt;RecNum&gt;2053&lt;/RecNum&gt;&lt;DisplayText&gt;&lt;style size="10"&gt;[77,78]&lt;/style&gt;&lt;/DisplayText&gt;&lt;record&gt;&lt;rec-number&gt;2053&lt;/rec-number&gt;&lt;foreign-keys&gt;&lt;key app="EN" db-id="xervwa9aip2esde9ptap2s0uevsvsdsfade5" timestamp="1735388843"&gt;2053&lt;/key&gt;&lt;/foreign-keys&gt;&lt;ref-type name="Journal Article"&gt;17&lt;/ref-type&gt;&lt;contributors&gt;&lt;authors&gt;&lt;author&gt;Clark, Austin Hobart&lt;/author&gt;&lt;/authors&gt;&lt;/contributors&gt;&lt;titles&gt;&lt;title&gt;Nocturnal animals&lt;/title&gt;&lt;secondary-title&gt;Journal of the Washington Academy of Sciences&lt;/secondary-title&gt;&lt;/titles&gt;&lt;periodical&gt;&lt;full-title&gt;Journal of the Washington Academy of Sciences&lt;/full-title&gt;&lt;/periodical&gt;&lt;pages&gt;139-142&lt;/pages&gt;&lt;volume&gt;4&lt;/volume&gt;&lt;number&gt;6&lt;/number&gt;&lt;dates&gt;&lt;year&gt;1914&lt;/year&gt;&lt;/dates&gt;&lt;urls&gt;&lt;/urls&gt;&lt;/record&gt;&lt;/Cite&gt;&lt;Cite&gt;&lt;Author&gt;Daily&lt;/Author&gt;&lt;Year&gt;1996&lt;/Year&gt;&lt;RecNum&gt;2054&lt;/RecNum&gt;&lt;record&gt;&lt;rec-number&gt;2054&lt;/rec-number&gt;&lt;foreign-keys&gt;&lt;key app="EN" db-id="xervwa9aip2esde9ptap2s0uevsvsdsfade5" timestamp="1735388843"&gt;2054&lt;/key&gt;&lt;/foreign-keys&gt;&lt;ref-type name="Journal Article"&gt;17&lt;/ref-type&gt;&lt;contributors&gt;&lt;authors&gt;&lt;author&gt;Daily, G. C.&lt;/author&gt;&lt;author&gt;Ehrlich, P. R.&lt;/author&gt;&lt;/authors&gt;&lt;/contributors&gt;&lt;titles&gt;&lt;title&gt;Nocturnality and species survival&lt;/title&gt;&lt;secondary-title&gt;Proceedings of the National Academy of Sciences&lt;/secondary-title&gt;&lt;/titles&gt;&lt;periodical&gt;&lt;full-title&gt;Proceedings of the National Academy of Sciences&lt;/full-title&gt;&lt;/periodical&gt;&lt;pages&gt;11709-11712&lt;/pages&gt;&lt;volume&gt;93&lt;/volume&gt;&lt;number&gt;21&lt;/number&gt;&lt;dates&gt;&lt;year&gt;1996&lt;/year&gt;&lt;/dates&gt;&lt;publisher&gt;Proceedings of the National Academy of Sciences&lt;/publisher&gt;&lt;isbn&gt;0027-8424&lt;/isbn&gt;&lt;urls&gt;&lt;related-urls&gt;&lt;url&gt;https://dx.doi.org/10.1073/pnas.93.21.11709&lt;/url&gt;&lt;/related-urls&gt;&lt;/urls&gt;&lt;electronic-resource-num&gt;10.1073/pnas.93.21.11709&lt;/electronic-resource-num&gt;&lt;/record&gt;&lt;/Cite&gt;&lt;/EndNote&gt;</w:instrText>
      </w:r>
      <w:r w:rsidRPr="00394C14">
        <w:fldChar w:fldCharType="separate"/>
      </w:r>
      <w:r w:rsidR="0082142C">
        <w:rPr>
          <w:noProof/>
        </w:rPr>
        <w:t>[77,78]</w:t>
      </w:r>
      <w:r w:rsidRPr="00394C14">
        <w:fldChar w:fldCharType="end"/>
      </w:r>
      <w:r>
        <w:t xml:space="preserve">. </w:t>
      </w:r>
      <w:r w:rsidRPr="00394C14">
        <w:t xml:space="preserve">Avoiding these activities during light phases is common due to increased risks of predation under light exposure </w:t>
      </w:r>
      <w:r w:rsidRPr="00394C14">
        <w:fldChar w:fldCharType="begin"/>
      </w:r>
      <w:r w:rsidR="0082142C">
        <w:instrText xml:space="preserve"> ADDIN EN.CITE &lt;EndNote&gt;&lt;Cite&gt;&lt;Author&gt;Longcore&lt;/Author&gt;&lt;Year&gt;2004&lt;/Year&gt;&lt;RecNum&gt;2058&lt;/RecNum&gt;&lt;DisplayText&gt;&lt;style size="10"&gt;[79]&lt;/style&gt;&lt;/DisplayText&gt;&lt;record&gt;&lt;rec-number&gt;2058&lt;/rec-number&gt;&lt;foreign-keys&gt;&lt;key app="EN" db-id="xervwa9aip2esde9ptap2s0uevsvsdsfade5" timestamp="1735388843"&gt;2058&lt;/key&gt;&lt;/foreign-keys&gt;&lt;ref-type name="Journal Article"&gt;17&lt;/ref-type&gt;&lt;contributors&gt;&lt;authors&gt;&lt;author&gt;Longcore, Travis&lt;/author&gt;&lt;author&gt;Rich, Catherine&lt;/author&gt;&lt;/authors&gt;&lt;/contributors&gt;&lt;titles&gt;&lt;title&gt;Ecological light pollution&lt;/title&gt;&lt;secondary-title&gt;Frontiers in Ecology and the Environment&lt;/secondary-title&gt;&lt;/titles&gt;&lt;periodical&gt;&lt;full-title&gt;Frontiers in Ecology and the Environment&lt;/full-title&gt;&lt;/periodical&gt;&lt;pages&gt;191-198&lt;/pages&gt;&lt;volume&gt;2&lt;/volume&gt;&lt;number&gt;4&lt;/number&gt;&lt;dates&gt;&lt;year&gt;2004&lt;/year&gt;&lt;/dates&gt;&lt;isbn&gt;1540-9295&lt;/isbn&gt;&lt;urls&gt;&lt;related-urls&gt;&lt;url&gt;https://esajournals.onlinelibrary.wiley.com/doi/abs/10.1890/1540-9295%282004%29002%5B0191%3AELP%5D2.0.CO%3B2&lt;/url&gt;&lt;/related-urls&gt;&lt;/urls&gt;&lt;electronic-resource-num&gt;https://doi.org/10.1890/1540-9295(2004)002[0191:ELP]2.0.CO;2&lt;/electronic-resource-num&gt;&lt;/record&gt;&lt;/Cite&gt;&lt;/EndNote&gt;</w:instrText>
      </w:r>
      <w:r w:rsidRPr="00394C14">
        <w:fldChar w:fldCharType="separate"/>
      </w:r>
      <w:r w:rsidR="0082142C">
        <w:rPr>
          <w:noProof/>
        </w:rPr>
        <w:t>[79]</w:t>
      </w:r>
      <w:r w:rsidRPr="00394C14">
        <w:fldChar w:fldCharType="end"/>
      </w:r>
      <w:r w:rsidRPr="00394C14">
        <w:t xml:space="preserve">. </w:t>
      </w:r>
      <w:r>
        <w:t>Moreover, k</w:t>
      </w:r>
      <w:r w:rsidRPr="00394C14">
        <w:t>ey physiological processes</w:t>
      </w:r>
      <w:r>
        <w:t xml:space="preserve"> in moths are known to be disrupted</w:t>
      </w:r>
      <w:r w:rsidRPr="00394C14">
        <w:t xml:space="preserve"> </w:t>
      </w:r>
      <w:r>
        <w:t>by artificial light</w:t>
      </w:r>
      <w:r w:rsidRPr="00394C14">
        <w:t xml:space="preserve"> </w:t>
      </w:r>
      <w:r w:rsidRPr="00394C14">
        <w:fldChar w:fldCharType="begin">
          <w:fldData xml:space="preserve">PEVuZE5vdGU+PENpdGU+PEF1dGhvcj5OZW1lYzwvQXV0aG9yPjxZZWFyPjE5Njk8L1llYXI+PFJl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</w:fldData>
        </w:fldChar>
      </w:r>
      <w:r w:rsidR="0082142C">
        <w:instrText xml:space="preserve"> ADDIN EN.CITE </w:instrText>
      </w:r>
      <w:r w:rsidR="0082142C">
        <w:fldChar w:fldCharType="begin">
          <w:fldData xml:space="preserve">PEVuZE5vdGU+PENpdGU+PEF1dGhvcj5OZW1lYzwvQXV0aG9yPjxZZWFyPjE5Njk8L1llYXI+PFJl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</w:fldData>
        </w:fldChar>
      </w:r>
      <w:r w:rsidR="0082142C">
        <w:instrText xml:space="preserve"> ADDIN EN.CITE.DATA </w:instrText>
      </w:r>
      <w:r w:rsidR="0082142C">
        <w:fldChar w:fldCharType="end"/>
      </w:r>
      <w:r w:rsidRPr="00394C14">
        <w:fldChar w:fldCharType="separate"/>
      </w:r>
      <w:r w:rsidR="0082142C">
        <w:rPr>
          <w:noProof/>
        </w:rPr>
        <w:t>[80-82]</w:t>
      </w:r>
      <w:r w:rsidRPr="00394C14">
        <w:fldChar w:fldCharType="end"/>
      </w:r>
      <w:r w:rsidRPr="00394C14">
        <w:t>.</w:t>
      </w:r>
      <w:r>
        <w:t xml:space="preserve"> </w:t>
      </w:r>
      <w:r w:rsidRPr="00394C14">
        <w:t xml:space="preserve"> </w:t>
      </w:r>
      <w:r>
        <w:t xml:space="preserve">Light avoidance is particularly well known among </w:t>
      </w:r>
      <w:r w:rsidRPr="00394C14">
        <w:t xml:space="preserve">nocturnal moths </w:t>
      </w:r>
      <w:r w:rsidRPr="00394C14">
        <w:fldChar w:fldCharType="begin"/>
      </w:r>
      <w:r w:rsidR="0082142C">
        <w:instrText xml:space="preserve"> ADDIN EN.CITE &lt;EndNote&gt;&lt;Cite&gt;&lt;Author&gt;Kawahara&lt;/Author&gt;&lt;Year&gt;2017&lt;/Year&gt;&lt;RecNum&gt;2056&lt;/RecNum&gt;&lt;DisplayText&gt;&lt;style size="10"&gt;[71]&lt;/style&gt;&lt;/DisplayText&gt;&lt;record&gt;&lt;rec-number&gt;2056&lt;/rec-number&gt;&lt;foreign-keys&gt;&lt;key app="EN" db-id="xervwa9aip2esde9ptap2s0uevsvsdsfade5" timestamp="1735388843"&gt;2056&lt;/key&gt;&lt;/foreign-keys&gt;&lt;ref-type name="Journal Article"&gt;17&lt;/ref-type&gt;&lt;contributors&gt;&lt;authors&gt;&lt;author&gt;Kawahara, Akito&lt;/author&gt;&lt;author&gt;Plotkin, David&lt;/author&gt;&lt;author&gt;Hamilton, Chris&lt;/author&gt;&lt;author&gt;Gough, Harlan&lt;/author&gt;&lt;author&gt;St Laurent, Ryan&lt;/author&gt;&lt;author&gt;Owens, Hannah&lt;/author&gt;&lt;author&gt;Homziak, Nicholas&lt;/author&gt;&lt;author&gt;Barber, Jesse&lt;/author&gt;&lt;/authors&gt;&lt;/contributors&gt;&lt;titles&gt;&lt;title&gt;Diel behavior in moths and butterflies: a synthesis of data illuminates the evolution of temporal activity&lt;/title&gt;&lt;secondary-title&gt;Organisms Diversity &amp;amp; Evolution&lt;/secondary-title&gt;&lt;/titles&gt;&lt;periodical&gt;&lt;full-title&gt;Organisms Diversity &amp;amp; Evolution&lt;/full-title&gt;&lt;/periodical&gt;&lt;volume&gt;18&lt;/volume&gt;&lt;dates&gt;&lt;year&gt;2017&lt;/year&gt;&lt;pub-dates&gt;&lt;date&gt;12/06&lt;/date&gt;&lt;/pub-dates&gt;&lt;/dates&gt;&lt;urls&gt;&lt;/urls&gt;&lt;electronic-resource-num&gt;10.1007/s13127-017-0350-6&lt;/electronic-resource-num&gt;&lt;/record&gt;&lt;/Cite&gt;&lt;/EndNote&gt;</w:instrText>
      </w:r>
      <w:r w:rsidRPr="00394C14">
        <w:fldChar w:fldCharType="separate"/>
      </w:r>
      <w:r w:rsidR="0082142C">
        <w:rPr>
          <w:noProof/>
        </w:rPr>
        <w:t>[71]</w:t>
      </w:r>
      <w:r w:rsidRPr="00394C14">
        <w:fldChar w:fldCharType="end"/>
      </w:r>
      <w:r>
        <w:t xml:space="preserve"> and it has been noted in the study of other </w:t>
      </w:r>
      <w:proofErr w:type="spellStart"/>
      <w:r>
        <w:t>behaviours</w:t>
      </w:r>
      <w:proofErr w:type="spellEnd"/>
      <w:r>
        <w:t xml:space="preserve"> in </w:t>
      </w:r>
      <w:r w:rsidRPr="00394C14">
        <w:rPr>
          <w:i/>
          <w:iCs/>
        </w:rPr>
        <w:t xml:space="preserve">P. </w:t>
      </w:r>
      <w:proofErr w:type="spellStart"/>
      <w:r w:rsidRPr="00394C14">
        <w:rPr>
          <w:i/>
          <w:iCs/>
        </w:rPr>
        <w:t>xylostella</w:t>
      </w:r>
      <w:proofErr w:type="spellEnd"/>
      <w:r w:rsidRPr="00394C14">
        <w:rPr>
          <w:i/>
          <w:iCs/>
        </w:rPr>
        <w:t xml:space="preserve"> </w:t>
      </w:r>
      <w:r w:rsidRPr="00394C14">
        <w:t xml:space="preserve">with over 70% of mating and oviposition taking place within the first half of dark phase in 16/8 conditions </w:t>
      </w:r>
      <w:bookmarkStart w:id="130" w:name="_Hlk113356838"/>
      <w:r w:rsidRPr="00394C14">
        <w:fldChar w:fldCharType="begin"/>
      </w:r>
      <w:r w:rsidR="0082142C">
        <w:instrText xml:space="preserve"> ADDIN EN.CITE &lt;EndNote&gt;&lt;Cite&gt;&lt;Author&gt;Pivnick&lt;/Author&gt;&lt;Year&gt;1990&lt;/Year&gt;&lt;RecNum&gt;2057&lt;/RecNum&gt;&lt;DisplayText&gt;&lt;style size="10"&gt;[83]&lt;/style&gt;&lt;/DisplayText&gt;&lt;record&gt;&lt;rec-number&gt;2057&lt;/rec-number&gt;&lt;foreign-keys&gt;&lt;key app="EN" db-id="xervwa9aip2esde9ptap2s0uevsvsdsfade5" timestamp="1735388843"&gt;2057&lt;/key&gt;&lt;/foreign-keys&gt;&lt;ref-type name="Journal Article"&gt;17&lt;/ref-type&gt;&lt;contributors&gt;&lt;authors&gt;&lt;author&gt;Pivnick, Kenneth A.&lt;/author&gt;&lt;author&gt;Jarvis, Blair J.&lt;/author&gt;&lt;author&gt;Gillott, Cedric&lt;/author&gt;&lt;author&gt;Slater, George P.&lt;/author&gt;&lt;author&gt;Underhill, Edward W.&lt;/author&gt;&lt;/authors&gt;&lt;/contributors&gt;&lt;titles&gt;&lt;title&gt;Daily Patterns of Reproductive Activity and the Influence of Adult Density and Exposure to Host Plants on Reproduction in the Diamondback Moth (Lepidoptera: Plutellidae)&lt;/title&gt;&lt;secondary-title&gt;Environmental Entomology&lt;/secondary-title&gt;&lt;/titles&gt;&lt;periodical&gt;&lt;full-title&gt;Environmental Entomology&lt;/full-title&gt;&lt;/periodical&gt;&lt;pages&gt;587-593&lt;/pages&gt;&lt;volume&gt;19&lt;/volume&gt;&lt;number&gt;3&lt;/number&gt;&lt;dates&gt;&lt;year&gt;1990&lt;/year&gt;&lt;/dates&gt;&lt;isbn&gt;0046-225X&lt;/isbn&gt;&lt;urls&gt;&lt;related-urls&gt;&lt;url&gt;https://doi.org/10.1093/ee/19.3.587&lt;/url&gt;&lt;/related-urls&gt;&lt;/urls&gt;&lt;electronic-resource-num&gt;10.1093/ee/19.3.587&lt;/electronic-resource-num&gt;&lt;access-date&gt;4/21/2024&lt;/access-date&gt;&lt;/record&gt;&lt;/Cite&gt;&lt;/EndNote&gt;</w:instrText>
      </w:r>
      <w:r w:rsidRPr="00394C14">
        <w:fldChar w:fldCharType="separate"/>
      </w:r>
      <w:r w:rsidR="0082142C">
        <w:rPr>
          <w:noProof/>
        </w:rPr>
        <w:t>[83]</w:t>
      </w:r>
      <w:r w:rsidRPr="00394C14">
        <w:fldChar w:fldCharType="end"/>
      </w:r>
      <w:bookmarkEnd w:id="130"/>
      <w:r w:rsidRPr="00394C14">
        <w:t xml:space="preserve">. </w:t>
      </w:r>
      <w:r>
        <w:t>Consistent with these broader principles, o</w:t>
      </w:r>
      <w:r w:rsidRPr="00394C14">
        <w:t xml:space="preserve">ur </w:t>
      </w:r>
      <w:r>
        <w:t xml:space="preserve">adult moth </w:t>
      </w:r>
      <w:r w:rsidRPr="00394C14">
        <w:t xml:space="preserve">locomotor activity </w:t>
      </w:r>
      <w:r>
        <w:t>records</w:t>
      </w:r>
      <w:r w:rsidRPr="00394C14">
        <w:t xml:space="preserve"> demonstrated strong</w:t>
      </w:r>
      <w:r>
        <w:t xml:space="preserve"> non-circadian</w:t>
      </w:r>
      <w:r w:rsidRPr="00394C14">
        <w:t xml:space="preserve"> responses </w:t>
      </w:r>
      <w:r>
        <w:t xml:space="preserve">to </w:t>
      </w:r>
      <w:r w:rsidRPr="00394C14">
        <w:t>changes in lighting conditions</w:t>
      </w:r>
      <w:r>
        <w:t xml:space="preserve"> with activity levels showing a sudden and sustained decrease upon exposure to light and an immediate temporary increase upon the onset of darkness</w:t>
      </w:r>
      <w:r w:rsidRPr="00394C14">
        <w:t xml:space="preserve">. </w:t>
      </w:r>
      <w:r>
        <w:t xml:space="preserve">Our </w:t>
      </w:r>
      <w:proofErr w:type="spellStart"/>
      <w:r>
        <w:t>behavioural</w:t>
      </w:r>
      <w:proofErr w:type="spellEnd"/>
      <w:r>
        <w:t xml:space="preserve"> analyses under simulated field conditions with dimmable lighting are compatible with </w:t>
      </w:r>
      <w:r w:rsidRPr="00394C14">
        <w:rPr>
          <w:i/>
          <w:iCs/>
        </w:rPr>
        <w:t xml:space="preserve">P. </w:t>
      </w:r>
      <w:proofErr w:type="spellStart"/>
      <w:r w:rsidRPr="00394C14">
        <w:rPr>
          <w:i/>
          <w:iCs/>
        </w:rPr>
        <w:t>xylostella</w:t>
      </w:r>
      <w:proofErr w:type="spellEnd"/>
      <w:r w:rsidRPr="00394C14">
        <w:rPr>
          <w:i/>
          <w:iCs/>
        </w:rPr>
        <w:t xml:space="preserve"> </w:t>
      </w:r>
      <w:r>
        <w:t>exhibiting a high level of light sensitivity with strong activity responses associated with subtle changes in light exposure at the beginning of dawn and the end of dusk</w:t>
      </w:r>
      <w:r w:rsidRPr="00394C14">
        <w:t xml:space="preserve">. </w:t>
      </w:r>
      <w:r w:rsidRPr="00394C14">
        <w:rPr>
          <w:i/>
          <w:iCs/>
        </w:rPr>
        <w:t xml:space="preserve">P. </w:t>
      </w:r>
      <w:proofErr w:type="spellStart"/>
      <w:r w:rsidRPr="00394C14">
        <w:rPr>
          <w:i/>
          <w:iCs/>
        </w:rPr>
        <w:t>xylostella</w:t>
      </w:r>
      <w:proofErr w:type="spellEnd"/>
      <w:r w:rsidRPr="00394C14">
        <w:t xml:space="preserve"> may preferentially avoid activity at dawn as predators may use morning light to hunt lingering nocturnal prey, with previous research showing higher predator foraging efficiency around this time </w:t>
      </w:r>
      <w:r w:rsidRPr="00394C14">
        <w:fldChar w:fldCharType="begin"/>
      </w:r>
      <w:r w:rsidR="0082142C">
        <w:instrText xml:space="preserve"> ADDIN EN.CITE &lt;EndNote&gt;&lt;Cite&gt;&lt;Author&gt;De Kerckhove&lt;/Author&gt;&lt;Year&gt;2012&lt;/Year&gt;&lt;RecNum&gt;2059&lt;/RecNum&gt;&lt;DisplayText&gt;&lt;style size="10"&gt;[84]&lt;/style&gt;&lt;/DisplayText&gt;&lt;record&gt;&lt;rec-number&gt;2059&lt;/rec-number&gt;&lt;foreign-keys&gt;&lt;key app="EN" db-id="xervwa9aip2esde9ptap2s0uevsvsdsfade5" timestamp="1735388843"&gt;2059&lt;/key&gt;&lt;/foreign-keys&gt;&lt;ref-type name="Book"&gt;6&lt;/ref-type&gt;&lt;contributors&gt;&lt;authors&gt;&lt;author&gt;De Kerckhove, Derrick&lt;/author&gt;&lt;author&gt;Shuter, Brian&lt;/author&gt;&lt;author&gt;Abrams, Peter&lt;/author&gt;&lt;/authors&gt;&lt;/contributors&gt;&lt;titles&gt;&lt;title&gt;Crepuscular Foraging: Do Big Meals Over Small Time Periods Lead to Stable Foraging Rates?&lt;/title&gt;&lt;/titles&gt;&lt;dates&gt;&lt;year&gt;2012&lt;/year&gt;&lt;/dates&gt;&lt;urls&gt;&lt;/urls&gt;&lt;/record&gt;&lt;/Cite&gt;&lt;/EndNote&gt;</w:instrText>
      </w:r>
      <w:r w:rsidRPr="00394C14">
        <w:fldChar w:fldCharType="separate"/>
      </w:r>
      <w:r w:rsidR="0082142C">
        <w:rPr>
          <w:noProof/>
        </w:rPr>
        <w:t>[84]</w:t>
      </w:r>
      <w:r w:rsidRPr="00394C14">
        <w:fldChar w:fldCharType="end"/>
      </w:r>
      <w:r w:rsidRPr="00394C14">
        <w:t>.</w:t>
      </w:r>
    </w:p>
    <w:p w14:paraId="630744BC" w14:textId="10CD7787" w:rsidR="00054B85" w:rsidRPr="00054B85" w:rsidRDefault="00054B85" w:rsidP="00054B85">
      <w:pPr>
        <w:pStyle w:val="MDPI22heading2"/>
        <w:spacing w:before="240"/>
      </w:pPr>
      <w:r w:rsidRPr="00054B85">
        <w:t>4.4. Homeostatic regulation of P. xylostella locomotor activity.</w:t>
      </w:r>
    </w:p>
    <w:p w14:paraId="69B46329" w14:textId="412FCDEA" w:rsidR="00054B85" w:rsidRPr="00054B85" w:rsidRDefault="00054B85" w:rsidP="00054B85">
      <w:pPr>
        <w:pStyle w:val="MDPI31text"/>
        <w:rPr>
          <w:rFonts w:eastAsiaTheme="minorEastAsia"/>
          <w:lang w:eastAsia="zh-CN"/>
        </w:rPr>
      </w:pPr>
      <w:r>
        <w:t>S</w:t>
      </w:r>
      <w:r w:rsidRPr="00394C14">
        <w:t>leep</w:t>
      </w:r>
      <w:r>
        <w:t xml:space="preserve"> is known to exhibit a</w:t>
      </w:r>
      <w:r w:rsidRPr="00394C14">
        <w:t xml:space="preserve"> homeosta</w:t>
      </w:r>
      <w:r>
        <w:t xml:space="preserve">tic component that is independent of </w:t>
      </w:r>
      <w:r w:rsidRPr="00394C14">
        <w:t xml:space="preserve">circadian control, where the possible accumulation of ‘sleep debt’ leads to organisms attempting to maintain a certain level of sleep on average </w:t>
      </w:r>
      <w:r w:rsidRPr="00394C14">
        <w:fldChar w:fldCharType="begin">
          <w:fldData xml:space="preserve">PEVuZE5vdGU+PENpdGU+PEF1dGhvcj5DaXJlbGxpPC9BdXRob3I+PFllYXI+MjAwODwvWWVhcj48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==
</w:fldData>
        </w:fldChar>
      </w:r>
      <w:r w:rsidR="0082142C">
        <w:instrText xml:space="preserve"> ADDIN EN.CITE </w:instrText>
      </w:r>
      <w:r w:rsidR="0082142C">
        <w:fldChar w:fldCharType="begin">
          <w:fldData xml:space="preserve">PEVuZE5vdGU+PENpdGU+PEF1dGhvcj5DaXJlbGxpPC9BdXRob3I+PFllYXI+MjAwODwvWWVhcj48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==
</w:fldData>
        </w:fldChar>
      </w:r>
      <w:r w:rsidR="0082142C">
        <w:instrText xml:space="preserve"> ADDIN EN.CITE.DATA </w:instrText>
      </w:r>
      <w:r w:rsidR="0082142C">
        <w:fldChar w:fldCharType="end"/>
      </w:r>
      <w:r w:rsidRPr="00394C14">
        <w:fldChar w:fldCharType="separate"/>
      </w:r>
      <w:r w:rsidR="0082142C">
        <w:rPr>
          <w:noProof/>
        </w:rPr>
        <w:t>[85,86]</w:t>
      </w:r>
      <w:r w:rsidRPr="00394C14">
        <w:fldChar w:fldCharType="end"/>
      </w:r>
      <w:r w:rsidRPr="00394C14">
        <w:t xml:space="preserve">. Our </w:t>
      </w:r>
      <w:r>
        <w:t>analyses indicated</w:t>
      </w:r>
      <w:r w:rsidRPr="00394C14">
        <w:t xml:space="preserve"> </w:t>
      </w:r>
      <w:r>
        <w:t>homeostasis of diel locomotor activity levels in adult</w:t>
      </w:r>
      <w:r w:rsidRPr="00394C14">
        <w:t xml:space="preserve"> </w:t>
      </w:r>
      <w:r w:rsidRPr="00394C14">
        <w:rPr>
          <w:i/>
          <w:iCs/>
        </w:rPr>
        <w:t xml:space="preserve">P. </w:t>
      </w:r>
      <w:proofErr w:type="spellStart"/>
      <w:r w:rsidRPr="00394C14">
        <w:rPr>
          <w:i/>
          <w:iCs/>
        </w:rPr>
        <w:t>xylostella</w:t>
      </w:r>
      <w:proofErr w:type="spellEnd"/>
      <w:r w:rsidRPr="00394C14">
        <w:rPr>
          <w:i/>
          <w:iCs/>
        </w:rPr>
        <w:t xml:space="preserve"> </w:t>
      </w:r>
      <w:r w:rsidRPr="00627685">
        <w:t>at</w:t>
      </w:r>
      <w:r>
        <w:t xml:space="preserve"> 17</w:t>
      </w:r>
      <w:r>
        <w:rPr>
          <w:rFonts w:ascii="Arial" w:hAnsi="Arial" w:cs="Arial"/>
        </w:rPr>
        <w:t>°</w:t>
      </w:r>
      <w:r>
        <w:t xml:space="preserve">C across a range of photoperiods </w:t>
      </w:r>
      <w:r>
        <w:lastRenderedPageBreak/>
        <w:t xml:space="preserve">with only L/L conditions exhibiting a dramatic reduction in activity levels. This phenomenon may at least be in part accounted for by the tendency of adult </w:t>
      </w:r>
      <w:r w:rsidRPr="00627685">
        <w:rPr>
          <w:i/>
          <w:iCs/>
        </w:rPr>
        <w:t xml:space="preserve">P. </w:t>
      </w:r>
      <w:proofErr w:type="spellStart"/>
      <w:r w:rsidRPr="00627685">
        <w:rPr>
          <w:i/>
          <w:iCs/>
        </w:rPr>
        <w:t>xylostella</w:t>
      </w:r>
      <w:proofErr w:type="spellEnd"/>
      <w:r>
        <w:t xml:space="preserve"> to exhibit a temporary peak in locomotor activity shortly after the onset of darkness.</w:t>
      </w:r>
    </w:p>
    <w:p w14:paraId="484D0E03" w14:textId="1905B485" w:rsidR="00054B85" w:rsidRPr="00054B85" w:rsidRDefault="00054B85" w:rsidP="00054B85">
      <w:pPr>
        <w:pStyle w:val="MDPI22heading2"/>
        <w:spacing w:before="240"/>
      </w:pPr>
      <w:r w:rsidRPr="00054B85">
        <w:t>4.</w:t>
      </w:r>
      <w:r w:rsidR="00E368CD">
        <w:rPr>
          <w:rFonts w:eastAsiaTheme="minorEastAsia" w:hint="eastAsia"/>
          <w:lang w:eastAsia="zh-CN"/>
        </w:rPr>
        <w:t>5</w:t>
      </w:r>
      <w:r w:rsidRPr="00054B85">
        <w:t xml:space="preserve">. Temperature regulation of diel </w:t>
      </w:r>
      <w:r w:rsidRPr="00054B85">
        <w:rPr>
          <w:iCs/>
        </w:rPr>
        <w:t>P. xylostella</w:t>
      </w:r>
      <w:r w:rsidRPr="00054B85">
        <w:t xml:space="preserve"> adult locomotor activity </w:t>
      </w:r>
    </w:p>
    <w:p w14:paraId="000F4E10" w14:textId="13B965A3" w:rsidR="00054B85" w:rsidRPr="00054B85" w:rsidRDefault="00054B85" w:rsidP="00054B85">
      <w:pPr>
        <w:pStyle w:val="MDPI31text"/>
        <w:rPr>
          <w:rFonts w:eastAsiaTheme="minorEastAsia"/>
          <w:lang w:eastAsia="zh-CN"/>
        </w:rPr>
      </w:pPr>
      <w:r w:rsidRPr="00394C14">
        <w:t xml:space="preserve">Our </w:t>
      </w:r>
      <w:r>
        <w:t>results</w:t>
      </w:r>
      <w:r w:rsidRPr="00394C14">
        <w:t xml:space="preserve"> showed </w:t>
      </w:r>
      <w:r>
        <w:t>t</w:t>
      </w:r>
      <w:r w:rsidRPr="00394C14">
        <w:t>emperature</w:t>
      </w:r>
      <w:r>
        <w:t>-driven</w:t>
      </w:r>
      <w:r w:rsidRPr="00394C14">
        <w:t xml:space="preserve"> </w:t>
      </w:r>
      <w:r>
        <w:t>control of</w:t>
      </w:r>
      <w:r w:rsidRPr="00394C14">
        <w:t xml:space="preserve"> adult </w:t>
      </w:r>
      <w:r w:rsidRPr="00394C14">
        <w:rPr>
          <w:i/>
          <w:iCs/>
        </w:rPr>
        <w:t xml:space="preserve">P. </w:t>
      </w:r>
      <w:proofErr w:type="spellStart"/>
      <w:r w:rsidRPr="00394C14">
        <w:rPr>
          <w:i/>
          <w:iCs/>
        </w:rPr>
        <w:t>xylostella</w:t>
      </w:r>
      <w:proofErr w:type="spellEnd"/>
      <w:r w:rsidRPr="00394C14">
        <w:rPr>
          <w:i/>
          <w:iCs/>
        </w:rPr>
        <w:t xml:space="preserve"> </w:t>
      </w:r>
      <w:r>
        <w:t xml:space="preserve">locomotor </w:t>
      </w:r>
      <w:r w:rsidRPr="00394C14">
        <w:t xml:space="preserve">activity. This </w:t>
      </w:r>
      <w:r>
        <w:t xml:space="preserve">may be relevant to impact of both diel and seasonal environmental temperature rhythms. In addition, the impact of temperature on </w:t>
      </w:r>
      <w:r w:rsidRPr="00394C14">
        <w:rPr>
          <w:i/>
          <w:iCs/>
        </w:rPr>
        <w:t xml:space="preserve">P. </w:t>
      </w:r>
      <w:proofErr w:type="spellStart"/>
      <w:r w:rsidRPr="00394C14">
        <w:rPr>
          <w:i/>
          <w:iCs/>
        </w:rPr>
        <w:t>xylostella</w:t>
      </w:r>
      <w:proofErr w:type="spellEnd"/>
      <w:r w:rsidRPr="00394C14">
        <w:rPr>
          <w:i/>
          <w:iCs/>
        </w:rPr>
        <w:t xml:space="preserve"> </w:t>
      </w:r>
      <w:r>
        <w:t xml:space="preserve">activity is relevant in relation to migration across temperature zones </w:t>
      </w:r>
      <w:r w:rsidRPr="00394C14">
        <w:fldChar w:fldCharType="begin">
          <w:fldData xml:space="preserve">PEVuZE5vdGU+PENpdGU+PEF1dGhvcj5DaGFwbWFuPC9BdXRob3I+PFllYXI+MjAwMjwvWWVhcj48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</w:fldData>
        </w:fldChar>
      </w:r>
      <w:r w:rsidR="0082142C">
        <w:instrText xml:space="preserve"> ADDIN EN.CITE </w:instrText>
      </w:r>
      <w:r w:rsidR="0082142C">
        <w:fldChar w:fldCharType="begin">
          <w:fldData xml:space="preserve">PEVuZE5vdGU+PENpdGU+PEF1dGhvcj5DaGFwbWFuPC9BdXRob3I+PFllYXI+MjAwMjwvWWVhcj48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</w:fldData>
        </w:fldChar>
      </w:r>
      <w:r w:rsidR="0082142C">
        <w:instrText xml:space="preserve"> ADDIN EN.CITE.DATA </w:instrText>
      </w:r>
      <w:r w:rsidR="0082142C">
        <w:fldChar w:fldCharType="end"/>
      </w:r>
      <w:r w:rsidRPr="00394C14">
        <w:fldChar w:fldCharType="separate"/>
      </w:r>
      <w:r w:rsidR="0082142C">
        <w:rPr>
          <w:noProof/>
        </w:rPr>
        <w:t>[87,88]</w:t>
      </w:r>
      <w:r w:rsidRPr="00394C14">
        <w:fldChar w:fldCharType="end"/>
      </w:r>
      <w:r w:rsidRPr="00394C14">
        <w:t xml:space="preserve"> and </w:t>
      </w:r>
      <w:r>
        <w:t>the impact of climate change</w:t>
      </w:r>
      <w:r w:rsidRPr="00394C14">
        <w:t xml:space="preserve"> </w:t>
      </w:r>
      <w:r w:rsidRPr="00394C14">
        <w:fldChar w:fldCharType="begin"/>
      </w:r>
      <w:r w:rsidR="003F1276">
        <w:instrText xml:space="preserve"> ADDIN EN.CITE &lt;EndNote&gt;&lt;Cite&gt;&lt;Author&gt;Bradshaw&lt;/Author&gt;&lt;Year&gt;2016&lt;/Year&gt;&lt;RecNum&gt;1990&lt;/RecNum&gt;&lt;DisplayText&gt;&lt;style size="10"&gt;[3]&lt;/style&gt;&lt;/DisplayText&gt;&lt;record&gt;&lt;rec-number&gt;1990&lt;/rec-number&gt;&lt;foreign-keys&gt;&lt;key app="EN" db-id="xervwa9aip2esde9ptap2s0uevsvsdsfade5" timestamp="1735388841"&gt;1990&lt;/key&gt;&lt;/foreign-keys&gt;&lt;ref-type name="Journal Article"&gt;17&lt;/ref-type&gt;&lt;contributors&gt;&lt;authors&gt;&lt;author&gt;Bradshaw, Corey J. A.&lt;/author&gt;&lt;author&gt;Leroy, Boris&lt;/author&gt;&lt;author&gt;Bellard, Céline&lt;/author&gt;&lt;author&gt;Roiz, David&lt;/author&gt;&lt;author&gt;Albert, Céline&lt;/author&gt;&lt;author&gt;Fournier, Alice&lt;/author&gt;&lt;author&gt;Barbet-Massin, Morgane&lt;/author&gt;&lt;author&gt;Salles, Jean-Michel&lt;/author&gt;&lt;author&gt;Simard, Frédéric&lt;/author&gt;&lt;author&gt;Courchamp, Franck&lt;/author&gt;&lt;/authors&gt;&lt;/contributors&gt;&lt;titles&gt;&lt;title&gt;Massive yet grossly underestimated global costs of invasive insects&lt;/title&gt;&lt;secondary-title&gt;Nature Communications&lt;/secondary-title&gt;&lt;/titles&gt;&lt;periodical&gt;&lt;full-title&gt;Nature Communications&lt;/full-title&gt;&lt;/periodical&gt;&lt;pages&gt;12986&lt;/pages&gt;&lt;volume&gt;7&lt;/volume&gt;&lt;number&gt;1&lt;/number&gt;&lt;dates&gt;&lt;year&gt;2016&lt;/year&gt;&lt;pub-dates&gt;&lt;date&gt;2016/10/04&lt;/date&gt;&lt;/pub-dates&gt;&lt;/dates&gt;&lt;isbn&gt;2041-1723&lt;/isbn&gt;&lt;urls&gt;&lt;related-urls&gt;&lt;url&gt;https://doi.org/10.1038/ncomms12986&lt;/url&gt;&lt;url&gt;https://www.nature.com/articles/ncomms12986.pdf&lt;/url&gt;&lt;/related-urls&gt;&lt;/urls&gt;&lt;electronic-resource-num&gt;10.1038/ncomms12986&lt;/electronic-resource-num&gt;&lt;/record&gt;&lt;/Cite&gt;&lt;/EndNote&gt;</w:instrText>
      </w:r>
      <w:r w:rsidRPr="00394C14">
        <w:fldChar w:fldCharType="separate"/>
      </w:r>
      <w:r w:rsidR="003F1276">
        <w:rPr>
          <w:noProof/>
        </w:rPr>
        <w:t>[3]</w:t>
      </w:r>
      <w:r w:rsidRPr="00394C14">
        <w:fldChar w:fldCharType="end"/>
      </w:r>
      <w:r w:rsidRPr="00394C14">
        <w:t xml:space="preserve">. </w:t>
      </w:r>
      <w:r>
        <w:t xml:space="preserve">Notably, the impact of temperature on locomotor activity was abrogated in L/L </w:t>
      </w:r>
      <w:proofErr w:type="gramStart"/>
      <w:r>
        <w:t>conditions, but</w:t>
      </w:r>
      <w:proofErr w:type="gramEnd"/>
      <w:r>
        <w:t xml:space="preserve"> appeared to persist in more complex environmental L/D cycles simulating field conditions. This observation could indicate that prolonged light exposure is required for this effect. In many animals prolonged exposure to L/L disrupts the circadian clock and associated </w:t>
      </w:r>
      <w:proofErr w:type="spellStart"/>
      <w:r>
        <w:t>behavioural</w:t>
      </w:r>
      <w:proofErr w:type="spellEnd"/>
      <w:r>
        <w:t xml:space="preserve"> rhythms. In insects such as the monarch butterfly </w:t>
      </w:r>
      <w:r w:rsidRPr="006E6044">
        <w:rPr>
          <w:i/>
          <w:iCs/>
        </w:rPr>
        <w:t xml:space="preserve">D. </w:t>
      </w:r>
      <w:proofErr w:type="spellStart"/>
      <w:r w:rsidRPr="006E6044">
        <w:rPr>
          <w:i/>
          <w:iCs/>
        </w:rPr>
        <w:t>plexippus</w:t>
      </w:r>
      <w:proofErr w:type="spellEnd"/>
      <w:r>
        <w:t xml:space="preserve"> </w:t>
      </w:r>
      <w:r>
        <w:fldChar w:fldCharType="begin"/>
      </w:r>
      <w:r w:rsidR="003F1276">
        <w:instrText xml:space="preserve"> ADDIN EN.CITE &lt;EndNote&gt;&lt;Cite&gt;&lt;Author&gt;Froy&lt;/Author&gt;&lt;Year&gt;2003&lt;/Year&gt;&lt;RecNum&gt;139&lt;/RecNum&gt;&lt;DisplayText&gt;&lt;style size="10"&gt;[41]&lt;/style&gt;&lt;/DisplayText&gt;&lt;record&gt;&lt;rec-number&gt;139&lt;/rec-number&gt;&lt;foreign-keys&gt;&lt;key app="EN" db-id="tfs0ett92pf99texdt1559djwt5aev0ervar" timestamp="1735588013"&gt;139&lt;/key&gt;&lt;/foreign-keys&gt;&lt;ref-type name="Journal Article"&gt;17&lt;/ref-type&gt;&lt;contributors&gt;&lt;authors&gt;&lt;author&gt;Froy, O.&lt;/author&gt;&lt;author&gt;Gotter, A. L.&lt;/author&gt;&lt;author&gt;Casselman, A. L.&lt;/author&gt;&lt;author&gt;Reppert, S. M.&lt;/author&gt;&lt;/authors&gt;&lt;/contributors&gt;&lt;auth-address&gt;Department of Neurobiology, University of Massachusetts Medical School, LRB-728, 364 Plantation Street, Worcester, MA 01605, USA.&lt;/auth-address&gt;&lt;titles&gt;&lt;title&gt;Illuminating the circadian clock in monarch butterfly migration&lt;/title&gt;&lt;secondary-title&gt;Science&lt;/secondary-title&gt;&lt;/titles&gt;&lt;periodical&gt;&lt;full-title&gt;Science&lt;/full-title&gt;&lt;/periodical&gt;&lt;pages&gt;1303-5&lt;/pages&gt;&lt;volume&gt;300&lt;/volume&gt;&lt;number&gt;5623&lt;/number&gt;&lt;keywords&gt;&lt;keyword&gt;*Animal Migration&lt;/keyword&gt;&lt;keyword&gt;Animals&lt;/keyword&gt;&lt;keyword&gt;Biological Clocks/*physiology&lt;/keyword&gt;&lt;keyword&gt;Butterflies/genetics/*physiology&lt;/keyword&gt;&lt;keyword&gt;Circadian Rhythm/*physiology&lt;/keyword&gt;&lt;keyword&gt;Cloning, Molecular&lt;/keyword&gt;&lt;keyword&gt;Darkness&lt;/keyword&gt;&lt;keyword&gt;Flight, Animal&lt;/keyword&gt;&lt;keyword&gt;Light&lt;/keyword&gt;&lt;keyword&gt;Nuclear Proteins/genetics/physiology&lt;/keyword&gt;&lt;keyword&gt;Period Circadian Proteins&lt;/keyword&gt;&lt;keyword&gt;Solar System&lt;/keyword&gt;&lt;keyword&gt;Ultraviolet Rays&lt;/keyword&gt;&lt;/keywords&gt;&lt;dates&gt;&lt;year&gt;2003&lt;/year&gt;&lt;pub-dates&gt;&lt;date&gt;May 23&lt;/date&gt;&lt;/pub-dates&gt;&lt;/dates&gt;&lt;isbn&gt;1095-9203 (Electronic)&amp;#xD;0036-8075 (Linking)&lt;/isbn&gt;&lt;accession-num&gt;12764200&lt;/accession-num&gt;&lt;urls&gt;&lt;related-urls&gt;&lt;url&gt;https://www.ncbi.nlm.nih.gov/pubmed/12764200&lt;/url&gt;&lt;/related-urls&gt;&lt;/urls&gt;&lt;electronic-resource-num&gt;10.1126/science.1084874&lt;/electronic-resource-num&gt;&lt;remote-database-name&gt;Medline&lt;/remote-database-name&gt;&lt;remote-database-provider&gt;NLM&lt;/remote-database-provider&gt;&lt;/record&gt;&lt;/Cite&gt;&lt;/EndNote&gt;</w:instrText>
      </w:r>
      <w:r>
        <w:fldChar w:fldCharType="separate"/>
      </w:r>
      <w:r w:rsidR="003F1276">
        <w:rPr>
          <w:noProof/>
        </w:rPr>
        <w:t>[41]</w:t>
      </w:r>
      <w:r>
        <w:fldChar w:fldCharType="end"/>
      </w:r>
      <w:r>
        <w:t xml:space="preserve"> and fruit fly </w:t>
      </w:r>
      <w:r w:rsidRPr="006E6044">
        <w:rPr>
          <w:i/>
          <w:iCs/>
        </w:rPr>
        <w:t>D. melanogaster</w:t>
      </w:r>
      <w:r>
        <w:t xml:space="preserve"> </w:t>
      </w:r>
      <w:r>
        <w:fldChar w:fldCharType="begin"/>
      </w:r>
      <w:r w:rsidR="0082142C">
        <w:instrText xml:space="preserve"> ADDIN EN.CITE &lt;EndNote&gt;&lt;Cite&gt;&lt;Author&gt;Emery&lt;/Author&gt;&lt;Year&gt;2000&lt;/Year&gt;&lt;RecNum&gt;138&lt;/RecNum&gt;&lt;DisplayText&gt;&lt;style size="10"&gt;[89]&lt;/style&gt;&lt;/DisplayText&gt;&lt;record&gt;&lt;rec-number&gt;138&lt;/rec-number&gt;&lt;foreign-keys&gt;&lt;key app="EN" db-id="tfs0ett92pf99texdt1559djwt5aev0ervar" timestamp="1735587706"&gt;138&lt;/key&gt;&lt;/foreign-keys&gt;&lt;ref-type name="Journal Article"&gt;17&lt;/ref-type&gt;&lt;contributors&gt;&lt;authors&gt;&lt;author&gt;Emery, P.&lt;/author&gt;&lt;author&gt;Stanewsky, R.&lt;/author&gt;&lt;author&gt;Hall, J. C.&lt;/author&gt;&lt;author&gt;Rosbash, M.&lt;/author&gt;&lt;/authors&gt;&lt;/contributors&gt;&lt;auth-address&gt;Department of Biology, NSF Center for Biological Timing, Brandeis University, Waltham, Massachusetts 02454, USA.&lt;/auth-address&gt;&lt;titles&gt;&lt;title&gt;A unique circadian-rhythm photoreceptor&lt;/title&gt;&lt;secondary-title&gt;Nature&lt;/secondary-title&gt;&lt;/titles&gt;&lt;periodical&gt;&lt;full-title&gt;Nature&lt;/full-title&gt;&lt;/periodical&gt;&lt;pages&gt;456-7&lt;/pages&gt;&lt;volume&gt;404&lt;/volume&gt;&lt;number&gt;6777&lt;/number&gt;&lt;keywords&gt;&lt;keyword&gt;Animals&lt;/keyword&gt;&lt;keyword&gt;*Circadian Rhythm&lt;/keyword&gt;&lt;keyword&gt;Cryptochromes&lt;/keyword&gt;&lt;keyword&gt;Drosophila&lt;/keyword&gt;&lt;keyword&gt;*Drosophila Proteins&lt;/keyword&gt;&lt;keyword&gt;Drosophila melanogaster&lt;/keyword&gt;&lt;keyword&gt;Eye Proteins/genetics/*physiology&lt;/keyword&gt;&lt;keyword&gt;Flavoproteins/genetics/*physiology&lt;/keyword&gt;&lt;keyword&gt;Mutation&lt;/keyword&gt;&lt;keyword&gt;Photoreceptor Cells, Invertebrate/*physiology&lt;/keyword&gt;&lt;keyword&gt;Receptors, G-Protein-Coupled&lt;/keyword&gt;&lt;/keywords&gt;&lt;dates&gt;&lt;year&gt;2000&lt;/year&gt;&lt;pub-dates&gt;&lt;date&gt;Mar 30&lt;/date&gt;&lt;/pub-dates&gt;&lt;/dates&gt;&lt;isbn&gt;0028-0836 (Print)&amp;#xD;0028-0836 (Linking)&lt;/isbn&gt;&lt;accession-num&gt;10761904&lt;/accession-num&gt;&lt;urls&gt;&lt;related-urls&gt;&lt;url&gt;https://www.ncbi.nlm.nih.gov/pubmed/10761904&lt;/url&gt;&lt;/related-urls&gt;&lt;/urls&gt;&lt;electronic-resource-num&gt;10.1038/35006558&lt;/electronic-resource-num&gt;&lt;remote-database-name&gt;Medline&lt;/remote-database-name&gt;&lt;remote-database-provider&gt;NLM&lt;/remote-database-provider&gt;&lt;/record&gt;&lt;/Cite&gt;&lt;/EndNote&gt;</w:instrText>
      </w:r>
      <w:r>
        <w:fldChar w:fldCharType="separate"/>
      </w:r>
      <w:r w:rsidR="0082142C">
        <w:rPr>
          <w:noProof/>
        </w:rPr>
        <w:t>[89]</w:t>
      </w:r>
      <w:r>
        <w:fldChar w:fldCharType="end"/>
      </w:r>
      <w:r>
        <w:t xml:space="preserve"> this molecular and </w:t>
      </w:r>
      <w:proofErr w:type="spellStart"/>
      <w:r>
        <w:t>behavioural</w:t>
      </w:r>
      <w:proofErr w:type="spellEnd"/>
      <w:r>
        <w:t xml:space="preserve"> arrhythmicity is mediated via the circadian photoreceptor </w:t>
      </w:r>
      <w:proofErr w:type="spellStart"/>
      <w:r>
        <w:t>dCRY</w:t>
      </w:r>
      <w:proofErr w:type="spellEnd"/>
      <w:r>
        <w:t xml:space="preserve">.  </w:t>
      </w:r>
      <w:proofErr w:type="spellStart"/>
      <w:r>
        <w:t>dCRY</w:t>
      </w:r>
      <w:proofErr w:type="spellEnd"/>
      <w:r>
        <w:t xml:space="preserve"> has an orthologue in </w:t>
      </w:r>
      <w:r w:rsidRPr="00394C14">
        <w:rPr>
          <w:i/>
          <w:iCs/>
        </w:rPr>
        <w:t xml:space="preserve">P. </w:t>
      </w:r>
      <w:proofErr w:type="spellStart"/>
      <w:r w:rsidRPr="00394C14">
        <w:rPr>
          <w:i/>
          <w:iCs/>
        </w:rPr>
        <w:t>xylostella</w:t>
      </w:r>
      <w:proofErr w:type="spellEnd"/>
      <w:r>
        <w:t xml:space="preserve">, which was recently genetically disrupted </w:t>
      </w:r>
      <w:r>
        <w:fldChar w:fldCharType="begin">
          <w:fldData xml:space="preserve">PEVuZE5vdGU+PENpdGU+PEF1dGhvcj5DaGVuPC9BdXRob3I+PFllYXI+MjAyMzwvWWVhcj48UmVj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</w:fldData>
        </w:fldChar>
      </w:r>
      <w:r w:rsidR="0082142C">
        <w:instrText xml:space="preserve"> ADDIN EN.CITE </w:instrText>
      </w:r>
      <w:r w:rsidR="0082142C">
        <w:fldChar w:fldCharType="begin">
          <w:fldData xml:space="preserve">PEVuZE5vdGU+PENpdGU+PEF1dGhvcj5DaGVuPC9BdXRob3I+PFllYXI+MjAyMzwvWWVhcj48UmVj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</w:fldData>
        </w:fldChar>
      </w:r>
      <w:r w:rsidR="0082142C">
        <w:instrText xml:space="preserve"> ADDIN EN.CITE.DATA </w:instrText>
      </w:r>
      <w:r w:rsidR="0082142C">
        <w:fldChar w:fldCharType="end"/>
      </w:r>
      <w:r>
        <w:fldChar w:fldCharType="separate"/>
      </w:r>
      <w:r w:rsidR="0082142C">
        <w:rPr>
          <w:noProof/>
        </w:rPr>
        <w:t>[90]</w:t>
      </w:r>
      <w:r>
        <w:fldChar w:fldCharType="end"/>
      </w:r>
      <w:r>
        <w:t xml:space="preserve">. It would be of interest to determine whether </w:t>
      </w:r>
      <w:proofErr w:type="spellStart"/>
      <w:r w:rsidRPr="00412772">
        <w:rPr>
          <w:i/>
          <w:iCs/>
        </w:rPr>
        <w:t>dcry</w:t>
      </w:r>
      <w:proofErr w:type="spellEnd"/>
      <w:r>
        <w:t xml:space="preserve"> mutant P. </w:t>
      </w:r>
      <w:proofErr w:type="spellStart"/>
      <w:r>
        <w:t>xylostella</w:t>
      </w:r>
      <w:proofErr w:type="spellEnd"/>
      <w:r>
        <w:t xml:space="preserve"> </w:t>
      </w:r>
      <w:proofErr w:type="spellStart"/>
      <w:r>
        <w:t>exhibite</w:t>
      </w:r>
      <w:proofErr w:type="spellEnd"/>
      <w:r>
        <w:t xml:space="preserve"> temperature-mediated modulation of locomotor activity in L/L.</w:t>
      </w:r>
    </w:p>
    <w:p w14:paraId="663269F7" w14:textId="360AFA31" w:rsidR="00054B85" w:rsidRPr="00054B85" w:rsidRDefault="00054B85" w:rsidP="00054B85">
      <w:pPr>
        <w:pStyle w:val="MDPI22heading2"/>
        <w:spacing w:before="240"/>
      </w:pPr>
      <w:r w:rsidRPr="00054B85">
        <w:t>4.</w:t>
      </w:r>
      <w:r w:rsidR="00E368CD">
        <w:rPr>
          <w:rFonts w:eastAsiaTheme="minorEastAsia" w:hint="eastAsia"/>
          <w:lang w:eastAsia="zh-CN"/>
        </w:rPr>
        <w:t>6</w:t>
      </w:r>
      <w:r w:rsidRPr="00054B85">
        <w:t xml:space="preserve">. Disassociation of locomotor behaviour rhythms and circadian clock function </w:t>
      </w:r>
    </w:p>
    <w:p w14:paraId="371824BD" w14:textId="23850EB3" w:rsidR="00054B85" w:rsidRDefault="00054B85" w:rsidP="00054B85">
      <w:pPr>
        <w:pStyle w:val="MDPI31text"/>
        <w:rPr>
          <w:lang w:eastAsia="zh-CN"/>
        </w:rPr>
      </w:pPr>
      <w:r>
        <w:t xml:space="preserve">It is unclear why </w:t>
      </w:r>
      <w:r w:rsidRPr="00394C14">
        <w:rPr>
          <w:i/>
          <w:iCs/>
        </w:rPr>
        <w:t xml:space="preserve">P. </w:t>
      </w:r>
      <w:proofErr w:type="spellStart"/>
      <w:r w:rsidRPr="00394C14">
        <w:rPr>
          <w:i/>
          <w:iCs/>
        </w:rPr>
        <w:t>xylostella</w:t>
      </w:r>
      <w:r w:rsidRPr="00394C14">
        <w:t>’s</w:t>
      </w:r>
      <w:proofErr w:type="spellEnd"/>
      <w:r w:rsidRPr="00394C14">
        <w:t xml:space="preserve"> locomotor activity </w:t>
      </w:r>
      <w:r>
        <w:t xml:space="preserve">is governed by light-mediated repression, temperature modulation and homeostatic regulation without exhibiting circadian rhythmicity. One possibility is that the ROTH strain used in this study lost some of its original circadian </w:t>
      </w:r>
      <w:proofErr w:type="spellStart"/>
      <w:r>
        <w:t>behaviour</w:t>
      </w:r>
      <w:proofErr w:type="spellEnd"/>
      <w:r>
        <w:t xml:space="preserve"> after decades of culture under laboratory conditions. Nevertheless, independent observations for the Geneva 88 strain also showed either arrhythmic or weakly circadian </w:t>
      </w:r>
      <w:proofErr w:type="spellStart"/>
      <w:r>
        <w:t>behaviour</w:t>
      </w:r>
      <w:proofErr w:type="spellEnd"/>
      <w:r>
        <w:t xml:space="preserve"> suggesting that </w:t>
      </w:r>
      <w:r w:rsidRPr="006757B6">
        <w:rPr>
          <w:i/>
          <w:iCs/>
        </w:rPr>
        <w:t xml:space="preserve">P. </w:t>
      </w:r>
      <w:proofErr w:type="spellStart"/>
      <w:r w:rsidRPr="006757B6">
        <w:rPr>
          <w:i/>
          <w:iCs/>
        </w:rPr>
        <w:t>xylostella</w:t>
      </w:r>
      <w:proofErr w:type="spellEnd"/>
      <w:r>
        <w:t xml:space="preserve"> locomotor </w:t>
      </w:r>
      <w:proofErr w:type="spellStart"/>
      <w:r>
        <w:t>behaviour</w:t>
      </w:r>
      <w:proofErr w:type="spellEnd"/>
      <w:r>
        <w:t xml:space="preserve"> may be largely controlled by alternative means </w:t>
      </w:r>
      <w:r>
        <w:fldChar w:fldCharType="begin">
          <w:fldData xml:space="preserve">PEVuZE5vdGU+PENpdGU+PEF1dGhvcj5XYW5nPC9BdXRob3I+PFllYXI+MjAyMTwvWWVhcj48UmVj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</w:fldData>
        </w:fldChar>
      </w:r>
      <w:r w:rsidR="0082142C">
        <w:instrText xml:space="preserve"> ADDIN EN.CITE </w:instrText>
      </w:r>
      <w:r w:rsidR="0082142C">
        <w:fldChar w:fldCharType="begin">
          <w:fldData xml:space="preserve">PEVuZE5vdGU+PENpdGU+PEF1dGhvcj5XYW5nPC9BdXRob3I+PFllYXI+MjAyMTwvWWVhcj48UmVj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</w:fldData>
        </w:fldChar>
      </w:r>
      <w:r w:rsidR="0082142C">
        <w:instrText xml:space="preserve"> ADDIN EN.CITE.DATA </w:instrText>
      </w:r>
      <w:r w:rsidR="0082142C">
        <w:fldChar w:fldCharType="end"/>
      </w:r>
      <w:r>
        <w:fldChar w:fldCharType="separate"/>
      </w:r>
      <w:r w:rsidR="0082142C">
        <w:rPr>
          <w:noProof/>
        </w:rPr>
        <w:t>[49]</w:t>
      </w:r>
      <w:r>
        <w:fldChar w:fldCharType="end"/>
      </w:r>
      <w:r>
        <w:t>. Perhaps, a homeostatic mechanism in combination with responses to environmental cues is sufficient to drive the onset of temporary peaks in locomotor activity at the onset of darkness.</w:t>
      </w:r>
      <w:r w:rsidRPr="00981483">
        <w:rPr>
          <w:lang w:eastAsia="zh-CN"/>
        </w:rPr>
        <w:t xml:space="preserve"> </w:t>
      </w:r>
      <w:r>
        <w:rPr>
          <w:lang w:eastAsia="zh-CN"/>
        </w:rPr>
        <w:t xml:space="preserve">Beyond abiotic time cues such as light and temperature </w:t>
      </w:r>
      <w:r w:rsidRPr="00394C14">
        <w:rPr>
          <w:i/>
          <w:iCs/>
          <w:lang w:eastAsia="zh-CN"/>
        </w:rPr>
        <w:t xml:space="preserve">P. </w:t>
      </w:r>
      <w:proofErr w:type="spellStart"/>
      <w:r w:rsidRPr="00394C14">
        <w:rPr>
          <w:i/>
          <w:iCs/>
          <w:lang w:eastAsia="zh-CN"/>
        </w:rPr>
        <w:t>xylostella</w:t>
      </w:r>
      <w:proofErr w:type="spellEnd"/>
      <w:r>
        <w:rPr>
          <w:i/>
          <w:iCs/>
          <w:lang w:eastAsia="zh-CN"/>
        </w:rPr>
        <w:t xml:space="preserve"> </w:t>
      </w:r>
      <w:r>
        <w:rPr>
          <w:lang w:eastAsia="zh-CN"/>
        </w:rPr>
        <w:t xml:space="preserve">may also respond to rhythmic signals emitted by its host plants. </w:t>
      </w:r>
      <w:r w:rsidRPr="00394C14">
        <w:rPr>
          <w:lang w:eastAsia="zh-CN"/>
        </w:rPr>
        <w:t xml:space="preserve">Studies have repeatedly indicated a close relationship between the circadian rhythms of Lepidoptera and host plants </w:t>
      </w:r>
      <w:r w:rsidRPr="00394C14">
        <w:rPr>
          <w:lang w:eastAsia="zh-CN"/>
        </w:rPr>
        <w:fldChar w:fldCharType="begin">
          <w:fldData xml:space="preserve">PEVuZE5vdGU+PENpdGU+PEF1dGhvcj5Ib2JhbGxhaDwvQXV0aG9yPjxZZWFyPjIwMDU8L1llYXI+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</w:fldData>
        </w:fldChar>
      </w:r>
      <w:r w:rsidR="0082142C">
        <w:rPr>
          <w:lang w:eastAsia="zh-CN"/>
        </w:rPr>
        <w:instrText xml:space="preserve"> ADDIN EN.CITE </w:instrText>
      </w:r>
      <w:r w:rsidR="0082142C">
        <w:rPr>
          <w:lang w:eastAsia="zh-CN"/>
        </w:rPr>
        <w:fldChar w:fldCharType="begin">
          <w:fldData xml:space="preserve">PEVuZE5vdGU+PENpdGU+PEF1dGhvcj5Ib2JhbGxhaDwvQXV0aG9yPjxZZWFyPjIwMDU8L1llYXI+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</w:fldData>
        </w:fldChar>
      </w:r>
      <w:r w:rsidR="0082142C">
        <w:rPr>
          <w:lang w:eastAsia="zh-CN"/>
        </w:rPr>
        <w:instrText xml:space="preserve"> ADDIN EN.CITE.DATA </w:instrText>
      </w:r>
      <w:r w:rsidR="0082142C">
        <w:rPr>
          <w:lang w:eastAsia="zh-CN"/>
        </w:rPr>
      </w:r>
      <w:r w:rsidR="0082142C">
        <w:rPr>
          <w:lang w:eastAsia="zh-CN"/>
        </w:rPr>
        <w:fldChar w:fldCharType="end"/>
      </w:r>
      <w:r w:rsidRPr="00394C14">
        <w:rPr>
          <w:lang w:eastAsia="zh-CN"/>
        </w:rPr>
      </w:r>
      <w:r w:rsidRPr="00394C14">
        <w:rPr>
          <w:lang w:eastAsia="zh-CN"/>
        </w:rPr>
        <w:fldChar w:fldCharType="separate"/>
      </w:r>
      <w:r w:rsidR="0082142C">
        <w:rPr>
          <w:noProof/>
          <w:lang w:eastAsia="zh-CN"/>
        </w:rPr>
        <w:t>[91,92]</w:t>
      </w:r>
      <w:r w:rsidRPr="00394C14">
        <w:rPr>
          <w:lang w:eastAsia="zh-CN"/>
        </w:rPr>
        <w:fldChar w:fldCharType="end"/>
      </w:r>
      <w:r w:rsidRPr="00394C14">
        <w:rPr>
          <w:lang w:eastAsia="zh-CN"/>
        </w:rPr>
        <w:t xml:space="preserve">. Therefore, further research on how </w:t>
      </w:r>
      <w:r w:rsidRPr="00394C14">
        <w:rPr>
          <w:i/>
          <w:iCs/>
          <w:lang w:eastAsia="zh-CN"/>
        </w:rPr>
        <w:t xml:space="preserve">P. </w:t>
      </w:r>
      <w:proofErr w:type="spellStart"/>
      <w:r w:rsidRPr="00394C14">
        <w:rPr>
          <w:i/>
          <w:iCs/>
          <w:lang w:eastAsia="zh-CN"/>
        </w:rPr>
        <w:t>xylostella</w:t>
      </w:r>
      <w:proofErr w:type="spellEnd"/>
      <w:r w:rsidRPr="00394C14">
        <w:rPr>
          <w:i/>
          <w:iCs/>
          <w:lang w:eastAsia="zh-CN"/>
        </w:rPr>
        <w:t xml:space="preserve"> </w:t>
      </w:r>
      <w:r w:rsidRPr="00394C14">
        <w:rPr>
          <w:lang w:eastAsia="zh-CN"/>
        </w:rPr>
        <w:t xml:space="preserve">interacts with its host plants is needed. </w:t>
      </w:r>
      <w:r>
        <w:rPr>
          <w:lang w:eastAsia="zh-CN"/>
        </w:rPr>
        <w:t xml:space="preserve">In this context, it is of interest that </w:t>
      </w:r>
      <w:r w:rsidRPr="00981483">
        <w:rPr>
          <w:i/>
          <w:iCs/>
          <w:lang w:eastAsia="zh-CN"/>
        </w:rPr>
        <w:t xml:space="preserve">P. </w:t>
      </w:r>
      <w:proofErr w:type="spellStart"/>
      <w:r w:rsidRPr="00981483">
        <w:rPr>
          <w:i/>
          <w:iCs/>
          <w:lang w:eastAsia="zh-CN"/>
        </w:rPr>
        <w:t>xylostella</w:t>
      </w:r>
      <w:proofErr w:type="spellEnd"/>
      <w:r w:rsidRPr="00394C14">
        <w:rPr>
          <w:lang w:eastAsia="zh-CN"/>
        </w:rPr>
        <w:t xml:space="preserve"> sexual activity</w:t>
      </w:r>
      <w:r>
        <w:rPr>
          <w:lang w:eastAsia="zh-CN"/>
        </w:rPr>
        <w:t xml:space="preserve"> was altered</w:t>
      </w:r>
      <w:r w:rsidRPr="00394C14">
        <w:rPr>
          <w:lang w:eastAsia="zh-CN"/>
        </w:rPr>
        <w:t xml:space="preserve"> in response to host plant volatiles</w:t>
      </w:r>
      <w:bookmarkStart w:id="131" w:name="_Hlk113952274"/>
      <w:r w:rsidRPr="00394C14">
        <w:rPr>
          <w:lang w:eastAsia="zh-CN"/>
        </w:rPr>
        <w:t xml:space="preserve"> </w:t>
      </w:r>
      <w:r w:rsidRPr="00394C14">
        <w:rPr>
          <w:lang w:eastAsia="zh-CN"/>
        </w:rPr>
        <w:fldChar w:fldCharType="begin"/>
      </w:r>
      <w:r w:rsidR="0082142C">
        <w:rPr>
          <w:lang w:eastAsia="zh-CN"/>
        </w:rPr>
        <w:instrText xml:space="preserve"> ADDIN EN.CITE &lt;EndNote&gt;&lt;Cite&gt;&lt;Author&gt;Pivnick&lt;/Author&gt;&lt;Year&gt;1990&lt;/Year&gt;&lt;RecNum&gt;2057&lt;/RecNum&gt;&lt;DisplayText&gt;&lt;style size="10"&gt;[83]&lt;/style&gt;&lt;/DisplayText&gt;&lt;record&gt;&lt;rec-number&gt;2057&lt;/rec-number&gt;&lt;foreign-keys&gt;&lt;key app="EN" db-id="xervwa9aip2esde9ptap2s0uevsvsdsfade5" timestamp="1735388843"&gt;2057&lt;/key&gt;&lt;/foreign-keys&gt;&lt;ref-type name="Journal Article"&gt;17&lt;/ref-type&gt;&lt;contributors&gt;&lt;authors&gt;&lt;author&gt;Pivnick, Kenneth A.&lt;/author&gt;&lt;author&gt;Jarvis, Blair J.&lt;/author&gt;&lt;author&gt;Gillott, Cedric&lt;/author&gt;&lt;author&gt;Slater, George P.&lt;/author&gt;&lt;author&gt;Underhill, Edward W.&lt;/author&gt;&lt;/authors&gt;&lt;/contributors&gt;&lt;titles&gt;&lt;title&gt;Daily Patterns of Reproductive Activity and the Influence of Adult Density and Exposure to Host Plants on Reproduction in the Diamondback Moth (Lepidoptera: Plutellidae)&lt;/title&gt;&lt;secondary-title&gt;Environmental Entomology&lt;/secondary-title&gt;&lt;/titles&gt;&lt;periodical&gt;&lt;full-title&gt;Environmental Entomology&lt;/full-title&gt;&lt;/periodical&gt;&lt;pages&gt;587-593&lt;/pages&gt;&lt;volume&gt;19&lt;/volume&gt;&lt;number&gt;3&lt;/number&gt;&lt;dates&gt;&lt;year&gt;1990&lt;/year&gt;&lt;/dates&gt;&lt;isbn&gt;0046-225X&lt;/isbn&gt;&lt;urls&gt;&lt;related-urls&gt;&lt;url&gt;https://doi.org/10.1093/ee/19.3.587&lt;/url&gt;&lt;/related-urls&gt;&lt;/urls&gt;&lt;electronic-resource-num&gt;10.1093/ee/19.3.587&lt;/electronic-resource-num&gt;&lt;access-date&gt;4/21/2024&lt;/access-date&gt;&lt;/record&gt;&lt;/Cite&gt;&lt;/EndNote&gt;</w:instrText>
      </w:r>
      <w:r w:rsidRPr="00394C14">
        <w:rPr>
          <w:lang w:eastAsia="zh-CN"/>
        </w:rPr>
        <w:fldChar w:fldCharType="separate"/>
      </w:r>
      <w:r w:rsidR="0082142C">
        <w:rPr>
          <w:noProof/>
          <w:lang w:eastAsia="zh-CN"/>
        </w:rPr>
        <w:t>[83]</w:t>
      </w:r>
      <w:r w:rsidRPr="00394C14">
        <w:rPr>
          <w:lang w:eastAsia="zh-CN"/>
        </w:rPr>
        <w:fldChar w:fldCharType="end"/>
      </w:r>
      <w:bookmarkEnd w:id="131"/>
      <w:r>
        <w:rPr>
          <w:lang w:eastAsia="zh-CN"/>
        </w:rPr>
        <w:t xml:space="preserve">. </w:t>
      </w:r>
    </w:p>
    <w:p w14:paraId="34463F60" w14:textId="0603FC85" w:rsidR="00054B85" w:rsidRDefault="00054B85" w:rsidP="00054B85">
      <w:pPr>
        <w:pStyle w:val="MDPI31text"/>
      </w:pPr>
      <w:r>
        <w:rPr>
          <w:lang w:eastAsia="zh-CN"/>
        </w:rPr>
        <w:t>I</w:t>
      </w:r>
      <w:r>
        <w:t xml:space="preserve">t is possible that locomotor </w:t>
      </w:r>
      <w:ins w:id="132" w:author="Herman Wijnen" w:date="2025-01-27T16:42:00Z" w16du:dateUtc="2025-01-27T16:42:00Z">
        <w:r w:rsidR="00720C97">
          <w:t xml:space="preserve">activity </w:t>
        </w:r>
      </w:ins>
      <w:r>
        <w:t xml:space="preserve">is an exception and that other relevant rhythmic adult </w:t>
      </w:r>
      <w:proofErr w:type="spellStart"/>
      <w:r>
        <w:t>behaviours</w:t>
      </w:r>
      <w:proofErr w:type="spellEnd"/>
      <w:r>
        <w:t xml:space="preserve"> including f</w:t>
      </w:r>
      <w:r w:rsidRPr="00394C14">
        <w:t xml:space="preserve">eeding, mating and oviposition </w:t>
      </w:r>
      <w:r>
        <w:t xml:space="preserve">are </w:t>
      </w:r>
      <w:proofErr w:type="spellStart"/>
      <w:r>
        <w:t>circadianly</w:t>
      </w:r>
      <w:proofErr w:type="spellEnd"/>
      <w:r>
        <w:t xml:space="preserve"> controlled </w:t>
      </w:r>
      <w:r w:rsidRPr="00394C14">
        <w:fldChar w:fldCharType="begin">
          <w:fldData xml:space="preserve">PEVuZE5vdGU+PENpdGU+PEF1dGhvcj5QaXZuaWNrPC9BdXRob3I+PFllYXI+MTk5MDwvWWVhcj48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=
</w:fldData>
        </w:fldChar>
      </w:r>
      <w:r w:rsidR="0082142C">
        <w:instrText xml:space="preserve"> ADDIN EN.CITE </w:instrText>
      </w:r>
      <w:r w:rsidR="0082142C">
        <w:fldChar w:fldCharType="begin">
          <w:fldData xml:space="preserve">PEVuZE5vdGU+PENpdGU+PEF1dGhvcj5QaXZuaWNrPC9BdXRob3I+PFllYXI+MTk5MDwvWWVhcj48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=
</w:fldData>
        </w:fldChar>
      </w:r>
      <w:r w:rsidR="0082142C">
        <w:instrText xml:space="preserve"> ADDIN EN.CITE.DATA </w:instrText>
      </w:r>
      <w:r w:rsidR="0082142C">
        <w:fldChar w:fldCharType="end"/>
      </w:r>
      <w:r w:rsidRPr="00394C14">
        <w:fldChar w:fldCharType="separate"/>
      </w:r>
      <w:r w:rsidR="0082142C">
        <w:rPr>
          <w:noProof/>
        </w:rPr>
        <w:t>[83,93]</w:t>
      </w:r>
      <w:r w:rsidRPr="00394C14">
        <w:fldChar w:fldCharType="end"/>
      </w:r>
      <w:r w:rsidRPr="00394C14">
        <w:t xml:space="preserve">. </w:t>
      </w:r>
      <w:r>
        <w:t xml:space="preserve">Whether migration, which is photoperiodic in a number of insects </w:t>
      </w:r>
      <w:r w:rsidRPr="00394C14">
        <w:fldChar w:fldCharType="begin"/>
      </w:r>
      <w:r w:rsidR="0082142C">
        <w:instrText xml:space="preserve"> ADDIN EN.CITE &lt;EndNote&gt;&lt;Cite&gt;&lt;Author&gt;Bradshaw&lt;/Author&gt;&lt;Year&gt;2010&lt;/Year&gt;&lt;RecNum&gt;2098&lt;/RecNum&gt;&lt;DisplayText&gt;&lt;style size="10"&gt;[94]&lt;/style&gt;&lt;/DisplayText&gt;&lt;record&gt;&lt;rec-number&gt;2098&lt;/rec-number&gt;&lt;foreign-keys&gt;&lt;key app="EN" db-id="xervwa9aip2esde9ptap2s0uevsvsdsfade5" timestamp="1735388845"&gt;2098&lt;/key&gt;&lt;/foreign-keys&gt;&lt;ref-type name="Journal Article"&gt;17&lt;/ref-type&gt;&lt;contributors&gt;&lt;authors&gt;&lt;author&gt;Bradshaw, W. E.&lt;/author&gt;&lt;author&gt;Holzapfel, C. M.&lt;/author&gt;&lt;/authors&gt;&lt;/contributors&gt;&lt;auth-address&gt;Center for Ecology and Evolutionary Biology, University of Oregon, Eugene, Oregon 97403-5289, USA. mosquito@uoregon.edu&lt;/auth-address&gt;&lt;titles&gt;&lt;title&gt;What season is it anyway? Circadian tracking vs. photoperiodic anticipation in insects&lt;/title&gt;&lt;secondary-title&gt;J Biol Rhythms&lt;/secondary-title&gt;&lt;/titles&gt;&lt;periodical&gt;&lt;full-title&gt;J Biol Rhythms&lt;/full-title&gt;&lt;/periodical&gt;&lt;pages&gt;155-65&lt;/pages&gt;&lt;volume&gt;25&lt;/volume&gt;&lt;number&gt;3&lt;/number&gt;&lt;keywords&gt;&lt;keyword&gt;Animals&lt;/keyword&gt;&lt;keyword&gt;Biological Clocks/*genetics/physiology&lt;/keyword&gt;&lt;keyword&gt;Biological Evolution&lt;/keyword&gt;&lt;keyword&gt;Circadian Rhythm/genetics/*physiology&lt;/keyword&gt;&lt;keyword&gt;Diptera/genetics/physiology&lt;/keyword&gt;&lt;keyword&gt;Drosophila melanogaster/genetics/physiology&lt;/keyword&gt;&lt;keyword&gt;Insecta/genetics/*physiology&lt;/keyword&gt;&lt;keyword&gt;Mutation&lt;/keyword&gt;&lt;keyword&gt;*Photoperiod&lt;/keyword&gt;&lt;keyword&gt;Seasons&lt;/keyword&gt;&lt;/keywords&gt;&lt;dates&gt;&lt;year&gt;2010&lt;/year&gt;&lt;pub-dates&gt;&lt;date&gt;Jun&lt;/date&gt;&lt;/pub-dates&gt;&lt;/dates&gt;&lt;isbn&gt;0748-7304&lt;/isbn&gt;&lt;accession-num&gt;20484687&lt;/accession-num&gt;&lt;urls&gt;&lt;/urls&gt;&lt;electronic-resource-num&gt;10.1177/0748730410365656&lt;/electronic-resource-num&gt;&lt;remote-database-provider&gt;NLM&lt;/remote-database-provider&gt;&lt;language&gt;eng&lt;/language&gt;&lt;/record&gt;&lt;/Cite&gt;&lt;/EndNote&gt;</w:instrText>
      </w:r>
      <w:r w:rsidRPr="00394C14">
        <w:fldChar w:fldCharType="separate"/>
      </w:r>
      <w:r w:rsidR="0082142C">
        <w:rPr>
          <w:noProof/>
        </w:rPr>
        <w:t>[94]</w:t>
      </w:r>
      <w:r w:rsidRPr="00394C14">
        <w:fldChar w:fldCharType="end"/>
      </w:r>
      <w:r>
        <w:t xml:space="preserve">, is controlled by the circadian clock in </w:t>
      </w:r>
      <w:r w:rsidRPr="00EF79B3">
        <w:rPr>
          <w:i/>
          <w:iCs/>
        </w:rPr>
        <w:t xml:space="preserve">P. </w:t>
      </w:r>
      <w:proofErr w:type="spellStart"/>
      <w:r w:rsidRPr="00EF79B3">
        <w:rPr>
          <w:i/>
          <w:iCs/>
        </w:rPr>
        <w:t>xylostella</w:t>
      </w:r>
      <w:proofErr w:type="spellEnd"/>
      <w:r>
        <w:t xml:space="preserve"> remains to be determined. </w:t>
      </w:r>
      <w:moveFromRangeStart w:id="133" w:author="Herman Wijnen" w:date="2025-01-27T16:40:00Z" w:name="move188888426"/>
      <w:moveFrom w:id="134" w:author="Herman Wijnen" w:date="2025-01-27T16:40:00Z" w16du:dateUtc="2025-01-27T16:40:00Z">
        <w:r w:rsidRPr="00394C14" w:rsidDel="00720C97">
          <w:rPr>
            <w:i/>
          </w:rPr>
          <w:t xml:space="preserve">P. xylostella </w:t>
        </w:r>
        <w:r w:rsidRPr="00394C14" w:rsidDel="00720C97">
          <w:t xml:space="preserve">migrates seasonally, invading brassica crops grown at higher latitudes as temperatures warm, successfully invading regions as long as temperatures remain elevated due to a lack of an ability to diapause . </w:t>
        </w:r>
      </w:moveFrom>
      <w:moveFromRangeEnd w:id="133"/>
      <w:ins w:id="135" w:author="Herman Wijnen" w:date="2025-01-27T17:01:00Z" w16du:dateUtc="2025-01-27T17:01:00Z">
        <w:r w:rsidR="0077443F">
          <w:t>As noted above, Campos and colleagues found that m</w:t>
        </w:r>
      </w:ins>
      <w:del w:id="136" w:author="Herman Wijnen" w:date="2025-01-27T17:01:00Z" w16du:dateUtc="2025-01-27T17:01:00Z">
        <w:r w:rsidDel="0077443F">
          <w:delText>M</w:delText>
        </w:r>
      </w:del>
      <w:r>
        <w:t xml:space="preserve">odulating </w:t>
      </w:r>
      <w:r w:rsidRPr="00394C14">
        <w:t xml:space="preserve">photoperiod had no discernible effect on </w:t>
      </w:r>
      <w:r w:rsidRPr="00394C14">
        <w:rPr>
          <w:i/>
        </w:rPr>
        <w:t xml:space="preserve">P. </w:t>
      </w:r>
      <w:proofErr w:type="spellStart"/>
      <w:r w:rsidRPr="00394C14">
        <w:rPr>
          <w:i/>
        </w:rPr>
        <w:t>xylostella</w:t>
      </w:r>
      <w:proofErr w:type="spellEnd"/>
      <w:r w:rsidRPr="00394C14">
        <w:rPr>
          <w:i/>
        </w:rPr>
        <w:t xml:space="preserve"> </w:t>
      </w:r>
      <w:r w:rsidRPr="00394C14">
        <w:t>morphological and life history traits</w:t>
      </w:r>
      <w:ins w:id="137" w:author="Herman Wijnen" w:date="2025-01-27T17:02:00Z" w16du:dateUtc="2025-01-27T17:02:00Z">
        <w:r w:rsidR="0077443F">
          <w:t xml:space="preserve"> in a neotropical population</w:t>
        </w:r>
      </w:ins>
      <w:r w:rsidRPr="00394C14">
        <w:t xml:space="preserve"> </w:t>
      </w:r>
      <w:r w:rsidRPr="00394C14">
        <w:fldChar w:fldCharType="begin"/>
      </w:r>
      <w:r w:rsidR="0082142C">
        <w:instrText xml:space="preserve"> ADDIN EN.CITE &lt;EndNote&gt;&lt;Cite&gt;&lt;Author&gt;Campos&lt;/Author&gt;&lt;Year&gt;2008&lt;/Year&gt;&lt;RecNum&gt;640&lt;/RecNum&gt;&lt;DisplayText&gt;&lt;style size="10"&gt;[48]&lt;/style&gt;&lt;/DisplayText&gt;&lt;record&gt;&lt;rec-number&gt;640&lt;/rec-number&gt;&lt;foreign-keys&gt;&lt;key app="EN" db-id="xervwa9aip2esde9ptap2s0uevsvsdsfade5" timestamp="1521905606"&gt;640&lt;/key&gt;&lt;/foreign-keys&gt;&lt;ref-type name="Journal Article"&gt;17&lt;/ref-type&gt;&lt;contributors&gt;&lt;authors&gt;&lt;author&gt;Campos, W. G.&lt;/author&gt;&lt;/authors&gt;&lt;/contributors&gt;&lt;auth-address&gt;Univ. Federal de Sao Joao Del Rei, Sao Joao Del Rei, MG, 36301-160. wgcampos@ufsj.edu.br&lt;/auth-address&gt;&lt;titles&gt;&lt;title&gt;Photoperiodism and seasonality in neotropical population of Plutella xylostella L. (Lepidoptera: Yponomeutidae)&lt;/title&gt;&lt;secondary-title&gt;Neotrop Entomol&lt;/secondary-title&gt;&lt;/titles&gt;&lt;periodical&gt;&lt;full-title&gt;Neotrop Entomol&lt;/full-title&gt;&lt;/periodical&gt;&lt;pages&gt;365-9&lt;/pages&gt;&lt;volume&gt;37&lt;/volume&gt;&lt;number&gt;4&lt;/number&gt;&lt;edition&gt;2008/09/25&lt;/edition&gt;&lt;keywords&gt;&lt;keyword&gt;Animal Migration&lt;/keyword&gt;&lt;keyword&gt;Animals&lt;/keyword&gt;&lt;keyword&gt;Brazil&lt;/keyword&gt;&lt;keyword&gt;Fertility&lt;/keyword&gt;&lt;keyword&gt;Larva/growth &amp;amp; development&lt;/keyword&gt;&lt;keyword&gt;Moths/growth &amp;amp; development/*physiology&lt;/keyword&gt;&lt;keyword&gt;*Photoperiod&lt;/keyword&gt;&lt;keyword&gt;Population Growth&lt;/keyword&gt;&lt;keyword&gt;Pupa&lt;/keyword&gt;&lt;keyword&gt;Seasons&lt;/keyword&gt;&lt;keyword&gt;Species Specificity&lt;/keyword&gt;&lt;/keywords&gt;&lt;dates&gt;&lt;year&gt;2008&lt;/year&gt;&lt;pub-dates&gt;&lt;date&gt;Jul-Aug&lt;/date&gt;&lt;/pub-dates&gt;&lt;/dates&gt;&lt;isbn&gt;1519-566X (Print)&amp;#xD;1519-566X (Linking)&lt;/isbn&gt;&lt;accession-num&gt;18813737&lt;/accession-num&gt;&lt;urls&gt;&lt;related-urls&gt;&lt;url&gt;https://www.ncbi.nlm.nih.gov/pubmed/18813737&lt;/url&gt;&lt;/related-urls&gt;&lt;/urls&gt;&lt;/record&gt;&lt;/Cite&gt;&lt;/EndNote&gt;</w:instrText>
      </w:r>
      <w:r w:rsidRPr="00394C14">
        <w:fldChar w:fldCharType="separate"/>
      </w:r>
      <w:r w:rsidR="0082142C">
        <w:rPr>
          <w:noProof/>
        </w:rPr>
        <w:t>[48]</w:t>
      </w:r>
      <w:r w:rsidRPr="00394C14">
        <w:fldChar w:fldCharType="end"/>
      </w:r>
      <w:r>
        <w:t xml:space="preserve">. It is possible that </w:t>
      </w:r>
      <w:r w:rsidRPr="00394C14">
        <w:t>temperature</w:t>
      </w:r>
      <w:r>
        <w:t xml:space="preserve"> </w:t>
      </w:r>
      <w:r w:rsidRPr="00394C14">
        <w:t>rather than photoperiod act</w:t>
      </w:r>
      <w:r>
        <w:t>s</w:t>
      </w:r>
      <w:r w:rsidRPr="00394C14">
        <w:t xml:space="preserve"> as a migration cue due to its strong effect on the </w:t>
      </w:r>
      <w:r w:rsidRPr="00394C14">
        <w:rPr>
          <w:i/>
        </w:rPr>
        <w:t xml:space="preserve">P. </w:t>
      </w:r>
      <w:proofErr w:type="spellStart"/>
      <w:r w:rsidRPr="00394C14">
        <w:rPr>
          <w:i/>
        </w:rPr>
        <w:t>xylostella</w:t>
      </w:r>
      <w:proofErr w:type="spellEnd"/>
      <w:r w:rsidRPr="00394C14">
        <w:rPr>
          <w:i/>
        </w:rPr>
        <w:t xml:space="preserve"> </w:t>
      </w:r>
      <w:r w:rsidRPr="00394C14">
        <w:t>life cycle</w:t>
      </w:r>
      <w:ins w:id="138" w:author="Herman Wijnen" w:date="2025-01-27T17:02:00Z" w16du:dateUtc="2025-01-27T17:02:00Z">
        <w:r w:rsidR="0077443F">
          <w:t>.</w:t>
        </w:r>
      </w:ins>
      <w:r w:rsidRPr="00394C14">
        <w:t xml:space="preserve"> In </w:t>
      </w:r>
      <w:r w:rsidRPr="00394C14">
        <w:rPr>
          <w:i/>
        </w:rPr>
        <w:t xml:space="preserve">D. </w:t>
      </w:r>
      <w:proofErr w:type="spellStart"/>
      <w:r w:rsidRPr="00394C14">
        <w:rPr>
          <w:i/>
        </w:rPr>
        <w:t>plexippus</w:t>
      </w:r>
      <w:proofErr w:type="spellEnd"/>
      <w:r w:rsidRPr="00394C14">
        <w:t xml:space="preserve">, a widely researched migratory lepidopteran, migration is triggered via cooling temperatures and is then maintained using circadian clock assisted compass mechanisms </w:t>
      </w:r>
      <w:r w:rsidRPr="00394C14">
        <w:fldChar w:fldCharType="begin">
          <w:fldData xml:space="preserve">PEVuZE5vdGU+PENpdGU+PEF1dGhvcj5Gcm95PC9BdXRob3I+PFllYXI+MjAwMzwvWWVhcj48UmVj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</w:fldData>
        </w:fldChar>
      </w:r>
      <w:r w:rsidR="00720C97">
        <w:instrText xml:space="preserve"> ADDIN EN.CITE </w:instrText>
      </w:r>
      <w:r w:rsidR="00720C97">
        <w:fldChar w:fldCharType="begin">
          <w:fldData xml:space="preserve">PEVuZE5vdGU+PENpdGU+PEF1dGhvcj5Gcm95PC9BdXRob3I+PFllYXI+MjAwMzwvWWVhcj48UmVj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</w:fldData>
        </w:fldChar>
      </w:r>
      <w:r w:rsidR="00720C97">
        <w:instrText xml:space="preserve"> ADDIN EN.CITE.DATA </w:instrText>
      </w:r>
      <w:r w:rsidR="00720C97">
        <w:fldChar w:fldCharType="end"/>
      </w:r>
      <w:r w:rsidRPr="00394C14">
        <w:fldChar w:fldCharType="separate"/>
      </w:r>
      <w:r w:rsidR="00720C97">
        <w:rPr>
          <w:noProof/>
        </w:rPr>
        <w:t>[41,95]</w:t>
      </w:r>
      <w:r w:rsidRPr="00394C14">
        <w:fldChar w:fldCharType="end"/>
      </w:r>
      <w:r w:rsidRPr="00394C14">
        <w:t xml:space="preserve">. Insensitivity to photoperiodic entrainments may be advantageous to </w:t>
      </w:r>
      <w:r w:rsidRPr="00394C14">
        <w:rPr>
          <w:i/>
        </w:rPr>
        <w:t xml:space="preserve">P. </w:t>
      </w:r>
      <w:proofErr w:type="spellStart"/>
      <w:r w:rsidRPr="00394C14">
        <w:rPr>
          <w:i/>
        </w:rPr>
        <w:t>xylostella</w:t>
      </w:r>
      <w:proofErr w:type="spellEnd"/>
      <w:r w:rsidRPr="00394C14">
        <w:t>,</w:t>
      </w:r>
      <w:r w:rsidRPr="00394C14">
        <w:rPr>
          <w:i/>
        </w:rPr>
        <w:t xml:space="preserve"> </w:t>
      </w:r>
      <w:r w:rsidRPr="00394C14">
        <w:t xml:space="preserve">opting for direct response to light conditions, due to the large changes in light conditions associated with the scale and speed of </w:t>
      </w:r>
      <w:r w:rsidRPr="00394C14">
        <w:rPr>
          <w:i/>
        </w:rPr>
        <w:t xml:space="preserve">P. </w:t>
      </w:r>
      <w:proofErr w:type="spellStart"/>
      <w:r w:rsidRPr="00394C14">
        <w:rPr>
          <w:i/>
        </w:rPr>
        <w:t>xylostella</w:t>
      </w:r>
      <w:proofErr w:type="spellEnd"/>
      <w:r w:rsidRPr="00394C14">
        <w:rPr>
          <w:i/>
        </w:rPr>
        <w:t xml:space="preserve"> </w:t>
      </w:r>
      <w:r w:rsidRPr="00394C14">
        <w:t xml:space="preserve">migration </w:t>
      </w:r>
      <w:r w:rsidRPr="00394C14">
        <w:fldChar w:fldCharType="begin"/>
      </w:r>
      <w:r w:rsidR="00720C97">
        <w:instrText xml:space="preserve"> ADDIN EN.CITE &lt;EndNote&gt;&lt;Cite&gt;&lt;Author&gt;Talekar&lt;/Author&gt;&lt;Year&gt;1993&lt;/Year&gt;&lt;RecNum&gt;1995&lt;/RecNum&gt;&lt;DisplayText&gt;&lt;style size="10"&gt;[8,96]&lt;/style&gt;&lt;/DisplayText&gt;&lt;record&gt;&lt;rec-number&gt;1995&lt;/rec-number&gt;&lt;foreign-keys&gt;&lt;key app="EN" db-id="xervwa9aip2esde9ptap2s0uevsvsdsfade5" timestamp="1735388842"&gt;1995&lt;/key&gt;&lt;/foreign-keys&gt;&lt;ref-type name="Journal Article"&gt;17&lt;/ref-type&gt;&lt;contributors&gt;&lt;authors&gt;&lt;author&gt;Talekar, N.&lt;/author&gt;&lt;author&gt;Shelton, Anthony&lt;/author&gt;&lt;/authors&gt;&lt;/contributors&gt;&lt;titles&gt;&lt;title&gt;Biology, Ecology, and Management of the Diamondback Moth&lt;/title&gt;&lt;secondary-title&gt;Annu. Rev. Entomol.&lt;/secondary-title&gt;&lt;/titles&gt;&lt;periodical&gt;&lt;full-title&gt;Annu. Rev. Entomol.&lt;/full-title&gt;&lt;/periodical&gt;&lt;pages&gt;275-301&lt;/pages&gt;&lt;volume&gt;38&lt;/volume&gt;&lt;dates&gt;&lt;year&gt;1993&lt;/year&gt;&lt;pub-dates&gt;&lt;date&gt;11/28&lt;/date&gt;&lt;/pub-dates&gt;&lt;/dates&gt;&lt;urls&gt;&lt;/urls&gt;&lt;electronic-resource-num&gt;10.1146/annurev.en.38.010193.001423&lt;/electronic-resource-num&gt;&lt;/record&gt;&lt;/Cite&gt;&lt;Cite&gt;&lt;Author&gt;Coulson&lt;/Author&gt;&lt;Year&gt;2002&lt;/Year&gt;&lt;RecNum&gt;2100&lt;/RecNum&gt;&lt;record&gt;&lt;rec-number&gt;2100&lt;/rec-number&gt;&lt;foreign-keys&gt;&lt;key app="EN" db-id="xervwa9aip2esde9ptap2s0uevsvsdsfade5" timestamp="1735388845"&gt;2100&lt;/key&gt;&lt;/foreign-keys&gt;&lt;ref-type name="Journal Article"&gt;17&lt;/ref-type&gt;&lt;contributors&gt;&lt;authors&gt;&lt;author&gt;Coulson, Steve&lt;/author&gt;&lt;author&gt;Hodkinson, Ian&lt;/author&gt;&lt;author&gt;Webb, N.&lt;/author&gt;&lt;author&gt;Mikkola, Kauri&lt;/author&gt;&lt;author&gt;Harrison, J. A.&lt;/author&gt;&lt;author&gt;Pedgley, D.&lt;/author&gt;&lt;/authors&gt;&lt;/contributors&gt;&lt;titles&gt;&lt;title&gt;Aerial colonization of high Arctic islands by invertebrates: The diamondback moth Plutella xylostella (Lepidoptera: Yponomeutidae) as a potential indicator species&lt;/title&gt;&lt;secondary-title&gt;Diversity and Distributions&lt;/secondary-title&gt;&lt;/titles&gt;&lt;periodical&gt;&lt;full-title&gt;Diversity and Distributions&lt;/full-title&gt;&lt;/periodical&gt;&lt;pages&gt;327-334&lt;/pages&gt;&lt;volume&gt;8&lt;/volume&gt;&lt;dates&gt;&lt;year&gt;2002&lt;/year&gt;&lt;pub-dates&gt;&lt;date&gt;10/22&lt;/date&gt;&lt;/pub-dates&gt;&lt;/dates&gt;&lt;urls&gt;&lt;/urls&gt;&lt;electronic-resource-num&gt;10.1046/j.1472-4642.2002.00157.x&lt;/electronic-resource-num&gt;&lt;/record&gt;&lt;/Cite&gt;&lt;/EndNote&gt;</w:instrText>
      </w:r>
      <w:r w:rsidRPr="00394C14">
        <w:fldChar w:fldCharType="separate"/>
      </w:r>
      <w:r w:rsidR="00720C97">
        <w:rPr>
          <w:noProof/>
        </w:rPr>
        <w:t>[8,96]</w:t>
      </w:r>
      <w:r w:rsidRPr="00394C14">
        <w:fldChar w:fldCharType="end"/>
      </w:r>
      <w:r w:rsidRPr="00394C14">
        <w:t xml:space="preserve">. Along with temperature, the age and affected nutritional quality of host plants may act as a migration cue as it has been shown that older host plants produced </w:t>
      </w:r>
      <w:r w:rsidRPr="00394C14">
        <w:rPr>
          <w:i/>
        </w:rPr>
        <w:t xml:space="preserve">P. </w:t>
      </w:r>
      <w:proofErr w:type="spellStart"/>
      <w:r w:rsidRPr="00394C14">
        <w:rPr>
          <w:i/>
        </w:rPr>
        <w:t>xylostella</w:t>
      </w:r>
      <w:proofErr w:type="spellEnd"/>
      <w:r w:rsidRPr="00394C14">
        <w:rPr>
          <w:i/>
        </w:rPr>
        <w:t xml:space="preserve"> </w:t>
      </w:r>
      <w:r w:rsidRPr="00394C14">
        <w:t xml:space="preserve">adults with </w:t>
      </w:r>
      <w:proofErr w:type="spellStart"/>
      <w:r w:rsidRPr="00394C14">
        <w:t>favourable</w:t>
      </w:r>
      <w:proofErr w:type="spellEnd"/>
      <w:r w:rsidRPr="00394C14">
        <w:t xml:space="preserve"> migratory traits </w:t>
      </w:r>
      <w:r w:rsidRPr="00394C14">
        <w:fldChar w:fldCharType="begin"/>
      </w:r>
      <w:r w:rsidR="00720C97">
        <w:instrText xml:space="preserve"> ADDIN EN.CITE &lt;EndNote&gt;&lt;Cite&gt;&lt;Author&gt;Campos&lt;/Author&gt;&lt;Year&gt;2004&lt;/Year&gt;&lt;RecNum&gt;2101&lt;/RecNum&gt;&lt;DisplayText&gt;&lt;style size="10"&gt;[97]&lt;/style&gt;&lt;/DisplayText&gt;&lt;record&gt;&lt;rec-number&gt;2101&lt;/rec-number&gt;&lt;foreign-keys&gt;&lt;key app="EN" db-id="xervwa9aip2esde9ptap2s0uevsvsdsfade5" timestamp="1735388845"&gt;2101&lt;/key&gt;&lt;/foreign-keys&gt;&lt;ref-type name="Journal Article"&gt;17&lt;/ref-type&gt;&lt;contributors&gt;&lt;authors&gt;&lt;author&gt;Campos, Wellington&lt;/author&gt;&lt;author&gt;Schoereder, José&lt;/author&gt;&lt;author&gt;Sperber, Carlos&lt;/author&gt;&lt;/authors&gt;&lt;/contributors&gt;&lt;titles&gt;&lt;title&gt;Does the age of the host plant modulate migratory activity of Plutella xylostella?&lt;/title&gt;&lt;secondary-title&gt;Entomological Science&lt;/secondary-title&gt;&lt;/titles&gt;&lt;periodical&gt;&lt;full-title&gt;Entomological Science&lt;/full-title&gt;&lt;/periodical&gt;&lt;pages&gt;323-329&lt;/pages&gt;&lt;volume&gt;7&lt;/volume&gt;&lt;dates&gt;&lt;year&gt;2004&lt;/year&gt;&lt;pub-dates&gt;&lt;date&gt;12/01&lt;/date&gt;&lt;/pub-dates&gt;&lt;/dates&gt;&lt;urls&gt;&lt;/urls&gt;&lt;electronic-resource-num&gt;10.1111/j.1479-8298.2004.00080.x&lt;/electronic-resource-num&gt;&lt;/record&gt;&lt;/Cite&gt;&lt;/EndNote&gt;</w:instrText>
      </w:r>
      <w:r w:rsidRPr="00394C14">
        <w:fldChar w:fldCharType="separate"/>
      </w:r>
      <w:r w:rsidR="00720C97">
        <w:rPr>
          <w:noProof/>
        </w:rPr>
        <w:t>[97]</w:t>
      </w:r>
      <w:r w:rsidRPr="00394C14">
        <w:fldChar w:fldCharType="end"/>
      </w:r>
      <w:r w:rsidRPr="00394C14">
        <w:t xml:space="preserve">. </w:t>
      </w:r>
    </w:p>
    <w:p w14:paraId="4FAE5FD0" w14:textId="3B5CBC37" w:rsidR="000B59E5" w:rsidRPr="00F5611A" w:rsidRDefault="00E368CD" w:rsidP="00E368CD">
      <w:pPr>
        <w:pStyle w:val="MDPI21heading1"/>
      </w:pPr>
      <w:r>
        <w:lastRenderedPageBreak/>
        <w:t xml:space="preserve">5. </w:t>
      </w:r>
      <w:r w:rsidR="000B59E5" w:rsidRPr="00F5611A">
        <w:t>Conclusions</w:t>
      </w:r>
    </w:p>
    <w:p w14:paraId="17F65DD1" w14:textId="30E7C2C8" w:rsidR="00054B85" w:rsidRPr="00670B63" w:rsidRDefault="00054B85" w:rsidP="00670B63">
      <w:pPr>
        <w:pStyle w:val="MDPI31text"/>
        <w:rPr>
          <w:rFonts w:eastAsiaTheme="minorEastAsia"/>
          <w:lang w:eastAsia="zh-CN"/>
        </w:rPr>
      </w:pPr>
      <w:bookmarkStart w:id="139" w:name="_Hlk181004646"/>
      <w:r w:rsidRPr="00394C14">
        <w:t xml:space="preserve">Circadian control of activity rhythms </w:t>
      </w:r>
      <w:r>
        <w:t>has been described at the</w:t>
      </w:r>
      <w:r w:rsidRPr="00394C14">
        <w:t xml:space="preserve"> </w:t>
      </w:r>
      <w:proofErr w:type="spellStart"/>
      <w:r w:rsidRPr="00394C14">
        <w:t>behavioural</w:t>
      </w:r>
      <w:proofErr w:type="spellEnd"/>
      <w:r w:rsidRPr="00394C14">
        <w:t xml:space="preserve"> and gene expression levels in both moths and butterflies however there can be noticeable species-specific differences between such </w:t>
      </w:r>
      <w:r w:rsidRPr="00394C14">
        <w:fldChar w:fldCharType="begin">
          <w:fldData xml:space="preserve">PEVuZE5vdGU+PENpdGU+PEF1dGhvcj5NZXJsaW48L0F1dGhvcj48WWVhcj4yMDA5PC9ZZWFyPjxS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</w:fldData>
        </w:fldChar>
      </w:r>
      <w:r w:rsidR="0082142C">
        <w:instrText xml:space="preserve"> ADDIN EN.CITE </w:instrText>
      </w:r>
      <w:r w:rsidR="0082142C">
        <w:fldChar w:fldCharType="begin">
          <w:fldData xml:space="preserve">PEVuZE5vdGU+PENpdGU+PEF1dGhvcj5NZXJsaW48L0F1dGhvcj48WWVhcj4yMDA5PC9ZZWFyPjxS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</w:fldData>
        </w:fldChar>
      </w:r>
      <w:r w:rsidR="0082142C">
        <w:instrText xml:space="preserve"> ADDIN EN.CITE.DATA </w:instrText>
      </w:r>
      <w:r w:rsidR="0082142C">
        <w:fldChar w:fldCharType="end"/>
      </w:r>
      <w:r w:rsidRPr="00394C14">
        <w:fldChar w:fldCharType="separate"/>
      </w:r>
      <w:r w:rsidR="0082142C">
        <w:rPr>
          <w:noProof/>
        </w:rPr>
        <w:t>[64,65,98]</w:t>
      </w:r>
      <w:r w:rsidRPr="00394C14">
        <w:fldChar w:fldCharType="end"/>
      </w:r>
      <w:r w:rsidRPr="00394C14">
        <w:t xml:space="preserve">. It is therefore unclear how </w:t>
      </w:r>
      <w:r>
        <w:t xml:space="preserve">daily timekeeping acts in </w:t>
      </w:r>
      <w:r w:rsidRPr="00394C14">
        <w:t xml:space="preserve">individual species. </w:t>
      </w:r>
      <w:r>
        <w:t xml:space="preserve">We confirmed light-entrained and circadian rhythms of the core clock transcripts </w:t>
      </w:r>
      <w:r w:rsidRPr="0045521B">
        <w:rPr>
          <w:i/>
          <w:iCs/>
        </w:rPr>
        <w:t>per</w:t>
      </w:r>
      <w:r>
        <w:t xml:space="preserve"> and </w:t>
      </w:r>
      <w:proofErr w:type="spellStart"/>
      <w:r w:rsidRPr="0045521B">
        <w:rPr>
          <w:i/>
          <w:iCs/>
        </w:rPr>
        <w:t>tim</w:t>
      </w:r>
      <w:proofErr w:type="spellEnd"/>
      <w:r>
        <w:t xml:space="preserve"> that matched the </w:t>
      </w:r>
      <w:proofErr w:type="spellStart"/>
      <w:r>
        <w:t>behaviour</w:t>
      </w:r>
      <w:proofErr w:type="spellEnd"/>
      <w:r>
        <w:t xml:space="preserve"> of orthologous genes across Lepidoptera and other animals. This work could be further expanded by determining the circadian transcriptome of </w:t>
      </w:r>
      <w:r w:rsidRPr="0045521B">
        <w:rPr>
          <w:i/>
          <w:iCs/>
        </w:rPr>
        <w:t xml:space="preserve">P. </w:t>
      </w:r>
      <w:proofErr w:type="spellStart"/>
      <w:r w:rsidRPr="0045521B">
        <w:rPr>
          <w:i/>
          <w:iCs/>
        </w:rPr>
        <w:t>xylostella</w:t>
      </w:r>
      <w:proofErr w:type="spellEnd"/>
      <w:r>
        <w:t xml:space="preserve"> to further assess the relatedness of its clock mechanisms to those found across other animals. </w:t>
      </w:r>
      <w:r w:rsidRPr="00394C14">
        <w:t xml:space="preserve">Our findings now provide evidence for </w:t>
      </w:r>
      <w:r>
        <w:t xml:space="preserve">uncoupling of molecular circadian rhythms from adult locomotor </w:t>
      </w:r>
      <w:proofErr w:type="spellStart"/>
      <w:r>
        <w:t>behaviour</w:t>
      </w:r>
      <w:proofErr w:type="spellEnd"/>
      <w:r>
        <w:t xml:space="preserve"> </w:t>
      </w:r>
      <w:r w:rsidRPr="00394C14">
        <w:t xml:space="preserve">in the economically impactful pest </w:t>
      </w:r>
      <w:r w:rsidRPr="00394C14">
        <w:rPr>
          <w:i/>
          <w:iCs/>
        </w:rPr>
        <w:t xml:space="preserve">P. </w:t>
      </w:r>
      <w:proofErr w:type="spellStart"/>
      <w:r w:rsidRPr="00394C14">
        <w:rPr>
          <w:i/>
          <w:iCs/>
        </w:rPr>
        <w:t>xylostella</w:t>
      </w:r>
      <w:proofErr w:type="spellEnd"/>
      <w:r w:rsidRPr="00394C14">
        <w:t xml:space="preserve">. </w:t>
      </w:r>
      <w:r>
        <w:t xml:space="preserve">Instead, a combination of light-mediated repression, temperature-modulation and </w:t>
      </w:r>
      <w:proofErr w:type="spellStart"/>
      <w:r>
        <w:t>homeostatis</w:t>
      </w:r>
      <w:proofErr w:type="spellEnd"/>
      <w:r>
        <w:t xml:space="preserve"> were identified as important determinants of adult </w:t>
      </w:r>
      <w:r w:rsidRPr="0045521B">
        <w:rPr>
          <w:i/>
          <w:iCs/>
        </w:rPr>
        <w:t xml:space="preserve">P. </w:t>
      </w:r>
      <w:proofErr w:type="spellStart"/>
      <w:r w:rsidRPr="0045521B">
        <w:rPr>
          <w:i/>
          <w:iCs/>
        </w:rPr>
        <w:t>xylostella</w:t>
      </w:r>
      <w:proofErr w:type="spellEnd"/>
      <w:r>
        <w:t xml:space="preserve"> diel locomotor </w:t>
      </w:r>
      <w:proofErr w:type="spellStart"/>
      <w:r>
        <w:t>behaviour</w:t>
      </w:r>
      <w:proofErr w:type="spellEnd"/>
      <w:r>
        <w:t xml:space="preserve">. Our use of simulated field conditions provides new hypotheses regarding the field activity of </w:t>
      </w:r>
      <w:r w:rsidRPr="00394C14">
        <w:t xml:space="preserve">adult </w:t>
      </w:r>
      <w:r w:rsidRPr="00394C14">
        <w:rPr>
          <w:i/>
          <w:iCs/>
        </w:rPr>
        <w:t xml:space="preserve">P. </w:t>
      </w:r>
      <w:proofErr w:type="spellStart"/>
      <w:r w:rsidRPr="00394C14">
        <w:rPr>
          <w:i/>
          <w:iCs/>
        </w:rPr>
        <w:t>xylostella</w:t>
      </w:r>
      <w:proofErr w:type="spellEnd"/>
      <w:r w:rsidRPr="00394C14">
        <w:t xml:space="preserve"> activity.  </w:t>
      </w:r>
      <w:r>
        <w:t>Follow-up studies may link our</w:t>
      </w:r>
      <w:r w:rsidRPr="00394C14">
        <w:t xml:space="preserve"> results </w:t>
      </w:r>
      <w:r>
        <w:t>to temporal aspects of integrated pest management</w:t>
      </w:r>
      <w:r w:rsidRPr="00394C14">
        <w:t xml:space="preserve"> strategies</w:t>
      </w:r>
      <w:r>
        <w:t xml:space="preserve"> for</w:t>
      </w:r>
      <w:r w:rsidRPr="00394C14">
        <w:t xml:space="preserve"> </w:t>
      </w:r>
      <w:r w:rsidRPr="00394C14">
        <w:rPr>
          <w:i/>
          <w:iCs/>
        </w:rPr>
        <w:t xml:space="preserve">P. </w:t>
      </w:r>
      <w:proofErr w:type="spellStart"/>
      <w:r w:rsidRPr="00394C14">
        <w:rPr>
          <w:i/>
          <w:iCs/>
        </w:rPr>
        <w:t>xylostella</w:t>
      </w:r>
      <w:proofErr w:type="spellEnd"/>
      <w:r>
        <w:t>, such as those involving</w:t>
      </w:r>
      <w:r w:rsidRPr="00394C14">
        <w:t xml:space="preserve"> chemical treatments and trapping</w:t>
      </w:r>
      <w:r>
        <w:t xml:space="preserve"> </w:t>
      </w:r>
      <w:r w:rsidRPr="00394C14">
        <w:fldChar w:fldCharType="begin">
          <w:fldData xml:space="preserve">PEVuZE5vdGU+PENpdGU+PEF1dGhvcj5GdXJsb25nPC9BdXRob3I+PFllYXI+MTk5NTwvWWVhcj48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</w:fldData>
        </w:fldChar>
      </w:r>
      <w:r w:rsidR="0082142C">
        <w:instrText xml:space="preserve"> ADDIN EN.CITE </w:instrText>
      </w:r>
      <w:r w:rsidR="0082142C">
        <w:fldChar w:fldCharType="begin">
          <w:fldData xml:space="preserve">PEVuZE5vdGU+PENpdGU+PEF1dGhvcj5GdXJsb25nPC9BdXRob3I+PFllYXI+MTk5NTwvWWVhcj48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</w:fldData>
        </w:fldChar>
      </w:r>
      <w:r w:rsidR="0082142C">
        <w:instrText xml:space="preserve"> ADDIN EN.CITE.DATA </w:instrText>
      </w:r>
      <w:r w:rsidR="0082142C">
        <w:fldChar w:fldCharType="end"/>
      </w:r>
      <w:r w:rsidRPr="00394C14">
        <w:fldChar w:fldCharType="separate"/>
      </w:r>
      <w:r w:rsidR="0082142C">
        <w:rPr>
          <w:noProof/>
        </w:rPr>
        <w:t>[83,99-102]</w:t>
      </w:r>
      <w:r w:rsidRPr="00394C14">
        <w:fldChar w:fldCharType="end"/>
      </w:r>
      <w:r>
        <w:t>.</w:t>
      </w:r>
    </w:p>
    <w:p w14:paraId="26BABDC2" w14:textId="77777777" w:rsidR="00670B63" w:rsidRDefault="00670B63" w:rsidP="00670B63">
      <w:pPr>
        <w:pStyle w:val="MDPI31text"/>
        <w:ind w:firstLine="0"/>
        <w:rPr>
          <w:rFonts w:eastAsiaTheme="minorEastAsia"/>
          <w:b/>
          <w:bCs/>
          <w:lang w:eastAsia="zh-CN"/>
        </w:rPr>
      </w:pPr>
    </w:p>
    <w:p w14:paraId="0658E38E" w14:textId="3FFB4CB6" w:rsidR="00054B85" w:rsidRPr="00670B63" w:rsidRDefault="00054B85" w:rsidP="00670B63">
      <w:pPr>
        <w:pStyle w:val="MDPI31text"/>
        <w:ind w:firstLine="0"/>
        <w:rPr>
          <w:sz w:val="18"/>
          <w:szCs w:val="18"/>
        </w:rPr>
      </w:pPr>
      <w:r w:rsidRPr="00670B63">
        <w:rPr>
          <w:b/>
          <w:bCs/>
          <w:sz w:val="18"/>
          <w:szCs w:val="18"/>
        </w:rPr>
        <w:t>Author Contributions:</w:t>
      </w:r>
      <w:r w:rsidRPr="00670B63">
        <w:rPr>
          <w:sz w:val="18"/>
          <w:szCs w:val="18"/>
        </w:rPr>
        <w:t xml:space="preserve"> Conceptualization, supervision, project administration, resources and funding acquisition H.W. and H.O.; Author Contributions: methodology, writing – original draft preparation, writing – review and editing, C.T., H.W. and H.O.; investigation, software, C.T., S.M., L.S. and H.W.; validation, formal analysis, data curation, visualization C.T. and </w:t>
      </w:r>
      <w:proofErr w:type="gramStart"/>
      <w:r w:rsidRPr="00670B63">
        <w:rPr>
          <w:sz w:val="18"/>
          <w:szCs w:val="18"/>
        </w:rPr>
        <w:t>H.W..</w:t>
      </w:r>
      <w:proofErr w:type="gramEnd"/>
    </w:p>
    <w:p w14:paraId="1B1E72E3" w14:textId="65DDE8FD" w:rsidR="00054B85" w:rsidRPr="00670B63" w:rsidRDefault="00054B85" w:rsidP="00670B63">
      <w:pPr>
        <w:pStyle w:val="MDPI31text"/>
        <w:ind w:firstLine="0"/>
        <w:rPr>
          <w:sz w:val="18"/>
          <w:szCs w:val="18"/>
        </w:rPr>
      </w:pPr>
      <w:r w:rsidRPr="00670B63">
        <w:rPr>
          <w:b/>
          <w:bCs/>
          <w:sz w:val="18"/>
          <w:szCs w:val="18"/>
        </w:rPr>
        <w:t xml:space="preserve">Funding: </w:t>
      </w:r>
      <w:r w:rsidRPr="00670B63">
        <w:rPr>
          <w:sz w:val="18"/>
          <w:szCs w:val="18"/>
        </w:rPr>
        <w:t xml:space="preserve"> C.T. and L.S. were funded by the SPITFIRE NERC Doctoral Training Partnership, while S.M. received funding from the </w:t>
      </w:r>
      <w:proofErr w:type="spellStart"/>
      <w:r w:rsidRPr="00670B63">
        <w:rPr>
          <w:sz w:val="18"/>
          <w:szCs w:val="18"/>
        </w:rPr>
        <w:t>SoCoBio</w:t>
      </w:r>
      <w:proofErr w:type="spellEnd"/>
      <w:r w:rsidRPr="00670B63">
        <w:rPr>
          <w:sz w:val="18"/>
          <w:szCs w:val="18"/>
        </w:rPr>
        <w:t xml:space="preserve"> BBSRC Doctoral Training Partnership. </w:t>
      </w:r>
    </w:p>
    <w:p w14:paraId="7A2A400F" w14:textId="51ED103A" w:rsidR="00054B85" w:rsidRPr="00670B63" w:rsidRDefault="00670B63" w:rsidP="00670B63">
      <w:pPr>
        <w:pStyle w:val="MDPI31text"/>
        <w:ind w:left="0" w:firstLine="0"/>
        <w:rPr>
          <w:sz w:val="18"/>
          <w:szCs w:val="18"/>
        </w:rPr>
      </w:pPr>
      <w:r w:rsidRPr="00670B63">
        <w:rPr>
          <w:rFonts w:eastAsiaTheme="minorEastAsia" w:hint="eastAsia"/>
          <w:sz w:val="18"/>
          <w:szCs w:val="18"/>
          <w:lang w:eastAsia="zh-CN"/>
        </w:rPr>
        <w:t xml:space="preserve">                             </w:t>
      </w:r>
      <w:r w:rsidR="00054B85" w:rsidRPr="00670B63">
        <w:rPr>
          <w:b/>
          <w:bCs/>
          <w:sz w:val="18"/>
          <w:szCs w:val="18"/>
        </w:rPr>
        <w:t>Institutional Review Board Statement:</w:t>
      </w:r>
      <w:r w:rsidR="00054B85" w:rsidRPr="00670B63">
        <w:rPr>
          <w:sz w:val="18"/>
          <w:szCs w:val="18"/>
        </w:rPr>
        <w:t xml:space="preserve"> Not applicable</w:t>
      </w:r>
    </w:p>
    <w:p w14:paraId="1D8EA69D" w14:textId="352706C3" w:rsidR="00054B85" w:rsidRPr="00670B63" w:rsidRDefault="00670B63" w:rsidP="00670B63">
      <w:pPr>
        <w:pStyle w:val="MDPI31text"/>
        <w:ind w:left="0" w:firstLine="0"/>
        <w:rPr>
          <w:rFonts w:eastAsiaTheme="minorEastAsia"/>
          <w:sz w:val="18"/>
          <w:szCs w:val="18"/>
          <w:lang w:eastAsia="zh-CN"/>
        </w:rPr>
      </w:pPr>
      <w:r w:rsidRPr="00670B63">
        <w:rPr>
          <w:rFonts w:eastAsiaTheme="minorEastAsia" w:hint="eastAsia"/>
          <w:b/>
          <w:bCs/>
          <w:sz w:val="18"/>
          <w:szCs w:val="18"/>
          <w:lang w:eastAsia="zh-CN"/>
        </w:rPr>
        <w:t xml:space="preserve">                             </w:t>
      </w:r>
      <w:r w:rsidR="00054B85" w:rsidRPr="00670B63">
        <w:rPr>
          <w:b/>
          <w:bCs/>
          <w:sz w:val="18"/>
          <w:szCs w:val="18"/>
        </w:rPr>
        <w:t>Data Availability Statement:</w:t>
      </w:r>
      <w:r w:rsidR="00054B85" w:rsidRPr="00670B63">
        <w:rPr>
          <w:sz w:val="18"/>
          <w:szCs w:val="18"/>
        </w:rPr>
        <w:t xml:space="preserve"> All data is available in this paper.</w:t>
      </w:r>
    </w:p>
    <w:p w14:paraId="0E596825" w14:textId="78CAF7BB" w:rsidR="00054B85" w:rsidRPr="00670B63" w:rsidRDefault="00054B85" w:rsidP="00670B63">
      <w:pPr>
        <w:pStyle w:val="MDPI31text"/>
        <w:ind w:firstLine="0"/>
        <w:rPr>
          <w:sz w:val="18"/>
          <w:szCs w:val="18"/>
        </w:rPr>
      </w:pPr>
      <w:r w:rsidRPr="00670B63">
        <w:rPr>
          <w:b/>
          <w:bCs/>
          <w:sz w:val="18"/>
          <w:szCs w:val="18"/>
        </w:rPr>
        <w:t>Acknowledgements:</w:t>
      </w:r>
      <w:r w:rsidRPr="00670B63">
        <w:rPr>
          <w:sz w:val="18"/>
          <w:szCs w:val="18"/>
        </w:rPr>
        <w:t xml:space="preserve"> We wish to thank the Invertebrate and Plant Growth facilities of the School of Biological Sciences at the University of Southampton as well as the associated technical staff for their support.</w:t>
      </w:r>
    </w:p>
    <w:bookmarkEnd w:id="139"/>
    <w:p w14:paraId="449D74CA" w14:textId="77777777" w:rsidR="000B59E5" w:rsidRPr="00F5611A" w:rsidRDefault="000B59E5" w:rsidP="00D44203">
      <w:pPr>
        <w:pStyle w:val="MDPI21heading1"/>
        <w:ind w:left="0"/>
      </w:pPr>
      <w:r w:rsidRPr="00F5611A">
        <w:t>References</w:t>
      </w:r>
    </w:p>
    <w:p w14:paraId="14B6A6A1" w14:textId="77777777" w:rsidR="0082142C" w:rsidRPr="0082142C" w:rsidRDefault="00D44203" w:rsidP="0082142C">
      <w:pPr>
        <w:pStyle w:val="EndNoteBibliography"/>
        <w:spacing w:after="0"/>
        <w:ind w:left="720" w:hanging="720"/>
      </w:pPr>
      <w:r w:rsidRPr="00D44203">
        <w:rPr>
          <w:rFonts w:ascii="Palatino Linotype" w:eastAsia="Calibri" w:hAnsi="Palatino Linotype" w:cs="Times New Roman"/>
          <w:noProof/>
          <w:sz w:val="18"/>
          <w:szCs w:val="18"/>
        </w:rPr>
        <w:fldChar w:fldCharType="begin"/>
      </w:r>
      <w:r w:rsidRPr="00D44203">
        <w:rPr>
          <w:rFonts w:ascii="Palatino Linotype" w:eastAsia="Calibri" w:hAnsi="Palatino Linotype" w:cs="Times New Roman"/>
          <w:sz w:val="18"/>
          <w:szCs w:val="18"/>
        </w:rPr>
        <w:instrText xml:space="preserve"> ADDIN EN.REFLIST </w:instrText>
      </w:r>
      <w:r w:rsidRPr="00D44203">
        <w:rPr>
          <w:rFonts w:ascii="Palatino Linotype" w:eastAsia="Calibri" w:hAnsi="Palatino Linotype" w:cs="Times New Roman"/>
          <w:noProof/>
          <w:sz w:val="18"/>
          <w:szCs w:val="18"/>
        </w:rPr>
        <w:fldChar w:fldCharType="separate"/>
      </w:r>
      <w:r w:rsidR="0082142C" w:rsidRPr="0082142C">
        <w:t>1.</w:t>
      </w:r>
      <w:r w:rsidR="0082142C" w:rsidRPr="0082142C">
        <w:tab/>
        <w:t xml:space="preserve">Cribb, J.; De, G. </w:t>
      </w:r>
      <w:r w:rsidR="0082142C" w:rsidRPr="0082142C">
        <w:rPr>
          <w:i/>
        </w:rPr>
        <w:t xml:space="preserve">The Coming </w:t>
      </w:r>
      <w:proofErr w:type="gramStart"/>
      <w:r w:rsidR="0082142C" w:rsidRPr="0082142C">
        <w:rPr>
          <w:i/>
        </w:rPr>
        <w:t>Famine :</w:t>
      </w:r>
      <w:proofErr w:type="gramEnd"/>
      <w:r w:rsidR="0082142C" w:rsidRPr="0082142C">
        <w:rPr>
          <w:i/>
        </w:rPr>
        <w:t xml:space="preserve"> The Global Food Crisis and What We Can Do to Avoid It</w:t>
      </w:r>
      <w:r w:rsidR="0082142C" w:rsidRPr="0082142C">
        <w:t>, 1st ed.; University of California Press: Berkeley, CA, 2010.</w:t>
      </w:r>
    </w:p>
    <w:p w14:paraId="62B03101" w14:textId="15EDE961" w:rsidR="0082142C" w:rsidRPr="0082142C" w:rsidRDefault="0082142C" w:rsidP="0082142C">
      <w:pPr>
        <w:pStyle w:val="EndNoteBibliography"/>
        <w:spacing w:after="0"/>
        <w:ind w:left="720" w:hanging="720"/>
      </w:pPr>
      <w:r w:rsidRPr="0082142C">
        <w:t>2.</w:t>
      </w:r>
      <w:r w:rsidRPr="0082142C">
        <w:tab/>
        <w:t xml:space="preserve">Ericksen, P.J.; Ingram, J.S.I.; Liverman, D.M. Food security and global environmental change: emerging challenges. </w:t>
      </w:r>
      <w:r w:rsidRPr="0082142C">
        <w:rPr>
          <w:i/>
        </w:rPr>
        <w:t xml:space="preserve">Environmental Science &amp; Policy </w:t>
      </w:r>
      <w:r w:rsidRPr="0082142C">
        <w:rPr>
          <w:b/>
        </w:rPr>
        <w:t>2009</w:t>
      </w:r>
      <w:r w:rsidRPr="0082142C">
        <w:t xml:space="preserve">, </w:t>
      </w:r>
      <w:r w:rsidRPr="0082142C">
        <w:rPr>
          <w:i/>
        </w:rPr>
        <w:t>12</w:t>
      </w:r>
      <w:r w:rsidRPr="0082142C">
        <w:t xml:space="preserve">, 373-377, </w:t>
      </w:r>
      <w:proofErr w:type="spellStart"/>
      <w:r w:rsidRPr="0082142C">
        <w:t>doi</w:t>
      </w:r>
      <w:proofErr w:type="spellEnd"/>
      <w:r w:rsidRPr="0082142C">
        <w:t>:</w:t>
      </w:r>
      <w:hyperlink r:id="rId20" w:history="1">
        <w:r w:rsidRPr="0082142C">
          <w:rPr>
            <w:rStyle w:val="Hyperlink"/>
          </w:rPr>
          <w:t>https://doi.org/10.1016/j.envsci.2009.04.007</w:t>
        </w:r>
      </w:hyperlink>
      <w:r w:rsidRPr="0082142C">
        <w:t>.</w:t>
      </w:r>
    </w:p>
    <w:p w14:paraId="3BFB7898" w14:textId="77777777" w:rsidR="0082142C" w:rsidRPr="0082142C" w:rsidRDefault="0082142C" w:rsidP="0082142C">
      <w:pPr>
        <w:pStyle w:val="EndNoteBibliography"/>
        <w:spacing w:after="0"/>
        <w:ind w:left="720" w:hanging="720"/>
      </w:pPr>
      <w:r w:rsidRPr="0082142C">
        <w:t>3.</w:t>
      </w:r>
      <w:r w:rsidRPr="0082142C">
        <w:tab/>
        <w:t xml:space="preserve">Bradshaw, C.J.A.; Leroy, B.; Bellard, C.; Roiz, D.; Albert, C.; Fournier, A.; Barbet-Massin, M.; Salles, J.-M.; Simard, F.; </w:t>
      </w:r>
      <w:proofErr w:type="spellStart"/>
      <w:r w:rsidRPr="0082142C">
        <w:t>Courchamp</w:t>
      </w:r>
      <w:proofErr w:type="spellEnd"/>
      <w:r w:rsidRPr="0082142C">
        <w:t xml:space="preserve">, F. Massive yet grossly underestimated global costs of invasive insects. </w:t>
      </w:r>
      <w:r w:rsidRPr="0082142C">
        <w:rPr>
          <w:i/>
        </w:rPr>
        <w:t xml:space="preserve">Nature Communications </w:t>
      </w:r>
      <w:r w:rsidRPr="0082142C">
        <w:rPr>
          <w:b/>
        </w:rPr>
        <w:t>2016</w:t>
      </w:r>
      <w:r w:rsidRPr="0082142C">
        <w:t xml:space="preserve">, </w:t>
      </w:r>
      <w:r w:rsidRPr="0082142C">
        <w:rPr>
          <w:i/>
        </w:rPr>
        <w:t>7</w:t>
      </w:r>
      <w:r w:rsidRPr="0082142C">
        <w:t>, 12986, doi:10.1038/ncomms12986.</w:t>
      </w:r>
    </w:p>
    <w:p w14:paraId="30DB34D6" w14:textId="77777777" w:rsidR="0082142C" w:rsidRPr="0082142C" w:rsidRDefault="0082142C" w:rsidP="0082142C">
      <w:pPr>
        <w:pStyle w:val="EndNoteBibliography"/>
        <w:spacing w:after="0"/>
        <w:ind w:left="720" w:hanging="720"/>
      </w:pPr>
      <w:r w:rsidRPr="0082142C">
        <w:t>4.</w:t>
      </w:r>
      <w:r w:rsidRPr="0082142C">
        <w:tab/>
        <w:t xml:space="preserve">Early, R.; Bradley, B.A.; Dukes, J.S.; Lawler, J.J.; Olden, J.D.; Blumenthal, D.M.; Gonzalez, P.; </w:t>
      </w:r>
      <w:proofErr w:type="spellStart"/>
      <w:r w:rsidRPr="0082142C">
        <w:t>Grosholz</w:t>
      </w:r>
      <w:proofErr w:type="spellEnd"/>
      <w:r w:rsidRPr="0082142C">
        <w:t xml:space="preserve">, E.D.; Ibañez, I.; Miller, L.P.; et al. Global threats from invasive alien species in the twenty-first century and national response capacities. </w:t>
      </w:r>
      <w:r w:rsidRPr="0082142C">
        <w:rPr>
          <w:i/>
        </w:rPr>
        <w:t xml:space="preserve">Nat Commun </w:t>
      </w:r>
      <w:r w:rsidRPr="0082142C">
        <w:rPr>
          <w:b/>
        </w:rPr>
        <w:t>2016</w:t>
      </w:r>
      <w:r w:rsidRPr="0082142C">
        <w:t xml:space="preserve">, </w:t>
      </w:r>
      <w:r w:rsidRPr="0082142C">
        <w:rPr>
          <w:i/>
        </w:rPr>
        <w:t>7</w:t>
      </w:r>
      <w:r w:rsidRPr="0082142C">
        <w:t>, 12485, doi:10.1038/ncomms12485.</w:t>
      </w:r>
    </w:p>
    <w:p w14:paraId="18C11DBE" w14:textId="77777777" w:rsidR="0082142C" w:rsidRPr="0082142C" w:rsidRDefault="0082142C" w:rsidP="0082142C">
      <w:pPr>
        <w:pStyle w:val="EndNoteBibliography"/>
        <w:spacing w:after="0"/>
        <w:ind w:left="720" w:hanging="720"/>
      </w:pPr>
      <w:r w:rsidRPr="0082142C">
        <w:t>5.</w:t>
      </w:r>
      <w:r w:rsidRPr="0082142C">
        <w:tab/>
        <w:t xml:space="preserve">Paini, D.R.; Sheppard, A.W.; Cook, D.C.; De Barro, P.J.; Worner, S.P.; Thomas, M.B. Global threat to agriculture from invasive species. </w:t>
      </w:r>
      <w:r w:rsidRPr="0082142C">
        <w:rPr>
          <w:i/>
        </w:rPr>
        <w:t xml:space="preserve">Proceedings of the National Academy of Sciences </w:t>
      </w:r>
      <w:r w:rsidRPr="0082142C">
        <w:rPr>
          <w:b/>
        </w:rPr>
        <w:t>2016</w:t>
      </w:r>
      <w:r w:rsidRPr="0082142C">
        <w:t xml:space="preserve">, </w:t>
      </w:r>
      <w:r w:rsidRPr="0082142C">
        <w:rPr>
          <w:i/>
        </w:rPr>
        <w:t>113</w:t>
      </w:r>
      <w:r w:rsidRPr="0082142C">
        <w:t xml:space="preserve">, 7575-7579, </w:t>
      </w:r>
      <w:proofErr w:type="gramStart"/>
      <w:r w:rsidRPr="0082142C">
        <w:t>doi:doi</w:t>
      </w:r>
      <w:proofErr w:type="gramEnd"/>
      <w:r w:rsidRPr="0082142C">
        <w:t>:10.1073/pnas.1602205113.</w:t>
      </w:r>
    </w:p>
    <w:p w14:paraId="09E374C8" w14:textId="77777777" w:rsidR="0082142C" w:rsidRPr="0082142C" w:rsidRDefault="0082142C" w:rsidP="0082142C">
      <w:pPr>
        <w:pStyle w:val="EndNoteBibliography"/>
        <w:spacing w:after="0"/>
        <w:ind w:left="720" w:hanging="720"/>
      </w:pPr>
      <w:r w:rsidRPr="0082142C">
        <w:t>6.</w:t>
      </w:r>
      <w:r w:rsidRPr="0082142C">
        <w:tab/>
        <w:t xml:space="preserve">Deutsch, C.A.; Tewksbury, J.J.; </w:t>
      </w:r>
      <w:proofErr w:type="spellStart"/>
      <w:r w:rsidRPr="0082142C">
        <w:t>Tigchelaar</w:t>
      </w:r>
      <w:proofErr w:type="spellEnd"/>
      <w:r w:rsidRPr="0082142C">
        <w:t xml:space="preserve">, M.; Battisti, D.S.; Merrill, S.C.; Huey, R.B.; Naylor, R.L. Increase in crop losses to insect pests in a warming climate. </w:t>
      </w:r>
      <w:r w:rsidRPr="0082142C">
        <w:rPr>
          <w:i/>
        </w:rPr>
        <w:t xml:space="preserve">Science </w:t>
      </w:r>
      <w:r w:rsidRPr="0082142C">
        <w:rPr>
          <w:b/>
        </w:rPr>
        <w:t>2018</w:t>
      </w:r>
      <w:r w:rsidRPr="0082142C">
        <w:t xml:space="preserve">, </w:t>
      </w:r>
      <w:r w:rsidRPr="0082142C">
        <w:rPr>
          <w:i/>
        </w:rPr>
        <w:t>361</w:t>
      </w:r>
      <w:r w:rsidRPr="0082142C">
        <w:t>, 916-919, doi:10.1126/</w:t>
      </w:r>
      <w:proofErr w:type="gramStart"/>
      <w:r w:rsidRPr="0082142C">
        <w:t>science.aat</w:t>
      </w:r>
      <w:proofErr w:type="gramEnd"/>
      <w:r w:rsidRPr="0082142C">
        <w:t>3466.</w:t>
      </w:r>
    </w:p>
    <w:p w14:paraId="28CA3CA4" w14:textId="77777777" w:rsidR="0082142C" w:rsidRPr="0082142C" w:rsidRDefault="0082142C" w:rsidP="0082142C">
      <w:pPr>
        <w:pStyle w:val="EndNoteBibliography"/>
        <w:spacing w:after="0"/>
        <w:ind w:left="720" w:hanging="720"/>
      </w:pPr>
      <w:r w:rsidRPr="0082142C">
        <w:lastRenderedPageBreak/>
        <w:t>7.</w:t>
      </w:r>
      <w:r w:rsidRPr="0082142C">
        <w:tab/>
        <w:t xml:space="preserve">Savary, S.; </w:t>
      </w:r>
      <w:proofErr w:type="spellStart"/>
      <w:r w:rsidRPr="0082142C">
        <w:t>Willocquet</w:t>
      </w:r>
      <w:proofErr w:type="spellEnd"/>
      <w:r w:rsidRPr="0082142C">
        <w:t xml:space="preserve">, L.; </w:t>
      </w:r>
      <w:proofErr w:type="spellStart"/>
      <w:r w:rsidRPr="0082142C">
        <w:t>Pethybridge</w:t>
      </w:r>
      <w:proofErr w:type="spellEnd"/>
      <w:r w:rsidRPr="0082142C">
        <w:t xml:space="preserve">, S.J.; Esker, P.; McRoberts, N.; Nelson, A. The global burden of pathogens and pests on major food crops. </w:t>
      </w:r>
      <w:r w:rsidRPr="0082142C">
        <w:rPr>
          <w:i/>
        </w:rPr>
        <w:t xml:space="preserve">Nature Ecology &amp; Evolution </w:t>
      </w:r>
      <w:r w:rsidRPr="0082142C">
        <w:rPr>
          <w:b/>
        </w:rPr>
        <w:t>2019</w:t>
      </w:r>
      <w:r w:rsidRPr="0082142C">
        <w:t xml:space="preserve">, </w:t>
      </w:r>
      <w:r w:rsidRPr="0082142C">
        <w:rPr>
          <w:i/>
        </w:rPr>
        <w:t>3</w:t>
      </w:r>
      <w:r w:rsidRPr="0082142C">
        <w:t>, 430-439, doi:10.1038/s41559-018-0793-y.</w:t>
      </w:r>
    </w:p>
    <w:p w14:paraId="62CF7AA6" w14:textId="77777777" w:rsidR="0082142C" w:rsidRPr="0082142C" w:rsidRDefault="0082142C" w:rsidP="0082142C">
      <w:pPr>
        <w:pStyle w:val="EndNoteBibliography"/>
        <w:spacing w:after="0"/>
        <w:ind w:left="720" w:hanging="720"/>
      </w:pPr>
      <w:r w:rsidRPr="0082142C">
        <w:t>8.</w:t>
      </w:r>
      <w:r w:rsidRPr="0082142C">
        <w:tab/>
      </w:r>
      <w:proofErr w:type="spellStart"/>
      <w:r w:rsidRPr="0082142C">
        <w:t>Talekar</w:t>
      </w:r>
      <w:proofErr w:type="spellEnd"/>
      <w:r w:rsidRPr="0082142C">
        <w:t xml:space="preserve">, N.; Shelton, A. Biology, Ecology, and Management of the Diamondback Moth. </w:t>
      </w:r>
      <w:r w:rsidRPr="0082142C">
        <w:rPr>
          <w:i/>
        </w:rPr>
        <w:t xml:space="preserve">Annu. Rev. </w:t>
      </w:r>
      <w:proofErr w:type="spellStart"/>
      <w:r w:rsidRPr="0082142C">
        <w:rPr>
          <w:i/>
        </w:rPr>
        <w:t>Entomol</w:t>
      </w:r>
      <w:proofErr w:type="spellEnd"/>
      <w:r w:rsidRPr="0082142C">
        <w:rPr>
          <w:i/>
        </w:rPr>
        <w:t xml:space="preserve">. </w:t>
      </w:r>
      <w:r w:rsidRPr="0082142C">
        <w:rPr>
          <w:b/>
        </w:rPr>
        <w:t>1993</w:t>
      </w:r>
      <w:r w:rsidRPr="0082142C">
        <w:t xml:space="preserve">, </w:t>
      </w:r>
      <w:r w:rsidRPr="0082142C">
        <w:rPr>
          <w:i/>
        </w:rPr>
        <w:t>38</w:t>
      </w:r>
      <w:r w:rsidRPr="0082142C">
        <w:t>, 275-301, doi:10.1146/annurev.en.38.010193.001423.</w:t>
      </w:r>
    </w:p>
    <w:p w14:paraId="5B4742FF" w14:textId="77777777" w:rsidR="0082142C" w:rsidRPr="0082142C" w:rsidRDefault="0082142C" w:rsidP="0082142C">
      <w:pPr>
        <w:pStyle w:val="EndNoteBibliography"/>
        <w:spacing w:after="0"/>
        <w:ind w:left="720" w:hanging="720"/>
      </w:pPr>
      <w:r w:rsidRPr="0082142C">
        <w:t>9.</w:t>
      </w:r>
      <w:r w:rsidRPr="0082142C">
        <w:tab/>
        <w:t xml:space="preserve">Furlong, M.J.; Wright, D.J.; Dosdall, L.M. Diamondback moth ecology and management: problems, progress, and prospects. </w:t>
      </w:r>
      <w:r w:rsidRPr="0082142C">
        <w:rPr>
          <w:i/>
        </w:rPr>
        <w:t xml:space="preserve">Annu Rev </w:t>
      </w:r>
      <w:proofErr w:type="spellStart"/>
      <w:r w:rsidRPr="0082142C">
        <w:rPr>
          <w:i/>
        </w:rPr>
        <w:t>Entomol</w:t>
      </w:r>
      <w:proofErr w:type="spellEnd"/>
      <w:r w:rsidRPr="0082142C">
        <w:rPr>
          <w:i/>
        </w:rPr>
        <w:t xml:space="preserve"> </w:t>
      </w:r>
      <w:r w:rsidRPr="0082142C">
        <w:rPr>
          <w:b/>
        </w:rPr>
        <w:t>2013</w:t>
      </w:r>
      <w:r w:rsidRPr="0082142C">
        <w:t xml:space="preserve">, </w:t>
      </w:r>
      <w:r w:rsidRPr="0082142C">
        <w:rPr>
          <w:i/>
        </w:rPr>
        <w:t>58</w:t>
      </w:r>
      <w:r w:rsidRPr="0082142C">
        <w:t>, 517-541, doi:10.1146/annurev-ento-120811-153605.</w:t>
      </w:r>
    </w:p>
    <w:p w14:paraId="7841F800" w14:textId="77777777" w:rsidR="0082142C" w:rsidRPr="0082142C" w:rsidRDefault="0082142C" w:rsidP="0082142C">
      <w:pPr>
        <w:pStyle w:val="EndNoteBibliography"/>
        <w:spacing w:after="0"/>
        <w:ind w:left="720" w:hanging="720"/>
      </w:pPr>
      <w:r w:rsidRPr="0082142C">
        <w:t>10.</w:t>
      </w:r>
      <w:r w:rsidRPr="0082142C">
        <w:tab/>
      </w:r>
      <w:proofErr w:type="spellStart"/>
      <w:r w:rsidRPr="0082142C">
        <w:t>Ratzka</w:t>
      </w:r>
      <w:proofErr w:type="spellEnd"/>
      <w:r w:rsidRPr="0082142C">
        <w:t xml:space="preserve">, A.; Vogel, H.; </w:t>
      </w:r>
      <w:proofErr w:type="spellStart"/>
      <w:r w:rsidRPr="0082142C">
        <w:t>Kliebenstein</w:t>
      </w:r>
      <w:proofErr w:type="spellEnd"/>
      <w:r w:rsidRPr="0082142C">
        <w:t xml:space="preserve">, D.J.; Mitchell-Olds, T.; Kroymann, J. Disarming the mustard oil bomb. </w:t>
      </w:r>
      <w:r w:rsidRPr="0082142C">
        <w:rPr>
          <w:i/>
        </w:rPr>
        <w:t xml:space="preserve">Proceedings of the National Academy of Sciences </w:t>
      </w:r>
      <w:r w:rsidRPr="0082142C">
        <w:rPr>
          <w:b/>
        </w:rPr>
        <w:t>2002</w:t>
      </w:r>
      <w:r w:rsidRPr="0082142C">
        <w:t xml:space="preserve">, </w:t>
      </w:r>
      <w:r w:rsidRPr="0082142C">
        <w:rPr>
          <w:i/>
        </w:rPr>
        <w:t>99</w:t>
      </w:r>
      <w:r w:rsidRPr="0082142C">
        <w:t xml:space="preserve">, 11223-11228, </w:t>
      </w:r>
      <w:proofErr w:type="gramStart"/>
      <w:r w:rsidRPr="0082142C">
        <w:t>doi:doi</w:t>
      </w:r>
      <w:proofErr w:type="gramEnd"/>
      <w:r w:rsidRPr="0082142C">
        <w:t>:10.1073/pnas.172112899.</w:t>
      </w:r>
    </w:p>
    <w:p w14:paraId="78E0F929" w14:textId="77777777" w:rsidR="0082142C" w:rsidRPr="0082142C" w:rsidRDefault="0082142C" w:rsidP="0082142C">
      <w:pPr>
        <w:pStyle w:val="EndNoteBibliography"/>
        <w:spacing w:after="0"/>
        <w:ind w:left="720" w:hanging="720"/>
      </w:pPr>
      <w:r w:rsidRPr="0082142C">
        <w:t>11.</w:t>
      </w:r>
      <w:r w:rsidRPr="0082142C">
        <w:tab/>
        <w:t xml:space="preserve">Zalucki, M.P.; Shabbir, A.; Silva, R.; Adamson, D.; Shu-Sheng, L.; Furlong, M.J. Estimating the economic cost of one of the world's major insect pests, </w:t>
      </w:r>
      <w:proofErr w:type="spellStart"/>
      <w:r w:rsidRPr="0082142C">
        <w:t>Plutella</w:t>
      </w:r>
      <w:proofErr w:type="spellEnd"/>
      <w:r w:rsidRPr="0082142C">
        <w:t xml:space="preserve"> </w:t>
      </w:r>
      <w:proofErr w:type="spellStart"/>
      <w:r w:rsidRPr="0082142C">
        <w:t>xylostella</w:t>
      </w:r>
      <w:proofErr w:type="spellEnd"/>
      <w:r w:rsidRPr="0082142C">
        <w:t xml:space="preserve"> (Lepidoptera: </w:t>
      </w:r>
      <w:proofErr w:type="spellStart"/>
      <w:r w:rsidRPr="0082142C">
        <w:t>Plutellidae</w:t>
      </w:r>
      <w:proofErr w:type="spellEnd"/>
      <w:r w:rsidRPr="0082142C">
        <w:t xml:space="preserve">): just how long is a piece of string? </w:t>
      </w:r>
      <w:r w:rsidRPr="0082142C">
        <w:rPr>
          <w:i/>
        </w:rPr>
        <w:t xml:space="preserve">J Econ </w:t>
      </w:r>
      <w:proofErr w:type="spellStart"/>
      <w:r w:rsidRPr="0082142C">
        <w:rPr>
          <w:i/>
        </w:rPr>
        <w:t>Entomol</w:t>
      </w:r>
      <w:proofErr w:type="spellEnd"/>
      <w:r w:rsidRPr="0082142C">
        <w:rPr>
          <w:i/>
        </w:rPr>
        <w:t xml:space="preserve"> </w:t>
      </w:r>
      <w:r w:rsidRPr="0082142C">
        <w:rPr>
          <w:b/>
        </w:rPr>
        <w:t>2012</w:t>
      </w:r>
      <w:r w:rsidRPr="0082142C">
        <w:t xml:space="preserve">, </w:t>
      </w:r>
      <w:r w:rsidRPr="0082142C">
        <w:rPr>
          <w:i/>
        </w:rPr>
        <w:t>105</w:t>
      </w:r>
      <w:r w:rsidRPr="0082142C">
        <w:t>, 1115-1129, doi:10.1603/EC12107.</w:t>
      </w:r>
    </w:p>
    <w:p w14:paraId="644CC1BF" w14:textId="34883194" w:rsidR="0082142C" w:rsidRPr="0082142C" w:rsidRDefault="0082142C" w:rsidP="0082142C">
      <w:pPr>
        <w:pStyle w:val="EndNoteBibliography"/>
        <w:spacing w:after="0"/>
        <w:ind w:left="720" w:hanging="720"/>
      </w:pPr>
      <w:r w:rsidRPr="0082142C">
        <w:t>12.</w:t>
      </w:r>
      <w:r w:rsidRPr="0082142C">
        <w:tab/>
        <w:t xml:space="preserve">Jaleel, W.; Saeed, S.; Saeed, Q.; Naqqash, M.N.; Sial, M.U.; Aine, Q.U.; </w:t>
      </w:r>
      <w:proofErr w:type="spellStart"/>
      <w:r w:rsidRPr="0082142C">
        <w:t>Yanyuan</w:t>
      </w:r>
      <w:proofErr w:type="spellEnd"/>
      <w:r w:rsidRPr="0082142C">
        <w:t xml:space="preserve">, L.; Rui, Z.; He, Y.; Lu, L. Effects of three different cultivars of cruciferous plants on the age-stage, two-sex life table traits of </w:t>
      </w:r>
      <w:proofErr w:type="spellStart"/>
      <w:r w:rsidRPr="0082142C">
        <w:t>Plutella</w:t>
      </w:r>
      <w:proofErr w:type="spellEnd"/>
      <w:r w:rsidRPr="0082142C">
        <w:t xml:space="preserve"> </w:t>
      </w:r>
      <w:proofErr w:type="spellStart"/>
      <w:r w:rsidRPr="0082142C">
        <w:t>xylostella</w:t>
      </w:r>
      <w:proofErr w:type="spellEnd"/>
      <w:r w:rsidRPr="0082142C">
        <w:t xml:space="preserve"> (L.) (Lepidoptera: </w:t>
      </w:r>
      <w:proofErr w:type="spellStart"/>
      <w:r w:rsidRPr="0082142C">
        <w:t>Plutellidae</w:t>
      </w:r>
      <w:proofErr w:type="spellEnd"/>
      <w:r w:rsidRPr="0082142C">
        <w:t xml:space="preserve">). </w:t>
      </w:r>
      <w:proofErr w:type="spellStart"/>
      <w:r w:rsidRPr="0082142C">
        <w:rPr>
          <w:i/>
        </w:rPr>
        <w:t>Entomol</w:t>
      </w:r>
      <w:proofErr w:type="spellEnd"/>
      <w:r w:rsidRPr="0082142C">
        <w:rPr>
          <w:i/>
        </w:rPr>
        <w:t xml:space="preserve"> Res </w:t>
      </w:r>
      <w:r w:rsidRPr="0082142C">
        <w:rPr>
          <w:b/>
        </w:rPr>
        <w:t>2019</w:t>
      </w:r>
      <w:r w:rsidRPr="0082142C">
        <w:t xml:space="preserve">, </w:t>
      </w:r>
      <w:r w:rsidRPr="0082142C">
        <w:rPr>
          <w:i/>
        </w:rPr>
        <w:t>49</w:t>
      </w:r>
      <w:r w:rsidRPr="0082142C">
        <w:t xml:space="preserve">, 151-157, </w:t>
      </w:r>
      <w:proofErr w:type="spellStart"/>
      <w:r w:rsidRPr="0082142C">
        <w:t>doi</w:t>
      </w:r>
      <w:proofErr w:type="spellEnd"/>
      <w:r w:rsidRPr="0082142C">
        <w:t>:</w:t>
      </w:r>
      <w:hyperlink r:id="rId21" w:history="1">
        <w:r w:rsidRPr="0082142C">
          <w:rPr>
            <w:rStyle w:val="Hyperlink"/>
          </w:rPr>
          <w:t>https://doi.org/10.1111/1748-5967.12270</w:t>
        </w:r>
      </w:hyperlink>
      <w:r w:rsidRPr="0082142C">
        <w:t>.</w:t>
      </w:r>
    </w:p>
    <w:p w14:paraId="12098475" w14:textId="77777777" w:rsidR="0082142C" w:rsidRPr="0082142C" w:rsidRDefault="0082142C" w:rsidP="0082142C">
      <w:pPr>
        <w:pStyle w:val="EndNoteBibliography"/>
        <w:spacing w:after="0"/>
        <w:ind w:left="720" w:hanging="720"/>
      </w:pPr>
      <w:r w:rsidRPr="0082142C">
        <w:t>13.</w:t>
      </w:r>
      <w:r w:rsidRPr="0082142C">
        <w:tab/>
        <w:t>Crafford, J.E.; Chown, S.L. The Introduction and Establishment of the Diamondback Moth (</w:t>
      </w:r>
      <w:proofErr w:type="spellStart"/>
      <w:r w:rsidRPr="0082142C">
        <w:t>Plutella</w:t>
      </w:r>
      <w:proofErr w:type="spellEnd"/>
      <w:r w:rsidRPr="0082142C">
        <w:t xml:space="preserve"> </w:t>
      </w:r>
      <w:proofErr w:type="spellStart"/>
      <w:r w:rsidRPr="0082142C">
        <w:t>xylostella</w:t>
      </w:r>
      <w:proofErr w:type="spellEnd"/>
      <w:r w:rsidRPr="0082142C">
        <w:t xml:space="preserve"> L., </w:t>
      </w:r>
      <w:proofErr w:type="spellStart"/>
      <w:r w:rsidRPr="0082142C">
        <w:t>Plutellidae</w:t>
      </w:r>
      <w:proofErr w:type="spellEnd"/>
      <w:r w:rsidRPr="0082142C">
        <w:t>) on Marion Island. In Proceedings of the Antarctic Ecosystems, Berlin, Heidelberg, 1990//, 1990; pp. 354-358.</w:t>
      </w:r>
    </w:p>
    <w:p w14:paraId="1C5E330F" w14:textId="77777777" w:rsidR="0082142C" w:rsidRPr="0082142C" w:rsidRDefault="0082142C" w:rsidP="0082142C">
      <w:pPr>
        <w:pStyle w:val="EndNoteBibliography"/>
        <w:spacing w:after="0"/>
        <w:ind w:left="720" w:hanging="720"/>
      </w:pPr>
      <w:r w:rsidRPr="0082142C">
        <w:t>14.</w:t>
      </w:r>
      <w:r w:rsidRPr="0082142C">
        <w:tab/>
      </w:r>
      <w:proofErr w:type="spellStart"/>
      <w:r w:rsidRPr="0082142C">
        <w:t>Tabashnik</w:t>
      </w:r>
      <w:proofErr w:type="spellEnd"/>
      <w:r w:rsidRPr="0082142C">
        <w:t xml:space="preserve">, B.E.; Liu, Y.B.; Finson, N.; Masson, L.; Heckel, D.G. One gene in diamondback moth confers resistance to four Bacillus thuringiensis toxins. </w:t>
      </w:r>
      <w:r w:rsidRPr="0082142C">
        <w:rPr>
          <w:i/>
        </w:rPr>
        <w:t xml:space="preserve">Proc Natl </w:t>
      </w:r>
      <w:proofErr w:type="spellStart"/>
      <w:r w:rsidRPr="0082142C">
        <w:rPr>
          <w:i/>
        </w:rPr>
        <w:t>Acad</w:t>
      </w:r>
      <w:proofErr w:type="spellEnd"/>
      <w:r w:rsidRPr="0082142C">
        <w:rPr>
          <w:i/>
        </w:rPr>
        <w:t xml:space="preserve"> Sci U S A </w:t>
      </w:r>
      <w:r w:rsidRPr="0082142C">
        <w:rPr>
          <w:b/>
        </w:rPr>
        <w:t>1997</w:t>
      </w:r>
      <w:r w:rsidRPr="0082142C">
        <w:t xml:space="preserve">, </w:t>
      </w:r>
      <w:r w:rsidRPr="0082142C">
        <w:rPr>
          <w:i/>
        </w:rPr>
        <w:t>94</w:t>
      </w:r>
      <w:r w:rsidRPr="0082142C">
        <w:t>, 1640-1644.</w:t>
      </w:r>
    </w:p>
    <w:p w14:paraId="210CF1D2" w14:textId="77777777" w:rsidR="0082142C" w:rsidRPr="0082142C" w:rsidRDefault="0082142C" w:rsidP="0082142C">
      <w:pPr>
        <w:pStyle w:val="EndNoteBibliography"/>
        <w:spacing w:after="0"/>
        <w:ind w:left="720" w:hanging="720"/>
      </w:pPr>
      <w:r w:rsidRPr="0082142C">
        <w:t>15.</w:t>
      </w:r>
      <w:r w:rsidRPr="0082142C">
        <w:tab/>
        <w:t xml:space="preserve">Xia, X.; Yu, L.; Xue, M.; Yu, X.; Vasseur, L.; Gurr, G.M.; Baxter, S.W.; Lin, H.; Lin, J.; You, M. Genome-wide characterization and expression profiling of immune genes in the diamondback moth, </w:t>
      </w:r>
      <w:proofErr w:type="spellStart"/>
      <w:r w:rsidRPr="0082142C">
        <w:t>Plutella</w:t>
      </w:r>
      <w:proofErr w:type="spellEnd"/>
      <w:r w:rsidRPr="0082142C">
        <w:t xml:space="preserve"> </w:t>
      </w:r>
      <w:proofErr w:type="spellStart"/>
      <w:r w:rsidRPr="0082142C">
        <w:t>xylostella</w:t>
      </w:r>
      <w:proofErr w:type="spellEnd"/>
      <w:r w:rsidRPr="0082142C">
        <w:t xml:space="preserve"> (L.). </w:t>
      </w:r>
      <w:r w:rsidRPr="0082142C">
        <w:rPr>
          <w:i/>
        </w:rPr>
        <w:t xml:space="preserve">Scientific Reports </w:t>
      </w:r>
      <w:r w:rsidRPr="0082142C">
        <w:rPr>
          <w:b/>
        </w:rPr>
        <w:t>2015</w:t>
      </w:r>
      <w:r w:rsidRPr="0082142C">
        <w:t xml:space="preserve">, </w:t>
      </w:r>
      <w:r w:rsidRPr="0082142C">
        <w:rPr>
          <w:i/>
        </w:rPr>
        <w:t>5</w:t>
      </w:r>
      <w:r w:rsidRPr="0082142C">
        <w:t>, 9877, doi:10.1038/srep09877.</w:t>
      </w:r>
    </w:p>
    <w:p w14:paraId="5CA4BB39" w14:textId="77777777" w:rsidR="0082142C" w:rsidRPr="0082142C" w:rsidRDefault="0082142C" w:rsidP="0082142C">
      <w:pPr>
        <w:pStyle w:val="EndNoteBibliography"/>
        <w:spacing w:after="0"/>
        <w:ind w:left="720" w:hanging="720"/>
      </w:pPr>
      <w:r w:rsidRPr="0082142C">
        <w:t>16.</w:t>
      </w:r>
      <w:r w:rsidRPr="0082142C">
        <w:tab/>
        <w:t xml:space="preserve">Xia, X.; Sun, B.; Gurr, G.M.; Vasseur, L.; Xue, M.; You, M. Gut Microbiota Mediate Insecticide Resistance in the Diamondback Moth, </w:t>
      </w:r>
      <w:proofErr w:type="spellStart"/>
      <w:r w:rsidRPr="0082142C">
        <w:t>Plutella</w:t>
      </w:r>
      <w:proofErr w:type="spellEnd"/>
      <w:r w:rsidRPr="0082142C">
        <w:t xml:space="preserve"> </w:t>
      </w:r>
      <w:proofErr w:type="spellStart"/>
      <w:r w:rsidRPr="0082142C">
        <w:t>xylostella</w:t>
      </w:r>
      <w:proofErr w:type="spellEnd"/>
      <w:r w:rsidRPr="0082142C">
        <w:t xml:space="preserve"> (L.). </w:t>
      </w:r>
      <w:r w:rsidRPr="0082142C">
        <w:rPr>
          <w:i/>
        </w:rPr>
        <w:t xml:space="preserve">Frontiers in Microbiology </w:t>
      </w:r>
      <w:r w:rsidRPr="0082142C">
        <w:rPr>
          <w:b/>
        </w:rPr>
        <w:t>2018</w:t>
      </w:r>
      <w:r w:rsidRPr="0082142C">
        <w:t xml:space="preserve">, </w:t>
      </w:r>
      <w:r w:rsidRPr="0082142C">
        <w:rPr>
          <w:i/>
        </w:rPr>
        <w:t>9</w:t>
      </w:r>
      <w:r w:rsidRPr="0082142C">
        <w:t>, doi:10.3389/fmicb.2018.00025.</w:t>
      </w:r>
    </w:p>
    <w:p w14:paraId="5B3FFBF8" w14:textId="77777777" w:rsidR="0082142C" w:rsidRPr="0082142C" w:rsidRDefault="0082142C" w:rsidP="0082142C">
      <w:pPr>
        <w:pStyle w:val="EndNoteBibliography"/>
        <w:spacing w:after="0"/>
        <w:ind w:left="720" w:hanging="720"/>
      </w:pPr>
      <w:r w:rsidRPr="0082142C">
        <w:t>17.</w:t>
      </w:r>
      <w:r w:rsidRPr="0082142C">
        <w:tab/>
        <w:t>Srinivasan, K.; Moorthy, P.N.K. Development and Adoption of Integrated Pest Management for Major Pests of Cabbage Using Indian Mustard as a Trap Crop. In 2003.</w:t>
      </w:r>
    </w:p>
    <w:p w14:paraId="7A2A4356" w14:textId="77777777" w:rsidR="0082142C" w:rsidRPr="0082142C" w:rsidRDefault="0082142C" w:rsidP="0082142C">
      <w:pPr>
        <w:pStyle w:val="EndNoteBibliography"/>
        <w:spacing w:after="0"/>
        <w:ind w:left="720" w:hanging="720"/>
      </w:pPr>
      <w:r w:rsidRPr="0082142C">
        <w:t>18.</w:t>
      </w:r>
      <w:r w:rsidRPr="0082142C">
        <w:tab/>
      </w:r>
      <w:proofErr w:type="spellStart"/>
      <w:r w:rsidRPr="0082142C">
        <w:t>Verkerk</w:t>
      </w:r>
      <w:proofErr w:type="spellEnd"/>
      <w:r w:rsidRPr="0082142C">
        <w:t xml:space="preserve">, R.; Wright, D. Multitrophic interactions and management of the diamondback moth: A review. </w:t>
      </w:r>
      <w:r w:rsidRPr="0082142C">
        <w:rPr>
          <w:i/>
        </w:rPr>
        <w:t xml:space="preserve">B </w:t>
      </w:r>
      <w:proofErr w:type="spellStart"/>
      <w:r w:rsidRPr="0082142C">
        <w:rPr>
          <w:i/>
        </w:rPr>
        <w:t>Entomol</w:t>
      </w:r>
      <w:proofErr w:type="spellEnd"/>
      <w:r w:rsidRPr="0082142C">
        <w:rPr>
          <w:i/>
        </w:rPr>
        <w:t xml:space="preserve"> Res </w:t>
      </w:r>
      <w:r w:rsidRPr="0082142C">
        <w:rPr>
          <w:b/>
        </w:rPr>
        <w:t>1996</w:t>
      </w:r>
      <w:r w:rsidRPr="0082142C">
        <w:t xml:space="preserve">, </w:t>
      </w:r>
      <w:r w:rsidRPr="0082142C">
        <w:rPr>
          <w:i/>
        </w:rPr>
        <w:t>86</w:t>
      </w:r>
      <w:r w:rsidRPr="0082142C">
        <w:t>, 205-216, doi:10.1017/S0007485300052482.</w:t>
      </w:r>
    </w:p>
    <w:p w14:paraId="152BDA66" w14:textId="77777777" w:rsidR="0082142C" w:rsidRPr="0082142C" w:rsidRDefault="0082142C" w:rsidP="0082142C">
      <w:pPr>
        <w:pStyle w:val="EndNoteBibliography"/>
        <w:spacing w:after="0"/>
        <w:ind w:left="720" w:hanging="720"/>
      </w:pPr>
      <w:r w:rsidRPr="0082142C">
        <w:t>19.</w:t>
      </w:r>
      <w:r w:rsidRPr="0082142C">
        <w:tab/>
        <w:t xml:space="preserve">Sayyed, A.H.; Rizvi, M.; Alvi, A.H.K. Management of Diamondback Moth, </w:t>
      </w:r>
      <w:proofErr w:type="spellStart"/>
      <w:r w:rsidRPr="0082142C">
        <w:t>Plutella</w:t>
      </w:r>
      <w:proofErr w:type="spellEnd"/>
      <w:r w:rsidRPr="0082142C">
        <w:t xml:space="preserve"> </w:t>
      </w:r>
      <w:proofErr w:type="spellStart"/>
      <w:r w:rsidRPr="0082142C">
        <w:t>xylostella</w:t>
      </w:r>
      <w:proofErr w:type="spellEnd"/>
      <w:r w:rsidRPr="0082142C">
        <w:t xml:space="preserve"> (Lepidoptera: </w:t>
      </w:r>
      <w:proofErr w:type="spellStart"/>
      <w:r w:rsidRPr="0082142C">
        <w:t>Plutellidae</w:t>
      </w:r>
      <w:proofErr w:type="spellEnd"/>
      <w:r w:rsidRPr="0082142C">
        <w:t xml:space="preserve">): a Lesson from </w:t>
      </w:r>
      <w:proofErr w:type="gramStart"/>
      <w:r w:rsidRPr="0082142C">
        <w:t>South East</w:t>
      </w:r>
      <w:proofErr w:type="gramEnd"/>
      <w:r w:rsidRPr="0082142C">
        <w:t xml:space="preserve"> Asia for Sustainable Integrated Pest Management. </w:t>
      </w:r>
      <w:r w:rsidRPr="0082142C">
        <w:rPr>
          <w:i/>
        </w:rPr>
        <w:t xml:space="preserve">Pakistan Journal of Biological Sciences </w:t>
      </w:r>
      <w:r w:rsidRPr="0082142C">
        <w:rPr>
          <w:b/>
        </w:rPr>
        <w:t>2002</w:t>
      </w:r>
      <w:r w:rsidRPr="0082142C">
        <w:t xml:space="preserve">, </w:t>
      </w:r>
      <w:r w:rsidRPr="0082142C">
        <w:rPr>
          <w:i/>
        </w:rPr>
        <w:t>5</w:t>
      </w:r>
      <w:r w:rsidRPr="0082142C">
        <w:t>, 234-245.</w:t>
      </w:r>
    </w:p>
    <w:p w14:paraId="066F68B1" w14:textId="77777777" w:rsidR="0082142C" w:rsidRPr="0082142C" w:rsidRDefault="0082142C" w:rsidP="0082142C">
      <w:pPr>
        <w:pStyle w:val="EndNoteBibliography"/>
        <w:spacing w:after="0"/>
        <w:ind w:left="720" w:hanging="720"/>
      </w:pPr>
      <w:r w:rsidRPr="0082142C">
        <w:t>20.</w:t>
      </w:r>
      <w:r w:rsidRPr="0082142C">
        <w:tab/>
        <w:t xml:space="preserve">Birch, A.N.E.; Begg, G.S.; Squire, G.R. How </w:t>
      </w:r>
      <w:proofErr w:type="spellStart"/>
      <w:r w:rsidRPr="0082142C">
        <w:t>agro</w:t>
      </w:r>
      <w:proofErr w:type="spellEnd"/>
      <w:r w:rsidRPr="0082142C">
        <w:t xml:space="preserve">-ecological research helps to address food security issues under new IPM and pesticide reduction policies for global crop production systems. </w:t>
      </w:r>
      <w:r w:rsidRPr="0082142C">
        <w:rPr>
          <w:i/>
        </w:rPr>
        <w:t xml:space="preserve">Journal of Experimental Botany </w:t>
      </w:r>
      <w:r w:rsidRPr="0082142C">
        <w:rPr>
          <w:b/>
        </w:rPr>
        <w:t>2011</w:t>
      </w:r>
      <w:r w:rsidRPr="0082142C">
        <w:t xml:space="preserve">, </w:t>
      </w:r>
      <w:r w:rsidRPr="0082142C">
        <w:rPr>
          <w:i/>
        </w:rPr>
        <w:t>62</w:t>
      </w:r>
      <w:r w:rsidRPr="0082142C">
        <w:t>, 3251-3261, doi:10.1093/</w:t>
      </w:r>
      <w:proofErr w:type="spellStart"/>
      <w:r w:rsidRPr="0082142C">
        <w:t>jxb</w:t>
      </w:r>
      <w:proofErr w:type="spellEnd"/>
      <w:r w:rsidRPr="0082142C">
        <w:t>/err064.</w:t>
      </w:r>
    </w:p>
    <w:p w14:paraId="55525750" w14:textId="77777777" w:rsidR="0082142C" w:rsidRPr="0082142C" w:rsidRDefault="0082142C" w:rsidP="0082142C">
      <w:pPr>
        <w:pStyle w:val="EndNoteBibliography"/>
        <w:spacing w:after="0"/>
        <w:ind w:left="720" w:hanging="720"/>
      </w:pPr>
      <w:r w:rsidRPr="0082142C">
        <w:t>21.</w:t>
      </w:r>
      <w:r w:rsidRPr="0082142C">
        <w:tab/>
        <w:t xml:space="preserve">Philips, C.R.; Fu, Z.; Kuhar, T.P.; Shelton, A.M.; Cordero, R.J. Natural History, Ecology, and Management of Diamondback Moth (Lepidoptera: </w:t>
      </w:r>
      <w:proofErr w:type="spellStart"/>
      <w:r w:rsidRPr="0082142C">
        <w:t>Plutellidae</w:t>
      </w:r>
      <w:proofErr w:type="spellEnd"/>
      <w:r w:rsidRPr="0082142C">
        <w:t xml:space="preserve">), With Emphasis on the United States. </w:t>
      </w:r>
      <w:r w:rsidRPr="0082142C">
        <w:rPr>
          <w:i/>
        </w:rPr>
        <w:t xml:space="preserve">Journal of Integrated Pest Management </w:t>
      </w:r>
      <w:r w:rsidRPr="0082142C">
        <w:rPr>
          <w:b/>
        </w:rPr>
        <w:t>2014</w:t>
      </w:r>
      <w:r w:rsidRPr="0082142C">
        <w:t xml:space="preserve">, </w:t>
      </w:r>
      <w:r w:rsidRPr="0082142C">
        <w:rPr>
          <w:i/>
        </w:rPr>
        <w:t>5</w:t>
      </w:r>
      <w:r w:rsidRPr="0082142C">
        <w:t>, D1-D11, doi:10.1603/ipm14012.</w:t>
      </w:r>
    </w:p>
    <w:p w14:paraId="69E6B394" w14:textId="77777777" w:rsidR="0082142C" w:rsidRPr="0082142C" w:rsidRDefault="0082142C" w:rsidP="0082142C">
      <w:pPr>
        <w:pStyle w:val="EndNoteBibliography"/>
        <w:spacing w:after="0"/>
        <w:ind w:left="720" w:hanging="720"/>
      </w:pPr>
      <w:r w:rsidRPr="0082142C">
        <w:t>22.</w:t>
      </w:r>
      <w:r w:rsidRPr="0082142C">
        <w:tab/>
        <w:t xml:space="preserve">Sarfraz, M.; Dosdall, L.M.; Keddie, B.A. Resistance of Some Cultivated Brassicaceae to Infestations by </w:t>
      </w:r>
      <w:proofErr w:type="spellStart"/>
      <w:r w:rsidRPr="0082142C">
        <w:t>Plutella</w:t>
      </w:r>
      <w:proofErr w:type="spellEnd"/>
      <w:r w:rsidRPr="0082142C">
        <w:t xml:space="preserve"> </w:t>
      </w:r>
      <w:proofErr w:type="spellStart"/>
      <w:r w:rsidRPr="0082142C">
        <w:t>xylostella</w:t>
      </w:r>
      <w:proofErr w:type="spellEnd"/>
      <w:r w:rsidRPr="0082142C">
        <w:t xml:space="preserve"> (Lepidoptera: </w:t>
      </w:r>
      <w:proofErr w:type="spellStart"/>
      <w:r w:rsidRPr="0082142C">
        <w:t>Plutellidae</w:t>
      </w:r>
      <w:proofErr w:type="spellEnd"/>
      <w:r w:rsidRPr="0082142C">
        <w:t xml:space="preserve">). </w:t>
      </w:r>
      <w:r w:rsidRPr="0082142C">
        <w:rPr>
          <w:i/>
        </w:rPr>
        <w:t xml:space="preserve">Journal of Economic Entomology </w:t>
      </w:r>
      <w:r w:rsidRPr="0082142C">
        <w:rPr>
          <w:b/>
        </w:rPr>
        <w:t>2007</w:t>
      </w:r>
      <w:r w:rsidRPr="0082142C">
        <w:t xml:space="preserve">, </w:t>
      </w:r>
      <w:r w:rsidRPr="0082142C">
        <w:rPr>
          <w:i/>
        </w:rPr>
        <w:t>100</w:t>
      </w:r>
      <w:r w:rsidRPr="0082142C">
        <w:t>, 215-224, doi:10.1093/</w:t>
      </w:r>
      <w:proofErr w:type="spellStart"/>
      <w:r w:rsidRPr="0082142C">
        <w:t>jee</w:t>
      </w:r>
      <w:proofErr w:type="spellEnd"/>
      <w:r w:rsidRPr="0082142C">
        <w:t>/100.1.215.</w:t>
      </w:r>
    </w:p>
    <w:p w14:paraId="32503E07" w14:textId="77777777" w:rsidR="0082142C" w:rsidRPr="0082142C" w:rsidRDefault="0082142C" w:rsidP="0082142C">
      <w:pPr>
        <w:pStyle w:val="EndNoteBibliography"/>
        <w:spacing w:after="0"/>
        <w:ind w:left="720" w:hanging="720"/>
      </w:pPr>
      <w:r w:rsidRPr="0082142C">
        <w:lastRenderedPageBreak/>
        <w:t>23.</w:t>
      </w:r>
      <w:r w:rsidRPr="0082142C">
        <w:tab/>
        <w:t xml:space="preserve">Norton, G.W.; Heinrichs, E.A.; Luther, G.C.; Irwin, M.E. </w:t>
      </w:r>
      <w:r w:rsidRPr="0082142C">
        <w:rPr>
          <w:i/>
        </w:rPr>
        <w:t>Globalizing Integrated Pest Management: A Participatory Research Process</w:t>
      </w:r>
      <w:r w:rsidRPr="0082142C">
        <w:t>; Wiley: 2008.</w:t>
      </w:r>
    </w:p>
    <w:p w14:paraId="7B8E78D1" w14:textId="77777777" w:rsidR="0082142C" w:rsidRPr="0082142C" w:rsidRDefault="0082142C" w:rsidP="0082142C">
      <w:pPr>
        <w:pStyle w:val="EndNoteBibliography"/>
        <w:spacing w:after="0"/>
        <w:ind w:left="720" w:hanging="720"/>
      </w:pPr>
      <w:r w:rsidRPr="0082142C">
        <w:t>24.</w:t>
      </w:r>
      <w:r w:rsidRPr="0082142C">
        <w:tab/>
      </w:r>
      <w:proofErr w:type="spellStart"/>
      <w:r w:rsidRPr="0082142C">
        <w:t>Uthamasamy</w:t>
      </w:r>
      <w:proofErr w:type="spellEnd"/>
      <w:r w:rsidRPr="0082142C">
        <w:t xml:space="preserve">; Kannan, M.; Kannan, S.; Arumugam, J. </w:t>
      </w:r>
      <w:r w:rsidRPr="0082142C">
        <w:rPr>
          <w:i/>
        </w:rPr>
        <w:t xml:space="preserve">Status, damage potential of diamondback moth, </w:t>
      </w:r>
      <w:proofErr w:type="spellStart"/>
      <w:r w:rsidRPr="0082142C">
        <w:rPr>
          <w:i/>
        </w:rPr>
        <w:t>Plutella</w:t>
      </w:r>
      <w:proofErr w:type="spellEnd"/>
      <w:r w:rsidRPr="0082142C">
        <w:rPr>
          <w:i/>
        </w:rPr>
        <w:t xml:space="preserve"> </w:t>
      </w:r>
      <w:proofErr w:type="spellStart"/>
      <w:r w:rsidRPr="0082142C">
        <w:rPr>
          <w:i/>
        </w:rPr>
        <w:t>xylostella</w:t>
      </w:r>
      <w:proofErr w:type="spellEnd"/>
      <w:r w:rsidRPr="0082142C">
        <w:rPr>
          <w:i/>
        </w:rPr>
        <w:t xml:space="preserve"> (L.) in Tamil Nadu, India</w:t>
      </w:r>
      <w:r w:rsidRPr="0082142C">
        <w:t>; 2011.</w:t>
      </w:r>
    </w:p>
    <w:p w14:paraId="0487A9D5" w14:textId="77777777" w:rsidR="0082142C" w:rsidRPr="0082142C" w:rsidRDefault="0082142C" w:rsidP="0082142C">
      <w:pPr>
        <w:pStyle w:val="EndNoteBibliography"/>
        <w:spacing w:after="0"/>
        <w:ind w:left="720" w:hanging="720"/>
      </w:pPr>
      <w:r w:rsidRPr="0082142C">
        <w:t>25.</w:t>
      </w:r>
      <w:r w:rsidRPr="0082142C">
        <w:tab/>
        <w:t xml:space="preserve">Foster, D.L.; Ebling, F.J.; Claypool, L.E. Timing of puberty by photoperiod. </w:t>
      </w:r>
      <w:proofErr w:type="spellStart"/>
      <w:r w:rsidRPr="0082142C">
        <w:rPr>
          <w:i/>
        </w:rPr>
        <w:t>Reprod</w:t>
      </w:r>
      <w:proofErr w:type="spellEnd"/>
      <w:r w:rsidRPr="0082142C">
        <w:rPr>
          <w:i/>
        </w:rPr>
        <w:t xml:space="preserve"> </w:t>
      </w:r>
      <w:proofErr w:type="spellStart"/>
      <w:r w:rsidRPr="0082142C">
        <w:rPr>
          <w:i/>
        </w:rPr>
        <w:t>Nutr</w:t>
      </w:r>
      <w:proofErr w:type="spellEnd"/>
      <w:r w:rsidRPr="0082142C">
        <w:rPr>
          <w:i/>
        </w:rPr>
        <w:t xml:space="preserve"> Dev (1980) </w:t>
      </w:r>
      <w:r w:rsidRPr="0082142C">
        <w:rPr>
          <w:b/>
        </w:rPr>
        <w:t>1988</w:t>
      </w:r>
      <w:r w:rsidRPr="0082142C">
        <w:t xml:space="preserve">, </w:t>
      </w:r>
      <w:r w:rsidRPr="0082142C">
        <w:rPr>
          <w:i/>
        </w:rPr>
        <w:t>28</w:t>
      </w:r>
      <w:r w:rsidRPr="0082142C">
        <w:t>, 349-364, doi:10.1051/rnd:19880302.</w:t>
      </w:r>
    </w:p>
    <w:p w14:paraId="65C6C9BF" w14:textId="77777777" w:rsidR="0082142C" w:rsidRPr="0082142C" w:rsidRDefault="0082142C" w:rsidP="0082142C">
      <w:pPr>
        <w:pStyle w:val="EndNoteBibliography"/>
        <w:spacing w:after="0"/>
        <w:ind w:left="720" w:hanging="720"/>
      </w:pPr>
      <w:r w:rsidRPr="0082142C">
        <w:t>26.</w:t>
      </w:r>
      <w:r w:rsidRPr="0082142C">
        <w:tab/>
        <w:t xml:space="preserve">Cook, S.; Khan, Z.; Pickett, J. The Use of Push-Pull Strategies in Integrated Pest Management. </w:t>
      </w:r>
      <w:r w:rsidRPr="0082142C">
        <w:rPr>
          <w:i/>
        </w:rPr>
        <w:t xml:space="preserve">Annual review of entomology </w:t>
      </w:r>
      <w:r w:rsidRPr="0082142C">
        <w:rPr>
          <w:b/>
        </w:rPr>
        <w:t>2007</w:t>
      </w:r>
      <w:r w:rsidRPr="0082142C">
        <w:t xml:space="preserve">, </w:t>
      </w:r>
      <w:r w:rsidRPr="0082142C">
        <w:rPr>
          <w:i/>
        </w:rPr>
        <w:t>52</w:t>
      </w:r>
      <w:r w:rsidRPr="0082142C">
        <w:t xml:space="preserve">, 375-400, </w:t>
      </w:r>
      <w:proofErr w:type="gramStart"/>
      <w:r w:rsidRPr="0082142C">
        <w:t>doi:10.1146/annurev.ento</w:t>
      </w:r>
      <w:proofErr w:type="gramEnd"/>
      <w:r w:rsidRPr="0082142C">
        <w:t>.52.110405.091407.</w:t>
      </w:r>
    </w:p>
    <w:p w14:paraId="28DA9D37" w14:textId="77777777" w:rsidR="0082142C" w:rsidRPr="0082142C" w:rsidRDefault="0082142C" w:rsidP="0082142C">
      <w:pPr>
        <w:pStyle w:val="EndNoteBibliography"/>
        <w:spacing w:after="0"/>
        <w:ind w:left="720" w:hanging="720"/>
      </w:pPr>
      <w:r w:rsidRPr="0082142C">
        <w:t>27.</w:t>
      </w:r>
      <w:r w:rsidRPr="0082142C">
        <w:tab/>
        <w:t xml:space="preserve">Solange Maria de, </w:t>
      </w:r>
      <w:proofErr w:type="spellStart"/>
      <w:r w:rsidRPr="0082142C">
        <w:t>F.a.</w:t>
      </w:r>
      <w:proofErr w:type="spellEnd"/>
      <w:r w:rsidRPr="0082142C">
        <w:t xml:space="preserve">; Mariana Oliveira, B.; Cesar, A.B.; José Vargas de, O. The Use of Behavioral Manipulation Techniques </w:t>
      </w:r>
      <w:proofErr w:type="gramStart"/>
      <w:r w:rsidRPr="0082142C">
        <w:t>On</w:t>
      </w:r>
      <w:proofErr w:type="gramEnd"/>
      <w:r w:rsidRPr="0082142C">
        <w:t xml:space="preserve"> Synthetic Insecticides Optimization. In </w:t>
      </w:r>
      <w:r w:rsidRPr="0082142C">
        <w:rPr>
          <w:i/>
        </w:rPr>
        <w:t>Insecticides</w:t>
      </w:r>
      <w:r w:rsidRPr="0082142C">
        <w:t xml:space="preserve">, Stanislav, T., Ed.; </w:t>
      </w:r>
      <w:proofErr w:type="spellStart"/>
      <w:r w:rsidRPr="0082142C">
        <w:t>IntechOpen</w:t>
      </w:r>
      <w:proofErr w:type="spellEnd"/>
      <w:r w:rsidRPr="0082142C">
        <w:t>: Rijeka, 2013, p. Ch. 6.</w:t>
      </w:r>
    </w:p>
    <w:p w14:paraId="3BAF0499" w14:textId="77777777" w:rsidR="0082142C" w:rsidRPr="0082142C" w:rsidRDefault="0082142C" w:rsidP="0082142C">
      <w:pPr>
        <w:pStyle w:val="EndNoteBibliography"/>
        <w:spacing w:after="0"/>
        <w:ind w:left="720" w:hanging="720"/>
      </w:pPr>
      <w:r w:rsidRPr="0082142C">
        <w:t>28.</w:t>
      </w:r>
      <w:r w:rsidRPr="0082142C">
        <w:tab/>
        <w:t xml:space="preserve">Pittendrigh, C.S. Temporal organization: reflections of a Darwinian clock-watcher. </w:t>
      </w:r>
      <w:r w:rsidRPr="0082142C">
        <w:rPr>
          <w:i/>
        </w:rPr>
        <w:t xml:space="preserve">Annu Rev </w:t>
      </w:r>
      <w:proofErr w:type="spellStart"/>
      <w:r w:rsidRPr="0082142C">
        <w:rPr>
          <w:i/>
        </w:rPr>
        <w:t>Physiol</w:t>
      </w:r>
      <w:proofErr w:type="spellEnd"/>
      <w:r w:rsidRPr="0082142C">
        <w:rPr>
          <w:i/>
        </w:rPr>
        <w:t xml:space="preserve"> </w:t>
      </w:r>
      <w:r w:rsidRPr="0082142C">
        <w:rPr>
          <w:b/>
        </w:rPr>
        <w:t>1993</w:t>
      </w:r>
      <w:r w:rsidRPr="0082142C">
        <w:t xml:space="preserve">, </w:t>
      </w:r>
      <w:r w:rsidRPr="0082142C">
        <w:rPr>
          <w:i/>
        </w:rPr>
        <w:t>55</w:t>
      </w:r>
      <w:r w:rsidRPr="0082142C">
        <w:t>, 16-54, doi:10.1146/annurev.ph.55.030193.000313.</w:t>
      </w:r>
    </w:p>
    <w:p w14:paraId="1C4707ED" w14:textId="77777777" w:rsidR="0082142C" w:rsidRPr="0082142C" w:rsidRDefault="0082142C" w:rsidP="0082142C">
      <w:pPr>
        <w:pStyle w:val="EndNoteBibliography"/>
        <w:spacing w:after="0"/>
        <w:ind w:left="720" w:hanging="720"/>
      </w:pPr>
      <w:r w:rsidRPr="0082142C">
        <w:t>29.</w:t>
      </w:r>
      <w:r w:rsidRPr="0082142C">
        <w:tab/>
        <w:t xml:space="preserve">Foster, R.G.; Kreitzman, L. Rhythms of life: The biological clocks that control the daily lives of every living thing. </w:t>
      </w:r>
      <w:r w:rsidRPr="0082142C">
        <w:rPr>
          <w:i/>
        </w:rPr>
        <w:t xml:space="preserve">Rhythms of Life: The Biological Clocks That Control the Daily Lives of Every Living Thing </w:t>
      </w:r>
      <w:r w:rsidRPr="0082142C">
        <w:rPr>
          <w:b/>
        </w:rPr>
        <w:t>2005</w:t>
      </w:r>
      <w:r w:rsidRPr="0082142C">
        <w:t>, 1-278.</w:t>
      </w:r>
    </w:p>
    <w:p w14:paraId="03809365" w14:textId="77777777" w:rsidR="0082142C" w:rsidRPr="0082142C" w:rsidRDefault="0082142C" w:rsidP="0082142C">
      <w:pPr>
        <w:pStyle w:val="EndNoteBibliography"/>
        <w:spacing w:after="0"/>
        <w:ind w:left="720" w:hanging="720"/>
      </w:pPr>
      <w:r w:rsidRPr="0082142C">
        <w:t>30.</w:t>
      </w:r>
      <w:r w:rsidRPr="0082142C">
        <w:tab/>
        <w:t xml:space="preserve">Zeng, H.; Qian, Z.; Myers, M.P.; Rosbash, M. A light-entrainment mechanism for the Drosophila circadian clock. </w:t>
      </w:r>
      <w:r w:rsidRPr="0082142C">
        <w:rPr>
          <w:i/>
        </w:rPr>
        <w:t xml:space="preserve">Nature </w:t>
      </w:r>
      <w:r w:rsidRPr="0082142C">
        <w:rPr>
          <w:b/>
        </w:rPr>
        <w:t>1996</w:t>
      </w:r>
      <w:r w:rsidRPr="0082142C">
        <w:t xml:space="preserve">, </w:t>
      </w:r>
      <w:r w:rsidRPr="0082142C">
        <w:rPr>
          <w:i/>
        </w:rPr>
        <w:t>380</w:t>
      </w:r>
      <w:r w:rsidRPr="0082142C">
        <w:t>, 129-135, doi:10.1038/380129a0.</w:t>
      </w:r>
    </w:p>
    <w:p w14:paraId="1C07D528" w14:textId="77777777" w:rsidR="0082142C" w:rsidRPr="0082142C" w:rsidRDefault="0082142C" w:rsidP="0082142C">
      <w:pPr>
        <w:pStyle w:val="EndNoteBibliography"/>
        <w:spacing w:after="0"/>
        <w:ind w:left="720" w:hanging="720"/>
      </w:pPr>
      <w:r w:rsidRPr="0082142C">
        <w:t>31.</w:t>
      </w:r>
      <w:r w:rsidRPr="0082142C">
        <w:tab/>
        <w:t xml:space="preserve">Huang, R.C. The discoveries of molecular mechanisms for the circadian rhythm: The 2017 Nobel Prize in Physiology or Medicine. </w:t>
      </w:r>
      <w:r w:rsidRPr="0082142C">
        <w:rPr>
          <w:i/>
        </w:rPr>
        <w:t xml:space="preserve">Biomed J </w:t>
      </w:r>
      <w:r w:rsidRPr="0082142C">
        <w:rPr>
          <w:b/>
        </w:rPr>
        <w:t>2018</w:t>
      </w:r>
      <w:r w:rsidRPr="0082142C">
        <w:t xml:space="preserve">, </w:t>
      </w:r>
      <w:r w:rsidRPr="0082142C">
        <w:rPr>
          <w:i/>
        </w:rPr>
        <w:t>41</w:t>
      </w:r>
      <w:r w:rsidRPr="0082142C">
        <w:t>, 5-8, doi:10.1016/j.bj.2018.02.003.</w:t>
      </w:r>
    </w:p>
    <w:p w14:paraId="03644BFB" w14:textId="77777777" w:rsidR="0082142C" w:rsidRPr="0082142C" w:rsidRDefault="0082142C" w:rsidP="0082142C">
      <w:pPr>
        <w:pStyle w:val="EndNoteBibliography"/>
        <w:spacing w:after="0"/>
        <w:ind w:left="720" w:hanging="720"/>
      </w:pPr>
      <w:r w:rsidRPr="0082142C">
        <w:t>32.</w:t>
      </w:r>
      <w:r w:rsidRPr="0082142C">
        <w:tab/>
        <w:t xml:space="preserve">Zhu, H.; Yuan, Q.; Briscoe, A.D.; Froy, O.; Casselman, A.; Reppert, S.M. The two CRYs of the butterfly. </w:t>
      </w:r>
      <w:r w:rsidRPr="0082142C">
        <w:rPr>
          <w:i/>
        </w:rPr>
        <w:t xml:space="preserve">Curr Biol </w:t>
      </w:r>
      <w:r w:rsidRPr="0082142C">
        <w:rPr>
          <w:b/>
        </w:rPr>
        <w:t>2005</w:t>
      </w:r>
      <w:r w:rsidRPr="0082142C">
        <w:t xml:space="preserve">, </w:t>
      </w:r>
      <w:r w:rsidRPr="0082142C">
        <w:rPr>
          <w:i/>
        </w:rPr>
        <w:t>15</w:t>
      </w:r>
      <w:r w:rsidRPr="0082142C">
        <w:t xml:space="preserve">, R953-954, </w:t>
      </w:r>
      <w:proofErr w:type="gramStart"/>
      <w:r w:rsidRPr="0082142C">
        <w:t>doi:10.1016/j.cub</w:t>
      </w:r>
      <w:proofErr w:type="gramEnd"/>
      <w:r w:rsidRPr="0082142C">
        <w:t>.2005.11.030.</w:t>
      </w:r>
    </w:p>
    <w:p w14:paraId="75BB83F1" w14:textId="77777777" w:rsidR="0082142C" w:rsidRPr="0082142C" w:rsidRDefault="0082142C" w:rsidP="0082142C">
      <w:pPr>
        <w:pStyle w:val="EndNoteBibliography"/>
        <w:spacing w:after="0"/>
        <w:ind w:left="720" w:hanging="720"/>
      </w:pPr>
      <w:r w:rsidRPr="0082142C">
        <w:t>33.</w:t>
      </w:r>
      <w:r w:rsidRPr="0082142C">
        <w:tab/>
        <w:t xml:space="preserve">Zhu, H.; Sauman, I.; Yuan, Q.; Casselman, A.; Emery-Le, M.; Emery, P.; Reppert, S.M. Cryptochromes define a novel circadian clock mechanism in monarch butterflies that may underlie sun compass navigation. </w:t>
      </w:r>
      <w:proofErr w:type="spellStart"/>
      <w:r w:rsidRPr="0082142C">
        <w:rPr>
          <w:i/>
        </w:rPr>
        <w:t>PLoS</w:t>
      </w:r>
      <w:proofErr w:type="spellEnd"/>
      <w:r w:rsidRPr="0082142C">
        <w:rPr>
          <w:i/>
        </w:rPr>
        <w:t xml:space="preserve"> Biol </w:t>
      </w:r>
      <w:r w:rsidRPr="0082142C">
        <w:rPr>
          <w:b/>
        </w:rPr>
        <w:t>2008</w:t>
      </w:r>
      <w:r w:rsidRPr="0082142C">
        <w:t xml:space="preserve">, </w:t>
      </w:r>
      <w:r w:rsidRPr="0082142C">
        <w:rPr>
          <w:i/>
        </w:rPr>
        <w:t>6</w:t>
      </w:r>
      <w:r w:rsidRPr="0082142C">
        <w:t xml:space="preserve">, e4, </w:t>
      </w:r>
      <w:proofErr w:type="gramStart"/>
      <w:r w:rsidRPr="0082142C">
        <w:t>doi:10.1371/journal.pbio</w:t>
      </w:r>
      <w:proofErr w:type="gramEnd"/>
      <w:r w:rsidRPr="0082142C">
        <w:t>.0060004.</w:t>
      </w:r>
    </w:p>
    <w:p w14:paraId="65ED103A" w14:textId="77777777" w:rsidR="0082142C" w:rsidRPr="0082142C" w:rsidRDefault="0082142C" w:rsidP="0082142C">
      <w:pPr>
        <w:pStyle w:val="EndNoteBibliography"/>
        <w:spacing w:after="0"/>
        <w:ind w:left="720" w:hanging="720"/>
      </w:pPr>
      <w:r w:rsidRPr="0082142C">
        <w:t>34.</w:t>
      </w:r>
      <w:r w:rsidRPr="0082142C">
        <w:tab/>
        <w:t xml:space="preserve">Zhang, R.; Lahens, N.F.; Ballance, H.I.; Hughes, M.E.; </w:t>
      </w:r>
      <w:proofErr w:type="spellStart"/>
      <w:r w:rsidRPr="0082142C">
        <w:t>Hogenesch</w:t>
      </w:r>
      <w:proofErr w:type="spellEnd"/>
      <w:r w:rsidRPr="0082142C">
        <w:t xml:space="preserve">, J.B. A circadian gene expression atlas in mammals: implications for biology and medicine. </w:t>
      </w:r>
      <w:r w:rsidRPr="0082142C">
        <w:rPr>
          <w:i/>
        </w:rPr>
        <w:t xml:space="preserve">Proc Natl </w:t>
      </w:r>
      <w:proofErr w:type="spellStart"/>
      <w:r w:rsidRPr="0082142C">
        <w:rPr>
          <w:i/>
        </w:rPr>
        <w:t>Acad</w:t>
      </w:r>
      <w:proofErr w:type="spellEnd"/>
      <w:r w:rsidRPr="0082142C">
        <w:rPr>
          <w:i/>
        </w:rPr>
        <w:t xml:space="preserve"> Sci U S A </w:t>
      </w:r>
      <w:r w:rsidRPr="0082142C">
        <w:rPr>
          <w:b/>
        </w:rPr>
        <w:t>2014</w:t>
      </w:r>
      <w:r w:rsidRPr="0082142C">
        <w:t xml:space="preserve">, </w:t>
      </w:r>
      <w:r w:rsidRPr="0082142C">
        <w:rPr>
          <w:i/>
        </w:rPr>
        <w:t>111</w:t>
      </w:r>
      <w:r w:rsidRPr="0082142C">
        <w:t>, 16219-16224, doi:10.1073/pnas.1408886111.</w:t>
      </w:r>
    </w:p>
    <w:p w14:paraId="0BEEB3EC" w14:textId="77777777" w:rsidR="0082142C" w:rsidRPr="0082142C" w:rsidRDefault="0082142C" w:rsidP="0082142C">
      <w:pPr>
        <w:pStyle w:val="EndNoteBibliography"/>
        <w:spacing w:after="0"/>
        <w:ind w:left="720" w:hanging="720"/>
      </w:pPr>
      <w:r w:rsidRPr="0082142C">
        <w:t>35.</w:t>
      </w:r>
      <w:r w:rsidRPr="0082142C">
        <w:tab/>
        <w:t xml:space="preserve">Michael, T.P.; McClung, C.R. Enhancer trapping reveals widespread circadian clock transcriptional control in Arabidopsis. </w:t>
      </w:r>
      <w:r w:rsidRPr="0082142C">
        <w:rPr>
          <w:i/>
        </w:rPr>
        <w:t xml:space="preserve">Plant </w:t>
      </w:r>
      <w:proofErr w:type="spellStart"/>
      <w:r w:rsidRPr="0082142C">
        <w:rPr>
          <w:i/>
        </w:rPr>
        <w:t>Physiol</w:t>
      </w:r>
      <w:proofErr w:type="spellEnd"/>
      <w:r w:rsidRPr="0082142C">
        <w:rPr>
          <w:i/>
        </w:rPr>
        <w:t xml:space="preserve"> </w:t>
      </w:r>
      <w:r w:rsidRPr="0082142C">
        <w:rPr>
          <w:b/>
        </w:rPr>
        <w:t>2003</w:t>
      </w:r>
      <w:r w:rsidRPr="0082142C">
        <w:t xml:space="preserve">, </w:t>
      </w:r>
      <w:r w:rsidRPr="0082142C">
        <w:rPr>
          <w:i/>
        </w:rPr>
        <w:t>132</w:t>
      </w:r>
      <w:r w:rsidRPr="0082142C">
        <w:t>, 629-639, doi:10.1104/pp.021006.</w:t>
      </w:r>
    </w:p>
    <w:p w14:paraId="44353AB2" w14:textId="77777777" w:rsidR="0082142C" w:rsidRPr="0082142C" w:rsidRDefault="0082142C" w:rsidP="0082142C">
      <w:pPr>
        <w:pStyle w:val="EndNoteBibliography"/>
        <w:spacing w:after="0"/>
        <w:ind w:left="720" w:hanging="720"/>
      </w:pPr>
      <w:r w:rsidRPr="0082142C">
        <w:t>36.</w:t>
      </w:r>
      <w:r w:rsidRPr="0082142C">
        <w:tab/>
        <w:t xml:space="preserve">Janszky, I.; Ljung, R. Shifts to and from Daylight Saving Time and Incidence of Myocardial Infarction. </w:t>
      </w:r>
      <w:r w:rsidRPr="0082142C">
        <w:rPr>
          <w:i/>
        </w:rPr>
        <w:t xml:space="preserve">New England Journal of Medicine </w:t>
      </w:r>
      <w:r w:rsidRPr="0082142C">
        <w:rPr>
          <w:b/>
        </w:rPr>
        <w:t>2008</w:t>
      </w:r>
      <w:r w:rsidRPr="0082142C">
        <w:t xml:space="preserve">, </w:t>
      </w:r>
      <w:r w:rsidRPr="0082142C">
        <w:rPr>
          <w:i/>
        </w:rPr>
        <w:t>359</w:t>
      </w:r>
      <w:r w:rsidRPr="0082142C">
        <w:t>, 1966-1968, doi:10.1056/nejmc0807104.</w:t>
      </w:r>
    </w:p>
    <w:p w14:paraId="4EB9B49A" w14:textId="77777777" w:rsidR="0082142C" w:rsidRPr="0082142C" w:rsidRDefault="0082142C" w:rsidP="0082142C">
      <w:pPr>
        <w:pStyle w:val="EndNoteBibliography"/>
        <w:spacing w:after="0"/>
        <w:ind w:left="720" w:hanging="720"/>
      </w:pPr>
      <w:r w:rsidRPr="0082142C">
        <w:t>37.</w:t>
      </w:r>
      <w:r w:rsidRPr="0082142C">
        <w:tab/>
        <w:t xml:space="preserve">Kim, S.-G.; Yon, F.; </w:t>
      </w:r>
      <w:proofErr w:type="spellStart"/>
      <w:r w:rsidRPr="0082142C">
        <w:t>Gaquerel</w:t>
      </w:r>
      <w:proofErr w:type="spellEnd"/>
      <w:r w:rsidRPr="0082142C">
        <w:t xml:space="preserve">, E.; Gulati, J.; Baldwin, I.T. Tissue Specific Diurnal Rhythms of Metabolites and Their Regulation during Herbivore Attack in a Native Tobacco, Nicotiana </w:t>
      </w:r>
      <w:proofErr w:type="spellStart"/>
      <w:r w:rsidRPr="0082142C">
        <w:t>attenuata</w:t>
      </w:r>
      <w:proofErr w:type="spellEnd"/>
      <w:r w:rsidRPr="0082142C">
        <w:t xml:space="preserve">. </w:t>
      </w:r>
      <w:r w:rsidRPr="0082142C">
        <w:rPr>
          <w:i/>
        </w:rPr>
        <w:t xml:space="preserve">PLOS ONE </w:t>
      </w:r>
      <w:r w:rsidRPr="0082142C">
        <w:rPr>
          <w:b/>
        </w:rPr>
        <w:t>2011</w:t>
      </w:r>
      <w:r w:rsidRPr="0082142C">
        <w:t xml:space="preserve">, </w:t>
      </w:r>
      <w:r w:rsidRPr="0082142C">
        <w:rPr>
          <w:i/>
        </w:rPr>
        <w:t>6</w:t>
      </w:r>
      <w:r w:rsidRPr="0082142C">
        <w:t xml:space="preserve">, e26214, </w:t>
      </w:r>
      <w:proofErr w:type="gramStart"/>
      <w:r w:rsidRPr="0082142C">
        <w:t>doi:10.1371/journal.pone</w:t>
      </w:r>
      <w:proofErr w:type="gramEnd"/>
      <w:r w:rsidRPr="0082142C">
        <w:t>.0026214.</w:t>
      </w:r>
    </w:p>
    <w:p w14:paraId="1F041AB3" w14:textId="77777777" w:rsidR="0082142C" w:rsidRPr="0082142C" w:rsidRDefault="0082142C" w:rsidP="0082142C">
      <w:pPr>
        <w:pStyle w:val="EndNoteBibliography"/>
        <w:spacing w:after="0"/>
        <w:ind w:left="720" w:hanging="720"/>
      </w:pPr>
      <w:r w:rsidRPr="0082142C">
        <w:t>38.</w:t>
      </w:r>
      <w:r w:rsidRPr="0082142C">
        <w:tab/>
      </w:r>
      <w:proofErr w:type="spellStart"/>
      <w:r w:rsidRPr="0082142C">
        <w:t>Scheiermann</w:t>
      </w:r>
      <w:proofErr w:type="spellEnd"/>
      <w:r w:rsidRPr="0082142C">
        <w:t xml:space="preserve">, C.; Kunisaki, Y.; Frenette, P.S. Circadian control of the immune system. </w:t>
      </w:r>
      <w:r w:rsidRPr="0082142C">
        <w:rPr>
          <w:i/>
        </w:rPr>
        <w:t xml:space="preserve">Nature Reviews Immunology </w:t>
      </w:r>
      <w:r w:rsidRPr="0082142C">
        <w:rPr>
          <w:b/>
        </w:rPr>
        <w:t>2013</w:t>
      </w:r>
      <w:r w:rsidRPr="0082142C">
        <w:t xml:space="preserve">, </w:t>
      </w:r>
      <w:r w:rsidRPr="0082142C">
        <w:rPr>
          <w:i/>
        </w:rPr>
        <w:t>13</w:t>
      </w:r>
      <w:r w:rsidRPr="0082142C">
        <w:t>, 190-198, doi:10.1038/nri3386.</w:t>
      </w:r>
    </w:p>
    <w:p w14:paraId="5160BC2F" w14:textId="77777777" w:rsidR="0082142C" w:rsidRPr="0082142C" w:rsidRDefault="0082142C" w:rsidP="0082142C">
      <w:pPr>
        <w:pStyle w:val="EndNoteBibliography"/>
        <w:spacing w:after="0"/>
        <w:ind w:left="720" w:hanging="720"/>
      </w:pPr>
      <w:r w:rsidRPr="0082142C">
        <w:t>39.</w:t>
      </w:r>
      <w:r w:rsidRPr="0082142C">
        <w:tab/>
        <w:t xml:space="preserve">Curtis, A.M.; Bellet, M.M.; Sassone-Corsi, P.; O'Neill, L.A. Circadian clock proteins and immunity. </w:t>
      </w:r>
      <w:r w:rsidRPr="0082142C">
        <w:rPr>
          <w:i/>
        </w:rPr>
        <w:t xml:space="preserve">Immunity </w:t>
      </w:r>
      <w:r w:rsidRPr="0082142C">
        <w:rPr>
          <w:b/>
        </w:rPr>
        <w:t>2014</w:t>
      </w:r>
      <w:r w:rsidRPr="0082142C">
        <w:t xml:space="preserve">, </w:t>
      </w:r>
      <w:r w:rsidRPr="0082142C">
        <w:rPr>
          <w:i/>
        </w:rPr>
        <w:t>40</w:t>
      </w:r>
      <w:r w:rsidRPr="0082142C">
        <w:t xml:space="preserve">, 178-186, </w:t>
      </w:r>
      <w:proofErr w:type="gramStart"/>
      <w:r w:rsidRPr="0082142C">
        <w:t>doi:10.1016/j.immuni</w:t>
      </w:r>
      <w:proofErr w:type="gramEnd"/>
      <w:r w:rsidRPr="0082142C">
        <w:t>.2014.02.002.</w:t>
      </w:r>
    </w:p>
    <w:p w14:paraId="7C8AC9F0" w14:textId="77777777" w:rsidR="0082142C" w:rsidRPr="0082142C" w:rsidRDefault="0082142C" w:rsidP="0082142C">
      <w:pPr>
        <w:pStyle w:val="EndNoteBibliography"/>
        <w:spacing w:after="0"/>
        <w:ind w:left="720" w:hanging="720"/>
      </w:pPr>
      <w:r w:rsidRPr="0082142C">
        <w:t>40.</w:t>
      </w:r>
      <w:r w:rsidRPr="0082142C">
        <w:tab/>
        <w:t xml:space="preserve">Sauman, I.; Hashimi, H. Insect clocks: what are they telling us besides time? </w:t>
      </w:r>
      <w:r w:rsidRPr="0082142C">
        <w:rPr>
          <w:b/>
        </w:rPr>
        <w:t>1999</w:t>
      </w:r>
      <w:r w:rsidRPr="0082142C">
        <w:t>.</w:t>
      </w:r>
    </w:p>
    <w:p w14:paraId="0F73650C" w14:textId="77777777" w:rsidR="0082142C" w:rsidRPr="0082142C" w:rsidRDefault="0082142C" w:rsidP="0082142C">
      <w:pPr>
        <w:pStyle w:val="EndNoteBibliography"/>
        <w:spacing w:after="0"/>
        <w:ind w:left="720" w:hanging="720"/>
      </w:pPr>
      <w:r w:rsidRPr="0082142C">
        <w:t>41.</w:t>
      </w:r>
      <w:r w:rsidRPr="0082142C">
        <w:tab/>
        <w:t xml:space="preserve">Froy, O.; Gotter, A.L.; Casselman, A.L.; Reppert, S.M. Illuminating the circadian clock in monarch butterfly migration. </w:t>
      </w:r>
      <w:r w:rsidRPr="0082142C">
        <w:rPr>
          <w:i/>
        </w:rPr>
        <w:t xml:space="preserve">Science </w:t>
      </w:r>
      <w:r w:rsidRPr="0082142C">
        <w:rPr>
          <w:b/>
        </w:rPr>
        <w:t>2003</w:t>
      </w:r>
      <w:r w:rsidRPr="0082142C">
        <w:t xml:space="preserve">, </w:t>
      </w:r>
      <w:r w:rsidRPr="0082142C">
        <w:rPr>
          <w:i/>
        </w:rPr>
        <w:t>300</w:t>
      </w:r>
      <w:r w:rsidRPr="0082142C">
        <w:t>, 1303-1305, doi:10.1126/science.1084874.</w:t>
      </w:r>
    </w:p>
    <w:p w14:paraId="1B88E77A" w14:textId="77777777" w:rsidR="0082142C" w:rsidRPr="0082142C" w:rsidRDefault="0082142C" w:rsidP="0082142C">
      <w:pPr>
        <w:pStyle w:val="EndNoteBibliography"/>
        <w:spacing w:after="0"/>
        <w:ind w:left="720" w:hanging="720"/>
      </w:pPr>
      <w:r w:rsidRPr="0082142C">
        <w:t>42.</w:t>
      </w:r>
      <w:r w:rsidRPr="0082142C">
        <w:tab/>
        <w:t xml:space="preserve">Robart, A.R.; McGuire, M.M.K.; Watts, H.E. Increasing photoperiod stimulates the initiation of spring migratory </w:t>
      </w:r>
      <w:proofErr w:type="spellStart"/>
      <w:r w:rsidRPr="0082142C">
        <w:t>behaviour</w:t>
      </w:r>
      <w:proofErr w:type="spellEnd"/>
      <w:r w:rsidRPr="0082142C">
        <w:t xml:space="preserve"> and physiology in a facultative migrant, the pine siskin. </w:t>
      </w:r>
      <w:r w:rsidRPr="0082142C">
        <w:rPr>
          <w:i/>
        </w:rPr>
        <w:t xml:space="preserve">Royal Society Open Science </w:t>
      </w:r>
      <w:r w:rsidRPr="0082142C">
        <w:rPr>
          <w:b/>
        </w:rPr>
        <w:t>2018</w:t>
      </w:r>
      <w:r w:rsidRPr="0082142C">
        <w:t xml:space="preserve">, </w:t>
      </w:r>
      <w:r w:rsidRPr="0082142C">
        <w:rPr>
          <w:i/>
        </w:rPr>
        <w:t>5</w:t>
      </w:r>
      <w:r w:rsidRPr="0082142C">
        <w:t xml:space="preserve">, 180876, </w:t>
      </w:r>
      <w:proofErr w:type="gramStart"/>
      <w:r w:rsidRPr="0082142C">
        <w:t>doi:doi</w:t>
      </w:r>
      <w:proofErr w:type="gramEnd"/>
      <w:r w:rsidRPr="0082142C">
        <w:t>:10.1098/rsos.180876.</w:t>
      </w:r>
    </w:p>
    <w:p w14:paraId="27DF00E3" w14:textId="5BEAF95F" w:rsidR="0082142C" w:rsidRPr="0082142C" w:rsidRDefault="0082142C" w:rsidP="0082142C">
      <w:pPr>
        <w:pStyle w:val="EndNoteBibliography"/>
        <w:spacing w:after="0"/>
        <w:ind w:left="720" w:hanging="720"/>
      </w:pPr>
      <w:r w:rsidRPr="0082142C">
        <w:lastRenderedPageBreak/>
        <w:t>43.</w:t>
      </w:r>
      <w:r w:rsidRPr="0082142C">
        <w:tab/>
        <w:t xml:space="preserve">Sockman, K.W.; Hurlbert, A.H. How the effects of latitude on daylight availability may have influenced the evolution of migration and photoperiodism. </w:t>
      </w:r>
      <w:r w:rsidRPr="0082142C">
        <w:rPr>
          <w:i/>
        </w:rPr>
        <w:t xml:space="preserve">Functional Ecology </w:t>
      </w:r>
      <w:r w:rsidRPr="0082142C">
        <w:rPr>
          <w:b/>
        </w:rPr>
        <w:t>2020</w:t>
      </w:r>
      <w:r w:rsidRPr="0082142C">
        <w:t xml:space="preserve">, </w:t>
      </w:r>
      <w:r w:rsidRPr="0082142C">
        <w:rPr>
          <w:i/>
        </w:rPr>
        <w:t>34</w:t>
      </w:r>
      <w:r w:rsidRPr="0082142C">
        <w:t xml:space="preserve">, 1752-1766, </w:t>
      </w:r>
      <w:proofErr w:type="spellStart"/>
      <w:r w:rsidRPr="0082142C">
        <w:t>doi</w:t>
      </w:r>
      <w:proofErr w:type="spellEnd"/>
      <w:r w:rsidRPr="0082142C">
        <w:t>:</w:t>
      </w:r>
      <w:hyperlink r:id="rId22" w:history="1">
        <w:r w:rsidRPr="0082142C">
          <w:rPr>
            <w:rStyle w:val="Hyperlink"/>
          </w:rPr>
          <w:t>https://doi.org/10.1111/1365-2435.13578</w:t>
        </w:r>
      </w:hyperlink>
      <w:r w:rsidRPr="0082142C">
        <w:t>.</w:t>
      </w:r>
    </w:p>
    <w:p w14:paraId="5C7B7DEF" w14:textId="77777777" w:rsidR="0082142C" w:rsidRPr="0082142C" w:rsidRDefault="0082142C" w:rsidP="0082142C">
      <w:pPr>
        <w:pStyle w:val="EndNoteBibliography"/>
        <w:spacing w:after="0"/>
        <w:ind w:left="720" w:hanging="720"/>
      </w:pPr>
      <w:r w:rsidRPr="0082142C">
        <w:t>44.</w:t>
      </w:r>
      <w:r w:rsidRPr="0082142C">
        <w:tab/>
        <w:t xml:space="preserve">Klinner, T.; Schmaljohann, H. Temperature change is an important departure cue in nocturnal migrants: controlled experiments with wild-caught birds in a proof-of-concept study. </w:t>
      </w:r>
      <w:r w:rsidRPr="0082142C">
        <w:rPr>
          <w:i/>
        </w:rPr>
        <w:t xml:space="preserve">Proc Biol Sci </w:t>
      </w:r>
      <w:r w:rsidRPr="0082142C">
        <w:rPr>
          <w:b/>
        </w:rPr>
        <w:t>2020</w:t>
      </w:r>
      <w:r w:rsidRPr="0082142C">
        <w:t xml:space="preserve">, </w:t>
      </w:r>
      <w:r w:rsidRPr="0082142C">
        <w:rPr>
          <w:i/>
        </w:rPr>
        <w:t>287</w:t>
      </w:r>
      <w:r w:rsidRPr="0082142C">
        <w:t>, 20201650, doi:10.1098/rspb.2020.1650.</w:t>
      </w:r>
    </w:p>
    <w:p w14:paraId="4F3D5D81" w14:textId="77777777" w:rsidR="0082142C" w:rsidRPr="0082142C" w:rsidRDefault="0082142C" w:rsidP="0082142C">
      <w:pPr>
        <w:pStyle w:val="EndNoteBibliography"/>
        <w:spacing w:after="0"/>
        <w:ind w:left="720" w:hanging="720"/>
      </w:pPr>
      <w:r w:rsidRPr="0082142C">
        <w:t>45.</w:t>
      </w:r>
      <w:r w:rsidRPr="0082142C">
        <w:tab/>
        <w:t xml:space="preserve">Burnside, R.J.; </w:t>
      </w:r>
      <w:proofErr w:type="spellStart"/>
      <w:r w:rsidRPr="0082142C">
        <w:t>Salliss</w:t>
      </w:r>
      <w:proofErr w:type="spellEnd"/>
      <w:r w:rsidRPr="0082142C">
        <w:t xml:space="preserve">, D.; Collar, N.J.; Dolman, P.M. Birds use individually consistent temperature cues to time their migration departure. </w:t>
      </w:r>
      <w:r w:rsidRPr="0082142C">
        <w:rPr>
          <w:i/>
        </w:rPr>
        <w:t xml:space="preserve">Proceedings of the National Academy of Science </w:t>
      </w:r>
      <w:r w:rsidRPr="0082142C">
        <w:rPr>
          <w:b/>
        </w:rPr>
        <w:t>2021</w:t>
      </w:r>
      <w:r w:rsidRPr="0082142C">
        <w:t xml:space="preserve">, </w:t>
      </w:r>
      <w:r w:rsidRPr="0082142C">
        <w:rPr>
          <w:i/>
        </w:rPr>
        <w:t>118</w:t>
      </w:r>
      <w:r w:rsidRPr="0082142C">
        <w:t>, e2026378118, doi:10.1073/pnas.2026378118.</w:t>
      </w:r>
    </w:p>
    <w:p w14:paraId="2718CEE0" w14:textId="77777777" w:rsidR="0082142C" w:rsidRPr="0082142C" w:rsidRDefault="0082142C" w:rsidP="0082142C">
      <w:pPr>
        <w:pStyle w:val="EndNoteBibliography"/>
        <w:spacing w:after="0"/>
        <w:ind w:left="720" w:hanging="720"/>
      </w:pPr>
      <w:r w:rsidRPr="0082142C">
        <w:t>46.</w:t>
      </w:r>
      <w:r w:rsidRPr="0082142C">
        <w:tab/>
        <w:t>Honda, K.-i. Hibernation and Migration of Diamondback Moth in Northern Japan. In 2003.</w:t>
      </w:r>
    </w:p>
    <w:p w14:paraId="7A96F259" w14:textId="2C19C31E" w:rsidR="0082142C" w:rsidRPr="0082142C" w:rsidRDefault="0082142C" w:rsidP="0082142C">
      <w:pPr>
        <w:pStyle w:val="EndNoteBibliography"/>
        <w:spacing w:after="0"/>
        <w:ind w:left="720" w:hanging="720"/>
      </w:pPr>
      <w:r w:rsidRPr="0082142C">
        <w:t>47.</w:t>
      </w:r>
      <w:r w:rsidRPr="0082142C">
        <w:tab/>
        <w:t xml:space="preserve">Campos, W.G.; </w:t>
      </w:r>
      <w:proofErr w:type="spellStart"/>
      <w:r w:rsidRPr="0082142C">
        <w:t>Schoereder</w:t>
      </w:r>
      <w:proofErr w:type="spellEnd"/>
      <w:r w:rsidRPr="0082142C">
        <w:t xml:space="preserve">, J.H.; DeSouza, O.F. Seasonality in neotropical populations of </w:t>
      </w:r>
      <w:proofErr w:type="spellStart"/>
      <w:r w:rsidRPr="0082142C">
        <w:t>Plutella</w:t>
      </w:r>
      <w:proofErr w:type="spellEnd"/>
      <w:r w:rsidRPr="0082142C">
        <w:t xml:space="preserve"> </w:t>
      </w:r>
      <w:proofErr w:type="spellStart"/>
      <w:r w:rsidRPr="0082142C">
        <w:t>xylostella</w:t>
      </w:r>
      <w:proofErr w:type="spellEnd"/>
      <w:r w:rsidRPr="0082142C">
        <w:t xml:space="preserve"> (Lepidoptera): resource availability and migration. </w:t>
      </w:r>
      <w:r w:rsidRPr="0082142C">
        <w:rPr>
          <w:i/>
        </w:rPr>
        <w:t xml:space="preserve">Population Ecology </w:t>
      </w:r>
      <w:r w:rsidRPr="0082142C">
        <w:rPr>
          <w:b/>
        </w:rPr>
        <w:t>2006</w:t>
      </w:r>
      <w:r w:rsidRPr="0082142C">
        <w:t xml:space="preserve">, </w:t>
      </w:r>
      <w:r w:rsidRPr="0082142C">
        <w:rPr>
          <w:i/>
        </w:rPr>
        <w:t>48</w:t>
      </w:r>
      <w:r w:rsidRPr="0082142C">
        <w:t xml:space="preserve">, 151-158, </w:t>
      </w:r>
      <w:proofErr w:type="spellStart"/>
      <w:r w:rsidRPr="0082142C">
        <w:t>doi</w:t>
      </w:r>
      <w:proofErr w:type="spellEnd"/>
      <w:r w:rsidRPr="0082142C">
        <w:t>:</w:t>
      </w:r>
      <w:hyperlink r:id="rId23" w:history="1">
        <w:r w:rsidRPr="0082142C">
          <w:rPr>
            <w:rStyle w:val="Hyperlink"/>
          </w:rPr>
          <w:t>https://doi.org/10.1007/s10144-005-0250-z</w:t>
        </w:r>
      </w:hyperlink>
      <w:r w:rsidRPr="0082142C">
        <w:t>.</w:t>
      </w:r>
    </w:p>
    <w:p w14:paraId="192F15C4" w14:textId="77777777" w:rsidR="0082142C" w:rsidRPr="0082142C" w:rsidRDefault="0082142C" w:rsidP="0082142C">
      <w:pPr>
        <w:pStyle w:val="EndNoteBibliography"/>
        <w:spacing w:after="0"/>
        <w:ind w:left="720" w:hanging="720"/>
      </w:pPr>
      <w:r w:rsidRPr="0082142C">
        <w:t>48.</w:t>
      </w:r>
      <w:r w:rsidRPr="0082142C">
        <w:tab/>
        <w:t xml:space="preserve">Campos, W.G. Photoperiodism and seasonality in neotropical population of </w:t>
      </w:r>
      <w:proofErr w:type="spellStart"/>
      <w:r w:rsidRPr="0082142C">
        <w:t>Plutella</w:t>
      </w:r>
      <w:proofErr w:type="spellEnd"/>
      <w:r w:rsidRPr="0082142C">
        <w:t xml:space="preserve"> </w:t>
      </w:r>
      <w:proofErr w:type="spellStart"/>
      <w:r w:rsidRPr="0082142C">
        <w:t>xylostella</w:t>
      </w:r>
      <w:proofErr w:type="spellEnd"/>
      <w:r w:rsidRPr="0082142C">
        <w:t xml:space="preserve"> L. (Lepidoptera: </w:t>
      </w:r>
      <w:proofErr w:type="spellStart"/>
      <w:r w:rsidRPr="0082142C">
        <w:t>Yponomeutidae</w:t>
      </w:r>
      <w:proofErr w:type="spellEnd"/>
      <w:r w:rsidRPr="0082142C">
        <w:t xml:space="preserve">). </w:t>
      </w:r>
      <w:proofErr w:type="spellStart"/>
      <w:r w:rsidRPr="0082142C">
        <w:rPr>
          <w:i/>
        </w:rPr>
        <w:t>Neotrop</w:t>
      </w:r>
      <w:proofErr w:type="spellEnd"/>
      <w:r w:rsidRPr="0082142C">
        <w:rPr>
          <w:i/>
        </w:rPr>
        <w:t xml:space="preserve"> </w:t>
      </w:r>
      <w:proofErr w:type="spellStart"/>
      <w:r w:rsidRPr="0082142C">
        <w:rPr>
          <w:i/>
        </w:rPr>
        <w:t>Entomol</w:t>
      </w:r>
      <w:proofErr w:type="spellEnd"/>
      <w:r w:rsidRPr="0082142C">
        <w:rPr>
          <w:i/>
        </w:rPr>
        <w:t xml:space="preserve"> </w:t>
      </w:r>
      <w:r w:rsidRPr="0082142C">
        <w:rPr>
          <w:b/>
        </w:rPr>
        <w:t>2008</w:t>
      </w:r>
      <w:r w:rsidRPr="0082142C">
        <w:t xml:space="preserve">, </w:t>
      </w:r>
      <w:r w:rsidRPr="0082142C">
        <w:rPr>
          <w:i/>
        </w:rPr>
        <w:t>37</w:t>
      </w:r>
      <w:r w:rsidRPr="0082142C">
        <w:t>, 365-369.</w:t>
      </w:r>
    </w:p>
    <w:p w14:paraId="6F23DFBC" w14:textId="77777777" w:rsidR="0082142C" w:rsidRPr="0082142C" w:rsidRDefault="0082142C" w:rsidP="0082142C">
      <w:pPr>
        <w:pStyle w:val="EndNoteBibliography"/>
        <w:spacing w:after="0"/>
        <w:ind w:left="720" w:hanging="720"/>
      </w:pPr>
      <w:r w:rsidRPr="0082142C">
        <w:t>49.</w:t>
      </w:r>
      <w:r w:rsidRPr="0082142C">
        <w:tab/>
        <w:t>Wang, D.; Yang, G.; Chen, W. Diel and Circadian Patterns of Locomotor Activity in the Adults of Diamondback Moth (</w:t>
      </w:r>
      <w:proofErr w:type="spellStart"/>
      <w:r w:rsidRPr="0082142C">
        <w:t>Plutella</w:t>
      </w:r>
      <w:proofErr w:type="spellEnd"/>
      <w:r w:rsidRPr="0082142C">
        <w:t xml:space="preserve"> </w:t>
      </w:r>
      <w:proofErr w:type="spellStart"/>
      <w:r w:rsidRPr="0082142C">
        <w:t>xylostella</w:t>
      </w:r>
      <w:proofErr w:type="spellEnd"/>
      <w:r w:rsidRPr="0082142C">
        <w:t xml:space="preserve">). </w:t>
      </w:r>
      <w:r w:rsidRPr="0082142C">
        <w:rPr>
          <w:i/>
        </w:rPr>
        <w:t xml:space="preserve">Insects </w:t>
      </w:r>
      <w:r w:rsidRPr="0082142C">
        <w:rPr>
          <w:b/>
        </w:rPr>
        <w:t>2021</w:t>
      </w:r>
      <w:r w:rsidRPr="0082142C">
        <w:t xml:space="preserve">, </w:t>
      </w:r>
      <w:r w:rsidRPr="0082142C">
        <w:rPr>
          <w:i/>
        </w:rPr>
        <w:t>12</w:t>
      </w:r>
      <w:r w:rsidRPr="0082142C">
        <w:t>, doi:10.3390/insects12080727.</w:t>
      </w:r>
    </w:p>
    <w:p w14:paraId="4A05B15B" w14:textId="77777777" w:rsidR="0082142C" w:rsidRPr="0082142C" w:rsidRDefault="0082142C" w:rsidP="0082142C">
      <w:pPr>
        <w:pStyle w:val="EndNoteBibliography"/>
        <w:spacing w:after="0"/>
        <w:ind w:left="720" w:hanging="720"/>
      </w:pPr>
      <w:r w:rsidRPr="0082142C">
        <w:t>50.</w:t>
      </w:r>
      <w:r w:rsidRPr="0082142C">
        <w:tab/>
        <w:t xml:space="preserve">Pfeiffenberger, C.; Lear, B.C.; Keegan, K.P.; Allada, R. Locomotor activity level monitoring using the Drosophila Activity Monitoring (DAM) System. </w:t>
      </w:r>
      <w:r w:rsidRPr="0082142C">
        <w:rPr>
          <w:i/>
        </w:rPr>
        <w:t xml:space="preserve">Cold Spring Harb </w:t>
      </w:r>
      <w:proofErr w:type="spellStart"/>
      <w:r w:rsidRPr="0082142C">
        <w:rPr>
          <w:i/>
        </w:rPr>
        <w:t>Protoc</w:t>
      </w:r>
      <w:proofErr w:type="spellEnd"/>
      <w:r w:rsidRPr="0082142C">
        <w:rPr>
          <w:i/>
        </w:rPr>
        <w:t xml:space="preserve"> </w:t>
      </w:r>
      <w:r w:rsidRPr="0082142C">
        <w:rPr>
          <w:b/>
        </w:rPr>
        <w:t>2010</w:t>
      </w:r>
      <w:r w:rsidRPr="0082142C">
        <w:t xml:space="preserve">, </w:t>
      </w:r>
      <w:r w:rsidRPr="0082142C">
        <w:rPr>
          <w:i/>
        </w:rPr>
        <w:t>2010</w:t>
      </w:r>
      <w:r w:rsidRPr="0082142C">
        <w:t xml:space="preserve">, </w:t>
      </w:r>
      <w:proofErr w:type="gramStart"/>
      <w:r w:rsidRPr="0082142C">
        <w:t>pdb.prot</w:t>
      </w:r>
      <w:proofErr w:type="gramEnd"/>
      <w:r w:rsidRPr="0082142C">
        <w:t>5518, doi:10.1101/pdb.prot5518.</w:t>
      </w:r>
    </w:p>
    <w:p w14:paraId="42E293A9" w14:textId="77777777" w:rsidR="0082142C" w:rsidRPr="0082142C" w:rsidRDefault="0082142C" w:rsidP="0082142C">
      <w:pPr>
        <w:pStyle w:val="EndNoteBibliography"/>
        <w:spacing w:after="0"/>
        <w:ind w:left="720" w:hanging="720"/>
      </w:pPr>
      <w:r w:rsidRPr="0082142C">
        <w:t>51.</w:t>
      </w:r>
      <w:r w:rsidRPr="0082142C">
        <w:tab/>
      </w:r>
      <w:proofErr w:type="spellStart"/>
      <w:r w:rsidRPr="0082142C">
        <w:t>ActiMetrics</w:t>
      </w:r>
      <w:proofErr w:type="spellEnd"/>
      <w:r w:rsidRPr="0082142C">
        <w:t xml:space="preserve"> </w:t>
      </w:r>
      <w:proofErr w:type="spellStart"/>
      <w:r w:rsidRPr="0082142C">
        <w:rPr>
          <w:i/>
        </w:rPr>
        <w:t>ClockLab</w:t>
      </w:r>
      <w:proofErr w:type="spellEnd"/>
      <w:r w:rsidRPr="0082142C">
        <w:rPr>
          <w:i/>
        </w:rPr>
        <w:t xml:space="preserve"> Analysis Version 6</w:t>
      </w:r>
      <w:r w:rsidRPr="0082142C">
        <w:t>, 2019.</w:t>
      </w:r>
    </w:p>
    <w:p w14:paraId="75D257F8" w14:textId="77777777" w:rsidR="0082142C" w:rsidRPr="0082142C" w:rsidRDefault="0082142C" w:rsidP="0082142C">
      <w:pPr>
        <w:pStyle w:val="EndNoteBibliography"/>
        <w:spacing w:after="0"/>
        <w:ind w:left="720" w:hanging="720"/>
      </w:pPr>
      <w:r w:rsidRPr="0082142C">
        <w:t>52.</w:t>
      </w:r>
      <w:r w:rsidRPr="0082142C">
        <w:tab/>
        <w:t xml:space="preserve">Tahoe, N.M.; </w:t>
      </w:r>
      <w:proofErr w:type="spellStart"/>
      <w:r w:rsidRPr="0082142C">
        <w:t>Mokhtarzadeh</w:t>
      </w:r>
      <w:proofErr w:type="spellEnd"/>
      <w:r w:rsidRPr="0082142C">
        <w:t xml:space="preserve">, A.; Curtsinger, J.W. Age-related RNA decline in adult Drosophila melanogaster. </w:t>
      </w:r>
      <w:r w:rsidRPr="0082142C">
        <w:rPr>
          <w:i/>
        </w:rPr>
        <w:t xml:space="preserve">J </w:t>
      </w:r>
      <w:proofErr w:type="spellStart"/>
      <w:r w:rsidRPr="0082142C">
        <w:rPr>
          <w:i/>
        </w:rPr>
        <w:t>Gerontol</w:t>
      </w:r>
      <w:proofErr w:type="spellEnd"/>
      <w:r w:rsidRPr="0082142C">
        <w:rPr>
          <w:i/>
        </w:rPr>
        <w:t xml:space="preserve"> A Biol Sci Med Sci </w:t>
      </w:r>
      <w:r w:rsidRPr="0082142C">
        <w:rPr>
          <w:b/>
        </w:rPr>
        <w:t>2004</w:t>
      </w:r>
      <w:r w:rsidRPr="0082142C">
        <w:t xml:space="preserve">, </w:t>
      </w:r>
      <w:r w:rsidRPr="0082142C">
        <w:rPr>
          <w:i/>
        </w:rPr>
        <w:t>59</w:t>
      </w:r>
      <w:r w:rsidRPr="0082142C">
        <w:t>, B896-901, doi:10.1093/</w:t>
      </w:r>
      <w:proofErr w:type="spellStart"/>
      <w:r w:rsidRPr="0082142C">
        <w:t>gerona</w:t>
      </w:r>
      <w:proofErr w:type="spellEnd"/>
      <w:r w:rsidRPr="0082142C">
        <w:t>/59.</w:t>
      </w:r>
      <w:proofErr w:type="gramStart"/>
      <w:r w:rsidRPr="0082142C">
        <w:t>9.b</w:t>
      </w:r>
      <w:proofErr w:type="gramEnd"/>
      <w:r w:rsidRPr="0082142C">
        <w:t>896.</w:t>
      </w:r>
    </w:p>
    <w:p w14:paraId="25111939" w14:textId="77777777" w:rsidR="0082142C" w:rsidRPr="0082142C" w:rsidRDefault="0082142C" w:rsidP="0082142C">
      <w:pPr>
        <w:pStyle w:val="EndNoteBibliography"/>
        <w:spacing w:after="0"/>
        <w:ind w:left="720" w:hanging="720"/>
      </w:pPr>
      <w:r w:rsidRPr="0082142C">
        <w:t>53.</w:t>
      </w:r>
      <w:r w:rsidRPr="0082142C">
        <w:tab/>
        <w:t xml:space="preserve">Biosystems, A. </w:t>
      </w:r>
      <w:proofErr w:type="spellStart"/>
      <w:r w:rsidRPr="0082142C">
        <w:t>StepOnePlus</w:t>
      </w:r>
      <w:proofErr w:type="spellEnd"/>
      <w:r w:rsidRPr="0082142C">
        <w:t xml:space="preserve"> Real-Time PCR System. </w:t>
      </w:r>
      <w:r w:rsidRPr="0082142C">
        <w:rPr>
          <w:b/>
        </w:rPr>
        <w:t>2019</w:t>
      </w:r>
      <w:r w:rsidRPr="0082142C">
        <w:t>.</w:t>
      </w:r>
    </w:p>
    <w:p w14:paraId="5DE0EE03" w14:textId="77777777" w:rsidR="0082142C" w:rsidRPr="0082142C" w:rsidRDefault="0082142C" w:rsidP="0082142C">
      <w:pPr>
        <w:pStyle w:val="EndNoteBibliography"/>
        <w:spacing w:after="0"/>
        <w:ind w:left="720" w:hanging="720"/>
      </w:pPr>
      <w:r w:rsidRPr="0082142C">
        <w:t>54.</w:t>
      </w:r>
      <w:r w:rsidRPr="0082142C">
        <w:tab/>
        <w:t xml:space="preserve">Gibson, U.E.; Heid, C.A.; Williams, P.M. A novel method for real time quantitative RT-PCR. </w:t>
      </w:r>
      <w:r w:rsidRPr="0082142C">
        <w:rPr>
          <w:i/>
        </w:rPr>
        <w:t xml:space="preserve">Genome Res </w:t>
      </w:r>
      <w:r w:rsidRPr="0082142C">
        <w:rPr>
          <w:b/>
        </w:rPr>
        <w:t>1996</w:t>
      </w:r>
      <w:r w:rsidRPr="0082142C">
        <w:t xml:space="preserve">, </w:t>
      </w:r>
      <w:r w:rsidRPr="0082142C">
        <w:rPr>
          <w:i/>
        </w:rPr>
        <w:t>6</w:t>
      </w:r>
      <w:r w:rsidRPr="0082142C">
        <w:t>, 995-1001, doi:10.1101/gr.6.10.995.</w:t>
      </w:r>
    </w:p>
    <w:p w14:paraId="41DCDC45" w14:textId="77777777" w:rsidR="0082142C" w:rsidRPr="0082142C" w:rsidRDefault="0082142C" w:rsidP="0082142C">
      <w:pPr>
        <w:pStyle w:val="EndNoteBibliography"/>
        <w:spacing w:after="0"/>
        <w:ind w:left="720" w:hanging="720"/>
      </w:pPr>
      <w:r w:rsidRPr="0082142C">
        <w:t>55.</w:t>
      </w:r>
      <w:r w:rsidRPr="0082142C">
        <w:tab/>
      </w:r>
      <w:proofErr w:type="spellStart"/>
      <w:r w:rsidRPr="0082142C">
        <w:t>Schmittgen</w:t>
      </w:r>
      <w:proofErr w:type="spellEnd"/>
      <w:r w:rsidRPr="0082142C">
        <w:t xml:space="preserve">, T.D.; Livak, K.J. Analyzing real-time PCR data by the comparative CT method. </w:t>
      </w:r>
      <w:r w:rsidRPr="0082142C">
        <w:rPr>
          <w:i/>
        </w:rPr>
        <w:t xml:space="preserve">Nature Protocols </w:t>
      </w:r>
      <w:r w:rsidRPr="0082142C">
        <w:rPr>
          <w:b/>
        </w:rPr>
        <w:t>2008</w:t>
      </w:r>
      <w:r w:rsidRPr="0082142C">
        <w:t xml:space="preserve">, </w:t>
      </w:r>
      <w:r w:rsidRPr="0082142C">
        <w:rPr>
          <w:i/>
        </w:rPr>
        <w:t>3</w:t>
      </w:r>
      <w:r w:rsidRPr="0082142C">
        <w:t>, 1101-1108, doi:10.1038/nprot.2008.73.</w:t>
      </w:r>
    </w:p>
    <w:p w14:paraId="7E9076CC" w14:textId="77777777" w:rsidR="0082142C" w:rsidRPr="0082142C" w:rsidRDefault="0082142C" w:rsidP="0082142C">
      <w:pPr>
        <w:pStyle w:val="EndNoteBibliography"/>
        <w:spacing w:after="0"/>
        <w:ind w:left="720" w:hanging="720"/>
      </w:pPr>
      <w:r w:rsidRPr="0082142C">
        <w:t>56.</w:t>
      </w:r>
      <w:r w:rsidRPr="0082142C">
        <w:tab/>
      </w:r>
      <w:proofErr w:type="spellStart"/>
      <w:r w:rsidRPr="0082142C">
        <w:t>Untergasser</w:t>
      </w:r>
      <w:proofErr w:type="spellEnd"/>
      <w:r w:rsidRPr="0082142C">
        <w:t xml:space="preserve">, A.; </w:t>
      </w:r>
      <w:proofErr w:type="spellStart"/>
      <w:r w:rsidRPr="0082142C">
        <w:t>Nijveen</w:t>
      </w:r>
      <w:proofErr w:type="spellEnd"/>
      <w:r w:rsidRPr="0082142C">
        <w:t xml:space="preserve">, H.; Rao, X.; </w:t>
      </w:r>
      <w:proofErr w:type="spellStart"/>
      <w:r w:rsidRPr="0082142C">
        <w:t>Bisseling</w:t>
      </w:r>
      <w:proofErr w:type="spellEnd"/>
      <w:r w:rsidRPr="0082142C">
        <w:t xml:space="preserve">, T.; Geurts, R.; </w:t>
      </w:r>
      <w:proofErr w:type="spellStart"/>
      <w:r w:rsidRPr="0082142C">
        <w:t>Leunissen</w:t>
      </w:r>
      <w:proofErr w:type="spellEnd"/>
      <w:r w:rsidRPr="0082142C">
        <w:t xml:space="preserve">, J.A. Primer3Plus, an enhanced web interface to Primer3. </w:t>
      </w:r>
      <w:r w:rsidRPr="0082142C">
        <w:rPr>
          <w:i/>
        </w:rPr>
        <w:t xml:space="preserve">Nucleic Acids Res </w:t>
      </w:r>
      <w:r w:rsidRPr="0082142C">
        <w:rPr>
          <w:b/>
        </w:rPr>
        <w:t>2007</w:t>
      </w:r>
      <w:r w:rsidRPr="0082142C">
        <w:t xml:space="preserve">, </w:t>
      </w:r>
      <w:r w:rsidRPr="0082142C">
        <w:rPr>
          <w:i/>
        </w:rPr>
        <w:t>35</w:t>
      </w:r>
      <w:r w:rsidRPr="0082142C">
        <w:t>, W71-74, doi:10.1093/</w:t>
      </w:r>
      <w:proofErr w:type="spellStart"/>
      <w:r w:rsidRPr="0082142C">
        <w:t>nar</w:t>
      </w:r>
      <w:proofErr w:type="spellEnd"/>
      <w:r w:rsidRPr="0082142C">
        <w:t>/gkm306.</w:t>
      </w:r>
    </w:p>
    <w:p w14:paraId="774F754A" w14:textId="77777777" w:rsidR="0082142C" w:rsidRPr="0082142C" w:rsidRDefault="0082142C" w:rsidP="0082142C">
      <w:pPr>
        <w:pStyle w:val="EndNoteBibliography"/>
        <w:spacing w:after="0"/>
        <w:ind w:left="720" w:hanging="720"/>
      </w:pPr>
      <w:r w:rsidRPr="0082142C">
        <w:t>57.</w:t>
      </w:r>
      <w:r w:rsidRPr="0082142C">
        <w:tab/>
        <w:t xml:space="preserve">Ye, J.; </w:t>
      </w:r>
      <w:proofErr w:type="spellStart"/>
      <w:r w:rsidRPr="0082142C">
        <w:t>Coulouris</w:t>
      </w:r>
      <w:proofErr w:type="spellEnd"/>
      <w:r w:rsidRPr="0082142C">
        <w:t xml:space="preserve">, G.; Zaretskaya, I.; </w:t>
      </w:r>
      <w:proofErr w:type="spellStart"/>
      <w:r w:rsidRPr="0082142C">
        <w:t>Cutcutache</w:t>
      </w:r>
      <w:proofErr w:type="spellEnd"/>
      <w:r w:rsidRPr="0082142C">
        <w:t xml:space="preserve">, I.; Rozen, S.; Madden, T.L. Primer-BLAST: A tool to design target-specific primers for polymerase chain reaction. </w:t>
      </w:r>
      <w:r w:rsidRPr="0082142C">
        <w:rPr>
          <w:i/>
        </w:rPr>
        <w:t xml:space="preserve">BMC Bioinformatics </w:t>
      </w:r>
      <w:r w:rsidRPr="0082142C">
        <w:rPr>
          <w:b/>
        </w:rPr>
        <w:t>2012</w:t>
      </w:r>
      <w:r w:rsidRPr="0082142C">
        <w:t xml:space="preserve">, </w:t>
      </w:r>
      <w:r w:rsidRPr="0082142C">
        <w:rPr>
          <w:i/>
        </w:rPr>
        <w:t>13</w:t>
      </w:r>
      <w:r w:rsidRPr="0082142C">
        <w:t>, 134, doi:10.1186/1471-2105-13-134.</w:t>
      </w:r>
    </w:p>
    <w:p w14:paraId="421C404A" w14:textId="77777777" w:rsidR="0082142C" w:rsidRPr="0082142C" w:rsidRDefault="0082142C" w:rsidP="0082142C">
      <w:pPr>
        <w:pStyle w:val="EndNoteBibliography"/>
        <w:spacing w:after="0"/>
        <w:ind w:left="720" w:hanging="720"/>
      </w:pPr>
      <w:r w:rsidRPr="0082142C">
        <w:t>58.</w:t>
      </w:r>
      <w:r w:rsidRPr="0082142C">
        <w:tab/>
        <w:t xml:space="preserve">Bustin, S.; Benes, V.; Garson, J.; </w:t>
      </w:r>
      <w:proofErr w:type="spellStart"/>
      <w:r w:rsidRPr="0082142C">
        <w:t>Hellemans</w:t>
      </w:r>
      <w:proofErr w:type="spellEnd"/>
      <w:r w:rsidRPr="0082142C">
        <w:t xml:space="preserve">, J.; Huggett, J.; Mueller, R.; Nolan, T.; Shipley, G.; </w:t>
      </w:r>
      <w:proofErr w:type="spellStart"/>
      <w:r w:rsidRPr="0082142C">
        <w:t>Vandesompele</w:t>
      </w:r>
      <w:proofErr w:type="spellEnd"/>
      <w:r w:rsidRPr="0082142C">
        <w:t xml:space="preserve">, J.; Wittwer, C. The MIQE Guidelines: minimum Information for Publication of Quantitative Real-Time PCR Experiments. </w:t>
      </w:r>
      <w:r w:rsidRPr="0082142C">
        <w:rPr>
          <w:i/>
        </w:rPr>
        <w:t xml:space="preserve">Clinical chemistry </w:t>
      </w:r>
      <w:r w:rsidRPr="0082142C">
        <w:rPr>
          <w:b/>
        </w:rPr>
        <w:t>2009</w:t>
      </w:r>
      <w:r w:rsidRPr="0082142C">
        <w:t xml:space="preserve">, </w:t>
      </w:r>
      <w:r w:rsidRPr="0082142C">
        <w:rPr>
          <w:i/>
        </w:rPr>
        <w:t>55</w:t>
      </w:r>
      <w:r w:rsidRPr="0082142C">
        <w:t>, 611-622, doi:10.1373/clinchem.2008.112797.</w:t>
      </w:r>
    </w:p>
    <w:p w14:paraId="2756BB83" w14:textId="77777777" w:rsidR="0082142C" w:rsidRPr="0082142C" w:rsidRDefault="0082142C" w:rsidP="0082142C">
      <w:pPr>
        <w:pStyle w:val="EndNoteBibliography"/>
        <w:spacing w:after="0"/>
        <w:ind w:left="720" w:hanging="720"/>
      </w:pPr>
      <w:r w:rsidRPr="0082142C">
        <w:t>59.</w:t>
      </w:r>
      <w:r w:rsidRPr="0082142C">
        <w:tab/>
        <w:t xml:space="preserve">Fu, W.; Xie, W.; Zhang, Z.; Wang, S.; Wu, Q.; Liu, Y.; Zhou, X.; Zhou, X.; Zhang, Y. Exploring valid reference genes for quantitative real-time PCR analysis in </w:t>
      </w:r>
      <w:proofErr w:type="spellStart"/>
      <w:r w:rsidRPr="0082142C">
        <w:t>Plutella</w:t>
      </w:r>
      <w:proofErr w:type="spellEnd"/>
      <w:r w:rsidRPr="0082142C">
        <w:t xml:space="preserve"> </w:t>
      </w:r>
      <w:proofErr w:type="spellStart"/>
      <w:r w:rsidRPr="0082142C">
        <w:t>xylostella</w:t>
      </w:r>
      <w:proofErr w:type="spellEnd"/>
      <w:r w:rsidRPr="0082142C">
        <w:t xml:space="preserve"> (Lepidoptera: </w:t>
      </w:r>
      <w:proofErr w:type="spellStart"/>
      <w:r w:rsidRPr="0082142C">
        <w:t>Plutellidae</w:t>
      </w:r>
      <w:proofErr w:type="spellEnd"/>
      <w:r w:rsidRPr="0082142C">
        <w:t xml:space="preserve">). </w:t>
      </w:r>
      <w:r w:rsidRPr="0082142C">
        <w:rPr>
          <w:i/>
        </w:rPr>
        <w:t xml:space="preserve">Int J Biol Sci </w:t>
      </w:r>
      <w:r w:rsidRPr="0082142C">
        <w:rPr>
          <w:b/>
        </w:rPr>
        <w:t>2013</w:t>
      </w:r>
      <w:r w:rsidRPr="0082142C">
        <w:t xml:space="preserve">, </w:t>
      </w:r>
      <w:r w:rsidRPr="0082142C">
        <w:rPr>
          <w:i/>
        </w:rPr>
        <w:t>9</w:t>
      </w:r>
      <w:r w:rsidRPr="0082142C">
        <w:t>, 792-802, doi:10.7150/ijbs.5862.</w:t>
      </w:r>
    </w:p>
    <w:p w14:paraId="5D166010" w14:textId="77777777" w:rsidR="0082142C" w:rsidRPr="0082142C" w:rsidRDefault="0082142C" w:rsidP="0082142C">
      <w:pPr>
        <w:pStyle w:val="EndNoteBibliography"/>
        <w:spacing w:after="0"/>
        <w:ind w:left="720" w:hanging="720"/>
      </w:pPr>
      <w:r w:rsidRPr="0082142C">
        <w:t>60.</w:t>
      </w:r>
      <w:r w:rsidRPr="0082142C">
        <w:tab/>
        <w:t xml:space="preserve">Ho, J.; </w:t>
      </w:r>
      <w:proofErr w:type="spellStart"/>
      <w:r w:rsidRPr="0082142C">
        <w:t>Tumkaya</w:t>
      </w:r>
      <w:proofErr w:type="spellEnd"/>
      <w:r w:rsidRPr="0082142C">
        <w:t xml:space="preserve">, T.; Aryal, S.; Choi, H.; Claridge-Chang, A. Moving beyond P values: data analysis with estimation graphics. </w:t>
      </w:r>
      <w:r w:rsidRPr="0082142C">
        <w:rPr>
          <w:i/>
        </w:rPr>
        <w:t xml:space="preserve">Nat Methods </w:t>
      </w:r>
      <w:r w:rsidRPr="0082142C">
        <w:rPr>
          <w:b/>
        </w:rPr>
        <w:t>2019</w:t>
      </w:r>
      <w:r w:rsidRPr="0082142C">
        <w:t xml:space="preserve">, </w:t>
      </w:r>
      <w:r w:rsidRPr="0082142C">
        <w:rPr>
          <w:i/>
        </w:rPr>
        <w:t>16</w:t>
      </w:r>
      <w:r w:rsidRPr="0082142C">
        <w:t>, 565-566, doi:10.1038/s41592-019-0470-3.</w:t>
      </w:r>
    </w:p>
    <w:p w14:paraId="1EB3651B" w14:textId="77777777" w:rsidR="0082142C" w:rsidRPr="0082142C" w:rsidRDefault="0082142C" w:rsidP="0082142C">
      <w:pPr>
        <w:pStyle w:val="EndNoteBibliography"/>
        <w:spacing w:after="0"/>
        <w:ind w:left="720" w:hanging="720"/>
      </w:pPr>
      <w:r w:rsidRPr="0082142C">
        <w:t>61.</w:t>
      </w:r>
      <w:r w:rsidRPr="0082142C">
        <w:tab/>
        <w:t xml:space="preserve">Parsons, R.; Parsons, R.; Garner, N.; Oster, H.; Rawashdeh, O. </w:t>
      </w:r>
      <w:proofErr w:type="spellStart"/>
      <w:r w:rsidRPr="0082142C">
        <w:t>CircaCompare</w:t>
      </w:r>
      <w:proofErr w:type="spellEnd"/>
      <w:r w:rsidRPr="0082142C">
        <w:t xml:space="preserve">: a method to estimate and statistically support differences in </w:t>
      </w:r>
      <w:proofErr w:type="spellStart"/>
      <w:r w:rsidRPr="0082142C">
        <w:t>mesor</w:t>
      </w:r>
      <w:proofErr w:type="spellEnd"/>
      <w:r w:rsidRPr="0082142C">
        <w:t xml:space="preserve">, amplitude and phase, between circadian rhythms. </w:t>
      </w:r>
      <w:r w:rsidRPr="0082142C">
        <w:rPr>
          <w:i/>
        </w:rPr>
        <w:t xml:space="preserve">Bioinformatics </w:t>
      </w:r>
      <w:r w:rsidRPr="0082142C">
        <w:rPr>
          <w:b/>
        </w:rPr>
        <w:t>2019</w:t>
      </w:r>
      <w:r w:rsidRPr="0082142C">
        <w:t xml:space="preserve">, </w:t>
      </w:r>
      <w:r w:rsidRPr="0082142C">
        <w:rPr>
          <w:i/>
        </w:rPr>
        <w:t>36</w:t>
      </w:r>
      <w:r w:rsidRPr="0082142C">
        <w:t>, 1208-1212, doi:10.1093/bioinformatics/btz730.</w:t>
      </w:r>
    </w:p>
    <w:p w14:paraId="20960F83" w14:textId="77777777" w:rsidR="0082142C" w:rsidRPr="0082142C" w:rsidRDefault="0082142C" w:rsidP="0082142C">
      <w:pPr>
        <w:pStyle w:val="EndNoteBibliography"/>
        <w:spacing w:after="0"/>
        <w:ind w:left="720" w:hanging="720"/>
      </w:pPr>
      <w:r w:rsidRPr="0082142C">
        <w:lastRenderedPageBreak/>
        <w:t>62.</w:t>
      </w:r>
      <w:r w:rsidRPr="0082142C">
        <w:tab/>
        <w:t xml:space="preserve">Wheeler, D.A.; Hamblen-Coyle, M.J.; </w:t>
      </w:r>
      <w:proofErr w:type="spellStart"/>
      <w:r w:rsidRPr="0082142C">
        <w:t>Dushay</w:t>
      </w:r>
      <w:proofErr w:type="spellEnd"/>
      <w:r w:rsidRPr="0082142C">
        <w:t xml:space="preserve">, M.S.; Hall, J.C. Behavior in light-dark cycles of Drosophila mutants that are arrhythmic, blind, or both. </w:t>
      </w:r>
      <w:r w:rsidRPr="0082142C">
        <w:rPr>
          <w:i/>
        </w:rPr>
        <w:t xml:space="preserve">J Biol Rhythms </w:t>
      </w:r>
      <w:r w:rsidRPr="0082142C">
        <w:rPr>
          <w:b/>
        </w:rPr>
        <w:t>1993</w:t>
      </w:r>
      <w:r w:rsidRPr="0082142C">
        <w:t xml:space="preserve">, </w:t>
      </w:r>
      <w:r w:rsidRPr="0082142C">
        <w:rPr>
          <w:i/>
        </w:rPr>
        <w:t>8</w:t>
      </w:r>
      <w:r w:rsidRPr="0082142C">
        <w:t>, 67-94, doi:10.1177/074873049300800106.</w:t>
      </w:r>
    </w:p>
    <w:p w14:paraId="67708FBE" w14:textId="77777777" w:rsidR="0082142C" w:rsidRPr="0082142C" w:rsidRDefault="0082142C" w:rsidP="0082142C">
      <w:pPr>
        <w:pStyle w:val="EndNoteBibliography"/>
        <w:spacing w:after="0"/>
        <w:ind w:left="720" w:hanging="720"/>
      </w:pPr>
      <w:r w:rsidRPr="0082142C">
        <w:t>63.</w:t>
      </w:r>
      <w:r w:rsidRPr="0082142C">
        <w:tab/>
        <w:t xml:space="preserve">Shaw, B.; Fountain, M.; Wijnen, H. Control of Daily Locomotor Activity Patterns in Drosophila </w:t>
      </w:r>
      <w:proofErr w:type="spellStart"/>
      <w:r w:rsidRPr="0082142C">
        <w:t>suzukii</w:t>
      </w:r>
      <w:proofErr w:type="spellEnd"/>
      <w:r w:rsidRPr="0082142C">
        <w:t xml:space="preserve"> by the Circadian Clock, Light, Temperature and Social Interactions. </w:t>
      </w:r>
      <w:r w:rsidRPr="0082142C">
        <w:rPr>
          <w:i/>
        </w:rPr>
        <w:t xml:space="preserve">J Biol Rhythms </w:t>
      </w:r>
      <w:r w:rsidRPr="0082142C">
        <w:rPr>
          <w:b/>
        </w:rPr>
        <w:t>2019</w:t>
      </w:r>
      <w:r w:rsidRPr="0082142C">
        <w:t>, 748730419869085, doi:10.1177/0748730419869085.</w:t>
      </w:r>
    </w:p>
    <w:p w14:paraId="263B8DF2" w14:textId="77777777" w:rsidR="0082142C" w:rsidRPr="0082142C" w:rsidRDefault="0082142C" w:rsidP="0082142C">
      <w:pPr>
        <w:pStyle w:val="EndNoteBibliography"/>
        <w:spacing w:after="0"/>
        <w:ind w:left="720" w:hanging="720"/>
      </w:pPr>
      <w:r w:rsidRPr="0082142C">
        <w:t>64.</w:t>
      </w:r>
      <w:r w:rsidRPr="0082142C">
        <w:tab/>
        <w:t xml:space="preserve">Merlin, C.; </w:t>
      </w:r>
      <w:proofErr w:type="spellStart"/>
      <w:r w:rsidRPr="0082142C">
        <w:t>Gegear</w:t>
      </w:r>
      <w:proofErr w:type="spellEnd"/>
      <w:r w:rsidRPr="0082142C">
        <w:t xml:space="preserve">, R.J.; Reppert, S.M. Antennal circadian clocks coordinate sun compass orientation in migratory monarch butterflies. </w:t>
      </w:r>
      <w:r w:rsidRPr="0082142C">
        <w:rPr>
          <w:i/>
        </w:rPr>
        <w:t xml:space="preserve">Science </w:t>
      </w:r>
      <w:r w:rsidRPr="0082142C">
        <w:rPr>
          <w:b/>
        </w:rPr>
        <w:t>2009</w:t>
      </w:r>
      <w:r w:rsidRPr="0082142C">
        <w:t xml:space="preserve">, </w:t>
      </w:r>
      <w:r w:rsidRPr="0082142C">
        <w:rPr>
          <w:i/>
        </w:rPr>
        <w:t>325</w:t>
      </w:r>
      <w:r w:rsidRPr="0082142C">
        <w:t>, 1700-1704, doi:10.1126/science.1176221.</w:t>
      </w:r>
    </w:p>
    <w:p w14:paraId="7ACA1602" w14:textId="77777777" w:rsidR="0082142C" w:rsidRPr="0082142C" w:rsidRDefault="0082142C" w:rsidP="0082142C">
      <w:pPr>
        <w:pStyle w:val="EndNoteBibliography"/>
        <w:spacing w:after="0"/>
        <w:ind w:left="720" w:hanging="720"/>
      </w:pPr>
      <w:r w:rsidRPr="0082142C">
        <w:t>65.</w:t>
      </w:r>
      <w:r w:rsidRPr="0082142C">
        <w:tab/>
      </w:r>
      <w:proofErr w:type="spellStart"/>
      <w:r w:rsidRPr="0082142C">
        <w:t>Kobelková</w:t>
      </w:r>
      <w:proofErr w:type="spellEnd"/>
      <w:r w:rsidRPr="0082142C">
        <w:t xml:space="preserve">, A.; </w:t>
      </w:r>
      <w:proofErr w:type="spellStart"/>
      <w:r w:rsidRPr="0082142C">
        <w:t>Závodská</w:t>
      </w:r>
      <w:proofErr w:type="spellEnd"/>
      <w:r w:rsidRPr="0082142C">
        <w:t xml:space="preserve">, R.; Sauman, I.; </w:t>
      </w:r>
      <w:proofErr w:type="spellStart"/>
      <w:r w:rsidRPr="0082142C">
        <w:t>Bazalová</w:t>
      </w:r>
      <w:proofErr w:type="spellEnd"/>
      <w:r w:rsidRPr="0082142C">
        <w:t xml:space="preserve">, O.; Dolezel, D. Expression of clock genes period and timeless in the central nervous system of the Mediterranean flour moth, </w:t>
      </w:r>
      <w:proofErr w:type="spellStart"/>
      <w:r w:rsidRPr="0082142C">
        <w:t>Ephestia</w:t>
      </w:r>
      <w:proofErr w:type="spellEnd"/>
      <w:r w:rsidRPr="0082142C">
        <w:t xml:space="preserve"> </w:t>
      </w:r>
      <w:proofErr w:type="spellStart"/>
      <w:r w:rsidRPr="0082142C">
        <w:t>kuehniella</w:t>
      </w:r>
      <w:proofErr w:type="spellEnd"/>
      <w:r w:rsidRPr="0082142C">
        <w:t xml:space="preserve">. </w:t>
      </w:r>
      <w:r w:rsidRPr="0082142C">
        <w:rPr>
          <w:i/>
        </w:rPr>
        <w:t xml:space="preserve">J Biol Rhythms </w:t>
      </w:r>
      <w:r w:rsidRPr="0082142C">
        <w:rPr>
          <w:b/>
        </w:rPr>
        <w:t>2015</w:t>
      </w:r>
      <w:r w:rsidRPr="0082142C">
        <w:t xml:space="preserve">, </w:t>
      </w:r>
      <w:r w:rsidRPr="0082142C">
        <w:rPr>
          <w:i/>
        </w:rPr>
        <w:t>30</w:t>
      </w:r>
      <w:r w:rsidRPr="0082142C">
        <w:t>, 104-116, doi:10.1177/0748730414568430.</w:t>
      </w:r>
    </w:p>
    <w:p w14:paraId="135F139B" w14:textId="77777777" w:rsidR="0082142C" w:rsidRPr="0082142C" w:rsidRDefault="0082142C" w:rsidP="0082142C">
      <w:pPr>
        <w:pStyle w:val="EndNoteBibliography"/>
        <w:spacing w:after="0"/>
        <w:ind w:left="720" w:hanging="720"/>
      </w:pPr>
      <w:r w:rsidRPr="0082142C">
        <w:t>66.</w:t>
      </w:r>
      <w:r w:rsidRPr="0082142C">
        <w:tab/>
        <w:t xml:space="preserve">Zhang, J.; Li, S.; Li, W.; Chen, Z.; Guo, H.; Liu, J.; Xu, Y.; Xiao, Y.; Zhang, L.; Arunkumar, K.P.; et al. Circadian regulation of night feeding and daytime detoxification in a formidable Asian pest Spodoptera </w:t>
      </w:r>
      <w:proofErr w:type="spellStart"/>
      <w:r w:rsidRPr="0082142C">
        <w:t>litura</w:t>
      </w:r>
      <w:proofErr w:type="spellEnd"/>
      <w:r w:rsidRPr="0082142C">
        <w:t xml:space="preserve">. </w:t>
      </w:r>
      <w:r w:rsidRPr="0082142C">
        <w:rPr>
          <w:i/>
        </w:rPr>
        <w:t xml:space="preserve">Communications Biology </w:t>
      </w:r>
      <w:r w:rsidRPr="0082142C">
        <w:rPr>
          <w:b/>
        </w:rPr>
        <w:t>2021</w:t>
      </w:r>
      <w:r w:rsidRPr="0082142C">
        <w:t xml:space="preserve">, </w:t>
      </w:r>
      <w:r w:rsidRPr="0082142C">
        <w:rPr>
          <w:i/>
        </w:rPr>
        <w:t>4</w:t>
      </w:r>
      <w:r w:rsidRPr="0082142C">
        <w:t>, 286, doi:10.1038/s42003-021-01816-9.</w:t>
      </w:r>
    </w:p>
    <w:p w14:paraId="22E90AAA" w14:textId="77777777" w:rsidR="0082142C" w:rsidRPr="0082142C" w:rsidRDefault="0082142C" w:rsidP="0082142C">
      <w:pPr>
        <w:pStyle w:val="EndNoteBibliography"/>
        <w:spacing w:after="0"/>
        <w:ind w:left="720" w:hanging="720"/>
      </w:pPr>
      <w:r w:rsidRPr="0082142C">
        <w:t>67.</w:t>
      </w:r>
      <w:r w:rsidRPr="0082142C">
        <w:tab/>
        <w:t xml:space="preserve">Yan, S.; Liu, Y.J.; Zhu, J.L.; Cui, W.N.; Zhang, X.F.; Yang, Y.H.; Liu, X.M.; Zhang, Q.W.; Liu, X.X. Daily expression of two circadian clock genes in compound eyes of </w:t>
      </w:r>
      <w:proofErr w:type="spellStart"/>
      <w:r w:rsidRPr="0082142C">
        <w:t>Helicoverpa</w:t>
      </w:r>
      <w:proofErr w:type="spellEnd"/>
      <w:r w:rsidRPr="0082142C">
        <w:t xml:space="preserve"> </w:t>
      </w:r>
      <w:proofErr w:type="spellStart"/>
      <w:r w:rsidRPr="0082142C">
        <w:t>armigera</w:t>
      </w:r>
      <w:proofErr w:type="spellEnd"/>
      <w:r w:rsidRPr="0082142C">
        <w:t xml:space="preserve">: evidence for peripheral tissue circadian timing. </w:t>
      </w:r>
      <w:r w:rsidRPr="0082142C">
        <w:rPr>
          <w:i/>
        </w:rPr>
        <w:t xml:space="preserve">Insect Sci </w:t>
      </w:r>
      <w:r w:rsidRPr="0082142C">
        <w:rPr>
          <w:b/>
        </w:rPr>
        <w:t>2019</w:t>
      </w:r>
      <w:r w:rsidRPr="0082142C">
        <w:t xml:space="preserve">, </w:t>
      </w:r>
      <w:r w:rsidRPr="0082142C">
        <w:rPr>
          <w:i/>
        </w:rPr>
        <w:t>26</w:t>
      </w:r>
      <w:r w:rsidRPr="0082142C">
        <w:t>, 217-228, doi:10.1111/1744-7917.12541.</w:t>
      </w:r>
    </w:p>
    <w:p w14:paraId="0CF594C9" w14:textId="77777777" w:rsidR="0082142C" w:rsidRPr="0082142C" w:rsidRDefault="0082142C" w:rsidP="0082142C">
      <w:pPr>
        <w:pStyle w:val="EndNoteBibliography"/>
        <w:spacing w:after="0"/>
        <w:ind w:left="720" w:hanging="720"/>
      </w:pPr>
      <w:r w:rsidRPr="0082142C">
        <w:t>68.</w:t>
      </w:r>
      <w:r w:rsidRPr="0082142C">
        <w:tab/>
        <w:t xml:space="preserve">Sauman, I.; Reppert, S.M. Circadian clock neurons in the </w:t>
      </w:r>
      <w:proofErr w:type="spellStart"/>
      <w:r w:rsidRPr="0082142C">
        <w:t>silkmoth</w:t>
      </w:r>
      <w:proofErr w:type="spellEnd"/>
      <w:r w:rsidRPr="0082142C">
        <w:t xml:space="preserve"> Antheraea </w:t>
      </w:r>
      <w:proofErr w:type="spellStart"/>
      <w:r w:rsidRPr="0082142C">
        <w:t>pernyi</w:t>
      </w:r>
      <w:proofErr w:type="spellEnd"/>
      <w:r w:rsidRPr="0082142C">
        <w:t xml:space="preserve">: novel mechanisms of Period protein regulation. </w:t>
      </w:r>
      <w:r w:rsidRPr="0082142C">
        <w:rPr>
          <w:i/>
        </w:rPr>
        <w:t xml:space="preserve">Neuron </w:t>
      </w:r>
      <w:r w:rsidRPr="0082142C">
        <w:rPr>
          <w:b/>
        </w:rPr>
        <w:t>1996</w:t>
      </w:r>
      <w:r w:rsidRPr="0082142C">
        <w:t xml:space="preserve">, </w:t>
      </w:r>
      <w:r w:rsidRPr="0082142C">
        <w:rPr>
          <w:i/>
        </w:rPr>
        <w:t>17</w:t>
      </w:r>
      <w:r w:rsidRPr="0082142C">
        <w:t>, 889-900, doi:10.1016/s0896-6273(00)80220-2.</w:t>
      </w:r>
    </w:p>
    <w:p w14:paraId="2C8B7989" w14:textId="77777777" w:rsidR="0082142C" w:rsidRPr="0082142C" w:rsidRDefault="0082142C" w:rsidP="0082142C">
      <w:pPr>
        <w:pStyle w:val="EndNoteBibliography"/>
        <w:spacing w:after="0"/>
        <w:ind w:left="720" w:hanging="720"/>
      </w:pPr>
      <w:r w:rsidRPr="0082142C">
        <w:t>69.</w:t>
      </w:r>
      <w:r w:rsidRPr="0082142C">
        <w:tab/>
        <w:t xml:space="preserve">Iwai, S.; Fukui, Y.; Fujiwara, Y.; Takeda, M. Structure and expressions of two circadian clock genes, period and timeless in the commercial </w:t>
      </w:r>
      <w:proofErr w:type="spellStart"/>
      <w:r w:rsidRPr="0082142C">
        <w:t>silkmoth</w:t>
      </w:r>
      <w:proofErr w:type="spellEnd"/>
      <w:r w:rsidRPr="0082142C">
        <w:t xml:space="preserve">, Bombyx mori. </w:t>
      </w:r>
      <w:r w:rsidRPr="0082142C">
        <w:rPr>
          <w:i/>
        </w:rPr>
        <w:t xml:space="preserve">J Insect </w:t>
      </w:r>
      <w:proofErr w:type="spellStart"/>
      <w:r w:rsidRPr="0082142C">
        <w:rPr>
          <w:i/>
        </w:rPr>
        <w:t>Physiol</w:t>
      </w:r>
      <w:proofErr w:type="spellEnd"/>
      <w:r w:rsidRPr="0082142C">
        <w:rPr>
          <w:i/>
        </w:rPr>
        <w:t xml:space="preserve"> </w:t>
      </w:r>
      <w:r w:rsidRPr="0082142C">
        <w:rPr>
          <w:b/>
        </w:rPr>
        <w:t>2006</w:t>
      </w:r>
      <w:r w:rsidRPr="0082142C">
        <w:t xml:space="preserve">, </w:t>
      </w:r>
      <w:r w:rsidRPr="0082142C">
        <w:rPr>
          <w:i/>
        </w:rPr>
        <w:t>52</w:t>
      </w:r>
      <w:r w:rsidRPr="0082142C">
        <w:t xml:space="preserve">, 625-637, </w:t>
      </w:r>
      <w:proofErr w:type="gramStart"/>
      <w:r w:rsidRPr="0082142C">
        <w:t>doi:10.1016/j.jinsphys</w:t>
      </w:r>
      <w:proofErr w:type="gramEnd"/>
      <w:r w:rsidRPr="0082142C">
        <w:t>.2006.03.001.</w:t>
      </w:r>
    </w:p>
    <w:p w14:paraId="30050C12" w14:textId="77777777" w:rsidR="0082142C" w:rsidRPr="0082142C" w:rsidRDefault="0082142C" w:rsidP="0082142C">
      <w:pPr>
        <w:pStyle w:val="EndNoteBibliography"/>
        <w:spacing w:after="0"/>
        <w:ind w:left="720" w:hanging="720"/>
      </w:pPr>
      <w:r w:rsidRPr="0082142C">
        <w:t>70.</w:t>
      </w:r>
      <w:r w:rsidRPr="0082142C">
        <w:tab/>
        <w:t xml:space="preserve">Kawahara, A.Y.; Breinholt, J.W. </w:t>
      </w:r>
      <w:proofErr w:type="spellStart"/>
      <w:r w:rsidRPr="0082142C">
        <w:t>Phylogenomics</w:t>
      </w:r>
      <w:proofErr w:type="spellEnd"/>
      <w:r w:rsidRPr="0082142C">
        <w:t xml:space="preserve"> provides strong evidence for relationships of butterflies and moths. </w:t>
      </w:r>
      <w:r w:rsidRPr="0082142C">
        <w:rPr>
          <w:i/>
        </w:rPr>
        <w:t xml:space="preserve">Proceedings of the Royal Society B: Biological Sciences </w:t>
      </w:r>
      <w:r w:rsidRPr="0082142C">
        <w:rPr>
          <w:b/>
        </w:rPr>
        <w:t>2014</w:t>
      </w:r>
      <w:r w:rsidRPr="0082142C">
        <w:t xml:space="preserve">, </w:t>
      </w:r>
      <w:r w:rsidRPr="0082142C">
        <w:rPr>
          <w:i/>
        </w:rPr>
        <w:t>281</w:t>
      </w:r>
      <w:r w:rsidRPr="0082142C">
        <w:t xml:space="preserve">, 20140970, </w:t>
      </w:r>
      <w:proofErr w:type="gramStart"/>
      <w:r w:rsidRPr="0082142C">
        <w:t>doi:doi</w:t>
      </w:r>
      <w:proofErr w:type="gramEnd"/>
      <w:r w:rsidRPr="0082142C">
        <w:t>:10.1098/rspb.2014.0970.</w:t>
      </w:r>
    </w:p>
    <w:p w14:paraId="27A65E06" w14:textId="77777777" w:rsidR="0082142C" w:rsidRPr="0082142C" w:rsidRDefault="0082142C" w:rsidP="0082142C">
      <w:pPr>
        <w:pStyle w:val="EndNoteBibliography"/>
        <w:spacing w:after="0"/>
        <w:ind w:left="720" w:hanging="720"/>
      </w:pPr>
      <w:r w:rsidRPr="0082142C">
        <w:t>71.</w:t>
      </w:r>
      <w:r w:rsidRPr="0082142C">
        <w:tab/>
        <w:t xml:space="preserve">Kawahara, A.; Plotkin, D.; Hamilton, C.; Gough, H.; St Laurent, R.; Owens, H.; </w:t>
      </w:r>
      <w:proofErr w:type="spellStart"/>
      <w:r w:rsidRPr="0082142C">
        <w:t>Homziak</w:t>
      </w:r>
      <w:proofErr w:type="spellEnd"/>
      <w:r w:rsidRPr="0082142C">
        <w:t xml:space="preserve">, N.; Barber, J. Diel behavior in moths and butterflies: a synthesis of data illuminates the evolution of temporal activity. </w:t>
      </w:r>
      <w:r w:rsidRPr="0082142C">
        <w:rPr>
          <w:i/>
        </w:rPr>
        <w:t xml:space="preserve">Organisms Diversity &amp; Evolution </w:t>
      </w:r>
      <w:r w:rsidRPr="0082142C">
        <w:rPr>
          <w:b/>
        </w:rPr>
        <w:t>2017</w:t>
      </w:r>
      <w:r w:rsidRPr="0082142C">
        <w:t xml:space="preserve">, </w:t>
      </w:r>
      <w:r w:rsidRPr="0082142C">
        <w:rPr>
          <w:i/>
        </w:rPr>
        <w:t>18</w:t>
      </w:r>
      <w:r w:rsidRPr="0082142C">
        <w:t>, doi:10.1007/s13127-017-0350-6.</w:t>
      </w:r>
    </w:p>
    <w:p w14:paraId="0C2B5230" w14:textId="77777777" w:rsidR="0082142C" w:rsidRPr="0082142C" w:rsidRDefault="0082142C" w:rsidP="0082142C">
      <w:pPr>
        <w:pStyle w:val="EndNoteBibliography"/>
        <w:spacing w:after="0"/>
        <w:ind w:left="720" w:hanging="720"/>
      </w:pPr>
      <w:r w:rsidRPr="0082142C">
        <w:t>72.</w:t>
      </w:r>
      <w:r w:rsidRPr="0082142C">
        <w:tab/>
        <w:t xml:space="preserve">Brady, D.; </w:t>
      </w:r>
      <w:proofErr w:type="spellStart"/>
      <w:r w:rsidRPr="0082142C">
        <w:t>Saviane</w:t>
      </w:r>
      <w:proofErr w:type="spellEnd"/>
      <w:r w:rsidRPr="0082142C">
        <w:t xml:space="preserve">, A.; </w:t>
      </w:r>
      <w:proofErr w:type="spellStart"/>
      <w:r w:rsidRPr="0082142C">
        <w:t>Cappellozza</w:t>
      </w:r>
      <w:proofErr w:type="spellEnd"/>
      <w:r w:rsidRPr="0082142C">
        <w:t xml:space="preserve">, S.; </w:t>
      </w:r>
      <w:proofErr w:type="spellStart"/>
      <w:r w:rsidRPr="0082142C">
        <w:t>Sandrelli</w:t>
      </w:r>
      <w:proofErr w:type="spellEnd"/>
      <w:r w:rsidRPr="0082142C">
        <w:t xml:space="preserve">, F. The Circadian Clock in Lepidoptera. </w:t>
      </w:r>
      <w:r w:rsidRPr="0082142C">
        <w:rPr>
          <w:i/>
        </w:rPr>
        <w:t xml:space="preserve">Front </w:t>
      </w:r>
      <w:proofErr w:type="spellStart"/>
      <w:r w:rsidRPr="0082142C">
        <w:rPr>
          <w:i/>
        </w:rPr>
        <w:t>Physiol</w:t>
      </w:r>
      <w:proofErr w:type="spellEnd"/>
      <w:r w:rsidRPr="0082142C">
        <w:rPr>
          <w:i/>
        </w:rPr>
        <w:t xml:space="preserve"> </w:t>
      </w:r>
      <w:r w:rsidRPr="0082142C">
        <w:rPr>
          <w:b/>
        </w:rPr>
        <w:t>2021</w:t>
      </w:r>
      <w:r w:rsidRPr="0082142C">
        <w:t xml:space="preserve">, </w:t>
      </w:r>
      <w:r w:rsidRPr="0082142C">
        <w:rPr>
          <w:i/>
        </w:rPr>
        <w:t>12</w:t>
      </w:r>
      <w:r w:rsidRPr="0082142C">
        <w:t>, 776826, doi:10.3389/fphys.2021.776826.</w:t>
      </w:r>
    </w:p>
    <w:p w14:paraId="59B35322" w14:textId="77777777" w:rsidR="0082142C" w:rsidRPr="0082142C" w:rsidRDefault="0082142C" w:rsidP="0082142C">
      <w:pPr>
        <w:pStyle w:val="EndNoteBibliography"/>
        <w:spacing w:after="0"/>
        <w:ind w:left="720" w:hanging="720"/>
      </w:pPr>
      <w:r w:rsidRPr="0082142C">
        <w:t>73.</w:t>
      </w:r>
      <w:r w:rsidRPr="0082142C">
        <w:tab/>
        <w:t xml:space="preserve">Broadhead, G.T.; Basu, T.; von Arx, M.; Raguso, R.A. Diel rhythms and sex differences in the locomotor activity of hawkmoths. </w:t>
      </w:r>
      <w:r w:rsidRPr="0082142C">
        <w:rPr>
          <w:i/>
        </w:rPr>
        <w:t xml:space="preserve">J Exp Biol </w:t>
      </w:r>
      <w:r w:rsidRPr="0082142C">
        <w:rPr>
          <w:b/>
        </w:rPr>
        <w:t>2017</w:t>
      </w:r>
      <w:r w:rsidRPr="0082142C">
        <w:t xml:space="preserve">, </w:t>
      </w:r>
      <w:r w:rsidRPr="0082142C">
        <w:rPr>
          <w:i/>
        </w:rPr>
        <w:t>220</w:t>
      </w:r>
      <w:r w:rsidRPr="0082142C">
        <w:t>, 1472-1480, doi:10.1242/jeb.143966.</w:t>
      </w:r>
    </w:p>
    <w:p w14:paraId="2CC2CCF6" w14:textId="77777777" w:rsidR="0082142C" w:rsidRPr="0082142C" w:rsidRDefault="0082142C" w:rsidP="0082142C">
      <w:pPr>
        <w:pStyle w:val="EndNoteBibliography"/>
        <w:spacing w:after="0"/>
        <w:ind w:left="720" w:hanging="720"/>
      </w:pPr>
      <w:r w:rsidRPr="0082142C">
        <w:t>74.</w:t>
      </w:r>
      <w:r w:rsidRPr="0082142C">
        <w:tab/>
        <w:t xml:space="preserve">Truman, J.W.; </w:t>
      </w:r>
      <w:proofErr w:type="spellStart"/>
      <w:r w:rsidRPr="0082142C">
        <w:t>Riddiford</w:t>
      </w:r>
      <w:proofErr w:type="spellEnd"/>
      <w:r w:rsidRPr="0082142C">
        <w:t xml:space="preserve">, L.M. Physiology of insect rhythms. 3. The temporal organization of the endocrine events underlying pupation of the tobacco hornworm. </w:t>
      </w:r>
      <w:r w:rsidRPr="0082142C">
        <w:rPr>
          <w:i/>
        </w:rPr>
        <w:t xml:space="preserve">J Exp Biol </w:t>
      </w:r>
      <w:r w:rsidRPr="0082142C">
        <w:rPr>
          <w:b/>
        </w:rPr>
        <w:t>1974</w:t>
      </w:r>
      <w:r w:rsidRPr="0082142C">
        <w:t xml:space="preserve">, </w:t>
      </w:r>
      <w:r w:rsidRPr="0082142C">
        <w:rPr>
          <w:i/>
        </w:rPr>
        <w:t>60</w:t>
      </w:r>
      <w:r w:rsidRPr="0082142C">
        <w:t>, 371-382, doi:10.1242/jeb.60.2.371.</w:t>
      </w:r>
    </w:p>
    <w:p w14:paraId="1C09177B" w14:textId="77777777" w:rsidR="0082142C" w:rsidRPr="0082142C" w:rsidRDefault="0082142C" w:rsidP="0082142C">
      <w:pPr>
        <w:pStyle w:val="EndNoteBibliography"/>
        <w:spacing w:after="0"/>
        <w:ind w:left="720" w:hanging="720"/>
      </w:pPr>
      <w:r w:rsidRPr="0082142C">
        <w:t>75.</w:t>
      </w:r>
      <w:r w:rsidRPr="0082142C">
        <w:tab/>
      </w:r>
      <w:proofErr w:type="spellStart"/>
      <w:r w:rsidRPr="0082142C">
        <w:t>Závodská</w:t>
      </w:r>
      <w:proofErr w:type="spellEnd"/>
      <w:r w:rsidRPr="0082142C">
        <w:t xml:space="preserve">, R.; </w:t>
      </w:r>
      <w:proofErr w:type="spellStart"/>
      <w:r w:rsidRPr="0082142C">
        <w:t>Fexová</w:t>
      </w:r>
      <w:proofErr w:type="spellEnd"/>
      <w:r w:rsidRPr="0082142C">
        <w:t xml:space="preserve">, S.; von Wowern, G.; Han, G.B.; Dolezel, D.; Sauman, I. Is the sex communication of two pyralid moths, Plodia </w:t>
      </w:r>
      <w:proofErr w:type="spellStart"/>
      <w:r w:rsidRPr="0082142C">
        <w:t>interpunctella</w:t>
      </w:r>
      <w:proofErr w:type="spellEnd"/>
      <w:r w:rsidRPr="0082142C">
        <w:t xml:space="preserve"> and </w:t>
      </w:r>
      <w:proofErr w:type="spellStart"/>
      <w:r w:rsidRPr="0082142C">
        <w:t>Ephestia</w:t>
      </w:r>
      <w:proofErr w:type="spellEnd"/>
      <w:r w:rsidRPr="0082142C">
        <w:t xml:space="preserve"> </w:t>
      </w:r>
      <w:proofErr w:type="spellStart"/>
      <w:r w:rsidRPr="0082142C">
        <w:t>kuehniella</w:t>
      </w:r>
      <w:proofErr w:type="spellEnd"/>
      <w:r w:rsidRPr="0082142C">
        <w:t xml:space="preserve">, under circadian clock regulation? </w:t>
      </w:r>
      <w:r w:rsidRPr="0082142C">
        <w:rPr>
          <w:i/>
        </w:rPr>
        <w:t xml:space="preserve">J Biol Rhythms </w:t>
      </w:r>
      <w:r w:rsidRPr="0082142C">
        <w:rPr>
          <w:b/>
        </w:rPr>
        <w:t>2012</w:t>
      </w:r>
      <w:r w:rsidRPr="0082142C">
        <w:t xml:space="preserve">, </w:t>
      </w:r>
      <w:r w:rsidRPr="0082142C">
        <w:rPr>
          <w:i/>
        </w:rPr>
        <w:t>27</w:t>
      </w:r>
      <w:r w:rsidRPr="0082142C">
        <w:t>, 206-216, doi:10.1177/0748730412440689.</w:t>
      </w:r>
    </w:p>
    <w:p w14:paraId="5C073B08" w14:textId="77777777" w:rsidR="0082142C" w:rsidRPr="0082142C" w:rsidRDefault="0082142C" w:rsidP="0082142C">
      <w:pPr>
        <w:pStyle w:val="EndNoteBibliography"/>
        <w:spacing w:after="0"/>
        <w:ind w:left="720" w:hanging="720"/>
      </w:pPr>
      <w:r w:rsidRPr="0082142C">
        <w:t>76.</w:t>
      </w:r>
      <w:r w:rsidRPr="0082142C">
        <w:tab/>
      </w:r>
      <w:proofErr w:type="spellStart"/>
      <w:r w:rsidRPr="0082142C">
        <w:t>Stoleru</w:t>
      </w:r>
      <w:proofErr w:type="spellEnd"/>
      <w:r w:rsidRPr="0082142C">
        <w:t xml:space="preserve">, D.; Peng, Y.; Agosto, J.; Rosbash, M. Coupled oscillators control morning and evening locomotor </w:t>
      </w:r>
      <w:proofErr w:type="spellStart"/>
      <w:r w:rsidRPr="0082142C">
        <w:t>behaviour</w:t>
      </w:r>
      <w:proofErr w:type="spellEnd"/>
      <w:r w:rsidRPr="0082142C">
        <w:t xml:space="preserve"> of Drosophila. </w:t>
      </w:r>
      <w:r w:rsidRPr="0082142C">
        <w:rPr>
          <w:i/>
        </w:rPr>
        <w:t xml:space="preserve">Nature </w:t>
      </w:r>
      <w:r w:rsidRPr="0082142C">
        <w:rPr>
          <w:b/>
        </w:rPr>
        <w:t>2004</w:t>
      </w:r>
      <w:r w:rsidRPr="0082142C">
        <w:t xml:space="preserve">, </w:t>
      </w:r>
      <w:r w:rsidRPr="0082142C">
        <w:rPr>
          <w:i/>
        </w:rPr>
        <w:t>431</w:t>
      </w:r>
      <w:r w:rsidRPr="0082142C">
        <w:t>, 862-868, doi:10.1038/nature02926.</w:t>
      </w:r>
    </w:p>
    <w:p w14:paraId="26F3EA43" w14:textId="77777777" w:rsidR="0082142C" w:rsidRPr="0082142C" w:rsidRDefault="0082142C" w:rsidP="0082142C">
      <w:pPr>
        <w:pStyle w:val="EndNoteBibliography"/>
        <w:spacing w:after="0"/>
        <w:ind w:left="720" w:hanging="720"/>
      </w:pPr>
      <w:r w:rsidRPr="0082142C">
        <w:t>77.</w:t>
      </w:r>
      <w:r w:rsidRPr="0082142C">
        <w:tab/>
        <w:t xml:space="preserve">Clark, A.H. Nocturnal animals. </w:t>
      </w:r>
      <w:r w:rsidRPr="0082142C">
        <w:rPr>
          <w:i/>
        </w:rPr>
        <w:t xml:space="preserve">Journal of the Washington Academy of Sciences </w:t>
      </w:r>
      <w:r w:rsidRPr="0082142C">
        <w:rPr>
          <w:b/>
        </w:rPr>
        <w:t>1914</w:t>
      </w:r>
      <w:r w:rsidRPr="0082142C">
        <w:t xml:space="preserve">, </w:t>
      </w:r>
      <w:r w:rsidRPr="0082142C">
        <w:rPr>
          <w:i/>
        </w:rPr>
        <w:t>4</w:t>
      </w:r>
      <w:r w:rsidRPr="0082142C">
        <w:t>, 139-142.</w:t>
      </w:r>
    </w:p>
    <w:p w14:paraId="1EB12823" w14:textId="77777777" w:rsidR="0082142C" w:rsidRPr="0082142C" w:rsidRDefault="0082142C" w:rsidP="0082142C">
      <w:pPr>
        <w:pStyle w:val="EndNoteBibliography"/>
        <w:spacing w:after="0"/>
        <w:ind w:left="720" w:hanging="720"/>
      </w:pPr>
      <w:r w:rsidRPr="0082142C">
        <w:t>78.</w:t>
      </w:r>
      <w:r w:rsidRPr="0082142C">
        <w:tab/>
        <w:t xml:space="preserve">Daily, G.C.; Ehrlich, P.R. Nocturnality and species survival. </w:t>
      </w:r>
      <w:r w:rsidRPr="0082142C">
        <w:rPr>
          <w:i/>
        </w:rPr>
        <w:t xml:space="preserve">Proceedings of the National Academy of Sciences </w:t>
      </w:r>
      <w:r w:rsidRPr="0082142C">
        <w:rPr>
          <w:b/>
        </w:rPr>
        <w:t>1996</w:t>
      </w:r>
      <w:r w:rsidRPr="0082142C">
        <w:t xml:space="preserve">, </w:t>
      </w:r>
      <w:r w:rsidRPr="0082142C">
        <w:rPr>
          <w:i/>
        </w:rPr>
        <w:t>93</w:t>
      </w:r>
      <w:r w:rsidRPr="0082142C">
        <w:t>, 11709-11712, doi:10.1073/pnas.93.21.11709.</w:t>
      </w:r>
    </w:p>
    <w:p w14:paraId="55534515" w14:textId="2CFE8379" w:rsidR="0082142C" w:rsidRPr="0082142C" w:rsidRDefault="0082142C" w:rsidP="0082142C">
      <w:pPr>
        <w:pStyle w:val="EndNoteBibliography"/>
        <w:spacing w:after="0"/>
        <w:ind w:left="720" w:hanging="720"/>
      </w:pPr>
      <w:r w:rsidRPr="0082142C">
        <w:t>79.</w:t>
      </w:r>
      <w:r w:rsidRPr="0082142C">
        <w:tab/>
        <w:t xml:space="preserve">Longcore, T.; Rich, C. Ecological light pollution. </w:t>
      </w:r>
      <w:r w:rsidRPr="0082142C">
        <w:rPr>
          <w:i/>
        </w:rPr>
        <w:t xml:space="preserve">Frontiers in Ecology and the Environment </w:t>
      </w:r>
      <w:r w:rsidRPr="0082142C">
        <w:rPr>
          <w:b/>
        </w:rPr>
        <w:t>2004</w:t>
      </w:r>
      <w:r w:rsidRPr="0082142C">
        <w:t xml:space="preserve">, </w:t>
      </w:r>
      <w:r w:rsidRPr="0082142C">
        <w:rPr>
          <w:i/>
        </w:rPr>
        <w:t>2</w:t>
      </w:r>
      <w:r w:rsidRPr="0082142C">
        <w:t xml:space="preserve">, 191-198, </w:t>
      </w:r>
      <w:proofErr w:type="spellStart"/>
      <w:r w:rsidRPr="0082142C">
        <w:t>doi</w:t>
      </w:r>
      <w:proofErr w:type="spellEnd"/>
      <w:r w:rsidRPr="0082142C">
        <w:t>:</w:t>
      </w:r>
      <w:hyperlink r:id="rId24" w:history="1">
        <w:r w:rsidRPr="0082142C">
          <w:rPr>
            <w:rStyle w:val="Hyperlink"/>
          </w:rPr>
          <w:t>https://doi.org/10.1890/1540-9295(2004)002[0191:ELP]2.0.CO;2</w:t>
        </w:r>
      </w:hyperlink>
      <w:r w:rsidRPr="0082142C">
        <w:t>.</w:t>
      </w:r>
    </w:p>
    <w:p w14:paraId="47256EB5" w14:textId="77777777" w:rsidR="0082142C" w:rsidRPr="0082142C" w:rsidRDefault="0082142C" w:rsidP="0082142C">
      <w:pPr>
        <w:pStyle w:val="EndNoteBibliography"/>
        <w:spacing w:after="0"/>
        <w:ind w:left="720" w:hanging="720"/>
      </w:pPr>
      <w:r w:rsidRPr="0082142C">
        <w:lastRenderedPageBreak/>
        <w:t>80.</w:t>
      </w:r>
      <w:r w:rsidRPr="0082142C">
        <w:tab/>
        <w:t xml:space="preserve">Nemec, S.J. Use of Artificial Lighting to Reduce </w:t>
      </w:r>
      <w:proofErr w:type="spellStart"/>
      <w:r w:rsidRPr="0082142C">
        <w:t>Heliothis</w:t>
      </w:r>
      <w:proofErr w:type="spellEnd"/>
      <w:r w:rsidRPr="0082142C">
        <w:t xml:space="preserve"> Spp. Populations in Cotton Fields1. </w:t>
      </w:r>
      <w:r w:rsidRPr="0082142C">
        <w:rPr>
          <w:i/>
        </w:rPr>
        <w:t xml:space="preserve">Journal of Economic Entomology </w:t>
      </w:r>
      <w:r w:rsidRPr="0082142C">
        <w:rPr>
          <w:b/>
        </w:rPr>
        <w:t>1969</w:t>
      </w:r>
      <w:r w:rsidRPr="0082142C">
        <w:t xml:space="preserve">, </w:t>
      </w:r>
      <w:r w:rsidRPr="0082142C">
        <w:rPr>
          <w:i/>
        </w:rPr>
        <w:t>62</w:t>
      </w:r>
      <w:r w:rsidRPr="0082142C">
        <w:t>, 1138-1140, doi:10.1093/</w:t>
      </w:r>
      <w:proofErr w:type="spellStart"/>
      <w:r w:rsidRPr="0082142C">
        <w:t>jee</w:t>
      </w:r>
      <w:proofErr w:type="spellEnd"/>
      <w:r w:rsidRPr="0082142C">
        <w:t>/62.5.1138.</w:t>
      </w:r>
    </w:p>
    <w:p w14:paraId="4CABB94A" w14:textId="77777777" w:rsidR="0082142C" w:rsidRPr="0082142C" w:rsidRDefault="0082142C" w:rsidP="0082142C">
      <w:pPr>
        <w:pStyle w:val="EndNoteBibliography"/>
        <w:spacing w:after="0"/>
        <w:ind w:left="720" w:hanging="720"/>
      </w:pPr>
      <w:r w:rsidRPr="0082142C">
        <w:t>81.</w:t>
      </w:r>
      <w:r w:rsidRPr="0082142C">
        <w:tab/>
        <w:t xml:space="preserve">Sower, L.L.; Shorey, H.H.; Gaston, L.K. Sex Pheromones of Noctuid Moths. XXI. Light: Dark Cycle Regulation and Light Inhibition of Sex Pheromone Release by Females of </w:t>
      </w:r>
      <w:proofErr w:type="spellStart"/>
      <w:r w:rsidRPr="0082142C">
        <w:t>Trichoplusia</w:t>
      </w:r>
      <w:proofErr w:type="spellEnd"/>
      <w:r w:rsidRPr="0082142C">
        <w:t xml:space="preserve"> ni1,2. </w:t>
      </w:r>
      <w:r w:rsidRPr="0082142C">
        <w:rPr>
          <w:i/>
        </w:rPr>
        <w:t xml:space="preserve">Annals of the Entomological Society of America </w:t>
      </w:r>
      <w:r w:rsidRPr="0082142C">
        <w:rPr>
          <w:b/>
        </w:rPr>
        <w:t>1970</w:t>
      </w:r>
      <w:r w:rsidRPr="0082142C">
        <w:t xml:space="preserve">, </w:t>
      </w:r>
      <w:r w:rsidRPr="0082142C">
        <w:rPr>
          <w:i/>
        </w:rPr>
        <w:t>63</w:t>
      </w:r>
      <w:r w:rsidRPr="0082142C">
        <w:t>, 1090-1092, doi:10.1093/</w:t>
      </w:r>
      <w:proofErr w:type="spellStart"/>
      <w:r w:rsidRPr="0082142C">
        <w:t>aesa</w:t>
      </w:r>
      <w:proofErr w:type="spellEnd"/>
      <w:r w:rsidRPr="0082142C">
        <w:t>/63.4.1090.</w:t>
      </w:r>
    </w:p>
    <w:p w14:paraId="3BF53DF7" w14:textId="77777777" w:rsidR="0082142C" w:rsidRPr="0082142C" w:rsidRDefault="0082142C" w:rsidP="0082142C">
      <w:pPr>
        <w:pStyle w:val="EndNoteBibliography"/>
        <w:spacing w:after="0"/>
        <w:ind w:left="720" w:hanging="720"/>
      </w:pPr>
      <w:r w:rsidRPr="0082142C">
        <w:t>82.</w:t>
      </w:r>
      <w:r w:rsidRPr="0082142C">
        <w:tab/>
        <w:t xml:space="preserve">Svensson, A.M.; Rydell, J. Mercury </w:t>
      </w:r>
      <w:proofErr w:type="spellStart"/>
      <w:r w:rsidRPr="0082142C">
        <w:t>vapour</w:t>
      </w:r>
      <w:proofErr w:type="spellEnd"/>
      <w:r w:rsidRPr="0082142C">
        <w:t xml:space="preserve"> lamps interfere with the bat </w:t>
      </w:r>
      <w:proofErr w:type="spellStart"/>
      <w:r w:rsidRPr="0082142C">
        <w:t>defence</w:t>
      </w:r>
      <w:proofErr w:type="spellEnd"/>
      <w:r w:rsidRPr="0082142C">
        <w:t xml:space="preserve"> of </w:t>
      </w:r>
      <w:proofErr w:type="spellStart"/>
      <w:r w:rsidRPr="0082142C">
        <w:t>tympanate</w:t>
      </w:r>
      <w:proofErr w:type="spellEnd"/>
      <w:r w:rsidRPr="0082142C">
        <w:t xml:space="preserve"> moths (</w:t>
      </w:r>
      <w:proofErr w:type="spellStart"/>
      <w:r w:rsidRPr="0082142C">
        <w:t>Operophtera</w:t>
      </w:r>
      <w:proofErr w:type="spellEnd"/>
      <w:r w:rsidRPr="0082142C">
        <w:t xml:space="preserve"> spp.; </w:t>
      </w:r>
      <w:proofErr w:type="spellStart"/>
      <w:r w:rsidRPr="0082142C">
        <w:t>Geometridae</w:t>
      </w:r>
      <w:proofErr w:type="spellEnd"/>
      <w:r w:rsidRPr="0082142C">
        <w:t xml:space="preserve">). </w:t>
      </w:r>
      <w:r w:rsidRPr="0082142C">
        <w:rPr>
          <w:i/>
        </w:rPr>
        <w:t xml:space="preserve">Anim </w:t>
      </w:r>
      <w:proofErr w:type="spellStart"/>
      <w:r w:rsidRPr="0082142C">
        <w:rPr>
          <w:i/>
        </w:rPr>
        <w:t>Behav</w:t>
      </w:r>
      <w:proofErr w:type="spellEnd"/>
      <w:r w:rsidRPr="0082142C">
        <w:rPr>
          <w:i/>
        </w:rPr>
        <w:t xml:space="preserve"> </w:t>
      </w:r>
      <w:r w:rsidRPr="0082142C">
        <w:rPr>
          <w:b/>
        </w:rPr>
        <w:t>1998</w:t>
      </w:r>
      <w:r w:rsidRPr="0082142C">
        <w:t xml:space="preserve">, </w:t>
      </w:r>
      <w:r w:rsidRPr="0082142C">
        <w:rPr>
          <w:i/>
        </w:rPr>
        <w:t>55</w:t>
      </w:r>
      <w:r w:rsidRPr="0082142C">
        <w:t>, 223-226, doi:10.1006/anbe.1997.0590.</w:t>
      </w:r>
    </w:p>
    <w:p w14:paraId="11AB92C3" w14:textId="77777777" w:rsidR="0082142C" w:rsidRPr="0082142C" w:rsidRDefault="0082142C" w:rsidP="0082142C">
      <w:pPr>
        <w:pStyle w:val="EndNoteBibliography"/>
        <w:spacing w:after="0"/>
        <w:ind w:left="720" w:hanging="720"/>
      </w:pPr>
      <w:r w:rsidRPr="0082142C">
        <w:t>83.</w:t>
      </w:r>
      <w:r w:rsidRPr="0082142C">
        <w:tab/>
        <w:t xml:space="preserve">Pivnick, K.A.; Jarvis, B.J.; Gillott, C.; Slater, G.P.; Underhill, E.W. Daily Patterns of Reproductive Activity and the Influence of Adult Density and Exposure to Host Plants on Reproduction in the Diamondback Moth (Lepidoptera: </w:t>
      </w:r>
      <w:proofErr w:type="spellStart"/>
      <w:r w:rsidRPr="0082142C">
        <w:t>Plutellidae</w:t>
      </w:r>
      <w:proofErr w:type="spellEnd"/>
      <w:r w:rsidRPr="0082142C">
        <w:t xml:space="preserve">). </w:t>
      </w:r>
      <w:r w:rsidRPr="0082142C">
        <w:rPr>
          <w:i/>
        </w:rPr>
        <w:t xml:space="preserve">Environmental Entomology </w:t>
      </w:r>
      <w:r w:rsidRPr="0082142C">
        <w:rPr>
          <w:b/>
        </w:rPr>
        <w:t>1990</w:t>
      </w:r>
      <w:r w:rsidRPr="0082142C">
        <w:t xml:space="preserve">, </w:t>
      </w:r>
      <w:r w:rsidRPr="0082142C">
        <w:rPr>
          <w:i/>
        </w:rPr>
        <w:t>19</w:t>
      </w:r>
      <w:r w:rsidRPr="0082142C">
        <w:t>, 587-593, doi:10.1093/</w:t>
      </w:r>
      <w:proofErr w:type="spellStart"/>
      <w:r w:rsidRPr="0082142C">
        <w:t>ee</w:t>
      </w:r>
      <w:proofErr w:type="spellEnd"/>
      <w:r w:rsidRPr="0082142C">
        <w:t>/19.3.587.</w:t>
      </w:r>
    </w:p>
    <w:p w14:paraId="54A32020" w14:textId="77777777" w:rsidR="0082142C" w:rsidRPr="0082142C" w:rsidRDefault="0082142C" w:rsidP="0082142C">
      <w:pPr>
        <w:pStyle w:val="EndNoteBibliography"/>
        <w:spacing w:after="0"/>
        <w:ind w:left="720" w:hanging="720"/>
      </w:pPr>
      <w:r w:rsidRPr="0082142C">
        <w:t>84.</w:t>
      </w:r>
      <w:r w:rsidRPr="0082142C">
        <w:tab/>
        <w:t xml:space="preserve">De </w:t>
      </w:r>
      <w:proofErr w:type="spellStart"/>
      <w:r w:rsidRPr="0082142C">
        <w:t>Kerckhove</w:t>
      </w:r>
      <w:proofErr w:type="spellEnd"/>
      <w:r w:rsidRPr="0082142C">
        <w:t xml:space="preserve">, D.; Shuter, B.; Abrams, P. </w:t>
      </w:r>
      <w:r w:rsidRPr="0082142C">
        <w:rPr>
          <w:i/>
        </w:rPr>
        <w:t xml:space="preserve">Crepuscular Foraging: Do Big Meals Over Small Time Periods Lead to Stable Foraging </w:t>
      </w:r>
      <w:proofErr w:type="gramStart"/>
      <w:r w:rsidRPr="0082142C">
        <w:rPr>
          <w:i/>
        </w:rPr>
        <w:t>Rates?</w:t>
      </w:r>
      <w:r w:rsidRPr="0082142C">
        <w:t>;</w:t>
      </w:r>
      <w:proofErr w:type="gramEnd"/>
      <w:r w:rsidRPr="0082142C">
        <w:t xml:space="preserve"> 2012.</w:t>
      </w:r>
    </w:p>
    <w:p w14:paraId="27A42FFB" w14:textId="77777777" w:rsidR="0082142C" w:rsidRPr="0082142C" w:rsidRDefault="0082142C" w:rsidP="0082142C">
      <w:pPr>
        <w:pStyle w:val="EndNoteBibliography"/>
        <w:spacing w:after="0"/>
        <w:ind w:left="720" w:hanging="720"/>
      </w:pPr>
      <w:r w:rsidRPr="0082142C">
        <w:t>85.</w:t>
      </w:r>
      <w:r w:rsidRPr="0082142C">
        <w:tab/>
        <w:t xml:space="preserve">Cirelli, C.; Bushey, D. Sleep and wakefulness in Drosophila melanogaster. </w:t>
      </w:r>
      <w:r w:rsidRPr="0082142C">
        <w:rPr>
          <w:i/>
        </w:rPr>
        <w:t xml:space="preserve">Ann N Y </w:t>
      </w:r>
      <w:proofErr w:type="spellStart"/>
      <w:r w:rsidRPr="0082142C">
        <w:rPr>
          <w:i/>
        </w:rPr>
        <w:t>Acad</w:t>
      </w:r>
      <w:proofErr w:type="spellEnd"/>
      <w:r w:rsidRPr="0082142C">
        <w:rPr>
          <w:i/>
        </w:rPr>
        <w:t xml:space="preserve"> Sci </w:t>
      </w:r>
      <w:r w:rsidRPr="0082142C">
        <w:rPr>
          <w:b/>
        </w:rPr>
        <w:t>2008</w:t>
      </w:r>
      <w:r w:rsidRPr="0082142C">
        <w:t xml:space="preserve">, </w:t>
      </w:r>
      <w:r w:rsidRPr="0082142C">
        <w:rPr>
          <w:i/>
        </w:rPr>
        <w:t>1129</w:t>
      </w:r>
      <w:r w:rsidRPr="0082142C">
        <w:t>, 323-329, doi:10.1196/annals.1417.017.</w:t>
      </w:r>
    </w:p>
    <w:p w14:paraId="60166BF5" w14:textId="77777777" w:rsidR="0082142C" w:rsidRPr="0082142C" w:rsidRDefault="0082142C" w:rsidP="0082142C">
      <w:pPr>
        <w:pStyle w:val="EndNoteBibliography"/>
        <w:spacing w:after="0"/>
        <w:ind w:left="720" w:hanging="720"/>
      </w:pPr>
      <w:r w:rsidRPr="0082142C">
        <w:t>86.</w:t>
      </w:r>
      <w:r w:rsidRPr="0082142C">
        <w:tab/>
      </w:r>
      <w:proofErr w:type="spellStart"/>
      <w:r w:rsidRPr="0082142C">
        <w:t>Deboer</w:t>
      </w:r>
      <w:proofErr w:type="spellEnd"/>
      <w:r w:rsidRPr="0082142C">
        <w:t xml:space="preserve">, T. Sleep homeostasis and the circadian clock: Do the circadian pacemaker and the sleep homeostat influence each other's functioning? </w:t>
      </w:r>
      <w:proofErr w:type="spellStart"/>
      <w:r w:rsidRPr="0082142C">
        <w:rPr>
          <w:i/>
        </w:rPr>
        <w:t>Neurobiol</w:t>
      </w:r>
      <w:proofErr w:type="spellEnd"/>
      <w:r w:rsidRPr="0082142C">
        <w:rPr>
          <w:i/>
        </w:rPr>
        <w:t xml:space="preserve"> Sleep Circadian Rhythms </w:t>
      </w:r>
      <w:r w:rsidRPr="0082142C">
        <w:rPr>
          <w:b/>
        </w:rPr>
        <w:t>2018</w:t>
      </w:r>
      <w:r w:rsidRPr="0082142C">
        <w:t xml:space="preserve">, </w:t>
      </w:r>
      <w:r w:rsidRPr="0082142C">
        <w:rPr>
          <w:i/>
        </w:rPr>
        <w:t>5</w:t>
      </w:r>
      <w:r w:rsidRPr="0082142C">
        <w:t xml:space="preserve">, 68-77, </w:t>
      </w:r>
      <w:proofErr w:type="gramStart"/>
      <w:r w:rsidRPr="0082142C">
        <w:t>doi:10.1016/j.nbscr</w:t>
      </w:r>
      <w:proofErr w:type="gramEnd"/>
      <w:r w:rsidRPr="0082142C">
        <w:t>.2018.02.003.</w:t>
      </w:r>
    </w:p>
    <w:p w14:paraId="1EDC8DA9" w14:textId="77777777" w:rsidR="0082142C" w:rsidRPr="0082142C" w:rsidRDefault="0082142C" w:rsidP="0082142C">
      <w:pPr>
        <w:pStyle w:val="EndNoteBibliography"/>
        <w:spacing w:after="0"/>
        <w:ind w:left="720" w:hanging="720"/>
      </w:pPr>
      <w:r w:rsidRPr="0082142C">
        <w:t>87.</w:t>
      </w:r>
      <w:r w:rsidRPr="0082142C">
        <w:tab/>
        <w:t xml:space="preserve">Chapman, J.; Reynolds, D.; Smith, A.; Riley, J.; </w:t>
      </w:r>
      <w:proofErr w:type="spellStart"/>
      <w:r w:rsidRPr="0082142C">
        <w:t>Pedgley</w:t>
      </w:r>
      <w:proofErr w:type="spellEnd"/>
      <w:r w:rsidRPr="0082142C">
        <w:t xml:space="preserve">, D.; </w:t>
      </w:r>
      <w:proofErr w:type="spellStart"/>
      <w:r w:rsidRPr="0082142C">
        <w:t>Woiwod</w:t>
      </w:r>
      <w:proofErr w:type="spellEnd"/>
      <w:r w:rsidRPr="0082142C">
        <w:t xml:space="preserve">, I. High-altitude migration of the diamondback moth </w:t>
      </w:r>
      <w:proofErr w:type="spellStart"/>
      <w:r w:rsidRPr="0082142C">
        <w:t>Plutella</w:t>
      </w:r>
      <w:proofErr w:type="spellEnd"/>
      <w:r w:rsidRPr="0082142C">
        <w:t xml:space="preserve"> </w:t>
      </w:r>
      <w:proofErr w:type="spellStart"/>
      <w:r w:rsidRPr="0082142C">
        <w:t>xylostella</w:t>
      </w:r>
      <w:proofErr w:type="spellEnd"/>
      <w:r w:rsidRPr="0082142C">
        <w:t xml:space="preserve"> to the U.K.: A study using radar, aerial netting, and ground trapping. </w:t>
      </w:r>
      <w:r w:rsidRPr="0082142C">
        <w:rPr>
          <w:i/>
        </w:rPr>
        <w:t xml:space="preserve">Ecological Entomology - ECOL ENTOMOL </w:t>
      </w:r>
      <w:r w:rsidRPr="0082142C">
        <w:rPr>
          <w:b/>
        </w:rPr>
        <w:t>2002</w:t>
      </w:r>
      <w:r w:rsidRPr="0082142C">
        <w:t xml:space="preserve">, </w:t>
      </w:r>
      <w:r w:rsidRPr="0082142C">
        <w:rPr>
          <w:i/>
        </w:rPr>
        <w:t>27</w:t>
      </w:r>
      <w:r w:rsidRPr="0082142C">
        <w:t>, 641-650, doi:10.1046/j.1365-2311.2002.</w:t>
      </w:r>
      <w:proofErr w:type="gramStart"/>
      <w:r w:rsidRPr="0082142C">
        <w:t>00472.x.</w:t>
      </w:r>
      <w:proofErr w:type="gramEnd"/>
    </w:p>
    <w:p w14:paraId="018FF681" w14:textId="77777777" w:rsidR="0082142C" w:rsidRPr="0082142C" w:rsidRDefault="0082142C" w:rsidP="0082142C">
      <w:pPr>
        <w:pStyle w:val="EndNoteBibliography"/>
        <w:spacing w:after="0"/>
        <w:ind w:left="720" w:hanging="720"/>
      </w:pPr>
      <w:r w:rsidRPr="0082142C">
        <w:t>88.</w:t>
      </w:r>
      <w:r w:rsidRPr="0082142C">
        <w:tab/>
        <w:t xml:space="preserve">Ke, F.; You, S.; Huang, S.; Chen, W.; Liu, T.; He, W.; Xie, D.; Li, Q.; Lin, X.; Vasseur, L.; et al. Herbivore range expansion triggers adaptation in a </w:t>
      </w:r>
      <w:proofErr w:type="gramStart"/>
      <w:r w:rsidRPr="0082142C">
        <w:t>subsequently-associated</w:t>
      </w:r>
      <w:proofErr w:type="gramEnd"/>
      <w:r w:rsidRPr="0082142C">
        <w:t xml:space="preserve"> third trophic level species and shared microbial symbionts. </w:t>
      </w:r>
      <w:r w:rsidRPr="0082142C">
        <w:rPr>
          <w:i/>
        </w:rPr>
        <w:t xml:space="preserve">Sci Rep-Uk </w:t>
      </w:r>
      <w:r w:rsidRPr="0082142C">
        <w:rPr>
          <w:b/>
        </w:rPr>
        <w:t>2019</w:t>
      </w:r>
      <w:r w:rsidRPr="0082142C">
        <w:t xml:space="preserve">, </w:t>
      </w:r>
      <w:r w:rsidRPr="0082142C">
        <w:rPr>
          <w:i/>
        </w:rPr>
        <w:t>9</w:t>
      </w:r>
      <w:r w:rsidRPr="0082142C">
        <w:t>, 10314, doi:10.1038/s41598-019-46742-3.</w:t>
      </w:r>
    </w:p>
    <w:p w14:paraId="4613EC70" w14:textId="77777777" w:rsidR="0082142C" w:rsidRPr="0082142C" w:rsidRDefault="0082142C" w:rsidP="0082142C">
      <w:pPr>
        <w:pStyle w:val="EndNoteBibliography"/>
        <w:spacing w:after="0"/>
        <w:ind w:left="720" w:hanging="720"/>
      </w:pPr>
      <w:r w:rsidRPr="0082142C">
        <w:t>89.</w:t>
      </w:r>
      <w:r w:rsidRPr="0082142C">
        <w:tab/>
        <w:t xml:space="preserve">Emery, P.; Stanewsky, R.; Hall, J.C.; Rosbash, M. A unique circadian-rhythm photoreceptor. </w:t>
      </w:r>
      <w:r w:rsidRPr="0082142C">
        <w:rPr>
          <w:i/>
        </w:rPr>
        <w:t xml:space="preserve">Nature </w:t>
      </w:r>
      <w:r w:rsidRPr="0082142C">
        <w:rPr>
          <w:b/>
        </w:rPr>
        <w:t>2000</w:t>
      </w:r>
      <w:r w:rsidRPr="0082142C">
        <w:t xml:space="preserve">, </w:t>
      </w:r>
      <w:r w:rsidRPr="0082142C">
        <w:rPr>
          <w:i/>
        </w:rPr>
        <w:t>404</w:t>
      </w:r>
      <w:r w:rsidRPr="0082142C">
        <w:t>, 456-457, doi:10.1038/35006558.</w:t>
      </w:r>
    </w:p>
    <w:p w14:paraId="4B77864B" w14:textId="77777777" w:rsidR="0082142C" w:rsidRPr="0082142C" w:rsidRDefault="0082142C" w:rsidP="0082142C">
      <w:pPr>
        <w:pStyle w:val="EndNoteBibliography"/>
        <w:spacing w:after="0"/>
        <w:ind w:left="720" w:hanging="720"/>
      </w:pPr>
      <w:r w:rsidRPr="0082142C">
        <w:t>90.</w:t>
      </w:r>
      <w:r w:rsidRPr="0082142C">
        <w:tab/>
        <w:t xml:space="preserve">Chen, S.P.; Wang, D.F.; Ma, W.F.; Lin, X.L.; Yang, G. Knockout of cryptochrome 1 disturbs the locomotor circadian rhythm and development of </w:t>
      </w:r>
      <w:proofErr w:type="spellStart"/>
      <w:r w:rsidRPr="0082142C">
        <w:t>Plutella</w:t>
      </w:r>
      <w:proofErr w:type="spellEnd"/>
      <w:r w:rsidRPr="0082142C">
        <w:t xml:space="preserve"> </w:t>
      </w:r>
      <w:proofErr w:type="spellStart"/>
      <w:r w:rsidRPr="0082142C">
        <w:t>xylostella</w:t>
      </w:r>
      <w:proofErr w:type="spellEnd"/>
      <w:r w:rsidRPr="0082142C">
        <w:t xml:space="preserve">. </w:t>
      </w:r>
      <w:r w:rsidRPr="0082142C">
        <w:rPr>
          <w:i/>
        </w:rPr>
        <w:t xml:space="preserve">Insect Sci </w:t>
      </w:r>
      <w:r w:rsidRPr="0082142C">
        <w:rPr>
          <w:b/>
        </w:rPr>
        <w:t>2023</w:t>
      </w:r>
      <w:r w:rsidRPr="0082142C">
        <w:t xml:space="preserve">, </w:t>
      </w:r>
      <w:r w:rsidRPr="0082142C">
        <w:rPr>
          <w:i/>
        </w:rPr>
        <w:t>30</w:t>
      </w:r>
      <w:r w:rsidRPr="0082142C">
        <w:t>, 1035-1045, doi:10.1111/1744-7917.13150.</w:t>
      </w:r>
    </w:p>
    <w:p w14:paraId="247DCC76" w14:textId="77777777" w:rsidR="0082142C" w:rsidRPr="0082142C" w:rsidRDefault="0082142C" w:rsidP="0082142C">
      <w:pPr>
        <w:pStyle w:val="EndNoteBibliography"/>
        <w:spacing w:after="0"/>
        <w:ind w:left="720" w:hanging="720"/>
      </w:pPr>
      <w:r w:rsidRPr="0082142C">
        <w:t>91.</w:t>
      </w:r>
      <w:r w:rsidRPr="0082142C">
        <w:tab/>
      </w:r>
      <w:proofErr w:type="spellStart"/>
      <w:r w:rsidRPr="0082142C">
        <w:t>Hoballah</w:t>
      </w:r>
      <w:proofErr w:type="spellEnd"/>
      <w:r w:rsidRPr="0082142C">
        <w:t xml:space="preserve">, M.E.; Stuurman, J.; </w:t>
      </w:r>
      <w:proofErr w:type="spellStart"/>
      <w:r w:rsidRPr="0082142C">
        <w:t>Turlings</w:t>
      </w:r>
      <w:proofErr w:type="spellEnd"/>
      <w:r w:rsidRPr="0082142C">
        <w:t xml:space="preserve">, T.C.; Guerin, P.M.; </w:t>
      </w:r>
      <w:proofErr w:type="spellStart"/>
      <w:r w:rsidRPr="0082142C">
        <w:t>Connétable</w:t>
      </w:r>
      <w:proofErr w:type="spellEnd"/>
      <w:r w:rsidRPr="0082142C">
        <w:t xml:space="preserve">, S.; Kuhlemeier, C. The composition and timing of flower </w:t>
      </w:r>
      <w:proofErr w:type="spellStart"/>
      <w:r w:rsidRPr="0082142C">
        <w:t>odour</w:t>
      </w:r>
      <w:proofErr w:type="spellEnd"/>
      <w:r w:rsidRPr="0082142C">
        <w:t xml:space="preserve"> emission by wild Petunia axillaris coincide with the antennal perception and nocturnal activity of the pollinator Manduca </w:t>
      </w:r>
      <w:proofErr w:type="spellStart"/>
      <w:r w:rsidRPr="0082142C">
        <w:t>sexta</w:t>
      </w:r>
      <w:proofErr w:type="spellEnd"/>
      <w:r w:rsidRPr="0082142C">
        <w:t xml:space="preserve">. </w:t>
      </w:r>
      <w:r w:rsidRPr="0082142C">
        <w:rPr>
          <w:i/>
        </w:rPr>
        <w:t xml:space="preserve">Planta </w:t>
      </w:r>
      <w:r w:rsidRPr="0082142C">
        <w:rPr>
          <w:b/>
        </w:rPr>
        <w:t>2005</w:t>
      </w:r>
      <w:r w:rsidRPr="0082142C">
        <w:t xml:space="preserve">, </w:t>
      </w:r>
      <w:r w:rsidRPr="0082142C">
        <w:rPr>
          <w:i/>
        </w:rPr>
        <w:t>222</w:t>
      </w:r>
      <w:r w:rsidRPr="0082142C">
        <w:t>, 141-150, doi:10.1007/s00425-005-1506-8.</w:t>
      </w:r>
    </w:p>
    <w:p w14:paraId="377D292D" w14:textId="77777777" w:rsidR="0082142C" w:rsidRPr="0082142C" w:rsidRDefault="0082142C" w:rsidP="0082142C">
      <w:pPr>
        <w:pStyle w:val="EndNoteBibliography"/>
        <w:spacing w:after="0"/>
        <w:ind w:left="720" w:hanging="720"/>
      </w:pPr>
      <w:r w:rsidRPr="0082142C">
        <w:t>92.</w:t>
      </w:r>
      <w:r w:rsidRPr="0082142C">
        <w:tab/>
        <w:t xml:space="preserve">Goodspeed, D.; Chehab, E.W.; Min-Venditti, A.; Braam, J.; Covington, M.F. Arabidopsis synchronizes </w:t>
      </w:r>
      <w:proofErr w:type="spellStart"/>
      <w:r w:rsidRPr="0082142C">
        <w:t>jasmonate</w:t>
      </w:r>
      <w:proofErr w:type="spellEnd"/>
      <w:r w:rsidRPr="0082142C">
        <w:t xml:space="preserve">-mediated defense with insect circadian behavior. </w:t>
      </w:r>
      <w:r w:rsidRPr="0082142C">
        <w:rPr>
          <w:i/>
        </w:rPr>
        <w:t xml:space="preserve">Proc Natl </w:t>
      </w:r>
      <w:proofErr w:type="spellStart"/>
      <w:r w:rsidRPr="0082142C">
        <w:rPr>
          <w:i/>
        </w:rPr>
        <w:t>Acad</w:t>
      </w:r>
      <w:proofErr w:type="spellEnd"/>
      <w:r w:rsidRPr="0082142C">
        <w:rPr>
          <w:i/>
        </w:rPr>
        <w:t xml:space="preserve"> Sci U S A </w:t>
      </w:r>
      <w:r w:rsidRPr="0082142C">
        <w:rPr>
          <w:b/>
        </w:rPr>
        <w:t>2012</w:t>
      </w:r>
      <w:r w:rsidRPr="0082142C">
        <w:t xml:space="preserve">, </w:t>
      </w:r>
      <w:r w:rsidRPr="0082142C">
        <w:rPr>
          <w:i/>
        </w:rPr>
        <w:t>109</w:t>
      </w:r>
      <w:r w:rsidRPr="0082142C">
        <w:t>, 4674-4677, doi:10.1073/pnas.1116368109.</w:t>
      </w:r>
    </w:p>
    <w:p w14:paraId="087033C5" w14:textId="3C79F642" w:rsidR="0082142C" w:rsidRPr="0082142C" w:rsidRDefault="0082142C" w:rsidP="0082142C">
      <w:pPr>
        <w:pStyle w:val="EndNoteBibliography"/>
        <w:spacing w:after="0"/>
        <w:ind w:left="720" w:hanging="720"/>
      </w:pPr>
      <w:r w:rsidRPr="0082142C">
        <w:t>93.</w:t>
      </w:r>
      <w:r w:rsidRPr="0082142C">
        <w:tab/>
        <w:t xml:space="preserve">Lee, S.; Lee, D.-W.; Boo, K.S. Sex Pheromone Composition of the Diamondback Moth, </w:t>
      </w:r>
      <w:proofErr w:type="spellStart"/>
      <w:r w:rsidRPr="0082142C">
        <w:t>Plutella</w:t>
      </w:r>
      <w:proofErr w:type="spellEnd"/>
      <w:r w:rsidRPr="0082142C">
        <w:t xml:space="preserve"> </w:t>
      </w:r>
      <w:proofErr w:type="spellStart"/>
      <w:r w:rsidRPr="0082142C">
        <w:t>xylost</w:t>
      </w:r>
      <w:proofErr w:type="spellEnd"/>
      <w:r w:rsidRPr="0082142C">
        <w:t xml:space="preserve"> </w:t>
      </w:r>
      <w:proofErr w:type="spellStart"/>
      <w:r w:rsidRPr="0082142C">
        <w:t>el</w:t>
      </w:r>
      <w:proofErr w:type="spellEnd"/>
      <w:r w:rsidRPr="0082142C">
        <w:t xml:space="preserve"> la (L) in Korea. </w:t>
      </w:r>
      <w:r w:rsidRPr="0082142C">
        <w:rPr>
          <w:i/>
        </w:rPr>
        <w:t xml:space="preserve">J Asia-Pac </w:t>
      </w:r>
      <w:proofErr w:type="spellStart"/>
      <w:r w:rsidRPr="0082142C">
        <w:rPr>
          <w:i/>
        </w:rPr>
        <w:t>Entomol</w:t>
      </w:r>
      <w:proofErr w:type="spellEnd"/>
      <w:r w:rsidRPr="0082142C">
        <w:rPr>
          <w:i/>
        </w:rPr>
        <w:t xml:space="preserve"> </w:t>
      </w:r>
      <w:r w:rsidRPr="0082142C">
        <w:rPr>
          <w:b/>
        </w:rPr>
        <w:t>2005</w:t>
      </w:r>
      <w:r w:rsidRPr="0082142C">
        <w:t xml:space="preserve">, </w:t>
      </w:r>
      <w:r w:rsidRPr="0082142C">
        <w:rPr>
          <w:i/>
        </w:rPr>
        <w:t>8</w:t>
      </w:r>
      <w:r w:rsidRPr="0082142C">
        <w:t xml:space="preserve">, 243-248, </w:t>
      </w:r>
      <w:proofErr w:type="spellStart"/>
      <w:r w:rsidRPr="0082142C">
        <w:t>doi</w:t>
      </w:r>
      <w:proofErr w:type="spellEnd"/>
      <w:r w:rsidRPr="0082142C">
        <w:t>:</w:t>
      </w:r>
      <w:hyperlink r:id="rId25" w:history="1">
        <w:r w:rsidRPr="0082142C">
          <w:rPr>
            <w:rStyle w:val="Hyperlink"/>
          </w:rPr>
          <w:t>https://doi.org/10.1016/S1226-8615(08)60241-1</w:t>
        </w:r>
      </w:hyperlink>
      <w:r w:rsidRPr="0082142C">
        <w:t>.</w:t>
      </w:r>
    </w:p>
    <w:p w14:paraId="5997F47B" w14:textId="77777777" w:rsidR="0082142C" w:rsidRPr="0082142C" w:rsidRDefault="0082142C" w:rsidP="0082142C">
      <w:pPr>
        <w:pStyle w:val="EndNoteBibliography"/>
        <w:spacing w:after="0"/>
        <w:ind w:left="720" w:hanging="720"/>
      </w:pPr>
      <w:r w:rsidRPr="0082142C">
        <w:t>94.</w:t>
      </w:r>
      <w:r w:rsidRPr="0082142C">
        <w:tab/>
        <w:t xml:space="preserve">Bradshaw, W.E.; Holzapfel, C.M. What season is it anyway? Circadian tracking vs. photoperiodic anticipation in insects. </w:t>
      </w:r>
      <w:r w:rsidRPr="0082142C">
        <w:rPr>
          <w:i/>
        </w:rPr>
        <w:t xml:space="preserve">J Biol Rhythms </w:t>
      </w:r>
      <w:r w:rsidRPr="0082142C">
        <w:rPr>
          <w:b/>
        </w:rPr>
        <w:t>2010</w:t>
      </w:r>
      <w:r w:rsidRPr="0082142C">
        <w:t xml:space="preserve">, </w:t>
      </w:r>
      <w:r w:rsidRPr="0082142C">
        <w:rPr>
          <w:i/>
        </w:rPr>
        <w:t>25</w:t>
      </w:r>
      <w:r w:rsidRPr="0082142C">
        <w:t>, 155-165, doi:10.1177/0748730410365656.</w:t>
      </w:r>
    </w:p>
    <w:p w14:paraId="2D2692E6" w14:textId="77777777" w:rsidR="0082142C" w:rsidRPr="0082142C" w:rsidRDefault="0082142C" w:rsidP="0082142C">
      <w:pPr>
        <w:pStyle w:val="EndNoteBibliography"/>
        <w:spacing w:after="0"/>
        <w:ind w:left="720" w:hanging="720"/>
      </w:pPr>
      <w:r w:rsidRPr="0082142C">
        <w:t>95.</w:t>
      </w:r>
      <w:r w:rsidRPr="0082142C">
        <w:tab/>
        <w:t xml:space="preserve">Reppert, S.M.; de Roode, J.C. Demystifying Monarch Butterfly Migration. </w:t>
      </w:r>
      <w:r w:rsidRPr="0082142C">
        <w:rPr>
          <w:i/>
        </w:rPr>
        <w:t xml:space="preserve">Curr Biol </w:t>
      </w:r>
      <w:r w:rsidRPr="0082142C">
        <w:rPr>
          <w:b/>
        </w:rPr>
        <w:t>2018</w:t>
      </w:r>
      <w:r w:rsidRPr="0082142C">
        <w:t xml:space="preserve">, </w:t>
      </w:r>
      <w:r w:rsidRPr="0082142C">
        <w:rPr>
          <w:i/>
        </w:rPr>
        <w:t>28</w:t>
      </w:r>
      <w:r w:rsidRPr="0082142C">
        <w:t xml:space="preserve">, R1009-r1022, </w:t>
      </w:r>
      <w:proofErr w:type="gramStart"/>
      <w:r w:rsidRPr="0082142C">
        <w:t>doi:10.1016/j.cub</w:t>
      </w:r>
      <w:proofErr w:type="gramEnd"/>
      <w:r w:rsidRPr="0082142C">
        <w:t>.2018.02.067.</w:t>
      </w:r>
    </w:p>
    <w:p w14:paraId="7388911A" w14:textId="77777777" w:rsidR="0082142C" w:rsidRPr="0082142C" w:rsidRDefault="0082142C" w:rsidP="0082142C">
      <w:pPr>
        <w:pStyle w:val="EndNoteBibliography"/>
        <w:spacing w:after="0"/>
        <w:ind w:left="720" w:hanging="720"/>
      </w:pPr>
      <w:r w:rsidRPr="0082142C">
        <w:t>96.</w:t>
      </w:r>
      <w:r w:rsidRPr="0082142C">
        <w:tab/>
        <w:t xml:space="preserve">Coulson, S.; Hodkinson, I.; Webb, N.; Mikkola, K.; Harrison, J.A.; </w:t>
      </w:r>
      <w:proofErr w:type="spellStart"/>
      <w:r w:rsidRPr="0082142C">
        <w:t>Pedgley</w:t>
      </w:r>
      <w:proofErr w:type="spellEnd"/>
      <w:r w:rsidRPr="0082142C">
        <w:t xml:space="preserve">, D. Aerial colonization of high Arctic islands by invertebrates: The diamondback moth </w:t>
      </w:r>
      <w:proofErr w:type="spellStart"/>
      <w:r w:rsidRPr="0082142C">
        <w:t>Plutella</w:t>
      </w:r>
      <w:proofErr w:type="spellEnd"/>
      <w:r w:rsidRPr="0082142C">
        <w:t xml:space="preserve"> </w:t>
      </w:r>
      <w:proofErr w:type="spellStart"/>
      <w:r w:rsidRPr="0082142C">
        <w:t>xylostella</w:t>
      </w:r>
      <w:proofErr w:type="spellEnd"/>
      <w:r w:rsidRPr="0082142C">
        <w:t xml:space="preserve"> (Lepidoptera: </w:t>
      </w:r>
      <w:proofErr w:type="spellStart"/>
      <w:r w:rsidRPr="0082142C">
        <w:t>Yponomeutidae</w:t>
      </w:r>
      <w:proofErr w:type="spellEnd"/>
      <w:r w:rsidRPr="0082142C">
        <w:t xml:space="preserve">) as a potential indicator species. </w:t>
      </w:r>
      <w:r w:rsidRPr="0082142C">
        <w:rPr>
          <w:i/>
        </w:rPr>
        <w:t xml:space="preserve">Diversity and Distributions </w:t>
      </w:r>
      <w:r w:rsidRPr="0082142C">
        <w:rPr>
          <w:b/>
        </w:rPr>
        <w:t>2002</w:t>
      </w:r>
      <w:r w:rsidRPr="0082142C">
        <w:t xml:space="preserve">, </w:t>
      </w:r>
      <w:r w:rsidRPr="0082142C">
        <w:rPr>
          <w:i/>
        </w:rPr>
        <w:t>8</w:t>
      </w:r>
      <w:r w:rsidRPr="0082142C">
        <w:t>, 327-334, doi:10.1046/j.1472-4642.2002.</w:t>
      </w:r>
      <w:proofErr w:type="gramStart"/>
      <w:r w:rsidRPr="0082142C">
        <w:t>00157.x.</w:t>
      </w:r>
      <w:proofErr w:type="gramEnd"/>
    </w:p>
    <w:p w14:paraId="5DE726D7" w14:textId="77777777" w:rsidR="0082142C" w:rsidRPr="0082142C" w:rsidRDefault="0082142C" w:rsidP="0082142C">
      <w:pPr>
        <w:pStyle w:val="EndNoteBibliography"/>
        <w:spacing w:after="0"/>
        <w:ind w:left="720" w:hanging="720"/>
      </w:pPr>
      <w:r w:rsidRPr="0082142C">
        <w:lastRenderedPageBreak/>
        <w:t>97.</w:t>
      </w:r>
      <w:r w:rsidRPr="0082142C">
        <w:tab/>
        <w:t xml:space="preserve">Campos, W.; </w:t>
      </w:r>
      <w:proofErr w:type="spellStart"/>
      <w:r w:rsidRPr="0082142C">
        <w:t>Schoereder</w:t>
      </w:r>
      <w:proofErr w:type="spellEnd"/>
      <w:r w:rsidRPr="0082142C">
        <w:t xml:space="preserve">, J.; Sperber, C. Does the age of the host plant modulate migratory activity of </w:t>
      </w:r>
      <w:proofErr w:type="spellStart"/>
      <w:r w:rsidRPr="0082142C">
        <w:t>Plutella</w:t>
      </w:r>
      <w:proofErr w:type="spellEnd"/>
      <w:r w:rsidRPr="0082142C">
        <w:t xml:space="preserve"> </w:t>
      </w:r>
      <w:proofErr w:type="spellStart"/>
      <w:r w:rsidRPr="0082142C">
        <w:t>xylostella</w:t>
      </w:r>
      <w:proofErr w:type="spellEnd"/>
      <w:r w:rsidRPr="0082142C">
        <w:t xml:space="preserve">? </w:t>
      </w:r>
      <w:r w:rsidRPr="0082142C">
        <w:rPr>
          <w:i/>
        </w:rPr>
        <w:t xml:space="preserve">Entomological Science </w:t>
      </w:r>
      <w:r w:rsidRPr="0082142C">
        <w:rPr>
          <w:b/>
        </w:rPr>
        <w:t>2004</w:t>
      </w:r>
      <w:r w:rsidRPr="0082142C">
        <w:t xml:space="preserve">, </w:t>
      </w:r>
      <w:r w:rsidRPr="0082142C">
        <w:rPr>
          <w:i/>
        </w:rPr>
        <w:t>7</w:t>
      </w:r>
      <w:r w:rsidRPr="0082142C">
        <w:t>, 323-329, doi:10.1111/j.1479-8298.2004.</w:t>
      </w:r>
      <w:proofErr w:type="gramStart"/>
      <w:r w:rsidRPr="0082142C">
        <w:t>00080.x.</w:t>
      </w:r>
      <w:proofErr w:type="gramEnd"/>
    </w:p>
    <w:p w14:paraId="005FCD0B" w14:textId="77777777" w:rsidR="0082142C" w:rsidRPr="0082142C" w:rsidRDefault="0082142C" w:rsidP="0082142C">
      <w:pPr>
        <w:pStyle w:val="EndNoteBibliography"/>
        <w:spacing w:after="0"/>
        <w:ind w:left="720" w:hanging="720"/>
      </w:pPr>
      <w:r w:rsidRPr="0082142C">
        <w:t>98.</w:t>
      </w:r>
      <w:r w:rsidRPr="0082142C">
        <w:tab/>
      </w:r>
      <w:proofErr w:type="spellStart"/>
      <w:r w:rsidRPr="0082142C">
        <w:t>Niepoth</w:t>
      </w:r>
      <w:proofErr w:type="spellEnd"/>
      <w:r w:rsidRPr="0082142C">
        <w:t xml:space="preserve">, N.; Ke, G.; de Roode, J.C.; Groot, A.T. Comparing Behavior and Clock Gene Expression between Caterpillars, Butterflies, and Moths. </w:t>
      </w:r>
      <w:r w:rsidRPr="0082142C">
        <w:rPr>
          <w:i/>
        </w:rPr>
        <w:t xml:space="preserve">J Biol Rhythms </w:t>
      </w:r>
      <w:r w:rsidRPr="0082142C">
        <w:rPr>
          <w:b/>
        </w:rPr>
        <w:t>2018</w:t>
      </w:r>
      <w:r w:rsidRPr="0082142C">
        <w:t xml:space="preserve">, </w:t>
      </w:r>
      <w:r w:rsidRPr="0082142C">
        <w:rPr>
          <w:i/>
        </w:rPr>
        <w:t>33</w:t>
      </w:r>
      <w:r w:rsidRPr="0082142C">
        <w:t>, 52-64, doi:10.1177/0748730417746458.</w:t>
      </w:r>
    </w:p>
    <w:p w14:paraId="5694DA12" w14:textId="77777777" w:rsidR="0082142C" w:rsidRPr="0082142C" w:rsidRDefault="0082142C" w:rsidP="0082142C">
      <w:pPr>
        <w:pStyle w:val="EndNoteBibliography"/>
        <w:spacing w:after="0"/>
        <w:ind w:left="720" w:hanging="720"/>
      </w:pPr>
      <w:r w:rsidRPr="0082142C">
        <w:t>99.</w:t>
      </w:r>
      <w:r w:rsidRPr="0082142C">
        <w:tab/>
        <w:t xml:space="preserve">Furlong, M.J.; Pell, J.K.; Pek Choo, O.; Abdul Rahman, S. Field and laboratory evaluation of a sex pheromone trap for the autodissemination of the fungal entomopathogen </w:t>
      </w:r>
      <w:proofErr w:type="spellStart"/>
      <w:r w:rsidRPr="0082142C">
        <w:t>Zoophthora</w:t>
      </w:r>
      <w:proofErr w:type="spellEnd"/>
      <w:r w:rsidRPr="0082142C">
        <w:t xml:space="preserve"> radicans (</w:t>
      </w:r>
      <w:proofErr w:type="spellStart"/>
      <w:r w:rsidRPr="0082142C">
        <w:t>Entomophthorales</w:t>
      </w:r>
      <w:proofErr w:type="spellEnd"/>
      <w:r w:rsidRPr="0082142C">
        <w:t xml:space="preserve">) by the diamondback moth, </w:t>
      </w:r>
      <w:proofErr w:type="spellStart"/>
      <w:r w:rsidRPr="0082142C">
        <w:t>Plutella</w:t>
      </w:r>
      <w:proofErr w:type="spellEnd"/>
      <w:r w:rsidRPr="0082142C">
        <w:t xml:space="preserve"> </w:t>
      </w:r>
      <w:proofErr w:type="spellStart"/>
      <w:r w:rsidRPr="0082142C">
        <w:t>xylostella</w:t>
      </w:r>
      <w:proofErr w:type="spellEnd"/>
      <w:r w:rsidRPr="0082142C">
        <w:t xml:space="preserve"> (Lepidoptera: </w:t>
      </w:r>
      <w:proofErr w:type="spellStart"/>
      <w:r w:rsidRPr="0082142C">
        <w:t>Yponomeutidae</w:t>
      </w:r>
      <w:proofErr w:type="spellEnd"/>
      <w:r w:rsidRPr="0082142C">
        <w:t xml:space="preserve">). </w:t>
      </w:r>
      <w:r w:rsidRPr="0082142C">
        <w:rPr>
          <w:i/>
        </w:rPr>
        <w:t xml:space="preserve">B </w:t>
      </w:r>
      <w:proofErr w:type="spellStart"/>
      <w:r w:rsidRPr="0082142C">
        <w:rPr>
          <w:i/>
        </w:rPr>
        <w:t>Entomol</w:t>
      </w:r>
      <w:proofErr w:type="spellEnd"/>
      <w:r w:rsidRPr="0082142C">
        <w:rPr>
          <w:i/>
        </w:rPr>
        <w:t xml:space="preserve"> Res </w:t>
      </w:r>
      <w:r w:rsidRPr="0082142C">
        <w:rPr>
          <w:b/>
        </w:rPr>
        <w:t>1995</w:t>
      </w:r>
      <w:r w:rsidRPr="0082142C">
        <w:t xml:space="preserve">, </w:t>
      </w:r>
      <w:r w:rsidRPr="0082142C">
        <w:rPr>
          <w:i/>
        </w:rPr>
        <w:t>85</w:t>
      </w:r>
      <w:r w:rsidRPr="0082142C">
        <w:t>, 331-337, doi:10.1017/S0007485300036051.</w:t>
      </w:r>
    </w:p>
    <w:p w14:paraId="480E997F" w14:textId="77777777" w:rsidR="0082142C" w:rsidRPr="0082142C" w:rsidRDefault="0082142C" w:rsidP="0082142C">
      <w:pPr>
        <w:pStyle w:val="EndNoteBibliography"/>
        <w:spacing w:after="0"/>
        <w:ind w:left="720" w:hanging="720"/>
      </w:pPr>
      <w:r w:rsidRPr="0082142C">
        <w:t>100.</w:t>
      </w:r>
      <w:r w:rsidRPr="0082142C">
        <w:tab/>
        <w:t xml:space="preserve">Hamby, K.A.; Kwok, R.S.; </w:t>
      </w:r>
      <w:proofErr w:type="spellStart"/>
      <w:r w:rsidRPr="0082142C">
        <w:t>Zalom</w:t>
      </w:r>
      <w:proofErr w:type="spellEnd"/>
      <w:r w:rsidRPr="0082142C">
        <w:t xml:space="preserve">, F.G.; Chiu, J.C. Integrating Circadian Activity and Gene Expression Profiles to Predict </w:t>
      </w:r>
      <w:proofErr w:type="spellStart"/>
      <w:r w:rsidRPr="0082142C">
        <w:t>Chronotoxicity</w:t>
      </w:r>
      <w:proofErr w:type="spellEnd"/>
      <w:r w:rsidRPr="0082142C">
        <w:t xml:space="preserve"> of Drosophila </w:t>
      </w:r>
      <w:proofErr w:type="spellStart"/>
      <w:r w:rsidRPr="0082142C">
        <w:t>suzukii</w:t>
      </w:r>
      <w:proofErr w:type="spellEnd"/>
      <w:r w:rsidRPr="0082142C">
        <w:t xml:space="preserve"> Response to Insecticides. </w:t>
      </w:r>
      <w:r w:rsidRPr="0082142C">
        <w:rPr>
          <w:i/>
        </w:rPr>
        <w:t xml:space="preserve">PLOS ONE </w:t>
      </w:r>
      <w:r w:rsidRPr="0082142C">
        <w:rPr>
          <w:b/>
        </w:rPr>
        <w:t>2013</w:t>
      </w:r>
      <w:r w:rsidRPr="0082142C">
        <w:t xml:space="preserve">, </w:t>
      </w:r>
      <w:r w:rsidRPr="0082142C">
        <w:rPr>
          <w:i/>
        </w:rPr>
        <w:t>8</w:t>
      </w:r>
      <w:r w:rsidRPr="0082142C">
        <w:t xml:space="preserve">, e68472, </w:t>
      </w:r>
      <w:proofErr w:type="gramStart"/>
      <w:r w:rsidRPr="0082142C">
        <w:t>doi:10.1371/journal.pone</w:t>
      </w:r>
      <w:proofErr w:type="gramEnd"/>
      <w:r w:rsidRPr="0082142C">
        <w:t>.0068472.</w:t>
      </w:r>
    </w:p>
    <w:p w14:paraId="58B1A763" w14:textId="77777777" w:rsidR="0082142C" w:rsidRPr="0082142C" w:rsidRDefault="0082142C" w:rsidP="0082142C">
      <w:pPr>
        <w:pStyle w:val="EndNoteBibliography"/>
        <w:spacing w:after="0"/>
        <w:ind w:left="720" w:hanging="720"/>
      </w:pPr>
      <w:r w:rsidRPr="0082142C">
        <w:t>101.</w:t>
      </w:r>
      <w:r w:rsidRPr="0082142C">
        <w:tab/>
        <w:t xml:space="preserve">Khyati; Malik, I.; Seth, R. Insect clocks: implication in an effective pest management. </w:t>
      </w:r>
      <w:r w:rsidRPr="0082142C">
        <w:rPr>
          <w:i/>
        </w:rPr>
        <w:t xml:space="preserve">Biological Rhythm Research </w:t>
      </w:r>
      <w:r w:rsidRPr="0082142C">
        <w:rPr>
          <w:b/>
        </w:rPr>
        <w:t>2017</w:t>
      </w:r>
      <w:r w:rsidRPr="0082142C">
        <w:t xml:space="preserve">, </w:t>
      </w:r>
      <w:r w:rsidRPr="0082142C">
        <w:rPr>
          <w:i/>
        </w:rPr>
        <w:t>48</w:t>
      </w:r>
      <w:r w:rsidRPr="0082142C">
        <w:t>, 1-12, doi:10.1080/09291016.2017.1345460.</w:t>
      </w:r>
    </w:p>
    <w:p w14:paraId="7491074A" w14:textId="77777777" w:rsidR="0082142C" w:rsidRPr="0082142C" w:rsidRDefault="0082142C" w:rsidP="0082142C">
      <w:pPr>
        <w:pStyle w:val="EndNoteBibliography"/>
        <w:ind w:left="720" w:hanging="720"/>
      </w:pPr>
      <w:r w:rsidRPr="0082142C">
        <w:t>102.</w:t>
      </w:r>
      <w:r w:rsidRPr="0082142C">
        <w:tab/>
        <w:t xml:space="preserve">Li, P.; Zhu, J.; Qin, Y. Enhanced attraction of </w:t>
      </w:r>
      <w:proofErr w:type="spellStart"/>
      <w:r w:rsidRPr="0082142C">
        <w:t>Plutella</w:t>
      </w:r>
      <w:proofErr w:type="spellEnd"/>
      <w:r w:rsidRPr="0082142C">
        <w:t xml:space="preserve"> </w:t>
      </w:r>
      <w:proofErr w:type="spellStart"/>
      <w:r w:rsidRPr="0082142C">
        <w:t>xylostella</w:t>
      </w:r>
      <w:proofErr w:type="spellEnd"/>
      <w:r w:rsidRPr="0082142C">
        <w:t xml:space="preserve"> (Lepidoptera: </w:t>
      </w:r>
      <w:proofErr w:type="spellStart"/>
      <w:r w:rsidRPr="0082142C">
        <w:t>Plutellidae</w:t>
      </w:r>
      <w:proofErr w:type="spellEnd"/>
      <w:r w:rsidRPr="0082142C">
        <w:t xml:space="preserve">) to pheromone-baited traps with the addition of green leaf volatiles. </w:t>
      </w:r>
      <w:r w:rsidRPr="0082142C">
        <w:rPr>
          <w:i/>
        </w:rPr>
        <w:t xml:space="preserve">J Econ </w:t>
      </w:r>
      <w:proofErr w:type="spellStart"/>
      <w:r w:rsidRPr="0082142C">
        <w:rPr>
          <w:i/>
        </w:rPr>
        <w:t>Entomol</w:t>
      </w:r>
      <w:proofErr w:type="spellEnd"/>
      <w:r w:rsidRPr="0082142C">
        <w:rPr>
          <w:i/>
        </w:rPr>
        <w:t xml:space="preserve"> </w:t>
      </w:r>
      <w:r w:rsidRPr="0082142C">
        <w:rPr>
          <w:b/>
        </w:rPr>
        <w:t>2012</w:t>
      </w:r>
      <w:r w:rsidRPr="0082142C">
        <w:t xml:space="preserve">, </w:t>
      </w:r>
      <w:r w:rsidRPr="0082142C">
        <w:rPr>
          <w:i/>
        </w:rPr>
        <w:t>105</w:t>
      </w:r>
      <w:r w:rsidRPr="0082142C">
        <w:t>, 1149-1156.</w:t>
      </w:r>
    </w:p>
    <w:p w14:paraId="3FE3D9A8" w14:textId="326F5808" w:rsidR="000B59E5" w:rsidRPr="00D44203" w:rsidRDefault="00D44203" w:rsidP="00D44203">
      <w:pPr>
        <w:pStyle w:val="MDPI63notes"/>
        <w:rPr>
          <w:szCs w:val="18"/>
        </w:rPr>
      </w:pPr>
      <w:r w:rsidRPr="00D44203">
        <w:rPr>
          <w:rFonts w:eastAsia="Calibri"/>
          <w:szCs w:val="18"/>
        </w:rPr>
        <w:fldChar w:fldCharType="end"/>
      </w:r>
      <w:r w:rsidR="00326257" w:rsidRPr="00D44203">
        <w:rPr>
          <w:b/>
          <w:szCs w:val="18"/>
        </w:rPr>
        <w:t>Disclaimer/Publisher’s Note:</w:t>
      </w:r>
      <w:r w:rsidR="00326257" w:rsidRPr="00D44203">
        <w:rPr>
          <w:szCs w:val="18"/>
        </w:rPr>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sectPr w:rsidR="000B59E5" w:rsidRPr="00D44203" w:rsidSect="00F5611A">
      <w:headerReference w:type="even" r:id="rId26"/>
      <w:headerReference w:type="default" r:id="rId27"/>
      <w:footerReference w:type="default" r:id="rId28"/>
      <w:headerReference w:type="first" r:id="rId29"/>
      <w:footerReference w:type="first" r:id="rId30"/>
      <w:type w:val="continuous"/>
      <w:pgSz w:w="11906" w:h="16838" w:code="9"/>
      <w:pgMar w:top="1417" w:right="720" w:bottom="907" w:left="720" w:header="720" w:footer="612" w:gutter="0"/>
      <w:lnNumType w:countBy="1" w:distance="255" w:restart="continuous"/>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 w:author="MDPI" w:date="2025-01-18T14:27:00Z" w:initials="M">
    <w:p w14:paraId="20E72E8B" w14:textId="3E43D814" w:rsidR="000E0845" w:rsidRDefault="000E0845" w:rsidP="00AB7969">
      <w:pPr>
        <w:spacing w:line="360" w:lineRule="auto"/>
        <w:ind w:left="180"/>
      </w:pPr>
      <w:r>
        <w:rPr>
          <w:rStyle w:val="CommentReference"/>
        </w:rPr>
        <w:annotationRef/>
      </w:r>
      <w:bookmarkStart w:id="15" w:name="OLE_LINK469"/>
      <w:bookmarkStart w:id="16" w:name="_Hlk135042228"/>
      <w:bookmarkStart w:id="17" w:name="OLE_LINK363"/>
      <w:r w:rsidRPr="005554C6">
        <w:t>The format of references is wrong</w:t>
      </w:r>
      <w:r>
        <w:t xml:space="preserve">. </w:t>
      </w:r>
      <w:r w:rsidRPr="00E70D4D">
        <w:rPr>
          <w:rStyle w:val="CommentReference"/>
        </w:rPr>
        <w:t xml:space="preserve">The reference call-out should be numerical (for example [1]), </w:t>
      </w:r>
      <w:bookmarkEnd w:id="15"/>
      <w:r w:rsidRPr="00E70D4D">
        <w:rPr>
          <w:rStyle w:val="CommentReference"/>
        </w:rPr>
        <w:t xml:space="preserve">and </w:t>
      </w:r>
      <w:bookmarkStart w:id="18" w:name="OLE_LINK55"/>
      <w:r w:rsidRPr="00E70D4D">
        <w:rPr>
          <w:rStyle w:val="CommentReference"/>
        </w:rPr>
        <w:t xml:space="preserve">please ensure </w:t>
      </w:r>
      <w:bookmarkStart w:id="19" w:name="_Hlk135050202"/>
      <w:r w:rsidRPr="00E70D4D">
        <w:rPr>
          <w:rStyle w:val="CommentReference"/>
        </w:rPr>
        <w:t>that all reference are cited in sequential numerical order.</w:t>
      </w:r>
      <w:r>
        <w:rPr>
          <w:rStyle w:val="CommentReference"/>
        </w:rPr>
        <w:t xml:space="preserve"> </w:t>
      </w:r>
      <w:bookmarkEnd w:id="19"/>
      <w:r>
        <w:t>. Please ensure that the main text and references are in ascending order.</w:t>
      </w:r>
      <w:bookmarkEnd w:id="16"/>
      <w:bookmarkEnd w:id="17"/>
      <w:bookmarkEnd w:id="18"/>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0E72E8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337B6CE" w16cex:dateUtc="2025-01-18T06: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0E72E8B" w16cid:durableId="1337B6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62AD9" w14:textId="77777777" w:rsidR="0056362C" w:rsidRDefault="0056362C">
      <w:pPr>
        <w:spacing w:line="240" w:lineRule="auto"/>
      </w:pPr>
      <w:r>
        <w:separator/>
      </w:r>
    </w:p>
  </w:endnote>
  <w:endnote w:type="continuationSeparator" w:id="0">
    <w:p w14:paraId="4806E5CB" w14:textId="77777777" w:rsidR="0056362C" w:rsidRDefault="005636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00B5B" w14:textId="77777777" w:rsidR="007B2AC7" w:rsidRPr="00C96C7A" w:rsidRDefault="007B2AC7" w:rsidP="007B2AC7">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51C85" w14:textId="77777777" w:rsidR="006D5423" w:rsidRDefault="006D5423" w:rsidP="00014B47">
    <w:pPr>
      <w:pBdr>
        <w:top w:val="single" w:sz="4" w:space="0" w:color="000000"/>
      </w:pBdr>
      <w:tabs>
        <w:tab w:val="right" w:pos="8844"/>
      </w:tabs>
      <w:adjustRightInd w:val="0"/>
      <w:snapToGrid w:val="0"/>
      <w:spacing w:before="480" w:line="100" w:lineRule="exact"/>
      <w:jc w:val="left"/>
      <w:rPr>
        <w:i/>
        <w:sz w:val="16"/>
        <w:szCs w:val="16"/>
      </w:rPr>
    </w:pPr>
  </w:p>
  <w:p w14:paraId="6413FDBF" w14:textId="77777777" w:rsidR="007B2AC7" w:rsidRPr="00372FCD" w:rsidRDefault="007B2AC7" w:rsidP="00F72842">
    <w:pPr>
      <w:tabs>
        <w:tab w:val="right" w:pos="10466"/>
      </w:tabs>
      <w:adjustRightInd w:val="0"/>
      <w:snapToGrid w:val="0"/>
      <w:spacing w:line="240" w:lineRule="auto"/>
      <w:rPr>
        <w:sz w:val="16"/>
        <w:szCs w:val="16"/>
        <w:lang w:val="fr-CH"/>
      </w:rPr>
    </w:pPr>
    <w:r w:rsidRPr="00994784">
      <w:rPr>
        <w:i/>
        <w:sz w:val="16"/>
        <w:szCs w:val="16"/>
      </w:rPr>
      <w:t>Insects</w:t>
    </w:r>
    <w:r>
      <w:rPr>
        <w:i/>
        <w:sz w:val="16"/>
        <w:szCs w:val="16"/>
      </w:rPr>
      <w:t xml:space="preserve"> </w:t>
    </w:r>
    <w:r w:rsidR="00F5611A">
      <w:rPr>
        <w:b/>
        <w:bCs/>
        <w:iCs/>
        <w:sz w:val="16"/>
        <w:szCs w:val="16"/>
      </w:rPr>
      <w:t>2025</w:t>
    </w:r>
    <w:r w:rsidR="003D007D" w:rsidRPr="003D007D">
      <w:rPr>
        <w:bCs/>
        <w:iCs/>
        <w:sz w:val="16"/>
        <w:szCs w:val="16"/>
      </w:rPr>
      <w:t>,</w:t>
    </w:r>
    <w:r w:rsidR="00F5611A">
      <w:rPr>
        <w:bCs/>
        <w:i/>
        <w:iCs/>
        <w:sz w:val="16"/>
        <w:szCs w:val="16"/>
      </w:rPr>
      <w:t xml:space="preserve"> 16</w:t>
    </w:r>
    <w:r w:rsidR="003D007D" w:rsidRPr="003D007D">
      <w:rPr>
        <w:bCs/>
        <w:iCs/>
        <w:sz w:val="16"/>
        <w:szCs w:val="16"/>
      </w:rPr>
      <w:t xml:space="preserve">, </w:t>
    </w:r>
    <w:r w:rsidR="00E477CD">
      <w:rPr>
        <w:bCs/>
        <w:iCs/>
        <w:sz w:val="16"/>
        <w:szCs w:val="16"/>
      </w:rPr>
      <w:t>x</w:t>
    </w:r>
    <w:r w:rsidR="00F72842" w:rsidRPr="00372FCD">
      <w:rPr>
        <w:sz w:val="16"/>
        <w:szCs w:val="16"/>
        <w:lang w:val="fr-CH"/>
      </w:rPr>
      <w:tab/>
    </w:r>
    <w:r w:rsidR="00F5611A">
      <w:rPr>
        <w:sz w:val="16"/>
        <w:szCs w:val="16"/>
        <w:lang w:val="fr-CH"/>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3584C" w14:textId="77777777" w:rsidR="0056362C" w:rsidRDefault="0056362C">
      <w:pPr>
        <w:spacing w:line="240" w:lineRule="auto"/>
      </w:pPr>
      <w:r>
        <w:separator/>
      </w:r>
    </w:p>
  </w:footnote>
  <w:footnote w:type="continuationSeparator" w:id="0">
    <w:p w14:paraId="3CDE54DD" w14:textId="77777777" w:rsidR="0056362C" w:rsidRDefault="005636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7A969" w14:textId="77777777" w:rsidR="007B2AC7" w:rsidRDefault="007B2AC7" w:rsidP="007B2AC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BA348" w14:textId="77777777" w:rsidR="006D5423" w:rsidRPr="00F5611A" w:rsidRDefault="007B2AC7" w:rsidP="00F72842">
    <w:pPr>
      <w:tabs>
        <w:tab w:val="right" w:pos="10466"/>
      </w:tabs>
      <w:adjustRightInd w:val="0"/>
      <w:snapToGrid w:val="0"/>
      <w:spacing w:line="240" w:lineRule="auto"/>
      <w:rPr>
        <w:sz w:val="16"/>
      </w:rPr>
    </w:pPr>
    <w:r>
      <w:rPr>
        <w:i/>
        <w:sz w:val="16"/>
      </w:rPr>
      <w:t xml:space="preserve">Insects </w:t>
    </w:r>
    <w:r w:rsidR="00F5611A">
      <w:rPr>
        <w:b/>
        <w:sz w:val="16"/>
      </w:rPr>
      <w:t>2025</w:t>
    </w:r>
    <w:r w:rsidR="003D007D" w:rsidRPr="003D007D">
      <w:rPr>
        <w:sz w:val="16"/>
      </w:rPr>
      <w:t>,</w:t>
    </w:r>
    <w:r w:rsidR="00F5611A">
      <w:rPr>
        <w:i/>
        <w:sz w:val="16"/>
      </w:rPr>
      <w:t xml:space="preserve"> 16</w:t>
    </w:r>
    <w:r w:rsidR="00E477CD">
      <w:rPr>
        <w:sz w:val="16"/>
      </w:rPr>
      <w:t xml:space="preserve">, x </w:t>
    </w:r>
    <w:r w:rsidR="00F5611A">
      <w:rPr>
        <w:sz w:val="16"/>
      </w:rPr>
      <w:t>FOR PEER REVIEW</w:t>
    </w:r>
    <w:r w:rsidR="00F5611A">
      <w:rPr>
        <w:sz w:val="16"/>
      </w:rPr>
      <w:ptab w:relativeTo="margin" w:alignment="right" w:leader="none"/>
    </w:r>
    <w:r w:rsidR="00F5611A">
      <w:rPr>
        <w:sz w:val="16"/>
      </w:rPr>
      <w:fldChar w:fldCharType="begin"/>
    </w:r>
    <w:r w:rsidR="00F5611A">
      <w:rPr>
        <w:sz w:val="16"/>
      </w:rPr>
      <w:instrText xml:space="preserve"> PAGE   \* MERGEFORMAT </w:instrText>
    </w:r>
    <w:r w:rsidR="00F5611A">
      <w:rPr>
        <w:sz w:val="16"/>
      </w:rPr>
      <w:fldChar w:fldCharType="separate"/>
    </w:r>
    <w:r w:rsidR="00F5611A">
      <w:rPr>
        <w:sz w:val="16"/>
      </w:rPr>
      <w:t>2</w:t>
    </w:r>
    <w:r w:rsidR="00F5611A">
      <w:rPr>
        <w:sz w:val="16"/>
      </w:rPr>
      <w:fldChar w:fldCharType="end"/>
    </w:r>
    <w:r w:rsidR="00F5611A">
      <w:rPr>
        <w:sz w:val="16"/>
      </w:rPr>
      <w:t xml:space="preserve"> of </w:t>
    </w:r>
    <w:r w:rsidR="00F5611A">
      <w:rPr>
        <w:sz w:val="16"/>
      </w:rPr>
      <w:fldChar w:fldCharType="begin"/>
    </w:r>
    <w:r w:rsidR="00F5611A">
      <w:rPr>
        <w:sz w:val="16"/>
      </w:rPr>
      <w:instrText xml:space="preserve"> NUMPAGES   \* MERGEFORMAT </w:instrText>
    </w:r>
    <w:r w:rsidR="00F5611A">
      <w:rPr>
        <w:sz w:val="16"/>
      </w:rPr>
      <w:fldChar w:fldCharType="separate"/>
    </w:r>
    <w:r w:rsidR="00F5611A">
      <w:rPr>
        <w:sz w:val="16"/>
      </w:rPr>
      <w:t>8</w:t>
    </w:r>
    <w:r w:rsidR="00F5611A">
      <w:rPr>
        <w:sz w:val="16"/>
      </w:rPr>
      <w:fldChar w:fldCharType="end"/>
    </w:r>
  </w:p>
  <w:p w14:paraId="5FF3E675" w14:textId="77777777" w:rsidR="007B2AC7" w:rsidRPr="00472619" w:rsidRDefault="007B2AC7" w:rsidP="00014B47">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6D5423" w:rsidRPr="00F72842" w14:paraId="2FB07EC3" w14:textId="77777777" w:rsidTr="00613DCD">
      <w:trPr>
        <w:trHeight w:val="686"/>
      </w:trPr>
      <w:tc>
        <w:tcPr>
          <w:tcW w:w="3679" w:type="dxa"/>
          <w:shd w:val="clear" w:color="auto" w:fill="auto"/>
          <w:vAlign w:val="center"/>
        </w:tcPr>
        <w:p w14:paraId="51076969" w14:textId="77777777" w:rsidR="006D5423" w:rsidRPr="00630B23" w:rsidRDefault="00DE7669" w:rsidP="00F72842">
          <w:pPr>
            <w:pStyle w:val="Header"/>
            <w:pBdr>
              <w:bottom w:val="none" w:sz="0" w:space="0" w:color="auto"/>
            </w:pBdr>
            <w:jc w:val="left"/>
            <w:rPr>
              <w:rFonts w:eastAsia="DengXian"/>
              <w:b/>
              <w:bCs/>
            </w:rPr>
          </w:pPr>
          <w:r>
            <w:rPr>
              <w:rFonts w:eastAsia="DengXian"/>
              <w:b/>
              <w:bCs/>
            </w:rPr>
            <w:drawing>
              <wp:inline distT="0" distB="0" distL="0" distR="0" wp14:anchorId="24705A6A" wp14:editId="05494A76">
                <wp:extent cx="1135543" cy="432000"/>
                <wp:effectExtent l="0" t="0" r="7620" b="6350"/>
                <wp:docPr id="227727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27446" name=""/>
                        <pic:cNvPicPr/>
                      </pic:nvPicPr>
                      <pic:blipFill>
                        <a:blip r:embed="rId1"/>
                        <a:stretch>
                          <a:fillRect/>
                        </a:stretch>
                      </pic:blipFill>
                      <pic:spPr>
                        <a:xfrm>
                          <a:off x="0" y="0"/>
                          <a:ext cx="1135543" cy="432000"/>
                        </a:xfrm>
                        <a:prstGeom prst="rect">
                          <a:avLst/>
                        </a:prstGeom>
                      </pic:spPr>
                    </pic:pic>
                  </a:graphicData>
                </a:graphic>
              </wp:inline>
            </w:drawing>
          </w:r>
        </w:p>
      </w:tc>
      <w:tc>
        <w:tcPr>
          <w:tcW w:w="4535" w:type="dxa"/>
          <w:shd w:val="clear" w:color="auto" w:fill="auto"/>
          <w:vAlign w:val="center"/>
        </w:tcPr>
        <w:p w14:paraId="2463D3A3" w14:textId="77777777" w:rsidR="006D5423" w:rsidRPr="00630B23" w:rsidRDefault="006D5423" w:rsidP="00F72842">
          <w:pPr>
            <w:pStyle w:val="Header"/>
            <w:pBdr>
              <w:bottom w:val="none" w:sz="0" w:space="0" w:color="auto"/>
            </w:pBdr>
            <w:rPr>
              <w:rFonts w:eastAsia="DengXian"/>
              <w:b/>
              <w:bCs/>
            </w:rPr>
          </w:pPr>
        </w:p>
      </w:tc>
      <w:tc>
        <w:tcPr>
          <w:tcW w:w="2273" w:type="dxa"/>
          <w:shd w:val="clear" w:color="auto" w:fill="auto"/>
          <w:vAlign w:val="center"/>
        </w:tcPr>
        <w:p w14:paraId="24BADCAC" w14:textId="77777777" w:rsidR="006D5423" w:rsidRPr="00630B23" w:rsidRDefault="00613DCD" w:rsidP="00613DCD">
          <w:pPr>
            <w:pStyle w:val="Header"/>
            <w:pBdr>
              <w:bottom w:val="none" w:sz="0" w:space="0" w:color="auto"/>
            </w:pBdr>
            <w:jc w:val="right"/>
            <w:rPr>
              <w:rFonts w:eastAsia="DengXian"/>
              <w:b/>
              <w:bCs/>
            </w:rPr>
          </w:pPr>
          <w:r>
            <w:rPr>
              <w:rFonts w:eastAsia="DengXian"/>
              <w:b/>
              <w:bCs/>
            </w:rPr>
            <w:drawing>
              <wp:inline distT="0" distB="0" distL="0" distR="0" wp14:anchorId="67BA3BF3" wp14:editId="6E9AC41F">
                <wp:extent cx="540000" cy="360000"/>
                <wp:effectExtent l="0" t="0" r="0" b="2540"/>
                <wp:docPr id="41999914" name="Picture 1"/>
                <wp:cNvGraphicFramePr/>
                <a:graphic xmlns:a="http://schemas.openxmlformats.org/drawingml/2006/main">
                  <a:graphicData uri="http://schemas.openxmlformats.org/drawingml/2006/picture">
                    <pic:pic xmlns:pic="http://schemas.openxmlformats.org/drawingml/2006/picture">
                      <pic:nvPicPr>
                        <pic:cNvPr id="41999914" name=""/>
                        <pic:cNvPicPr/>
                      </pic:nvPicPr>
                      <pic:blipFill>
                        <a:blip r:embed="rId2"/>
                        <a:stretch>
                          <a:fillRect/>
                        </a:stretch>
                      </pic:blipFill>
                      <pic:spPr>
                        <a:xfrm>
                          <a:off x="0" y="0"/>
                          <a:ext cx="540000" cy="360000"/>
                        </a:xfrm>
                        <a:prstGeom prst="rect">
                          <a:avLst/>
                        </a:prstGeom>
                      </pic:spPr>
                    </pic:pic>
                  </a:graphicData>
                </a:graphic>
              </wp:inline>
            </w:drawing>
          </w:r>
        </w:p>
      </w:tc>
    </w:tr>
  </w:tbl>
  <w:p w14:paraId="20FBD53C" w14:textId="77777777" w:rsidR="007B2AC7" w:rsidRPr="006D5423" w:rsidRDefault="007B2AC7" w:rsidP="00F5611A">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E44A9"/>
    <w:multiLevelType w:val="hybridMultilevel"/>
    <w:tmpl w:val="88A8169C"/>
    <w:lvl w:ilvl="0" w:tplc="97EE2AA0">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 w15:restartNumberingAfterBreak="0">
    <w:nsid w:val="126569FA"/>
    <w:multiLevelType w:val="singleLevel"/>
    <w:tmpl w:val="B0509496"/>
    <w:lvl w:ilvl="0">
      <w:start w:val="1"/>
      <w:numFmt w:val="decimal"/>
      <w:lvlText w:val="%1."/>
      <w:lvlJc w:val="left"/>
      <w:pPr>
        <w:ind w:left="288" w:firstLine="72"/>
      </w:pPr>
      <w:rPr>
        <w:vertAlign w:val="superscript"/>
      </w:rPr>
    </w:lvl>
  </w:abstractNum>
  <w:abstractNum w:abstractNumId="2" w15:restartNumberingAfterBreak="0">
    <w:nsid w:val="18B468F5"/>
    <w:multiLevelType w:val="hybridMultilevel"/>
    <w:tmpl w:val="D7CC5D30"/>
    <w:lvl w:ilvl="0" w:tplc="C7C45EF8">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473A47"/>
    <w:multiLevelType w:val="hybridMultilevel"/>
    <w:tmpl w:val="C5C0EB3C"/>
    <w:lvl w:ilvl="0" w:tplc="8BC21E54">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566F24F5"/>
    <w:multiLevelType w:val="hybridMultilevel"/>
    <w:tmpl w:val="E68884AC"/>
    <w:lvl w:ilvl="0" w:tplc="75DE31C0">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2F29AA"/>
    <w:multiLevelType w:val="multilevel"/>
    <w:tmpl w:val="6AE8C394"/>
    <w:lvl w:ilvl="0">
      <w:start w:val="1"/>
      <w:numFmt w:val="decimal"/>
      <w:lvlText w:val="%1"/>
      <w:lvlJc w:val="left"/>
      <w:pPr>
        <w:ind w:left="2968" w:hanging="360"/>
      </w:pPr>
      <w:rPr>
        <w:rFonts w:hint="default"/>
      </w:rPr>
    </w:lvl>
    <w:lvl w:ilvl="1">
      <w:start w:val="3"/>
      <w:numFmt w:val="decimal"/>
      <w:isLgl/>
      <w:lvlText w:val="%1.%2."/>
      <w:lvlJc w:val="left"/>
      <w:pPr>
        <w:ind w:left="2770" w:hanging="360"/>
      </w:pPr>
      <w:rPr>
        <w:rFonts w:hint="default"/>
      </w:rPr>
    </w:lvl>
    <w:lvl w:ilvl="2">
      <w:start w:val="1"/>
      <w:numFmt w:val="decimal"/>
      <w:isLgl/>
      <w:lvlText w:val="%1.%2.%3."/>
      <w:lvlJc w:val="left"/>
      <w:pPr>
        <w:ind w:left="3328" w:hanging="720"/>
      </w:pPr>
      <w:rPr>
        <w:rFonts w:hint="default"/>
      </w:rPr>
    </w:lvl>
    <w:lvl w:ilvl="3">
      <w:start w:val="1"/>
      <w:numFmt w:val="decimal"/>
      <w:isLgl/>
      <w:lvlText w:val="%1.%2.%3.%4."/>
      <w:lvlJc w:val="left"/>
      <w:pPr>
        <w:ind w:left="3328" w:hanging="720"/>
      </w:pPr>
      <w:rPr>
        <w:rFonts w:hint="default"/>
      </w:rPr>
    </w:lvl>
    <w:lvl w:ilvl="4">
      <w:start w:val="1"/>
      <w:numFmt w:val="decimal"/>
      <w:isLgl/>
      <w:lvlText w:val="%1.%2.%3.%4.%5."/>
      <w:lvlJc w:val="left"/>
      <w:pPr>
        <w:ind w:left="3688" w:hanging="1080"/>
      </w:pPr>
      <w:rPr>
        <w:rFonts w:hint="default"/>
      </w:rPr>
    </w:lvl>
    <w:lvl w:ilvl="5">
      <w:start w:val="1"/>
      <w:numFmt w:val="decimal"/>
      <w:isLgl/>
      <w:lvlText w:val="%1.%2.%3.%4.%5.%6."/>
      <w:lvlJc w:val="left"/>
      <w:pPr>
        <w:ind w:left="3688" w:hanging="1080"/>
      </w:pPr>
      <w:rPr>
        <w:rFonts w:hint="default"/>
      </w:rPr>
    </w:lvl>
    <w:lvl w:ilvl="6">
      <w:start w:val="1"/>
      <w:numFmt w:val="decimal"/>
      <w:isLgl/>
      <w:lvlText w:val="%1.%2.%3.%4.%5.%6.%7."/>
      <w:lvlJc w:val="left"/>
      <w:pPr>
        <w:ind w:left="3688" w:hanging="1080"/>
      </w:pPr>
      <w:rPr>
        <w:rFonts w:hint="default"/>
      </w:rPr>
    </w:lvl>
    <w:lvl w:ilvl="7">
      <w:start w:val="1"/>
      <w:numFmt w:val="decimal"/>
      <w:isLgl/>
      <w:lvlText w:val="%1.%2.%3.%4.%5.%6.%7.%8."/>
      <w:lvlJc w:val="left"/>
      <w:pPr>
        <w:ind w:left="4048" w:hanging="1440"/>
      </w:pPr>
      <w:rPr>
        <w:rFonts w:hint="default"/>
      </w:rPr>
    </w:lvl>
    <w:lvl w:ilvl="8">
      <w:start w:val="1"/>
      <w:numFmt w:val="decimal"/>
      <w:isLgl/>
      <w:lvlText w:val="%1.%2.%3.%4.%5.%6.%7.%8.%9."/>
      <w:lvlJc w:val="left"/>
      <w:pPr>
        <w:ind w:left="4048" w:hanging="1440"/>
      </w:pPr>
      <w:rPr>
        <w:rFonts w:hint="default"/>
      </w:rPr>
    </w:lvl>
  </w:abstractNum>
  <w:abstractNum w:abstractNumId="13"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3671990">
    <w:abstractNumId w:val="5"/>
  </w:num>
  <w:num w:numId="2" w16cid:durableId="909343367">
    <w:abstractNumId w:val="8"/>
  </w:num>
  <w:num w:numId="3" w16cid:durableId="1247378842">
    <w:abstractNumId w:val="4"/>
  </w:num>
  <w:num w:numId="4" w16cid:durableId="5111853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12890813">
    <w:abstractNumId w:val="6"/>
  </w:num>
  <w:num w:numId="6" w16cid:durableId="786240938">
    <w:abstractNumId w:val="10"/>
  </w:num>
  <w:num w:numId="7" w16cid:durableId="2104258314">
    <w:abstractNumId w:val="3"/>
  </w:num>
  <w:num w:numId="8" w16cid:durableId="637801310">
    <w:abstractNumId w:val="10"/>
  </w:num>
  <w:num w:numId="9" w16cid:durableId="1208683928">
    <w:abstractNumId w:val="3"/>
  </w:num>
  <w:num w:numId="10" w16cid:durableId="198131619">
    <w:abstractNumId w:val="10"/>
  </w:num>
  <w:num w:numId="11" w16cid:durableId="33360100">
    <w:abstractNumId w:val="3"/>
  </w:num>
  <w:num w:numId="12" w16cid:durableId="194542563">
    <w:abstractNumId w:val="13"/>
  </w:num>
  <w:num w:numId="13" w16cid:durableId="1086877217">
    <w:abstractNumId w:val="10"/>
  </w:num>
  <w:num w:numId="14" w16cid:durableId="262029586">
    <w:abstractNumId w:val="3"/>
  </w:num>
  <w:num w:numId="15" w16cid:durableId="793866497">
    <w:abstractNumId w:val="2"/>
  </w:num>
  <w:num w:numId="16" w16cid:durableId="595016129">
    <w:abstractNumId w:val="9"/>
  </w:num>
  <w:num w:numId="17" w16cid:durableId="1711228735">
    <w:abstractNumId w:val="0"/>
  </w:num>
  <w:num w:numId="18" w16cid:durableId="250819990">
    <w:abstractNumId w:val="10"/>
  </w:num>
  <w:num w:numId="19" w16cid:durableId="1531797087">
    <w:abstractNumId w:val="3"/>
  </w:num>
  <w:num w:numId="20" w16cid:durableId="1168516839">
    <w:abstractNumId w:val="2"/>
  </w:num>
  <w:num w:numId="21" w16cid:durableId="1034043238">
    <w:abstractNumId w:val="11"/>
  </w:num>
  <w:num w:numId="22" w16cid:durableId="1353144032">
    <w:abstractNumId w:val="0"/>
  </w:num>
  <w:num w:numId="23" w16cid:durableId="453405453">
    <w:abstractNumId w:val="7"/>
  </w:num>
  <w:num w:numId="24" w16cid:durableId="2076540084">
    <w:abstractNumId w:val="12"/>
  </w:num>
  <w:num w:numId="25" w16cid:durableId="143401493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rman Wijnen">
    <w15:presenceInfo w15:providerId="AD" w15:userId="S::hw3a11@soton.ac.uk::99998ef8-c2ef-4e62-8383-5a8054c6e80f"/>
  </w15:person>
  <w15:person w15:author="MDPI">
    <w15:presenceInfo w15:providerId="None" w15:userId="MDP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lant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s0ett92pf99texdt1559djwt5aev0ervar&quot;&gt;TylerINSECTS2025&lt;record-ids&gt;&lt;item&gt;63&lt;/item&gt;&lt;item&gt;112&lt;/item&gt;&lt;item&gt;122&lt;/item&gt;&lt;item&gt;124&lt;/item&gt;&lt;item&gt;125&lt;/item&gt;&lt;item&gt;132&lt;/item&gt;&lt;item&gt;134&lt;/item&gt;&lt;item&gt;135&lt;/item&gt;&lt;item&gt;136&lt;/item&gt;&lt;item&gt;137&lt;/item&gt;&lt;item&gt;138&lt;/item&gt;&lt;item&gt;139&lt;/item&gt;&lt;item&gt;141&lt;/item&gt;&lt;/record-ids&gt;&lt;/item&gt;&lt;item db-id=&quot;xervwa9aip2esde9ptap2s0uevsvsdsfade5&quot;&gt;DBM EndNote Library-Converted&lt;record-ids&gt;&lt;item&gt;370&lt;/item&gt;&lt;item&gt;436&lt;/item&gt;&lt;item&gt;445&lt;/item&gt;&lt;item&gt;446&lt;/item&gt;&lt;item&gt;640&lt;/item&gt;&lt;item&gt;1010&lt;/item&gt;&lt;item&gt;1988&lt;/item&gt;&lt;item&gt;1989&lt;/item&gt;&lt;item&gt;1990&lt;/item&gt;&lt;item&gt;1991&lt;/item&gt;&lt;item&gt;1992&lt;/item&gt;&lt;item&gt;1993&lt;/item&gt;&lt;item&gt;1994&lt;/item&gt;&lt;item&gt;1995&lt;/item&gt;&lt;item&gt;1996&lt;/item&gt;&lt;item&gt;1997&lt;/item&gt;&lt;item&gt;1998&lt;/item&gt;&lt;item&gt;1999&lt;/item&gt;&lt;item&gt;2000&lt;/item&gt;&lt;item&gt;2001&lt;/item&gt;&lt;item&gt;2002&lt;/item&gt;&lt;item&gt;2003&lt;/item&gt;&lt;item&gt;2004&lt;/item&gt;&lt;item&gt;2005&lt;/item&gt;&lt;item&gt;2006&lt;/item&gt;&lt;item&gt;2007&lt;/item&gt;&lt;item&gt;2008&lt;/item&gt;&lt;item&gt;2009&lt;/item&gt;&lt;item&gt;2010&lt;/item&gt;&lt;item&gt;2011&lt;/item&gt;&lt;item&gt;2012&lt;/item&gt;&lt;item&gt;2013&lt;/item&gt;&lt;item&gt;2014&lt;/item&gt;&lt;item&gt;2015&lt;/item&gt;&lt;item&gt;2016&lt;/item&gt;&lt;item&gt;2017&lt;/item&gt;&lt;item&gt;2018&lt;/item&gt;&lt;item&gt;2019&lt;/item&gt;&lt;item&gt;2020&lt;/item&gt;&lt;item&gt;2021&lt;/item&gt;&lt;item&gt;2022&lt;/item&gt;&lt;item&gt;2023&lt;/item&gt;&lt;item&gt;2024&lt;/item&gt;&lt;item&gt;2025&lt;/item&gt;&lt;item&gt;2027&lt;/item&gt;&lt;item&gt;2028&lt;/item&gt;&lt;item&gt;2029&lt;/item&gt;&lt;item&gt;2030&lt;/item&gt;&lt;item&gt;2031&lt;/item&gt;&lt;item&gt;2032&lt;/item&gt;&lt;item&gt;2033&lt;/item&gt;&lt;item&gt;2034&lt;/item&gt;&lt;item&gt;2035&lt;/item&gt;&lt;item&gt;2036&lt;/item&gt;&lt;item&gt;2037&lt;/item&gt;&lt;item&gt;2038&lt;/item&gt;&lt;item&gt;2039&lt;/item&gt;&lt;item&gt;2053&lt;/item&gt;&lt;item&gt;2054&lt;/item&gt;&lt;item&gt;2055&lt;/item&gt;&lt;item&gt;2056&lt;/item&gt;&lt;item&gt;2057&lt;/item&gt;&lt;item&gt;2058&lt;/item&gt;&lt;item&gt;2059&lt;/item&gt;&lt;item&gt;2062&lt;/item&gt;&lt;item&gt;2063&lt;/item&gt;&lt;item&gt;2064&lt;/item&gt;&lt;item&gt;2069&lt;/item&gt;&lt;item&gt;2070&lt;/item&gt;&lt;item&gt;2077&lt;/item&gt;&lt;item&gt;2078&lt;/item&gt;&lt;item&gt;2079&lt;/item&gt;&lt;item&gt;2080&lt;/item&gt;&lt;item&gt;2086&lt;/item&gt;&lt;item&gt;2087&lt;/item&gt;&lt;item&gt;2092&lt;/item&gt;&lt;item&gt;2096&lt;/item&gt;&lt;item&gt;2097&lt;/item&gt;&lt;item&gt;2098&lt;/item&gt;&lt;item&gt;2099&lt;/item&gt;&lt;item&gt;2100&lt;/item&gt;&lt;item&gt;2101&lt;/item&gt;&lt;item&gt;2105&lt;/item&gt;&lt;item&gt;2106&lt;/item&gt;&lt;item&gt;2107&lt;/item&gt;&lt;item&gt;2108&lt;/item&gt;&lt;item&gt;2109&lt;/item&gt;&lt;item&gt;2110&lt;/item&gt;&lt;/record-ids&gt;&lt;/item&gt;&lt;/Libraries&gt;"/>
  </w:docVars>
  <w:rsids>
    <w:rsidRoot w:val="00054B85"/>
    <w:rsid w:val="00014B47"/>
    <w:rsid w:val="000163D1"/>
    <w:rsid w:val="00053078"/>
    <w:rsid w:val="00054B85"/>
    <w:rsid w:val="00071855"/>
    <w:rsid w:val="00080AC7"/>
    <w:rsid w:val="000935BB"/>
    <w:rsid w:val="00093A2B"/>
    <w:rsid w:val="000B39FC"/>
    <w:rsid w:val="000B54BF"/>
    <w:rsid w:val="000B59E5"/>
    <w:rsid w:val="000E0845"/>
    <w:rsid w:val="000F5F66"/>
    <w:rsid w:val="000F75FD"/>
    <w:rsid w:val="00132B2A"/>
    <w:rsid w:val="00153DA6"/>
    <w:rsid w:val="0015477D"/>
    <w:rsid w:val="0015784E"/>
    <w:rsid w:val="00171178"/>
    <w:rsid w:val="00171ABE"/>
    <w:rsid w:val="00191F5D"/>
    <w:rsid w:val="001B1FD5"/>
    <w:rsid w:val="001D0318"/>
    <w:rsid w:val="001D173C"/>
    <w:rsid w:val="001D1AD8"/>
    <w:rsid w:val="001E2AEB"/>
    <w:rsid w:val="001F5520"/>
    <w:rsid w:val="001F788C"/>
    <w:rsid w:val="00201244"/>
    <w:rsid w:val="002331CE"/>
    <w:rsid w:val="00234FEC"/>
    <w:rsid w:val="002350B6"/>
    <w:rsid w:val="002351DA"/>
    <w:rsid w:val="002600E8"/>
    <w:rsid w:val="002800DC"/>
    <w:rsid w:val="002815DF"/>
    <w:rsid w:val="00282BB1"/>
    <w:rsid w:val="00287C30"/>
    <w:rsid w:val="00291617"/>
    <w:rsid w:val="002A71AF"/>
    <w:rsid w:val="002B770B"/>
    <w:rsid w:val="002B7D9C"/>
    <w:rsid w:val="002C183B"/>
    <w:rsid w:val="002D20B1"/>
    <w:rsid w:val="002E3736"/>
    <w:rsid w:val="002E6FD3"/>
    <w:rsid w:val="002F29FD"/>
    <w:rsid w:val="003112A1"/>
    <w:rsid w:val="0031590A"/>
    <w:rsid w:val="00326141"/>
    <w:rsid w:val="00326257"/>
    <w:rsid w:val="00345ADD"/>
    <w:rsid w:val="0035352F"/>
    <w:rsid w:val="003725BE"/>
    <w:rsid w:val="00387816"/>
    <w:rsid w:val="003953DB"/>
    <w:rsid w:val="003A2F44"/>
    <w:rsid w:val="003A335E"/>
    <w:rsid w:val="003B5FD9"/>
    <w:rsid w:val="003B6437"/>
    <w:rsid w:val="003D007D"/>
    <w:rsid w:val="003D57FE"/>
    <w:rsid w:val="003E2042"/>
    <w:rsid w:val="003E3693"/>
    <w:rsid w:val="003F0B73"/>
    <w:rsid w:val="003F1276"/>
    <w:rsid w:val="00401D30"/>
    <w:rsid w:val="0043005A"/>
    <w:rsid w:val="00431A89"/>
    <w:rsid w:val="00441C58"/>
    <w:rsid w:val="00475AF4"/>
    <w:rsid w:val="00480E68"/>
    <w:rsid w:val="00484ADE"/>
    <w:rsid w:val="00487655"/>
    <w:rsid w:val="00487C01"/>
    <w:rsid w:val="004A0D65"/>
    <w:rsid w:val="004B2D0F"/>
    <w:rsid w:val="004B3882"/>
    <w:rsid w:val="004C0CD6"/>
    <w:rsid w:val="004C6FF9"/>
    <w:rsid w:val="004D0702"/>
    <w:rsid w:val="004D1CEA"/>
    <w:rsid w:val="004D1FB0"/>
    <w:rsid w:val="004D3082"/>
    <w:rsid w:val="004D5706"/>
    <w:rsid w:val="004E5122"/>
    <w:rsid w:val="005164B6"/>
    <w:rsid w:val="005240B6"/>
    <w:rsid w:val="0052713E"/>
    <w:rsid w:val="00553D0A"/>
    <w:rsid w:val="0056362C"/>
    <w:rsid w:val="0058301A"/>
    <w:rsid w:val="00583CCE"/>
    <w:rsid w:val="005E241A"/>
    <w:rsid w:val="005F5649"/>
    <w:rsid w:val="0060458C"/>
    <w:rsid w:val="00613DCD"/>
    <w:rsid w:val="00613F3D"/>
    <w:rsid w:val="00621AE7"/>
    <w:rsid w:val="00630B23"/>
    <w:rsid w:val="0063755A"/>
    <w:rsid w:val="006548D3"/>
    <w:rsid w:val="00660BEF"/>
    <w:rsid w:val="00670B63"/>
    <w:rsid w:val="006739EF"/>
    <w:rsid w:val="00674F81"/>
    <w:rsid w:val="0068153D"/>
    <w:rsid w:val="006816EA"/>
    <w:rsid w:val="00682578"/>
    <w:rsid w:val="00692393"/>
    <w:rsid w:val="006953FA"/>
    <w:rsid w:val="006A3AF6"/>
    <w:rsid w:val="006D5423"/>
    <w:rsid w:val="006F3963"/>
    <w:rsid w:val="00713D14"/>
    <w:rsid w:val="00720C97"/>
    <w:rsid w:val="0072173E"/>
    <w:rsid w:val="007273B8"/>
    <w:rsid w:val="00750870"/>
    <w:rsid w:val="007551E1"/>
    <w:rsid w:val="007636ED"/>
    <w:rsid w:val="00764597"/>
    <w:rsid w:val="0076629D"/>
    <w:rsid w:val="0077046F"/>
    <w:rsid w:val="0077443F"/>
    <w:rsid w:val="00776922"/>
    <w:rsid w:val="00782B64"/>
    <w:rsid w:val="00791735"/>
    <w:rsid w:val="00793EC1"/>
    <w:rsid w:val="0079663B"/>
    <w:rsid w:val="007A6069"/>
    <w:rsid w:val="007B096A"/>
    <w:rsid w:val="007B2AC7"/>
    <w:rsid w:val="007B7A2D"/>
    <w:rsid w:val="007C0D5B"/>
    <w:rsid w:val="007E2AA3"/>
    <w:rsid w:val="007F50ED"/>
    <w:rsid w:val="007F6751"/>
    <w:rsid w:val="00804855"/>
    <w:rsid w:val="008101AD"/>
    <w:rsid w:val="008203E4"/>
    <w:rsid w:val="0082142C"/>
    <w:rsid w:val="0082661C"/>
    <w:rsid w:val="00833F4B"/>
    <w:rsid w:val="00836FA7"/>
    <w:rsid w:val="00840A87"/>
    <w:rsid w:val="00843CD2"/>
    <w:rsid w:val="00845E75"/>
    <w:rsid w:val="008515E9"/>
    <w:rsid w:val="00862F8E"/>
    <w:rsid w:val="0087736B"/>
    <w:rsid w:val="00877F7B"/>
    <w:rsid w:val="00885998"/>
    <w:rsid w:val="00893573"/>
    <w:rsid w:val="00893E7C"/>
    <w:rsid w:val="008A5785"/>
    <w:rsid w:val="008B07A3"/>
    <w:rsid w:val="008B3232"/>
    <w:rsid w:val="008C3DC1"/>
    <w:rsid w:val="008D5034"/>
    <w:rsid w:val="008F049A"/>
    <w:rsid w:val="00902559"/>
    <w:rsid w:val="00905623"/>
    <w:rsid w:val="00913619"/>
    <w:rsid w:val="00931C8D"/>
    <w:rsid w:val="0094339B"/>
    <w:rsid w:val="00945B0C"/>
    <w:rsid w:val="00951E73"/>
    <w:rsid w:val="00962389"/>
    <w:rsid w:val="00967C93"/>
    <w:rsid w:val="009719FD"/>
    <w:rsid w:val="009777CD"/>
    <w:rsid w:val="009966C9"/>
    <w:rsid w:val="009A3632"/>
    <w:rsid w:val="009B4EA7"/>
    <w:rsid w:val="009C50A9"/>
    <w:rsid w:val="009C5A35"/>
    <w:rsid w:val="009F3466"/>
    <w:rsid w:val="009F70E6"/>
    <w:rsid w:val="009F79AA"/>
    <w:rsid w:val="00A02A56"/>
    <w:rsid w:val="00A161A2"/>
    <w:rsid w:val="00A357D0"/>
    <w:rsid w:val="00A3769F"/>
    <w:rsid w:val="00A40F53"/>
    <w:rsid w:val="00A469BA"/>
    <w:rsid w:val="00A56CCD"/>
    <w:rsid w:val="00A602DE"/>
    <w:rsid w:val="00A668AF"/>
    <w:rsid w:val="00A7611E"/>
    <w:rsid w:val="00A81144"/>
    <w:rsid w:val="00A83587"/>
    <w:rsid w:val="00AA015A"/>
    <w:rsid w:val="00AB2888"/>
    <w:rsid w:val="00AC0B14"/>
    <w:rsid w:val="00AC7940"/>
    <w:rsid w:val="00AD08AE"/>
    <w:rsid w:val="00AD1FCD"/>
    <w:rsid w:val="00AD4EE7"/>
    <w:rsid w:val="00AE0543"/>
    <w:rsid w:val="00AF55D2"/>
    <w:rsid w:val="00AF6790"/>
    <w:rsid w:val="00B05C30"/>
    <w:rsid w:val="00B145D2"/>
    <w:rsid w:val="00B150FF"/>
    <w:rsid w:val="00B37E9F"/>
    <w:rsid w:val="00B45557"/>
    <w:rsid w:val="00B47D71"/>
    <w:rsid w:val="00B52D82"/>
    <w:rsid w:val="00B54898"/>
    <w:rsid w:val="00B62FBE"/>
    <w:rsid w:val="00B73A14"/>
    <w:rsid w:val="00BA52A0"/>
    <w:rsid w:val="00BC7328"/>
    <w:rsid w:val="00BD074E"/>
    <w:rsid w:val="00BD14F6"/>
    <w:rsid w:val="00BD197C"/>
    <w:rsid w:val="00BD7201"/>
    <w:rsid w:val="00BF550B"/>
    <w:rsid w:val="00BF62E5"/>
    <w:rsid w:val="00C0737F"/>
    <w:rsid w:val="00C32BA5"/>
    <w:rsid w:val="00C4255E"/>
    <w:rsid w:val="00C51C68"/>
    <w:rsid w:val="00C53D66"/>
    <w:rsid w:val="00C618D7"/>
    <w:rsid w:val="00C85CA2"/>
    <w:rsid w:val="00C955EB"/>
    <w:rsid w:val="00CB7A18"/>
    <w:rsid w:val="00CC5C2C"/>
    <w:rsid w:val="00CE6976"/>
    <w:rsid w:val="00CF5C86"/>
    <w:rsid w:val="00D16719"/>
    <w:rsid w:val="00D35F7D"/>
    <w:rsid w:val="00D3713E"/>
    <w:rsid w:val="00D44203"/>
    <w:rsid w:val="00D47380"/>
    <w:rsid w:val="00D502BA"/>
    <w:rsid w:val="00D63C95"/>
    <w:rsid w:val="00D7303A"/>
    <w:rsid w:val="00D77401"/>
    <w:rsid w:val="00D818DD"/>
    <w:rsid w:val="00DA6907"/>
    <w:rsid w:val="00DA79A9"/>
    <w:rsid w:val="00DC19B7"/>
    <w:rsid w:val="00DC4AD1"/>
    <w:rsid w:val="00DD3E3F"/>
    <w:rsid w:val="00DD5510"/>
    <w:rsid w:val="00DE5DFD"/>
    <w:rsid w:val="00DE668C"/>
    <w:rsid w:val="00DE7669"/>
    <w:rsid w:val="00E075C1"/>
    <w:rsid w:val="00E368CD"/>
    <w:rsid w:val="00E43887"/>
    <w:rsid w:val="00E46074"/>
    <w:rsid w:val="00E477CD"/>
    <w:rsid w:val="00E520C0"/>
    <w:rsid w:val="00E55D32"/>
    <w:rsid w:val="00E6050C"/>
    <w:rsid w:val="00E6764B"/>
    <w:rsid w:val="00E76D79"/>
    <w:rsid w:val="00EA18D4"/>
    <w:rsid w:val="00EA7C65"/>
    <w:rsid w:val="00ED1A50"/>
    <w:rsid w:val="00EF54B7"/>
    <w:rsid w:val="00EF5E0A"/>
    <w:rsid w:val="00EF7A00"/>
    <w:rsid w:val="00F031C1"/>
    <w:rsid w:val="00F071BE"/>
    <w:rsid w:val="00F12A6C"/>
    <w:rsid w:val="00F25533"/>
    <w:rsid w:val="00F354FF"/>
    <w:rsid w:val="00F4149F"/>
    <w:rsid w:val="00F46A0C"/>
    <w:rsid w:val="00F5611A"/>
    <w:rsid w:val="00F6206C"/>
    <w:rsid w:val="00F637B2"/>
    <w:rsid w:val="00F65E1A"/>
    <w:rsid w:val="00F72842"/>
    <w:rsid w:val="00F939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5A3AAF"/>
  <w15:chartTrackingRefBased/>
  <w15:docId w15:val="{516912EC-B9F1-40CF-844E-5C1E6F589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9E5"/>
    <w:pPr>
      <w:spacing w:line="280" w:lineRule="atLeast"/>
      <w:jc w:val="both"/>
    </w:pPr>
    <w:rPr>
      <w:rFonts w:ascii="Palatino Linotype" w:hAnsi="Palatino Linotype"/>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0B59E5"/>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0B59E5"/>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0B59E5"/>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0B59E5"/>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0B59E5"/>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0B59E5"/>
    <w:pPr>
      <w:adjustRightInd w:val="0"/>
      <w:snapToGrid w:val="0"/>
      <w:spacing w:before="24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0B59E5"/>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054B85"/>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AC7940"/>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0B59E5"/>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B59E5"/>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0B59E5"/>
    <w:rPr>
      <w:rFonts w:ascii="Palatino Linotype" w:hAnsi="Palatino Linotype"/>
      <w:noProof/>
      <w:color w:val="000000"/>
      <w:szCs w:val="18"/>
    </w:rPr>
  </w:style>
  <w:style w:type="paragraph" w:styleId="Header">
    <w:name w:val="header"/>
    <w:basedOn w:val="Normal"/>
    <w:link w:val="HeaderChar"/>
    <w:uiPriority w:val="99"/>
    <w:rsid w:val="000B59E5"/>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0B59E5"/>
    <w:rPr>
      <w:rFonts w:ascii="Palatino Linotype" w:hAnsi="Palatino Linotype"/>
      <w:noProof/>
      <w:color w:val="000000"/>
      <w:szCs w:val="18"/>
    </w:rPr>
  </w:style>
  <w:style w:type="paragraph" w:customStyle="1" w:styleId="MDPI32textnoindent">
    <w:name w:val="MDPI_3.2_text_no_indent"/>
    <w:basedOn w:val="MDPI31text"/>
    <w:qFormat/>
    <w:rsid w:val="000B59E5"/>
    <w:pPr>
      <w:ind w:firstLine="0"/>
    </w:pPr>
  </w:style>
  <w:style w:type="paragraph" w:customStyle="1" w:styleId="MDPI31text">
    <w:name w:val="MDPI_3.1_text"/>
    <w:link w:val="MDPI31textChar"/>
    <w:qFormat/>
    <w:rsid w:val="00674F81"/>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0B59E5"/>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0B59E5"/>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0B59E5"/>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83CCE"/>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83CCE"/>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0B59E5"/>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0B59E5"/>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0B59E5"/>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4E5122"/>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0B59E5"/>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0B59E5"/>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0B59E5"/>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0B59E5"/>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0B59E5"/>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0B59E5"/>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3D57F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0B59E5"/>
    <w:rPr>
      <w:rFonts w:cs="Tahoma"/>
      <w:szCs w:val="18"/>
    </w:rPr>
  </w:style>
  <w:style w:type="character" w:customStyle="1" w:styleId="BalloonTextChar">
    <w:name w:val="Balloon Text Char"/>
    <w:link w:val="BalloonText"/>
    <w:uiPriority w:val="99"/>
    <w:rsid w:val="000B59E5"/>
    <w:rPr>
      <w:rFonts w:ascii="Palatino Linotype" w:hAnsi="Palatino Linotype" w:cs="Tahoma"/>
      <w:noProof/>
      <w:color w:val="000000"/>
      <w:szCs w:val="18"/>
    </w:rPr>
  </w:style>
  <w:style w:type="character" w:styleId="LineNumber">
    <w:name w:val="line number"/>
    <w:uiPriority w:val="99"/>
    <w:rsid w:val="00A3769F"/>
    <w:rPr>
      <w:rFonts w:ascii="Palatino Linotype" w:hAnsi="Palatino Linotype"/>
      <w:sz w:val="16"/>
    </w:rPr>
  </w:style>
  <w:style w:type="table" w:customStyle="1" w:styleId="MDPI41threelinetable">
    <w:name w:val="MDPI_4.1_three_line_table"/>
    <w:basedOn w:val="TableNormal"/>
    <w:uiPriority w:val="99"/>
    <w:rsid w:val="000B59E5"/>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0B59E5"/>
    <w:rPr>
      <w:color w:val="0000FF"/>
      <w:u w:val="single"/>
    </w:rPr>
  </w:style>
  <w:style w:type="character" w:styleId="UnresolvedMention">
    <w:name w:val="Unresolved Mention"/>
    <w:uiPriority w:val="99"/>
    <w:semiHidden/>
    <w:unhideWhenUsed/>
    <w:rsid w:val="00CE6976"/>
    <w:rPr>
      <w:color w:val="605E5C"/>
      <w:shd w:val="clear" w:color="auto" w:fill="E1DFDD"/>
    </w:rPr>
  </w:style>
  <w:style w:type="table" w:styleId="PlainTable4">
    <w:name w:val="Plain Table 4"/>
    <w:basedOn w:val="TableNormal"/>
    <w:uiPriority w:val="44"/>
    <w:rsid w:val="003D007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Strong">
    <w:name w:val="Strong"/>
    <w:uiPriority w:val="22"/>
    <w:qFormat/>
    <w:rsid w:val="00862F8E"/>
    <w:rPr>
      <w:b/>
      <w:bCs/>
    </w:rPr>
  </w:style>
  <w:style w:type="paragraph" w:customStyle="1" w:styleId="MDPI34textspacebefore">
    <w:name w:val="MDPI_3.4_text_space_before"/>
    <w:qFormat/>
    <w:rsid w:val="000B59E5"/>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0B59E5"/>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0B59E5"/>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0B59E5"/>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0B59E5"/>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0B59E5"/>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885998"/>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0B59E5"/>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0B59E5"/>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9966C9"/>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Normal"/>
    <w:uiPriority w:val="99"/>
    <w:rsid w:val="000B59E5"/>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0B59E5"/>
  </w:style>
  <w:style w:type="paragraph" w:styleId="Bibliography">
    <w:name w:val="Bibliography"/>
    <w:basedOn w:val="Normal"/>
    <w:next w:val="Normal"/>
    <w:uiPriority w:val="37"/>
    <w:semiHidden/>
    <w:unhideWhenUsed/>
    <w:rsid w:val="000B59E5"/>
  </w:style>
  <w:style w:type="paragraph" w:styleId="BodyText">
    <w:name w:val="Body Text"/>
    <w:link w:val="BodyTextChar"/>
    <w:rsid w:val="000B59E5"/>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0B59E5"/>
    <w:rPr>
      <w:rFonts w:ascii="Palatino Linotype" w:hAnsi="Palatino Linotype"/>
      <w:color w:val="000000"/>
      <w:sz w:val="24"/>
      <w:lang w:eastAsia="de-DE"/>
    </w:rPr>
  </w:style>
  <w:style w:type="character" w:styleId="CommentReference">
    <w:name w:val="annotation reference"/>
    <w:rsid w:val="000B59E5"/>
    <w:rPr>
      <w:sz w:val="21"/>
      <w:szCs w:val="21"/>
    </w:rPr>
  </w:style>
  <w:style w:type="paragraph" w:styleId="CommentText">
    <w:name w:val="annotation text"/>
    <w:basedOn w:val="Normal"/>
    <w:link w:val="CommentTextChar"/>
    <w:uiPriority w:val="99"/>
    <w:rsid w:val="000B59E5"/>
  </w:style>
  <w:style w:type="character" w:customStyle="1" w:styleId="CommentTextChar">
    <w:name w:val="Comment Text Char"/>
    <w:link w:val="CommentText"/>
    <w:uiPriority w:val="99"/>
    <w:rsid w:val="000B59E5"/>
    <w:rPr>
      <w:rFonts w:ascii="Palatino Linotype" w:hAnsi="Palatino Linotype"/>
      <w:noProof/>
      <w:color w:val="000000"/>
    </w:rPr>
  </w:style>
  <w:style w:type="paragraph" w:styleId="CommentSubject">
    <w:name w:val="annotation subject"/>
    <w:basedOn w:val="CommentText"/>
    <w:next w:val="CommentText"/>
    <w:link w:val="CommentSubjectChar"/>
    <w:rsid w:val="000B59E5"/>
    <w:rPr>
      <w:b/>
      <w:bCs/>
    </w:rPr>
  </w:style>
  <w:style w:type="character" w:customStyle="1" w:styleId="CommentSubjectChar">
    <w:name w:val="Comment Subject Char"/>
    <w:link w:val="CommentSubject"/>
    <w:rsid w:val="000B59E5"/>
    <w:rPr>
      <w:rFonts w:ascii="Palatino Linotype" w:hAnsi="Palatino Linotype"/>
      <w:b/>
      <w:bCs/>
      <w:noProof/>
      <w:color w:val="000000"/>
    </w:rPr>
  </w:style>
  <w:style w:type="character" w:styleId="EndnoteReference">
    <w:name w:val="endnote reference"/>
    <w:rsid w:val="000B59E5"/>
    <w:rPr>
      <w:vertAlign w:val="superscript"/>
    </w:rPr>
  </w:style>
  <w:style w:type="paragraph" w:styleId="EndnoteText">
    <w:name w:val="endnote text"/>
    <w:basedOn w:val="Normal"/>
    <w:link w:val="EndnoteTextChar"/>
    <w:semiHidden/>
    <w:unhideWhenUsed/>
    <w:rsid w:val="000B59E5"/>
    <w:pPr>
      <w:spacing w:line="240" w:lineRule="auto"/>
    </w:pPr>
  </w:style>
  <w:style w:type="character" w:customStyle="1" w:styleId="EndnoteTextChar">
    <w:name w:val="Endnote Text Char"/>
    <w:link w:val="EndnoteText"/>
    <w:semiHidden/>
    <w:rsid w:val="000B59E5"/>
    <w:rPr>
      <w:rFonts w:ascii="Palatino Linotype" w:hAnsi="Palatino Linotype"/>
      <w:noProof/>
      <w:color w:val="000000"/>
    </w:rPr>
  </w:style>
  <w:style w:type="character" w:styleId="FollowedHyperlink">
    <w:name w:val="FollowedHyperlink"/>
    <w:rsid w:val="000B59E5"/>
    <w:rPr>
      <w:color w:val="954F72"/>
      <w:u w:val="single"/>
    </w:rPr>
  </w:style>
  <w:style w:type="paragraph" w:styleId="FootnoteText">
    <w:name w:val="footnote text"/>
    <w:basedOn w:val="Normal"/>
    <w:link w:val="FootnoteTextChar"/>
    <w:semiHidden/>
    <w:unhideWhenUsed/>
    <w:rsid w:val="000B59E5"/>
    <w:pPr>
      <w:spacing w:line="240" w:lineRule="auto"/>
    </w:pPr>
  </w:style>
  <w:style w:type="character" w:customStyle="1" w:styleId="FootnoteTextChar">
    <w:name w:val="Footnote Text Char"/>
    <w:link w:val="FootnoteText"/>
    <w:semiHidden/>
    <w:rsid w:val="000B59E5"/>
    <w:rPr>
      <w:rFonts w:ascii="Palatino Linotype" w:hAnsi="Palatino Linotype"/>
      <w:noProof/>
      <w:color w:val="000000"/>
    </w:rPr>
  </w:style>
  <w:style w:type="paragraph" w:styleId="NormalWeb">
    <w:name w:val="Normal (Web)"/>
    <w:basedOn w:val="Normal"/>
    <w:uiPriority w:val="99"/>
    <w:rsid w:val="000B59E5"/>
    <w:rPr>
      <w:szCs w:val="24"/>
    </w:rPr>
  </w:style>
  <w:style w:type="paragraph" w:customStyle="1" w:styleId="MsoFootnoteText0">
    <w:name w:val="MsoFootnoteText"/>
    <w:basedOn w:val="NormalWeb"/>
    <w:qFormat/>
    <w:rsid w:val="000B59E5"/>
    <w:rPr>
      <w:rFonts w:ascii="Times New Roman" w:hAnsi="Times New Roman"/>
    </w:rPr>
  </w:style>
  <w:style w:type="character" w:styleId="PageNumber">
    <w:name w:val="page number"/>
    <w:rsid w:val="000B59E5"/>
  </w:style>
  <w:style w:type="character" w:styleId="PlaceholderText">
    <w:name w:val="Placeholder Text"/>
    <w:uiPriority w:val="99"/>
    <w:semiHidden/>
    <w:rsid w:val="000B59E5"/>
    <w:rPr>
      <w:color w:val="808080"/>
    </w:rPr>
  </w:style>
  <w:style w:type="paragraph" w:customStyle="1" w:styleId="MDPI71footnotes">
    <w:name w:val="MDPI_7.1_footnotes"/>
    <w:qFormat/>
    <w:rsid w:val="00CF5C86"/>
    <w:pPr>
      <w:numPr>
        <w:numId w:val="21"/>
      </w:numPr>
      <w:adjustRightInd w:val="0"/>
      <w:snapToGrid w:val="0"/>
      <w:spacing w:line="280" w:lineRule="atLeast"/>
    </w:pPr>
    <w:rPr>
      <w:rFonts w:ascii="Palatino Linotype" w:eastAsiaTheme="minorEastAsia" w:hAnsi="Palatino Linotype"/>
      <w:noProof/>
      <w:color w:val="000000"/>
      <w:sz w:val="18"/>
    </w:rPr>
  </w:style>
  <w:style w:type="paragraph" w:styleId="ListParagraph">
    <w:name w:val="List Paragraph"/>
    <w:basedOn w:val="Normal"/>
    <w:uiPriority w:val="34"/>
    <w:qFormat/>
    <w:rsid w:val="00054B85"/>
    <w:pPr>
      <w:spacing w:after="160" w:line="259" w:lineRule="auto"/>
      <w:ind w:left="720"/>
      <w:contextualSpacing/>
      <w:jc w:val="left"/>
    </w:pPr>
    <w:rPr>
      <w:rFonts w:asciiTheme="minorHAnsi" w:eastAsiaTheme="minorHAnsi" w:hAnsiTheme="minorHAnsi" w:cstheme="minorBidi"/>
      <w:color w:val="auto"/>
      <w:sz w:val="22"/>
      <w:szCs w:val="22"/>
      <w:lang w:val="en-GB" w:eastAsia="en-US"/>
    </w:rPr>
  </w:style>
  <w:style w:type="paragraph" w:customStyle="1" w:styleId="EndNoteBibliography">
    <w:name w:val="EndNote Bibliography"/>
    <w:basedOn w:val="Normal"/>
    <w:link w:val="EndNoteBibliographyChar"/>
    <w:rsid w:val="00D44203"/>
    <w:pPr>
      <w:spacing w:after="160" w:line="240" w:lineRule="auto"/>
      <w:jc w:val="left"/>
    </w:pPr>
    <w:rPr>
      <w:rFonts w:ascii="Calibri" w:eastAsiaTheme="minorHAnsi" w:hAnsi="Calibri" w:cs="Calibri"/>
      <w:color w:val="auto"/>
      <w:sz w:val="22"/>
      <w:szCs w:val="22"/>
      <w:lang w:eastAsia="en-US"/>
    </w:rPr>
  </w:style>
  <w:style w:type="character" w:customStyle="1" w:styleId="EndNoteBibliographyChar">
    <w:name w:val="EndNote Bibliography Char"/>
    <w:basedOn w:val="DefaultParagraphFont"/>
    <w:link w:val="EndNoteBibliography"/>
    <w:rsid w:val="00D44203"/>
    <w:rPr>
      <w:rFonts w:eastAsiaTheme="minorHAnsi" w:cs="Calibri"/>
      <w:noProof/>
      <w:sz w:val="22"/>
      <w:szCs w:val="22"/>
      <w:lang w:eastAsia="en-US"/>
    </w:rPr>
  </w:style>
  <w:style w:type="paragraph" w:styleId="Revision">
    <w:name w:val="Revision"/>
    <w:hidden/>
    <w:uiPriority w:val="99"/>
    <w:semiHidden/>
    <w:rsid w:val="000E0845"/>
    <w:rPr>
      <w:rFonts w:ascii="Palatino Linotype" w:hAnsi="Palatino Linotype"/>
      <w:noProof/>
      <w:color w:val="000000"/>
    </w:rPr>
  </w:style>
  <w:style w:type="paragraph" w:customStyle="1" w:styleId="EndNoteBibliographyTitle">
    <w:name w:val="EndNote Bibliography Title"/>
    <w:basedOn w:val="Normal"/>
    <w:link w:val="EndNoteBibliographyTitleChar"/>
    <w:rsid w:val="004B2D0F"/>
    <w:pPr>
      <w:jc w:val="center"/>
    </w:pPr>
    <w:rPr>
      <w:rFonts w:ascii="Calibri" w:hAnsi="Calibri" w:cs="Calibri"/>
      <w:sz w:val="22"/>
    </w:rPr>
  </w:style>
  <w:style w:type="character" w:customStyle="1" w:styleId="MDPI31textChar">
    <w:name w:val="MDPI_3.1_text Char"/>
    <w:basedOn w:val="DefaultParagraphFont"/>
    <w:link w:val="MDPI31text"/>
    <w:rsid w:val="004B2D0F"/>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basedOn w:val="MDPI31textChar"/>
    <w:link w:val="EndNoteBibliographyTitle"/>
    <w:rsid w:val="004B2D0F"/>
    <w:rPr>
      <w:rFonts w:ascii="Palatino Linotype" w:eastAsia="Times New Roman" w:hAnsi="Palatino Linotype" w:cs="Calibri"/>
      <w:noProof/>
      <w:snapToGrid/>
      <w:color w:val="000000"/>
      <w:sz w:val="22"/>
      <w:szCs w:val="22"/>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395804">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11/1748-5967.12270"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1016/S1226-8615(08)60241-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i.org/10.1016/j.envsci.2009.04.007"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1890/1540-9295(2004)002%5b0191:ELP%5d2.0.CO;2"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007/s10144-005-0250-z" TargetMode="External"/><Relationship Id="rId28"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s://doi.org/10.1111/1365-2435.13578" TargetMode="External"/><Relationship Id="rId27" Type="http://schemas.openxmlformats.org/officeDocument/2006/relationships/header" Target="header2.xml"/><Relationship Id="rId30" Type="http://schemas.openxmlformats.org/officeDocument/2006/relationships/footer" Target="footer2.xml"/><Relationship Id="rId8" Type="http://schemas.openxmlformats.org/officeDocument/2006/relationships/comments" Target="comments.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3a11\Dropbox\Connor\Connor\insect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19940-D17B-4445-8EDA-94EAF856B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insects-template</Template>
  <TotalTime>1309</TotalTime>
  <Pages>22</Pages>
  <Words>18497</Words>
  <Characters>105438</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123688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Herman Wijnen</cp:lastModifiedBy>
  <cp:revision>11</cp:revision>
  <cp:lastPrinted>2024-12-31T06:15:00Z</cp:lastPrinted>
  <dcterms:created xsi:type="dcterms:W3CDTF">2024-12-31T05:50:00Z</dcterms:created>
  <dcterms:modified xsi:type="dcterms:W3CDTF">2025-02-05T17:10:00Z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7bc372c0f4108edcde67e27ef7ced340b8aeb09caf810458d3ca8e7d68fc2f9d</vt:lpwstr>
  </property>
</Properties>
</file>