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42AC1" w14:textId="3374C127" w:rsidR="00EB7439" w:rsidRPr="00F5188F" w:rsidRDefault="002675F9" w:rsidP="00EB7439">
      <w:pPr>
        <w:jc w:val="center"/>
        <w:rPr>
          <w:rFonts w:ascii="Times New Roman" w:eastAsia="Times New Roman" w:hAnsi="Times New Roman" w:cs="Times New Roman"/>
          <w:b/>
        </w:rPr>
      </w:pPr>
      <w:r w:rsidRPr="00F5188F">
        <w:rPr>
          <w:rFonts w:ascii="Times New Roman" w:eastAsia="Times New Roman" w:hAnsi="Times New Roman" w:cs="Times New Roman"/>
          <w:b/>
        </w:rPr>
        <w:t xml:space="preserve">The acquisition of Multicultural London English: </w:t>
      </w:r>
      <w:r w:rsidR="00214AB9" w:rsidRPr="00F5188F">
        <w:rPr>
          <w:rFonts w:ascii="Times New Roman" w:eastAsia="Times New Roman" w:hAnsi="Times New Roman" w:cs="Times New Roman"/>
          <w:b/>
        </w:rPr>
        <w:t>c</w:t>
      </w:r>
      <w:r w:rsidR="00EB7439" w:rsidRPr="00F5188F">
        <w:rPr>
          <w:rFonts w:ascii="Times New Roman" w:eastAsia="Times New Roman" w:hAnsi="Times New Roman" w:cs="Times New Roman"/>
          <w:b/>
        </w:rPr>
        <w:t>hild and adolescent diphthong variation in West London</w:t>
      </w:r>
    </w:p>
    <w:p w14:paraId="2FE91537" w14:textId="77777777" w:rsidR="00EB7439" w:rsidRPr="00F5188F" w:rsidRDefault="00EB7439" w:rsidP="00EB7439">
      <w:pPr>
        <w:rPr>
          <w:rFonts w:ascii="Times New Roman" w:eastAsia="Times New Roman" w:hAnsi="Times New Roman" w:cs="Times New Roman"/>
        </w:rPr>
      </w:pPr>
    </w:p>
    <w:p w14:paraId="1BDFB66D" w14:textId="2C3EC08D" w:rsidR="00EB7439" w:rsidRPr="00F5188F" w:rsidRDefault="00EB7439" w:rsidP="00EB7439">
      <w:pPr>
        <w:rPr>
          <w:rFonts w:ascii="Times New Roman" w:eastAsia="Times New Roman" w:hAnsi="Times New Roman" w:cs="Times New Roman"/>
          <w:i/>
        </w:rPr>
      </w:pPr>
      <w:r w:rsidRPr="00F5188F">
        <w:rPr>
          <w:rFonts w:ascii="Times New Roman" w:eastAsia="Times New Roman" w:hAnsi="Times New Roman" w:cs="Times New Roman"/>
        </w:rPr>
        <w:t xml:space="preserve">Rosamund </w:t>
      </w:r>
      <w:proofErr w:type="spellStart"/>
      <w:r w:rsidRPr="00F5188F">
        <w:rPr>
          <w:rFonts w:ascii="Times New Roman" w:eastAsia="Times New Roman" w:hAnsi="Times New Roman" w:cs="Times New Roman"/>
        </w:rPr>
        <w:t>Oxbury</w:t>
      </w:r>
      <w:r w:rsidRPr="00F5188F">
        <w:rPr>
          <w:rFonts w:ascii="Times New Roman" w:eastAsia="Times New Roman" w:hAnsi="Times New Roman" w:cs="Times New Roman"/>
          <w:vertAlign w:val="superscript"/>
        </w:rPr>
        <w:t>a</w:t>
      </w:r>
      <w:proofErr w:type="spellEnd"/>
      <w:r w:rsidRPr="00F5188F">
        <w:rPr>
          <w:rFonts w:ascii="Times New Roman" w:eastAsia="Times New Roman" w:hAnsi="Times New Roman" w:cs="Times New Roman"/>
        </w:rPr>
        <w:t>, Matthew Hunt</w:t>
      </w:r>
      <w:r w:rsidR="008F1657" w:rsidRPr="008F1657">
        <w:rPr>
          <w:rFonts w:ascii="Times New Roman" w:eastAsia="Times New Roman" w:hAnsi="Times New Roman" w:cs="Times New Roman"/>
          <w:vertAlign w:val="superscript"/>
        </w:rPr>
        <w:t xml:space="preserve"> </w:t>
      </w:r>
      <w:proofErr w:type="spellStart"/>
      <w:proofErr w:type="gramStart"/>
      <w:r w:rsidR="008F1657" w:rsidRPr="00F5188F">
        <w:rPr>
          <w:rFonts w:ascii="Times New Roman" w:eastAsia="Times New Roman" w:hAnsi="Times New Roman" w:cs="Times New Roman"/>
          <w:vertAlign w:val="superscript"/>
        </w:rPr>
        <w:t>a</w:t>
      </w:r>
      <w:r w:rsidR="008F1657">
        <w:rPr>
          <w:rFonts w:ascii="Times New Roman" w:eastAsia="Times New Roman" w:hAnsi="Times New Roman" w:cs="Times New Roman"/>
          <w:vertAlign w:val="superscript"/>
        </w:rPr>
        <w:t>,</w:t>
      </w:r>
      <w:r w:rsidRPr="00F5188F">
        <w:rPr>
          <w:rFonts w:ascii="Times New Roman" w:eastAsia="Times New Roman" w:hAnsi="Times New Roman" w:cs="Times New Roman"/>
          <w:vertAlign w:val="superscript"/>
        </w:rPr>
        <w:t>b</w:t>
      </w:r>
      <w:proofErr w:type="spellEnd"/>
      <w:proofErr w:type="gramEnd"/>
      <w:r w:rsidRPr="00F5188F">
        <w:rPr>
          <w:rFonts w:ascii="Times New Roman" w:eastAsia="Times New Roman" w:hAnsi="Times New Roman" w:cs="Times New Roman"/>
        </w:rPr>
        <w:t>, Kathleen</w:t>
      </w:r>
      <w:r w:rsidR="009D4FDE" w:rsidRPr="00F5188F">
        <w:rPr>
          <w:rFonts w:ascii="Times New Roman" w:eastAsia="Times New Roman" w:hAnsi="Times New Roman" w:cs="Times New Roman"/>
        </w:rPr>
        <w:t xml:space="preserve"> M.</w:t>
      </w:r>
      <w:r w:rsidRPr="00F5188F">
        <w:rPr>
          <w:rFonts w:ascii="Times New Roman" w:eastAsia="Times New Roman" w:hAnsi="Times New Roman" w:cs="Times New Roman"/>
        </w:rPr>
        <w:t xml:space="preserve"> McCarthy*</w:t>
      </w:r>
      <w:r w:rsidR="009D4FDE" w:rsidRPr="00F5188F">
        <w:rPr>
          <w:rFonts w:ascii="Times New Roman" w:eastAsia="Times New Roman" w:hAnsi="Times New Roman" w:cs="Times New Roman"/>
          <w:vertAlign w:val="superscript"/>
        </w:rPr>
        <w:t>a</w:t>
      </w:r>
    </w:p>
    <w:p w14:paraId="70662619" w14:textId="77777777" w:rsidR="00EB7439" w:rsidRPr="00F5188F" w:rsidRDefault="00EB7439" w:rsidP="00EB7439">
      <w:pPr>
        <w:rPr>
          <w:rFonts w:ascii="Times New Roman" w:eastAsia="Times New Roman" w:hAnsi="Times New Roman" w:cs="Times New Roman"/>
        </w:rPr>
      </w:pPr>
    </w:p>
    <w:p w14:paraId="19D07742" w14:textId="77777777" w:rsidR="00EB7439" w:rsidRPr="00F5188F" w:rsidRDefault="00EB7439" w:rsidP="00EB7439">
      <w:pPr>
        <w:rPr>
          <w:rFonts w:ascii="Times New Roman" w:eastAsia="Times New Roman" w:hAnsi="Times New Roman" w:cs="Times New Roman"/>
        </w:rPr>
      </w:pPr>
      <w:r w:rsidRPr="00F5188F">
        <w:rPr>
          <w:rFonts w:ascii="Times New Roman" w:eastAsia="Times New Roman" w:hAnsi="Times New Roman" w:cs="Times New Roman"/>
        </w:rPr>
        <w:t>*Corresponding author: k.mccarthy@qmul.ac.uk</w:t>
      </w:r>
    </w:p>
    <w:p w14:paraId="6D7BE149" w14:textId="77777777" w:rsidR="00EB7439" w:rsidRPr="00F5188F" w:rsidRDefault="00EB7439" w:rsidP="00EB7439">
      <w:pPr>
        <w:rPr>
          <w:rFonts w:ascii="Times New Roman" w:eastAsia="Times New Roman" w:hAnsi="Times New Roman" w:cs="Times New Roman"/>
        </w:rPr>
      </w:pPr>
      <w:r w:rsidRPr="00F5188F">
        <w:rPr>
          <w:rFonts w:ascii="Times New Roman" w:eastAsia="Times New Roman" w:hAnsi="Times New Roman" w:cs="Times New Roman"/>
          <w:vertAlign w:val="superscript"/>
        </w:rPr>
        <w:t>a</w:t>
      </w:r>
      <w:r w:rsidRPr="00F5188F">
        <w:rPr>
          <w:rFonts w:ascii="Times New Roman" w:eastAsia="Times New Roman" w:hAnsi="Times New Roman" w:cs="Times New Roman"/>
        </w:rPr>
        <w:t xml:space="preserve"> Queen Mary University of London</w:t>
      </w:r>
    </w:p>
    <w:p w14:paraId="447EA435" w14:textId="77777777" w:rsidR="00EB7439" w:rsidRPr="00F5188F" w:rsidRDefault="00EB7439" w:rsidP="00EB7439">
      <w:pPr>
        <w:rPr>
          <w:rFonts w:ascii="Times New Roman" w:eastAsia="Times New Roman" w:hAnsi="Times New Roman" w:cs="Times New Roman"/>
        </w:rPr>
      </w:pPr>
      <w:r w:rsidRPr="00F5188F">
        <w:rPr>
          <w:rFonts w:ascii="Times New Roman" w:eastAsia="Times New Roman" w:hAnsi="Times New Roman" w:cs="Times New Roman"/>
          <w:vertAlign w:val="superscript"/>
        </w:rPr>
        <w:t xml:space="preserve">b </w:t>
      </w:r>
      <w:r w:rsidRPr="00F5188F">
        <w:rPr>
          <w:rFonts w:ascii="Times New Roman" w:eastAsia="Times New Roman" w:hAnsi="Times New Roman" w:cs="Times New Roman"/>
        </w:rPr>
        <w:t>University of Southampton</w:t>
      </w:r>
    </w:p>
    <w:p w14:paraId="496E544E" w14:textId="77777777" w:rsidR="00EB7439" w:rsidRPr="00F5188F" w:rsidRDefault="00EB7439" w:rsidP="00EB7439">
      <w:pPr>
        <w:rPr>
          <w:rFonts w:ascii="Times New Roman" w:eastAsia="Times New Roman" w:hAnsi="Times New Roman" w:cs="Times New Roman"/>
          <w:b/>
        </w:rPr>
      </w:pPr>
    </w:p>
    <w:p w14:paraId="28A50004" w14:textId="77777777" w:rsidR="00EB7439" w:rsidRPr="00F5188F" w:rsidRDefault="00EB7439" w:rsidP="00EB7439">
      <w:pPr>
        <w:rPr>
          <w:rFonts w:ascii="Times New Roman" w:eastAsia="Times New Roman" w:hAnsi="Times New Roman" w:cs="Times New Roman"/>
          <w:b/>
        </w:rPr>
      </w:pPr>
      <w:r w:rsidRPr="00F5188F">
        <w:rPr>
          <w:rFonts w:ascii="Times New Roman" w:eastAsia="Times New Roman" w:hAnsi="Times New Roman" w:cs="Times New Roman"/>
          <w:b/>
        </w:rPr>
        <w:t>Abstract</w:t>
      </w:r>
    </w:p>
    <w:p w14:paraId="5CFE5E76" w14:textId="6F8D44B6" w:rsidR="00EB7439" w:rsidRPr="00F5188F" w:rsidRDefault="00EB7439" w:rsidP="00EB7439">
      <w:pPr>
        <w:jc w:val="both"/>
        <w:rPr>
          <w:rFonts w:ascii="Times New Roman" w:eastAsia="Times New Roman" w:hAnsi="Times New Roman" w:cs="Times New Roman"/>
        </w:rPr>
      </w:pPr>
      <w:r w:rsidRPr="00F5188F">
        <w:rPr>
          <w:rFonts w:ascii="Times New Roman" w:eastAsia="Times New Roman" w:hAnsi="Times New Roman" w:cs="Times New Roman"/>
        </w:rPr>
        <w:t xml:space="preserve">This study investigated Multicultural London English (MLE) diphthongs as produced by children and adolescents in the London borough of Ealing, UK. We conducted an acoustic analysis of the diphthongs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and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in the speech of 24 young people aged 16–24 and</w:t>
      </w:r>
      <w:r w:rsidR="009D4FDE" w:rsidRPr="00F5188F">
        <w:rPr>
          <w:rFonts w:ascii="Times New Roman" w:eastAsia="Times New Roman" w:hAnsi="Times New Roman" w:cs="Times New Roman"/>
        </w:rPr>
        <w:t>,</w:t>
      </w:r>
      <w:r w:rsidRPr="00F5188F">
        <w:rPr>
          <w:rFonts w:ascii="Times New Roman" w:eastAsia="Times New Roman" w:hAnsi="Times New Roman" w:cs="Times New Roman"/>
        </w:rPr>
        <w:t xml:space="preserve"> 14 children aged 5–7. The results revealed different production patterns between the children and adolescents for some but not </w:t>
      </w:r>
      <w:r w:rsidR="008F1657" w:rsidRPr="00F5188F">
        <w:rPr>
          <w:rFonts w:ascii="Times New Roman" w:eastAsia="Times New Roman" w:hAnsi="Times New Roman" w:cs="Times New Roman"/>
        </w:rPr>
        <w:t>all</w:t>
      </w:r>
      <w:r w:rsidRPr="00F5188F">
        <w:rPr>
          <w:rFonts w:ascii="Times New Roman" w:eastAsia="Times New Roman" w:hAnsi="Times New Roman" w:cs="Times New Roman"/>
        </w:rPr>
        <w:t xml:space="preserve"> the diphthong variables. It is found that the children’s and adolescents’ diphthongs are similar in the quality of the onset, and </w:t>
      </w:r>
      <w:proofErr w:type="gramStart"/>
      <w:r w:rsidRPr="00F5188F">
        <w:rPr>
          <w:rFonts w:ascii="Times New Roman" w:eastAsia="Times New Roman" w:hAnsi="Times New Roman" w:cs="Times New Roman"/>
        </w:rPr>
        <w:t>similar to</w:t>
      </w:r>
      <w:proofErr w:type="gramEnd"/>
      <w:r w:rsidRPr="00F5188F">
        <w:rPr>
          <w:rFonts w:ascii="Times New Roman" w:eastAsia="Times New Roman" w:hAnsi="Times New Roman" w:cs="Times New Roman"/>
        </w:rPr>
        <w:t xml:space="preserve"> the MLE system described in East London, in the London borough of Hackney. However, the children had not acquired monophthongization of the diphthongs, with adolescents producing significantly more </w:t>
      </w:r>
      <w:r w:rsidR="000B0BD0" w:rsidRPr="00F5188F">
        <w:rPr>
          <w:rFonts w:ascii="Times New Roman" w:eastAsia="Times New Roman" w:hAnsi="Times New Roman" w:cs="Times New Roman"/>
        </w:rPr>
        <w:t>monophthongal</w:t>
      </w:r>
      <w:r w:rsidRPr="00F5188F">
        <w:rPr>
          <w:rFonts w:ascii="Times New Roman" w:eastAsia="Times New Roman" w:hAnsi="Times New Roman" w:cs="Times New Roman"/>
        </w:rPr>
        <w:t xml:space="preserve"> tokens of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smallCaps/>
        </w:rPr>
        <w:t xml:space="preserve">goat </w:t>
      </w:r>
      <w:r w:rsidRPr="00F5188F">
        <w:rPr>
          <w:rFonts w:ascii="Times New Roman" w:eastAsia="Times New Roman" w:hAnsi="Times New Roman" w:cs="Times New Roman"/>
        </w:rPr>
        <w:t xml:space="preserve">and, to a lesser extent,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These findings have implications both for the study of multiethnolects and MLE, and for research on children’s acquisition of </w:t>
      </w:r>
      <w:proofErr w:type="spellStart"/>
      <w:r w:rsidRPr="00F5188F">
        <w:rPr>
          <w:rFonts w:ascii="Times New Roman" w:eastAsia="Times New Roman" w:hAnsi="Times New Roman" w:cs="Times New Roman"/>
        </w:rPr>
        <w:t>sociophonetic</w:t>
      </w:r>
      <w:proofErr w:type="spellEnd"/>
      <w:r w:rsidRPr="00F5188F">
        <w:rPr>
          <w:rFonts w:ascii="Times New Roman" w:eastAsia="Times New Roman" w:hAnsi="Times New Roman" w:cs="Times New Roman"/>
        </w:rPr>
        <w:t xml:space="preserve"> variation.</w:t>
      </w:r>
    </w:p>
    <w:p w14:paraId="257AB9DF" w14:textId="77777777" w:rsidR="00EB7439" w:rsidRPr="00F5188F" w:rsidRDefault="00EB7439" w:rsidP="00EB7439">
      <w:pPr>
        <w:rPr>
          <w:rFonts w:ascii="Times New Roman" w:eastAsia="Times New Roman" w:hAnsi="Times New Roman" w:cs="Times New Roman"/>
        </w:rPr>
      </w:pPr>
    </w:p>
    <w:p w14:paraId="70397427" w14:textId="77777777" w:rsidR="00EB7439" w:rsidRPr="00F5188F" w:rsidRDefault="00EB7439" w:rsidP="00EB7439">
      <w:pPr>
        <w:rPr>
          <w:rFonts w:ascii="Times New Roman" w:eastAsia="Times New Roman" w:hAnsi="Times New Roman" w:cs="Times New Roman"/>
          <w:b/>
        </w:rPr>
      </w:pPr>
      <w:r w:rsidRPr="00F5188F">
        <w:rPr>
          <w:rFonts w:ascii="Times New Roman" w:eastAsia="Times New Roman" w:hAnsi="Times New Roman" w:cs="Times New Roman"/>
          <w:b/>
        </w:rPr>
        <w:t>Keywords</w:t>
      </w:r>
    </w:p>
    <w:p w14:paraId="5E1A230F" w14:textId="2D15A7B5" w:rsidR="009C2B05" w:rsidRPr="00F5188F" w:rsidRDefault="00EB7439">
      <w:pPr>
        <w:rPr>
          <w:rFonts w:ascii="Times New Roman" w:eastAsia="Times New Roman" w:hAnsi="Times New Roman" w:cs="Times New Roman"/>
        </w:rPr>
        <w:sectPr w:rsidR="009C2B05" w:rsidRPr="00F5188F" w:rsidSect="00C72FE9">
          <w:footerReference w:type="even" r:id="rId8"/>
          <w:footerReference w:type="default" r:id="rId9"/>
          <w:pgSz w:w="11906" w:h="16838"/>
          <w:pgMar w:top="1440" w:right="1440" w:bottom="1440" w:left="1440" w:header="708" w:footer="708" w:gutter="0"/>
          <w:pgNumType w:start="0"/>
          <w:cols w:space="708"/>
          <w:docGrid w:linePitch="360"/>
        </w:sectPr>
      </w:pPr>
      <w:proofErr w:type="spellStart"/>
      <w:r w:rsidRPr="00F5188F">
        <w:rPr>
          <w:rFonts w:ascii="Times New Roman" w:eastAsia="Times New Roman" w:hAnsi="Times New Roman" w:cs="Times New Roman"/>
        </w:rPr>
        <w:t>sociophonetics</w:t>
      </w:r>
      <w:proofErr w:type="spellEnd"/>
      <w:r w:rsidRPr="00F5188F">
        <w:rPr>
          <w:rFonts w:ascii="Times New Roman" w:eastAsia="Times New Roman" w:hAnsi="Times New Roman" w:cs="Times New Roman"/>
        </w:rPr>
        <w:t>, diphthongs, child acquisition, multiethnolect</w:t>
      </w:r>
      <w:r w:rsidR="006620AD" w:rsidRPr="00F5188F">
        <w:rPr>
          <w:rFonts w:ascii="Times New Roman" w:eastAsia="Times New Roman" w:hAnsi="Times New Roman" w:cs="Times New Roman"/>
        </w:rPr>
        <w:t xml:space="preserve">, </w:t>
      </w:r>
      <w:r w:rsidR="00214AB9" w:rsidRPr="00F5188F">
        <w:rPr>
          <w:rFonts w:ascii="Times New Roman" w:eastAsia="Times New Roman" w:hAnsi="Times New Roman" w:cs="Times New Roman"/>
        </w:rPr>
        <w:t>M</w:t>
      </w:r>
      <w:r w:rsidR="006620AD" w:rsidRPr="00F5188F">
        <w:rPr>
          <w:rFonts w:ascii="Times New Roman" w:eastAsia="Times New Roman" w:hAnsi="Times New Roman" w:cs="Times New Roman"/>
        </w:rPr>
        <w:t>ulticultural London English</w:t>
      </w:r>
    </w:p>
    <w:p w14:paraId="5F2EA8D3" w14:textId="09C7197E" w:rsidR="009D4FDE" w:rsidRPr="00F5188F" w:rsidRDefault="00847EA3" w:rsidP="009D4FDE">
      <w:pPr>
        <w:pStyle w:val="Heading1"/>
        <w:contextualSpacing/>
        <w:rPr>
          <w:rFonts w:ascii="Times New Roman" w:hAnsi="Times New Roman" w:cs="Times New Roman"/>
        </w:rPr>
      </w:pPr>
      <w:r w:rsidRPr="00F5188F">
        <w:rPr>
          <w:rFonts w:ascii="Times New Roman" w:hAnsi="Times New Roman" w:cs="Times New Roman"/>
        </w:rPr>
        <w:lastRenderedPageBreak/>
        <w:t xml:space="preserve">Urban </w:t>
      </w:r>
      <w:proofErr w:type="spellStart"/>
      <w:r w:rsidR="009C2B05" w:rsidRPr="00F5188F">
        <w:rPr>
          <w:rFonts w:ascii="Times New Roman" w:hAnsi="Times New Roman" w:cs="Times New Roman"/>
        </w:rPr>
        <w:t>centres</w:t>
      </w:r>
      <w:proofErr w:type="spellEnd"/>
      <w:r w:rsidR="009C2B05" w:rsidRPr="00F5188F">
        <w:rPr>
          <w:rFonts w:ascii="Times New Roman" w:hAnsi="Times New Roman" w:cs="Times New Roman"/>
        </w:rPr>
        <w:t xml:space="preserve"> such as London, U.K, are made up of </w:t>
      </w:r>
      <w:r w:rsidR="008F1657">
        <w:rPr>
          <w:rFonts w:ascii="Times New Roman" w:hAnsi="Times New Roman" w:cs="Times New Roman"/>
        </w:rPr>
        <w:t>rich</w:t>
      </w:r>
      <w:r w:rsidR="009C2B05" w:rsidRPr="00F5188F">
        <w:rPr>
          <w:rFonts w:ascii="Times New Roman" w:hAnsi="Times New Roman" w:cs="Times New Roman"/>
        </w:rPr>
        <w:t xml:space="preserve"> multilingual and multidialectal communities. Such environment provides a unique opportunity to study the emergence of new language varieties. Indeed, much of the variationist sociolinguistic work of the last 30-40 years has focused on the mobility of multilinguals and immigrants as a factor in language change (Horvath &amp; Sankoff, 1987; </w:t>
      </w:r>
      <w:proofErr w:type="spellStart"/>
      <w:r w:rsidR="009C2B05" w:rsidRPr="00F5188F">
        <w:rPr>
          <w:rFonts w:ascii="Times New Roman" w:hAnsi="Times New Roman" w:cs="Times New Roman"/>
        </w:rPr>
        <w:t>Kotsinas</w:t>
      </w:r>
      <w:proofErr w:type="spellEnd"/>
      <w:r w:rsidR="009C2B05" w:rsidRPr="00F5188F">
        <w:rPr>
          <w:rFonts w:ascii="Times New Roman" w:hAnsi="Times New Roman" w:cs="Times New Roman"/>
        </w:rPr>
        <w:t>, 1988; Rampton, 1995).</w:t>
      </w:r>
      <w:r w:rsidR="005D2704" w:rsidRPr="00F5188F">
        <w:rPr>
          <w:rFonts w:ascii="Times New Roman" w:hAnsi="Times New Roman" w:cs="Times New Roman"/>
        </w:rPr>
        <w:t xml:space="preserve"> Of interest to the current paper are language varieties that arise in diverse multicultural and multiethnic communities in urban </w:t>
      </w:r>
      <w:proofErr w:type="spellStart"/>
      <w:r w:rsidR="005D2704" w:rsidRPr="00F5188F">
        <w:rPr>
          <w:rFonts w:ascii="Times New Roman" w:hAnsi="Times New Roman" w:cs="Times New Roman"/>
        </w:rPr>
        <w:t>centres</w:t>
      </w:r>
      <w:proofErr w:type="spellEnd"/>
      <w:r w:rsidR="005D2704" w:rsidRPr="00F5188F">
        <w:rPr>
          <w:rFonts w:ascii="Times New Roman" w:hAnsi="Times New Roman" w:cs="Times New Roman"/>
        </w:rPr>
        <w:t xml:space="preserve">. </w:t>
      </w:r>
      <w:r w:rsidR="0099328B" w:rsidRPr="00F5188F">
        <w:rPr>
          <w:rFonts w:ascii="Times New Roman" w:hAnsi="Times New Roman" w:cs="Times New Roman"/>
        </w:rPr>
        <w:t>Such varieties</w:t>
      </w:r>
      <w:r w:rsidR="000B2062" w:rsidRPr="00F5188F">
        <w:rPr>
          <w:rFonts w:ascii="Times New Roman" w:hAnsi="Times New Roman" w:cs="Times New Roman"/>
        </w:rPr>
        <w:t xml:space="preserve"> are</w:t>
      </w:r>
      <w:r w:rsidR="005D2704" w:rsidRPr="00F5188F">
        <w:rPr>
          <w:rFonts w:ascii="Times New Roman" w:hAnsi="Times New Roman" w:cs="Times New Roman"/>
        </w:rPr>
        <w:t xml:space="preserve"> thought to arise in</w:t>
      </w:r>
      <w:r w:rsidR="00E675D5" w:rsidRPr="00F5188F">
        <w:rPr>
          <w:rFonts w:ascii="Times New Roman" w:hAnsi="Times New Roman" w:cs="Times New Roman"/>
        </w:rPr>
        <w:t xml:space="preserve"> linguistically </w:t>
      </w:r>
      <w:r w:rsidR="000B2062" w:rsidRPr="00F5188F">
        <w:rPr>
          <w:rFonts w:ascii="Times New Roman" w:hAnsi="Times New Roman" w:cs="Times New Roman"/>
        </w:rPr>
        <w:t xml:space="preserve">diverse </w:t>
      </w:r>
      <w:r w:rsidR="006B6E26" w:rsidRPr="00F5188F">
        <w:rPr>
          <w:rFonts w:ascii="Times New Roman" w:hAnsi="Times New Roman" w:cs="Times New Roman"/>
        </w:rPr>
        <w:t>communities</w:t>
      </w:r>
      <w:r w:rsidR="005D2704" w:rsidRPr="00F5188F">
        <w:rPr>
          <w:rFonts w:ascii="Times New Roman" w:hAnsi="Times New Roman" w:cs="Times New Roman"/>
        </w:rPr>
        <w:t xml:space="preserve"> </w:t>
      </w:r>
      <w:r w:rsidR="006B6E26" w:rsidRPr="00F5188F">
        <w:rPr>
          <w:rFonts w:ascii="Times New Roman" w:hAnsi="Times New Roman" w:cs="Times New Roman"/>
        </w:rPr>
        <w:t xml:space="preserve">where </w:t>
      </w:r>
      <w:r w:rsidR="00661B50" w:rsidRPr="00F5188F">
        <w:rPr>
          <w:rFonts w:ascii="Times New Roman" w:hAnsi="Times New Roman" w:cs="Times New Roman"/>
        </w:rPr>
        <w:t xml:space="preserve">speakers of the local variety (and the standard variety) are outnumbered by new arrivals. The demographic composition of the area means </w:t>
      </w:r>
      <w:r w:rsidR="00E675D5" w:rsidRPr="00F5188F">
        <w:rPr>
          <w:rFonts w:ascii="Times New Roman" w:hAnsi="Times New Roman" w:cs="Times New Roman"/>
        </w:rPr>
        <w:t>there is no clear target variety</w:t>
      </w:r>
      <w:r w:rsidR="00F1088F" w:rsidRPr="00F5188F">
        <w:rPr>
          <w:rFonts w:ascii="Times New Roman" w:hAnsi="Times New Roman" w:cs="Times New Roman"/>
        </w:rPr>
        <w:t xml:space="preserve"> in the dominant societal language</w:t>
      </w:r>
      <w:r w:rsidR="00831BC0" w:rsidRPr="00F5188F">
        <w:rPr>
          <w:rFonts w:ascii="Times New Roman" w:hAnsi="Times New Roman" w:cs="Times New Roman"/>
        </w:rPr>
        <w:t xml:space="preserve">, </w:t>
      </w:r>
      <w:r w:rsidR="000B2062" w:rsidRPr="00F5188F">
        <w:rPr>
          <w:rFonts w:ascii="Times New Roman" w:hAnsi="Times New Roman" w:cs="Times New Roman"/>
        </w:rPr>
        <w:t>resulting in</w:t>
      </w:r>
      <w:r w:rsidR="00831BC0" w:rsidRPr="00F5188F">
        <w:rPr>
          <w:rFonts w:ascii="Times New Roman" w:hAnsi="Times New Roman" w:cs="Times New Roman"/>
        </w:rPr>
        <w:t xml:space="preserve"> second-generation children acquiring ‘combinations of language features from a rich “feature pool” of linguistic forms influenced by a wide variety of languages, </w:t>
      </w:r>
      <w:r w:rsidR="009D4FDE" w:rsidRPr="00F5188F">
        <w:rPr>
          <w:rFonts w:ascii="Times New Roman" w:hAnsi="Times New Roman" w:cs="Times New Roman"/>
        </w:rPr>
        <w:t>dialects,</w:t>
      </w:r>
      <w:r w:rsidR="00831BC0" w:rsidRPr="00F5188F">
        <w:rPr>
          <w:rFonts w:ascii="Times New Roman" w:hAnsi="Times New Roman" w:cs="Times New Roman"/>
        </w:rPr>
        <w:t xml:space="preserve"> and learner varieties’ (Cheshire and Fox</w:t>
      </w:r>
      <w:r w:rsidR="00616EDD">
        <w:rPr>
          <w:rFonts w:ascii="Times New Roman" w:hAnsi="Times New Roman" w:cs="Times New Roman"/>
        </w:rPr>
        <w:t>,</w:t>
      </w:r>
      <w:r w:rsidR="00831BC0" w:rsidRPr="00F5188F">
        <w:rPr>
          <w:rFonts w:ascii="Times New Roman" w:hAnsi="Times New Roman" w:cs="Times New Roman"/>
        </w:rPr>
        <w:t xml:space="preserve"> </w:t>
      </w:r>
      <w:r w:rsidR="00831BC0" w:rsidRPr="00F5188F">
        <w:rPr>
          <w:rFonts w:ascii="Times New Roman" w:hAnsi="Times New Roman" w:cs="Times New Roman"/>
          <w:color w:val="000000" w:themeColor="text1"/>
        </w:rPr>
        <w:t>2016</w:t>
      </w:r>
      <w:r w:rsidR="00831BC0" w:rsidRPr="00F5188F">
        <w:rPr>
          <w:rFonts w:ascii="Times New Roman" w:hAnsi="Times New Roman" w:cs="Times New Roman"/>
        </w:rPr>
        <w:t>, 2</w:t>
      </w:r>
      <w:r w:rsidR="001E6120">
        <w:rPr>
          <w:rFonts w:ascii="Times New Roman" w:hAnsi="Times New Roman" w:cs="Times New Roman"/>
        </w:rPr>
        <w:t>6</w:t>
      </w:r>
      <w:r w:rsidR="00831BC0" w:rsidRPr="00F5188F">
        <w:rPr>
          <w:rFonts w:ascii="Times New Roman" w:hAnsi="Times New Roman" w:cs="Times New Roman"/>
        </w:rPr>
        <w:t xml:space="preserve">8). </w:t>
      </w:r>
      <w:r w:rsidR="00EB0E84" w:rsidRPr="00F5188F">
        <w:rPr>
          <w:rFonts w:ascii="Times New Roman" w:hAnsi="Times New Roman" w:cs="Times New Roman"/>
        </w:rPr>
        <w:t xml:space="preserve">The term </w:t>
      </w:r>
      <w:r w:rsidR="00EB0E84" w:rsidRPr="00F5188F">
        <w:rPr>
          <w:rFonts w:ascii="Times New Roman" w:hAnsi="Times New Roman" w:cs="Times New Roman"/>
          <w:i/>
          <w:iCs/>
        </w:rPr>
        <w:t>multiethnolect</w:t>
      </w:r>
      <w:r w:rsidR="00EB0E84" w:rsidRPr="00F5188F">
        <w:rPr>
          <w:rFonts w:ascii="Times New Roman" w:hAnsi="Times New Roman" w:cs="Times New Roman"/>
        </w:rPr>
        <w:t xml:space="preserve"> was coined to capture the finding </w:t>
      </w:r>
      <w:r w:rsidR="001825C7" w:rsidRPr="00F5188F">
        <w:rPr>
          <w:rFonts w:ascii="Times New Roman" w:hAnsi="Times New Roman" w:cs="Times New Roman"/>
        </w:rPr>
        <w:t>of</w:t>
      </w:r>
      <w:r w:rsidR="00EB0E84" w:rsidRPr="00F5188F">
        <w:rPr>
          <w:rFonts w:ascii="Times New Roman" w:hAnsi="Times New Roman" w:cs="Times New Roman"/>
        </w:rPr>
        <w:t xml:space="preserve"> non-standard urban varieties </w:t>
      </w:r>
      <w:r w:rsidR="001825C7" w:rsidRPr="00F5188F">
        <w:rPr>
          <w:rFonts w:ascii="Times New Roman" w:hAnsi="Times New Roman" w:cs="Times New Roman"/>
        </w:rPr>
        <w:t xml:space="preserve">that </w:t>
      </w:r>
      <w:r w:rsidR="00EB0E84" w:rsidRPr="00F5188F">
        <w:rPr>
          <w:rFonts w:ascii="Times New Roman" w:hAnsi="Times New Roman" w:cs="Times New Roman"/>
        </w:rPr>
        <w:t>are not restricted to a particular ethnic group, rather adopted by individuals from various cultural backgrounds within a community</w:t>
      </w:r>
      <w:r w:rsidR="00E675D5" w:rsidRPr="00F5188F">
        <w:rPr>
          <w:rFonts w:ascii="Times New Roman" w:hAnsi="Times New Roman" w:cs="Times New Roman"/>
        </w:rPr>
        <w:t xml:space="preserve">, including those from </w:t>
      </w:r>
      <w:r w:rsidR="007B3049" w:rsidRPr="00F5188F">
        <w:rPr>
          <w:rFonts w:ascii="Times New Roman" w:hAnsi="Times New Roman" w:cs="Times New Roman"/>
        </w:rPr>
        <w:t xml:space="preserve">local </w:t>
      </w:r>
      <w:r w:rsidR="00E675D5" w:rsidRPr="00F5188F">
        <w:rPr>
          <w:rFonts w:ascii="Times New Roman" w:hAnsi="Times New Roman" w:cs="Times New Roman"/>
        </w:rPr>
        <w:t>families with no recent immigrant background</w:t>
      </w:r>
      <w:r w:rsidR="009D4FDE" w:rsidRPr="00F5188F">
        <w:rPr>
          <w:rFonts w:ascii="Times New Roman" w:hAnsi="Times New Roman" w:cs="Times New Roman"/>
        </w:rPr>
        <w:t xml:space="preserve">, </w:t>
      </w:r>
      <w:r w:rsidR="00C61135" w:rsidRPr="00F5188F">
        <w:rPr>
          <w:rFonts w:ascii="Times New Roman" w:hAnsi="Times New Roman" w:cs="Times New Roman"/>
        </w:rPr>
        <w:t>if their friendship network is culturally and linguistically diverse</w:t>
      </w:r>
      <w:r w:rsidR="00F1088F" w:rsidRPr="00F5188F">
        <w:rPr>
          <w:rFonts w:ascii="Times New Roman" w:hAnsi="Times New Roman" w:cs="Times New Roman"/>
        </w:rPr>
        <w:t xml:space="preserve"> (Cheshire et al., 2011)</w:t>
      </w:r>
      <w:r w:rsidR="00C61135" w:rsidRPr="00F5188F">
        <w:rPr>
          <w:rFonts w:ascii="Times New Roman" w:hAnsi="Times New Roman" w:cs="Times New Roman"/>
        </w:rPr>
        <w:t xml:space="preserve">. </w:t>
      </w:r>
      <w:r w:rsidR="009C2B05" w:rsidRPr="00F5188F">
        <w:rPr>
          <w:rFonts w:ascii="Times New Roman" w:hAnsi="Times New Roman" w:cs="Times New Roman"/>
        </w:rPr>
        <w:t>In particular, the innovative speech practices of adolescents</w:t>
      </w:r>
      <w:r w:rsidR="00627D04" w:rsidRPr="00F5188F">
        <w:rPr>
          <w:rFonts w:ascii="Times New Roman" w:hAnsi="Times New Roman" w:cs="Times New Roman"/>
        </w:rPr>
        <w:t xml:space="preserve"> in major urban cities</w:t>
      </w:r>
      <w:r w:rsidR="009C2B05" w:rsidRPr="00F5188F">
        <w:rPr>
          <w:rFonts w:ascii="Times New Roman" w:hAnsi="Times New Roman" w:cs="Times New Roman"/>
        </w:rPr>
        <w:t xml:space="preserve">, mostly </w:t>
      </w:r>
      <w:r w:rsidR="00EC4893" w:rsidRPr="00F5188F">
        <w:rPr>
          <w:rFonts w:ascii="Times New Roman" w:hAnsi="Times New Roman" w:cs="Times New Roman"/>
        </w:rPr>
        <w:t>boys</w:t>
      </w:r>
      <w:r w:rsidR="009C2B05" w:rsidRPr="00F5188F">
        <w:rPr>
          <w:rFonts w:ascii="Times New Roman" w:hAnsi="Times New Roman" w:cs="Times New Roman"/>
        </w:rPr>
        <w:t>, in multiethnic and multilingual friendship groups have been central to this work</w:t>
      </w:r>
      <w:r w:rsidR="009D4FDE" w:rsidRPr="00F5188F">
        <w:rPr>
          <w:rFonts w:ascii="Times New Roman" w:hAnsi="Times New Roman" w:cs="Times New Roman"/>
        </w:rPr>
        <w:t xml:space="preserve"> </w:t>
      </w:r>
      <w:r w:rsidR="009C2B05" w:rsidRPr="00F5188F">
        <w:rPr>
          <w:rFonts w:ascii="Times New Roman" w:hAnsi="Times New Roman" w:cs="Times New Roman"/>
        </w:rPr>
        <w:t>(Clyne, 2000).</w:t>
      </w:r>
    </w:p>
    <w:p w14:paraId="5CAF095C" w14:textId="1BBD3E31" w:rsidR="00726607" w:rsidRPr="00F5188F" w:rsidRDefault="009E2CEC" w:rsidP="009D4FDE">
      <w:pPr>
        <w:pStyle w:val="Heading1"/>
        <w:ind w:firstLine="567"/>
        <w:contextualSpacing/>
        <w:rPr>
          <w:rFonts w:ascii="Times New Roman" w:hAnsi="Times New Roman" w:cs="Times New Roman"/>
        </w:rPr>
      </w:pPr>
      <w:r w:rsidRPr="00F5188F">
        <w:rPr>
          <w:rFonts w:ascii="Times New Roman" w:eastAsia="Times New Roman" w:hAnsi="Times New Roman" w:cs="Times New Roman"/>
        </w:rPr>
        <w:t>In London, the urban variety known as Multicultural London English (MLE)</w:t>
      </w:r>
      <w:r w:rsidR="008F1657">
        <w:rPr>
          <w:rFonts w:ascii="Times New Roman" w:eastAsia="Times New Roman" w:hAnsi="Times New Roman" w:cs="Times New Roman"/>
        </w:rPr>
        <w:t xml:space="preserve"> - </w:t>
      </w:r>
      <w:r w:rsidR="008F1657" w:rsidRPr="00F5188F">
        <w:rPr>
          <w:rFonts w:ascii="Times New Roman" w:eastAsia="Times New Roman" w:hAnsi="Times New Roman" w:cs="Times New Roman"/>
        </w:rPr>
        <w:t>the focus of this paper</w:t>
      </w:r>
      <w:r w:rsidR="008F1657">
        <w:rPr>
          <w:rFonts w:ascii="Times New Roman" w:eastAsia="Times New Roman" w:hAnsi="Times New Roman" w:cs="Times New Roman"/>
        </w:rPr>
        <w:t xml:space="preserve"> -</w:t>
      </w:r>
      <w:r w:rsidRPr="00F5188F">
        <w:rPr>
          <w:rFonts w:ascii="Times New Roman" w:eastAsia="Times New Roman" w:hAnsi="Times New Roman" w:cs="Times New Roman"/>
        </w:rPr>
        <w:t xml:space="preserve"> has been subject to numerous variationist studies (Fox, 2007, 2015; Cheshire et al, 2011, 2013; Gates, 2018; </w:t>
      </w:r>
      <w:proofErr w:type="spellStart"/>
      <w:r w:rsidRPr="00F5188F">
        <w:rPr>
          <w:rFonts w:ascii="Times New Roman" w:eastAsia="Times New Roman" w:hAnsi="Times New Roman" w:cs="Times New Roman"/>
        </w:rPr>
        <w:t>Ilbury</w:t>
      </w:r>
      <w:proofErr w:type="spellEnd"/>
      <w:r w:rsidRPr="00F5188F">
        <w:rPr>
          <w:rFonts w:ascii="Times New Roman" w:eastAsia="Times New Roman" w:hAnsi="Times New Roman" w:cs="Times New Roman"/>
        </w:rPr>
        <w:t xml:space="preserve">, 2020). The feature pool of MLE includes several phonetic changes in progress, including variation in the onset and trajectory of several diphthongs.  These studies have focused on adolescents, </w:t>
      </w:r>
      <w:proofErr w:type="gramStart"/>
      <w:r w:rsidRPr="00F5188F">
        <w:rPr>
          <w:rFonts w:ascii="Times New Roman" w:eastAsia="Times New Roman" w:hAnsi="Times New Roman" w:cs="Times New Roman"/>
        </w:rPr>
        <w:t>with the exception of</w:t>
      </w:r>
      <w:proofErr w:type="gramEnd"/>
      <w:r w:rsidRPr="00F5188F">
        <w:rPr>
          <w:rFonts w:ascii="Times New Roman" w:eastAsia="Times New Roman" w:hAnsi="Times New Roman" w:cs="Times New Roman"/>
        </w:rPr>
        <w:t xml:space="preserve"> Cheshire et al. (2011), and East London. Indeed, </w:t>
      </w:r>
      <w:proofErr w:type="gramStart"/>
      <w:r w:rsidRPr="00F5188F">
        <w:rPr>
          <w:rFonts w:ascii="Times New Roman" w:eastAsia="Times New Roman" w:hAnsi="Times New Roman" w:cs="Times New Roman"/>
        </w:rPr>
        <w:t>the majority of</w:t>
      </w:r>
      <w:proofErr w:type="gramEnd"/>
      <w:r w:rsidRPr="00F5188F">
        <w:rPr>
          <w:rFonts w:ascii="Times New Roman" w:eastAsia="Times New Roman" w:hAnsi="Times New Roman" w:cs="Times New Roman"/>
        </w:rPr>
        <w:t xml:space="preserve"> studies on multiethnolects h</w:t>
      </w:r>
      <w:r w:rsidR="00B76B2E" w:rsidRPr="00F5188F">
        <w:rPr>
          <w:rFonts w:ascii="Times New Roman" w:eastAsia="Times New Roman" w:hAnsi="Times New Roman" w:cs="Times New Roman"/>
        </w:rPr>
        <w:t>ave</w:t>
      </w:r>
      <w:r w:rsidRPr="00F5188F">
        <w:rPr>
          <w:rFonts w:ascii="Times New Roman" w:eastAsia="Times New Roman" w:hAnsi="Times New Roman" w:cs="Times New Roman"/>
        </w:rPr>
        <w:t xml:space="preserve"> been on the speech of adolescents, a group seen as the principal innovators of sociolinguistic change </w:t>
      </w:r>
      <w:r w:rsidRPr="00F5188F">
        <w:rPr>
          <w:rFonts w:ascii="Times New Roman" w:hAnsi="Times New Roman" w:cs="Times New Roman"/>
        </w:rPr>
        <w:t xml:space="preserve">(Tagliamonte, 2016). </w:t>
      </w:r>
      <w:r w:rsidR="00752A41" w:rsidRPr="00F5188F">
        <w:rPr>
          <w:rFonts w:ascii="Times New Roman" w:hAnsi="Times New Roman" w:cs="Times New Roman"/>
        </w:rPr>
        <w:t>Youth languages of this kind have been attested across Europe:</w:t>
      </w:r>
      <w:r w:rsidR="000B2062" w:rsidRPr="00F5188F">
        <w:rPr>
          <w:rFonts w:ascii="Times New Roman" w:hAnsi="Times New Roman" w:cs="Times New Roman"/>
        </w:rPr>
        <w:t xml:space="preserve"> including but not limited to,</w:t>
      </w:r>
      <w:r w:rsidR="00752A41" w:rsidRPr="00F5188F">
        <w:rPr>
          <w:rFonts w:ascii="Times New Roman" w:hAnsi="Times New Roman" w:cs="Times New Roman"/>
        </w:rPr>
        <w:t xml:space="preserve"> London, the topic of this paper (Cheshire et al., 2011);</w:t>
      </w:r>
      <w:r w:rsidR="000B2062" w:rsidRPr="00F5188F">
        <w:rPr>
          <w:rFonts w:ascii="Times New Roman" w:hAnsi="Times New Roman" w:cs="Times New Roman"/>
        </w:rPr>
        <w:t xml:space="preserve"> Manchester (Drummond,</w:t>
      </w:r>
      <w:r w:rsidR="000B2062" w:rsidRPr="00F5188F">
        <w:rPr>
          <w:rFonts w:ascii="Times New Roman" w:eastAsia="Times New Roman" w:hAnsi="Times New Roman" w:cs="Times New Roman"/>
        </w:rPr>
        <w:t xml:space="preserve"> 2018</w:t>
      </w:r>
      <w:r w:rsidR="007412B4">
        <w:rPr>
          <w:rFonts w:ascii="Times New Roman" w:eastAsia="Times New Roman" w:hAnsi="Times New Roman" w:cs="Times New Roman"/>
        </w:rPr>
        <w:t>a</w:t>
      </w:r>
      <w:r w:rsidR="000B2062" w:rsidRPr="00F5188F">
        <w:rPr>
          <w:rFonts w:ascii="Times New Roman" w:hAnsi="Times New Roman" w:cs="Times New Roman"/>
        </w:rPr>
        <w:t>);</w:t>
      </w:r>
      <w:r w:rsidR="00752A41" w:rsidRPr="00F5188F">
        <w:rPr>
          <w:rFonts w:ascii="Times New Roman" w:hAnsi="Times New Roman" w:cs="Times New Roman"/>
        </w:rPr>
        <w:t xml:space="preserve"> Berlin (Wiese,</w:t>
      </w:r>
      <w:r w:rsidR="000B0BD0">
        <w:rPr>
          <w:rFonts w:ascii="Times New Roman" w:hAnsi="Times New Roman" w:cs="Times New Roman"/>
        </w:rPr>
        <w:t xml:space="preserve"> </w:t>
      </w:r>
      <w:r w:rsidR="00752A41" w:rsidRPr="00F5188F">
        <w:rPr>
          <w:rFonts w:ascii="Times New Roman" w:hAnsi="Times New Roman" w:cs="Times New Roman"/>
        </w:rPr>
        <w:t xml:space="preserve">2009, 2013); Amsterdam (Appel &amp; </w:t>
      </w:r>
      <w:proofErr w:type="spellStart"/>
      <w:r w:rsidR="00752A41" w:rsidRPr="00F5188F">
        <w:rPr>
          <w:rFonts w:ascii="Times New Roman" w:hAnsi="Times New Roman" w:cs="Times New Roman"/>
        </w:rPr>
        <w:t>Schoonen</w:t>
      </w:r>
      <w:proofErr w:type="spellEnd"/>
      <w:r w:rsidR="00752A41" w:rsidRPr="00F5188F">
        <w:rPr>
          <w:rFonts w:ascii="Times New Roman" w:hAnsi="Times New Roman" w:cs="Times New Roman"/>
        </w:rPr>
        <w:t xml:space="preserve">, 2005); Flanders (Marzo &amp; </w:t>
      </w:r>
      <w:proofErr w:type="spellStart"/>
      <w:r w:rsidR="00752A41" w:rsidRPr="00F5188F">
        <w:rPr>
          <w:rFonts w:ascii="Times New Roman" w:hAnsi="Times New Roman" w:cs="Times New Roman"/>
        </w:rPr>
        <w:t>Ceuleers</w:t>
      </w:r>
      <w:proofErr w:type="spellEnd"/>
      <w:r w:rsidR="00752A41" w:rsidRPr="00F5188F">
        <w:rPr>
          <w:rFonts w:ascii="Times New Roman" w:hAnsi="Times New Roman" w:cs="Times New Roman"/>
        </w:rPr>
        <w:t xml:space="preserve">, 2011); Oslo (Opsahl, 2009); Copenhagen and </w:t>
      </w:r>
      <w:proofErr w:type="spellStart"/>
      <w:r w:rsidR="00752A41" w:rsidRPr="00F5188F">
        <w:rPr>
          <w:rFonts w:ascii="Times New Roman" w:hAnsi="Times New Roman" w:cs="Times New Roman"/>
        </w:rPr>
        <w:t>Køge</w:t>
      </w:r>
      <w:proofErr w:type="spellEnd"/>
      <w:r w:rsidR="00752A41" w:rsidRPr="00F5188F">
        <w:rPr>
          <w:rFonts w:ascii="Times New Roman" w:hAnsi="Times New Roman" w:cs="Times New Roman"/>
        </w:rPr>
        <w:t xml:space="preserve"> in Denmark (Quist, 2005); </w:t>
      </w:r>
      <w:r w:rsidR="004D22DE">
        <w:rPr>
          <w:rFonts w:ascii="Times New Roman" w:hAnsi="Times New Roman" w:cs="Times New Roman"/>
        </w:rPr>
        <w:t xml:space="preserve">Stockholm (Young, 2021). </w:t>
      </w:r>
      <w:r w:rsidR="00752A41" w:rsidRPr="00F5188F">
        <w:rPr>
          <w:rFonts w:ascii="Times New Roman" w:hAnsi="Times New Roman" w:cs="Times New Roman"/>
        </w:rPr>
        <w:t xml:space="preserve">Similar youth languages exist in Kenya, DR Congo, Sudan, Ethiopia, Rwanda, </w:t>
      </w:r>
      <w:r w:rsidR="00752A41" w:rsidRPr="00F5188F">
        <w:rPr>
          <w:rFonts w:ascii="Times New Roman" w:eastAsia="Times New Roman" w:hAnsi="Times New Roman" w:cs="Times New Roman"/>
        </w:rPr>
        <w:t xml:space="preserve">Central African Republic, Zimbabwe and Uganda (see contributions in </w:t>
      </w:r>
      <w:proofErr w:type="spellStart"/>
      <w:r w:rsidR="00752A41" w:rsidRPr="00F5188F">
        <w:rPr>
          <w:rFonts w:ascii="Times New Roman" w:eastAsia="Times New Roman" w:hAnsi="Times New Roman" w:cs="Times New Roman"/>
        </w:rPr>
        <w:t>Nassenstein</w:t>
      </w:r>
      <w:proofErr w:type="spellEnd"/>
      <w:r w:rsidR="00752A41" w:rsidRPr="00F5188F">
        <w:rPr>
          <w:rFonts w:ascii="Times New Roman" w:eastAsia="Times New Roman" w:hAnsi="Times New Roman" w:cs="Times New Roman"/>
        </w:rPr>
        <w:t xml:space="preserve"> &amp; Hollington, 2015).</w:t>
      </w:r>
      <w:r w:rsidR="00726607" w:rsidRPr="00F5188F">
        <w:rPr>
          <w:rFonts w:ascii="Times New Roman" w:eastAsia="Times New Roman" w:hAnsi="Times New Roman" w:cs="Times New Roman"/>
        </w:rPr>
        <w:t xml:space="preserve"> </w:t>
      </w:r>
    </w:p>
    <w:p w14:paraId="02DDD9A4" w14:textId="1A4F6054" w:rsidR="00726607" w:rsidRPr="00F5188F" w:rsidRDefault="008566EA" w:rsidP="00726607">
      <w:pPr>
        <w:ind w:firstLine="567"/>
        <w:rPr>
          <w:rFonts w:ascii="Times New Roman" w:eastAsia="Times New Roman" w:hAnsi="Times New Roman" w:cs="Times New Roman"/>
          <w:lang w:val="en-GB"/>
        </w:rPr>
      </w:pPr>
      <w:r w:rsidRPr="00F5188F">
        <w:rPr>
          <w:rFonts w:ascii="Times New Roman" w:eastAsia="Times New Roman" w:hAnsi="Times New Roman" w:cs="Times New Roman"/>
        </w:rPr>
        <w:t xml:space="preserve">Less well understood is how and when </w:t>
      </w:r>
      <w:r w:rsidR="00632599" w:rsidRPr="00F5188F">
        <w:rPr>
          <w:rFonts w:ascii="Times New Roman" w:eastAsia="Times New Roman" w:hAnsi="Times New Roman" w:cs="Times New Roman"/>
        </w:rPr>
        <w:t>urban varieties are acquired</w:t>
      </w:r>
      <w:r w:rsidRPr="00F5188F">
        <w:rPr>
          <w:rFonts w:ascii="Times New Roman" w:eastAsia="Times New Roman" w:hAnsi="Times New Roman" w:cs="Times New Roman"/>
        </w:rPr>
        <w:t>, and the degree to which the features of MLE make their way into the speech of young children from the same communities as the</w:t>
      </w:r>
      <w:r w:rsidR="00823D73" w:rsidRPr="00F5188F">
        <w:rPr>
          <w:rFonts w:ascii="Times New Roman" w:eastAsia="Times New Roman" w:hAnsi="Times New Roman" w:cs="Times New Roman"/>
        </w:rPr>
        <w:t xml:space="preserve"> </w:t>
      </w:r>
      <w:r w:rsidRPr="00F5188F">
        <w:rPr>
          <w:rFonts w:ascii="Times New Roman" w:eastAsia="Times New Roman" w:hAnsi="Times New Roman" w:cs="Times New Roman"/>
        </w:rPr>
        <w:t>adolescents.</w:t>
      </w:r>
      <w:r w:rsidR="00265D19" w:rsidRPr="00F5188F">
        <w:rPr>
          <w:rFonts w:ascii="Times New Roman" w:eastAsia="Times New Roman" w:hAnsi="Times New Roman" w:cs="Times New Roman"/>
        </w:rPr>
        <w:t xml:space="preserve"> </w:t>
      </w:r>
      <w:r w:rsidR="00265D19" w:rsidRPr="00F5188F">
        <w:rPr>
          <w:rFonts w:ascii="Times New Roman" w:hAnsi="Times New Roman" w:cs="Times New Roman"/>
        </w:rPr>
        <w:t>Although significant research has been conducted on children’s acquisition of sociolinguistic variation (see Smith, 2021 for a review of this work), the majority has been on children growing up in monolingual communities (see Nardy et al, 2013).</w:t>
      </w:r>
      <w:r w:rsidR="00B76B2E" w:rsidRPr="00F5188F">
        <w:rPr>
          <w:rFonts w:ascii="Times New Roman" w:hAnsi="Times New Roman" w:cs="Times New Roman"/>
        </w:rPr>
        <w:t xml:space="preserve"> </w:t>
      </w:r>
      <w:r w:rsidR="00AA3643" w:rsidRPr="00F5188F">
        <w:rPr>
          <w:rFonts w:ascii="Times New Roman" w:hAnsi="Times New Roman" w:cs="Times New Roman"/>
        </w:rPr>
        <w:t xml:space="preserve">In the current study we focus on the realization of three diphthongs that have been shown to be innovative phonetic features of MLE, namely </w:t>
      </w:r>
      <w:r w:rsidR="00AA3643" w:rsidRPr="00F5188F">
        <w:rPr>
          <w:rFonts w:ascii="Times New Roman" w:hAnsi="Times New Roman" w:cs="Times New Roman"/>
          <w:smallCaps/>
        </w:rPr>
        <w:t>face</w:t>
      </w:r>
      <w:r w:rsidR="00AA3643" w:rsidRPr="00F5188F">
        <w:rPr>
          <w:rFonts w:ascii="Times New Roman" w:hAnsi="Times New Roman" w:cs="Times New Roman"/>
        </w:rPr>
        <w:t xml:space="preserve">, </w:t>
      </w:r>
      <w:r w:rsidR="00AA3643" w:rsidRPr="00F5188F">
        <w:rPr>
          <w:rFonts w:ascii="Times New Roman" w:hAnsi="Times New Roman" w:cs="Times New Roman"/>
          <w:smallCaps/>
        </w:rPr>
        <w:t>price</w:t>
      </w:r>
      <w:r w:rsidR="00AA3643" w:rsidRPr="00F5188F">
        <w:rPr>
          <w:rFonts w:ascii="Times New Roman" w:hAnsi="Times New Roman" w:cs="Times New Roman"/>
        </w:rPr>
        <w:t xml:space="preserve"> and </w:t>
      </w:r>
      <w:r w:rsidR="00AA3643" w:rsidRPr="00F5188F">
        <w:rPr>
          <w:rFonts w:ascii="Times New Roman" w:hAnsi="Times New Roman" w:cs="Times New Roman"/>
          <w:smallCaps/>
        </w:rPr>
        <w:t>goat</w:t>
      </w:r>
      <w:r w:rsidR="00AA3643" w:rsidRPr="00F5188F">
        <w:rPr>
          <w:rFonts w:ascii="Times New Roman" w:hAnsi="Times New Roman" w:cs="Times New Roman"/>
        </w:rPr>
        <w:t xml:space="preserve"> in the speech of children and adolescents</w:t>
      </w:r>
      <w:r w:rsidR="00823D73" w:rsidRPr="00F5188F">
        <w:rPr>
          <w:rFonts w:ascii="Times New Roman" w:hAnsi="Times New Roman" w:cs="Times New Roman"/>
        </w:rPr>
        <w:t xml:space="preserve">. We focus on West London, a </w:t>
      </w:r>
      <w:r w:rsidR="00AA3643" w:rsidRPr="00F5188F">
        <w:rPr>
          <w:rFonts w:ascii="Times New Roman" w:hAnsi="Times New Roman" w:cs="Times New Roman"/>
        </w:rPr>
        <w:t xml:space="preserve">different area </w:t>
      </w:r>
      <w:r w:rsidR="00823D73" w:rsidRPr="00F5188F">
        <w:rPr>
          <w:rFonts w:ascii="Times New Roman" w:hAnsi="Times New Roman" w:cs="Times New Roman"/>
        </w:rPr>
        <w:t xml:space="preserve">to the </w:t>
      </w:r>
      <w:r w:rsidR="00AA3643" w:rsidRPr="00F5188F">
        <w:rPr>
          <w:rFonts w:ascii="Times New Roman" w:hAnsi="Times New Roman" w:cs="Times New Roman"/>
        </w:rPr>
        <w:t xml:space="preserve">previously </w:t>
      </w:r>
      <w:r w:rsidR="00823D73" w:rsidRPr="00F5188F">
        <w:rPr>
          <w:rFonts w:ascii="Times New Roman" w:hAnsi="Times New Roman" w:cs="Times New Roman"/>
        </w:rPr>
        <w:t>investigated speech</w:t>
      </w:r>
      <w:r w:rsidR="00E35A2B" w:rsidRPr="00F5188F">
        <w:rPr>
          <w:rFonts w:ascii="Times New Roman" w:hAnsi="Times New Roman" w:cs="Times New Roman"/>
        </w:rPr>
        <w:t xml:space="preserve"> patterns</w:t>
      </w:r>
      <w:r w:rsidR="00823D73" w:rsidRPr="00F5188F">
        <w:rPr>
          <w:rFonts w:ascii="Times New Roman" w:hAnsi="Times New Roman" w:cs="Times New Roman"/>
        </w:rPr>
        <w:t xml:space="preserve"> in</w:t>
      </w:r>
      <w:r w:rsidR="00AA3643" w:rsidRPr="00F5188F">
        <w:rPr>
          <w:rFonts w:ascii="Times New Roman" w:hAnsi="Times New Roman" w:cs="Times New Roman"/>
        </w:rPr>
        <w:t xml:space="preserve"> East London</w:t>
      </w:r>
      <w:r w:rsidR="00F1088F" w:rsidRPr="00F5188F">
        <w:rPr>
          <w:rFonts w:ascii="Times New Roman" w:hAnsi="Times New Roman" w:cs="Times New Roman"/>
        </w:rPr>
        <w:t xml:space="preserve"> but similarly diverse</w:t>
      </w:r>
      <w:r w:rsidR="00823D73" w:rsidRPr="00F5188F">
        <w:rPr>
          <w:rFonts w:ascii="Times New Roman" w:hAnsi="Times New Roman" w:cs="Times New Roman"/>
        </w:rPr>
        <w:t>, and we compare the speech of children and adolescents from the same community</w:t>
      </w:r>
      <w:r w:rsidR="0042732A" w:rsidRPr="00F5188F">
        <w:rPr>
          <w:rFonts w:ascii="Times New Roman" w:eastAsia="Times New Roman" w:hAnsi="Times New Roman" w:cs="Times New Roman"/>
        </w:rPr>
        <w:t xml:space="preserve">. These two factors allow us to better understand the development of </w:t>
      </w:r>
      <w:r w:rsidR="006B1875" w:rsidRPr="00F5188F">
        <w:rPr>
          <w:rFonts w:ascii="Times New Roman" w:eastAsia="Times New Roman" w:hAnsi="Times New Roman" w:cs="Times New Roman"/>
        </w:rPr>
        <w:t>urban varieties</w:t>
      </w:r>
      <w:r w:rsidRPr="00F5188F">
        <w:rPr>
          <w:rFonts w:ascii="Times New Roman" w:eastAsia="Times New Roman" w:hAnsi="Times New Roman" w:cs="Times New Roman"/>
        </w:rPr>
        <w:t xml:space="preserve"> and </w:t>
      </w:r>
      <w:proofErr w:type="spellStart"/>
      <w:r w:rsidRPr="00F5188F">
        <w:rPr>
          <w:rFonts w:ascii="Times New Roman" w:hAnsi="Times New Roman" w:cs="Times New Roman"/>
        </w:rPr>
        <w:t>sociophonetic</w:t>
      </w:r>
      <w:proofErr w:type="spellEnd"/>
      <w:r w:rsidRPr="00F5188F">
        <w:rPr>
          <w:rFonts w:ascii="Times New Roman" w:hAnsi="Times New Roman" w:cs="Times New Roman"/>
        </w:rPr>
        <w:t xml:space="preserve"> acquisition </w:t>
      </w:r>
      <w:r w:rsidR="00AA3643" w:rsidRPr="00F5188F">
        <w:rPr>
          <w:rFonts w:ascii="Times New Roman" w:hAnsi="Times New Roman" w:cs="Times New Roman"/>
        </w:rPr>
        <w:t>in two ways</w:t>
      </w:r>
      <w:r w:rsidRPr="00F5188F">
        <w:rPr>
          <w:rFonts w:ascii="Times New Roman" w:hAnsi="Times New Roman" w:cs="Times New Roman"/>
        </w:rPr>
        <w:t>.</w:t>
      </w:r>
      <w:r w:rsidRPr="00F5188F">
        <w:rPr>
          <w:rFonts w:ascii="Times New Roman" w:eastAsia="Times New Roman" w:hAnsi="Times New Roman" w:cs="Times New Roman"/>
        </w:rPr>
        <w:t xml:space="preserve"> Firstly</w:t>
      </w:r>
      <w:r w:rsidR="00265D19" w:rsidRPr="00F5188F">
        <w:rPr>
          <w:rFonts w:ascii="Times New Roman" w:eastAsia="Times New Roman" w:hAnsi="Times New Roman" w:cs="Times New Roman"/>
        </w:rPr>
        <w:t>,</w:t>
      </w:r>
      <w:r w:rsidR="00823D73" w:rsidRPr="00F5188F">
        <w:rPr>
          <w:rFonts w:ascii="Times New Roman" w:eastAsia="Times New Roman" w:hAnsi="Times New Roman" w:cs="Times New Roman"/>
        </w:rPr>
        <w:t xml:space="preserve"> investigating a different area of London that is equally diverse, but with different ‘input’ varieties will help us understand how </w:t>
      </w:r>
      <w:r w:rsidR="006B1875" w:rsidRPr="00F5188F">
        <w:rPr>
          <w:rFonts w:ascii="Times New Roman" w:eastAsia="Times New Roman" w:hAnsi="Times New Roman" w:cs="Times New Roman"/>
        </w:rPr>
        <w:t>urban varieties</w:t>
      </w:r>
      <w:r w:rsidR="00823D73" w:rsidRPr="00F5188F">
        <w:rPr>
          <w:rFonts w:ascii="Times New Roman" w:eastAsia="Times New Roman" w:hAnsi="Times New Roman" w:cs="Times New Roman"/>
        </w:rPr>
        <w:t xml:space="preserve"> are formed – </w:t>
      </w:r>
      <w:r w:rsidR="00F1088F" w:rsidRPr="00F5188F">
        <w:rPr>
          <w:rFonts w:ascii="Times New Roman" w:eastAsia="Times New Roman" w:hAnsi="Times New Roman" w:cs="Times New Roman"/>
        </w:rPr>
        <w:t xml:space="preserve">if the </w:t>
      </w:r>
      <w:r w:rsidR="00726607" w:rsidRPr="00F5188F">
        <w:rPr>
          <w:rFonts w:ascii="Times New Roman" w:eastAsia="Times New Roman" w:hAnsi="Times New Roman" w:cs="Times New Roman"/>
        </w:rPr>
        <w:t xml:space="preserve">phonetic </w:t>
      </w:r>
      <w:r w:rsidR="00F1088F" w:rsidRPr="00F5188F">
        <w:rPr>
          <w:rFonts w:ascii="Times New Roman" w:eastAsia="Times New Roman" w:hAnsi="Times New Roman" w:cs="Times New Roman"/>
        </w:rPr>
        <w:t>features already document</w:t>
      </w:r>
      <w:r w:rsidR="00B76B2E" w:rsidRPr="00F5188F">
        <w:rPr>
          <w:rFonts w:ascii="Times New Roman" w:eastAsia="Times New Roman" w:hAnsi="Times New Roman" w:cs="Times New Roman"/>
        </w:rPr>
        <w:t>ed</w:t>
      </w:r>
      <w:r w:rsidR="00F1088F" w:rsidRPr="00F5188F">
        <w:rPr>
          <w:rFonts w:ascii="Times New Roman" w:eastAsia="Times New Roman" w:hAnsi="Times New Roman" w:cs="Times New Roman"/>
        </w:rPr>
        <w:t xml:space="preserve"> in East London are now typical of young Londoners generally (either as a youth variety of a dialect that’s beginning to stabilize and found in children), </w:t>
      </w:r>
      <w:r w:rsidR="00726607" w:rsidRPr="00F5188F">
        <w:rPr>
          <w:rFonts w:ascii="Times New Roman" w:eastAsia="Times New Roman" w:hAnsi="Times New Roman" w:cs="Times New Roman"/>
        </w:rPr>
        <w:t>we would expect them to be present</w:t>
      </w:r>
      <w:r w:rsidR="00B971EE" w:rsidRPr="00F5188F">
        <w:rPr>
          <w:rFonts w:ascii="Times New Roman" w:eastAsia="Times New Roman" w:hAnsi="Times New Roman" w:cs="Times New Roman"/>
        </w:rPr>
        <w:t xml:space="preserve"> outside of East London,</w:t>
      </w:r>
      <w:r w:rsidR="00726607" w:rsidRPr="00F5188F">
        <w:rPr>
          <w:rFonts w:ascii="Times New Roman" w:eastAsia="Times New Roman" w:hAnsi="Times New Roman" w:cs="Times New Roman"/>
        </w:rPr>
        <w:t xml:space="preserve"> in</w:t>
      </w:r>
      <w:r w:rsidR="00B971EE" w:rsidRPr="00F5188F">
        <w:rPr>
          <w:rFonts w:ascii="Times New Roman" w:eastAsia="Times New Roman" w:hAnsi="Times New Roman" w:cs="Times New Roman"/>
        </w:rPr>
        <w:t xml:space="preserve"> </w:t>
      </w:r>
      <w:r w:rsidR="00726607" w:rsidRPr="00F5188F">
        <w:rPr>
          <w:rFonts w:ascii="Times New Roman" w:eastAsia="Times New Roman" w:hAnsi="Times New Roman" w:cs="Times New Roman"/>
        </w:rPr>
        <w:t xml:space="preserve">linguistically </w:t>
      </w:r>
      <w:r w:rsidR="00726607" w:rsidRPr="00F5188F">
        <w:rPr>
          <w:rFonts w:ascii="Times New Roman" w:eastAsia="Times New Roman" w:hAnsi="Times New Roman" w:cs="Times New Roman"/>
        </w:rPr>
        <w:lastRenderedPageBreak/>
        <w:t>diverse West London. Alternatively,</w:t>
      </w:r>
      <w:r w:rsidR="003A31AD" w:rsidRPr="00F5188F">
        <w:rPr>
          <w:rFonts w:ascii="Times New Roman" w:eastAsia="Times New Roman" w:hAnsi="Times New Roman" w:cs="Times New Roman"/>
        </w:rPr>
        <w:t xml:space="preserve"> given the ‘input </w:t>
      </w:r>
      <w:r w:rsidR="00B76B2E" w:rsidRPr="00F5188F">
        <w:rPr>
          <w:rFonts w:ascii="Times New Roman" w:eastAsia="Times New Roman" w:hAnsi="Times New Roman" w:cs="Times New Roman"/>
        </w:rPr>
        <w:t>f</w:t>
      </w:r>
      <w:r w:rsidR="003A31AD" w:rsidRPr="00F5188F">
        <w:rPr>
          <w:rFonts w:ascii="Times New Roman" w:eastAsia="Times New Roman" w:hAnsi="Times New Roman" w:cs="Times New Roman"/>
        </w:rPr>
        <w:t xml:space="preserve">eature </w:t>
      </w:r>
      <w:r w:rsidR="00B76B2E" w:rsidRPr="00F5188F">
        <w:rPr>
          <w:rFonts w:ascii="Times New Roman" w:eastAsia="Times New Roman" w:hAnsi="Times New Roman" w:cs="Times New Roman"/>
        </w:rPr>
        <w:t>p</w:t>
      </w:r>
      <w:r w:rsidR="003A31AD" w:rsidRPr="00F5188F">
        <w:rPr>
          <w:rFonts w:ascii="Times New Roman" w:eastAsia="Times New Roman" w:hAnsi="Times New Roman" w:cs="Times New Roman"/>
        </w:rPr>
        <w:t>ool’ might be different in West London, the characteristics of the variety spoken in West London might be different to East London</w:t>
      </w:r>
      <w:r w:rsidR="0042732A" w:rsidRPr="00F5188F">
        <w:rPr>
          <w:rFonts w:ascii="Times New Roman" w:eastAsia="Times New Roman" w:hAnsi="Times New Roman" w:cs="Times New Roman"/>
        </w:rPr>
        <w:t xml:space="preserve">. </w:t>
      </w:r>
      <w:r w:rsidRPr="00F5188F">
        <w:rPr>
          <w:rFonts w:ascii="Times New Roman" w:eastAsia="Times New Roman" w:hAnsi="Times New Roman" w:cs="Times New Roman"/>
        </w:rPr>
        <w:t xml:space="preserve">Secondly, </w:t>
      </w:r>
      <w:r w:rsidRPr="00F5188F">
        <w:rPr>
          <w:rFonts w:ascii="Times New Roman" w:hAnsi="Times New Roman" w:cs="Times New Roman"/>
        </w:rPr>
        <w:t>including children</w:t>
      </w:r>
      <w:r w:rsidR="006B1875" w:rsidRPr="00F5188F">
        <w:rPr>
          <w:rFonts w:ascii="Times New Roman" w:hAnsi="Times New Roman" w:cs="Times New Roman"/>
        </w:rPr>
        <w:t xml:space="preserve"> in the study of MLE</w:t>
      </w:r>
      <w:r w:rsidR="000E2AA1" w:rsidRPr="00F5188F">
        <w:rPr>
          <w:rFonts w:ascii="Times New Roman" w:hAnsi="Times New Roman" w:cs="Times New Roman"/>
        </w:rPr>
        <w:t xml:space="preserve"> enables us to </w:t>
      </w:r>
      <w:r w:rsidR="00C60DEF" w:rsidRPr="00F5188F">
        <w:rPr>
          <w:rFonts w:ascii="Times New Roman" w:hAnsi="Times New Roman" w:cs="Times New Roman"/>
        </w:rPr>
        <w:t>better understand if it</w:t>
      </w:r>
      <w:r w:rsidR="000E2AA1" w:rsidRPr="00F5188F">
        <w:rPr>
          <w:rFonts w:ascii="Times New Roman" w:hAnsi="Times New Roman" w:cs="Times New Roman"/>
        </w:rPr>
        <w:t xml:space="preserve"> is </w:t>
      </w:r>
      <w:r w:rsidR="0042732A" w:rsidRPr="00F5188F">
        <w:rPr>
          <w:rFonts w:ascii="Times New Roman" w:hAnsi="Times New Roman" w:cs="Times New Roman"/>
        </w:rPr>
        <w:t xml:space="preserve">a transient youth style </w:t>
      </w:r>
      <w:r w:rsidR="00726607" w:rsidRPr="00F5188F">
        <w:rPr>
          <w:rFonts w:ascii="Times New Roman" w:hAnsi="Times New Roman" w:cs="Times New Roman"/>
        </w:rPr>
        <w:t xml:space="preserve">(as discussed in the sections to follow) </w:t>
      </w:r>
      <w:r w:rsidR="0042732A" w:rsidRPr="00F5188F">
        <w:rPr>
          <w:rFonts w:ascii="Times New Roman" w:hAnsi="Times New Roman" w:cs="Times New Roman"/>
        </w:rPr>
        <w:t xml:space="preserve">or whether new </w:t>
      </w:r>
      <w:r w:rsidRPr="00F5188F">
        <w:rPr>
          <w:rFonts w:ascii="Times New Roman" w:hAnsi="Times New Roman" w:cs="Times New Roman"/>
        </w:rPr>
        <w:t xml:space="preserve">phonetic </w:t>
      </w:r>
      <w:r w:rsidR="0042732A" w:rsidRPr="00F5188F">
        <w:rPr>
          <w:rFonts w:ascii="Times New Roman" w:hAnsi="Times New Roman" w:cs="Times New Roman"/>
        </w:rPr>
        <w:t>variants are stabilizing as a new London variety</w:t>
      </w:r>
      <w:r w:rsidR="002C2EBB" w:rsidRPr="00F5188F">
        <w:rPr>
          <w:rFonts w:ascii="Times New Roman" w:hAnsi="Times New Roman" w:cs="Times New Roman"/>
        </w:rPr>
        <w:t>, and therefore being acquired in early childhood.</w:t>
      </w:r>
      <w:r w:rsidR="00823D73" w:rsidRPr="00F5188F">
        <w:rPr>
          <w:rFonts w:ascii="Times New Roman" w:hAnsi="Times New Roman" w:cs="Times New Roman"/>
        </w:rPr>
        <w:t xml:space="preserve"> </w:t>
      </w:r>
      <w:r w:rsidR="00AA3643" w:rsidRPr="00F5188F">
        <w:rPr>
          <w:rFonts w:ascii="Times New Roman" w:hAnsi="Times New Roman" w:cs="Times New Roman"/>
        </w:rPr>
        <w:t>The sections to follow outline the previous research on MLE</w:t>
      </w:r>
      <w:r w:rsidR="00E35A2B" w:rsidRPr="00F5188F">
        <w:rPr>
          <w:rFonts w:ascii="Times New Roman" w:hAnsi="Times New Roman" w:cs="Times New Roman"/>
        </w:rPr>
        <w:t xml:space="preserve"> diphthong </w:t>
      </w:r>
      <w:r w:rsidR="009D4FDE" w:rsidRPr="00F5188F">
        <w:rPr>
          <w:rFonts w:ascii="Times New Roman" w:hAnsi="Times New Roman" w:cs="Times New Roman"/>
        </w:rPr>
        <w:t>realizations</w:t>
      </w:r>
      <w:r w:rsidR="00AA3643" w:rsidRPr="00F5188F">
        <w:rPr>
          <w:rFonts w:ascii="Times New Roman" w:hAnsi="Times New Roman" w:cs="Times New Roman"/>
        </w:rPr>
        <w:t xml:space="preserve"> and the acquisition of sociolinguistic variation.</w:t>
      </w:r>
    </w:p>
    <w:p w14:paraId="345880B4" w14:textId="77777777" w:rsidR="00C34820" w:rsidRPr="00F5188F" w:rsidRDefault="00C34820" w:rsidP="00C34820">
      <w:pPr>
        <w:pStyle w:val="Heading2"/>
        <w:rPr>
          <w:rFonts w:ascii="Times New Roman" w:eastAsia="Times New Roman" w:hAnsi="Times New Roman" w:cs="Times New Roman"/>
          <w:color w:val="auto"/>
        </w:rPr>
      </w:pPr>
    </w:p>
    <w:p w14:paraId="1C38E0B0" w14:textId="43DF40E5" w:rsidR="00C34820" w:rsidRPr="00F5188F" w:rsidRDefault="000B0BD0" w:rsidP="00C34820">
      <w:pPr>
        <w:pStyle w:val="Heading2"/>
        <w:numPr>
          <w:ilvl w:val="1"/>
          <w:numId w:val="6"/>
        </w:numPr>
        <w:tabs>
          <w:tab w:val="num" w:pos="360"/>
        </w:tabs>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C34820" w:rsidRPr="00F5188F">
        <w:rPr>
          <w:rFonts w:ascii="Times New Roman" w:eastAsia="Times New Roman" w:hAnsi="Times New Roman" w:cs="Times New Roman"/>
        </w:rPr>
        <w:t>Multicultural London English</w:t>
      </w:r>
    </w:p>
    <w:p w14:paraId="4020EE7E" w14:textId="77777777" w:rsidR="00C34820" w:rsidRPr="00F5188F" w:rsidRDefault="00C34820" w:rsidP="009D4FDE"/>
    <w:p w14:paraId="4DD4F25F" w14:textId="1C05A742" w:rsidR="009C2B05" w:rsidRPr="00F5188F" w:rsidRDefault="009C2B05" w:rsidP="009C2B05">
      <w:pPr>
        <w:rPr>
          <w:rFonts w:ascii="Times New Roman" w:eastAsia="Times New Roman" w:hAnsi="Times New Roman" w:cs="Times New Roman"/>
        </w:rPr>
      </w:pPr>
      <w:r w:rsidRPr="00F5188F">
        <w:rPr>
          <w:rFonts w:ascii="Times New Roman" w:eastAsia="Times New Roman" w:hAnsi="Times New Roman" w:cs="Times New Roman"/>
          <w:i/>
        </w:rPr>
        <w:t xml:space="preserve">Multicultural London English </w:t>
      </w:r>
      <w:r w:rsidRPr="00F5188F">
        <w:rPr>
          <w:rFonts w:ascii="Times New Roman" w:eastAsia="Times New Roman" w:hAnsi="Times New Roman" w:cs="Times New Roman"/>
        </w:rPr>
        <w:t>(MLE) has been described by Cheshire et al (2013: 65) as “an ethnically neutral variable repertoire that contains a core of innovative phonetic, grammatical and discourse- pragmatic features”; it has been claimed to now be the dominant vernacular variety of English in London for many young people (</w:t>
      </w:r>
      <w:r w:rsidR="000B1379" w:rsidRPr="00F5188F">
        <w:rPr>
          <w:rFonts w:ascii="Times New Roman" w:eastAsia="Times New Roman" w:hAnsi="Times New Roman" w:cs="Times New Roman"/>
        </w:rPr>
        <w:t>Fox, 2015; Fox et al., 2011</w:t>
      </w:r>
      <w:r w:rsidRPr="00F5188F">
        <w:rPr>
          <w:rFonts w:ascii="Times New Roman" w:eastAsia="Times New Roman" w:hAnsi="Times New Roman" w:cs="Times New Roman"/>
        </w:rPr>
        <w:t>).</w:t>
      </w:r>
      <w:r w:rsidR="009D4FDE" w:rsidRPr="00F5188F">
        <w:rPr>
          <w:rFonts w:ascii="Times New Roman" w:eastAsia="Times New Roman" w:hAnsi="Times New Roman" w:cs="Times New Roman"/>
        </w:rPr>
        <w:t xml:space="preserve"> </w:t>
      </w:r>
      <w:r w:rsidRPr="00F5188F">
        <w:rPr>
          <w:rFonts w:ascii="Times New Roman" w:eastAsia="Times New Roman" w:hAnsi="Times New Roman" w:cs="Times New Roman"/>
        </w:rPr>
        <w:t>The earliest known examples of what would now be described as MLE come</w:t>
      </w:r>
      <w:r w:rsidR="003A31AD" w:rsidRPr="00F5188F">
        <w:rPr>
          <w:rFonts w:ascii="Times New Roman" w:eastAsia="Times New Roman" w:hAnsi="Times New Roman" w:cs="Times New Roman"/>
        </w:rPr>
        <w:t xml:space="preserve"> from</w:t>
      </w:r>
      <w:r w:rsidRPr="00F5188F">
        <w:rPr>
          <w:rFonts w:ascii="Times New Roman" w:eastAsia="Times New Roman" w:hAnsi="Times New Roman" w:cs="Times New Roman"/>
        </w:rPr>
        <w:t xml:space="preserve"> Fox (2007, 2015). In Fox’s (2007, 2015) speech communities, different phonetic variants were primarily associated with </w:t>
      </w:r>
      <w:r w:rsidR="006E31D5" w:rsidRPr="00F5188F">
        <w:rPr>
          <w:rFonts w:ascii="Times New Roman" w:eastAsia="Times New Roman" w:hAnsi="Times New Roman" w:cs="Times New Roman"/>
        </w:rPr>
        <w:t xml:space="preserve">specific ethnic </w:t>
      </w:r>
      <w:r w:rsidRPr="00F5188F">
        <w:rPr>
          <w:rFonts w:ascii="Times New Roman" w:eastAsia="Times New Roman" w:hAnsi="Times New Roman" w:cs="Times New Roman"/>
        </w:rPr>
        <w:t>groups, but diverse friendship networks simultaneously led to the diffusion of these variants to other groups,</w:t>
      </w:r>
      <w:r w:rsidR="009D4FDE" w:rsidRPr="00F5188F">
        <w:rPr>
          <w:rFonts w:ascii="Times New Roman" w:eastAsia="Times New Roman" w:hAnsi="Times New Roman" w:cs="Times New Roman"/>
        </w:rPr>
        <w:t xml:space="preserve"> </w:t>
      </w:r>
      <w:r w:rsidRPr="00F5188F">
        <w:rPr>
          <w:rFonts w:ascii="Times New Roman" w:eastAsia="Times New Roman" w:hAnsi="Times New Roman" w:cs="Times New Roman"/>
        </w:rPr>
        <w:t xml:space="preserve">and to convergence on levelled variants. Later work by Cheshire et al (2011) then identified MLE as a new linguistic variety that was developing in inner London, labelling this variety as a </w:t>
      </w:r>
      <w:r w:rsidRPr="00F5188F">
        <w:rPr>
          <w:rFonts w:ascii="Times New Roman" w:eastAsia="Times New Roman" w:hAnsi="Times New Roman" w:cs="Times New Roman"/>
          <w:i/>
        </w:rPr>
        <w:t>multiethnolect</w:t>
      </w:r>
      <w:r w:rsidRPr="00F5188F">
        <w:rPr>
          <w:rFonts w:ascii="Times New Roman" w:eastAsia="Times New Roman" w:hAnsi="Times New Roman" w:cs="Times New Roman"/>
        </w:rPr>
        <w:t xml:space="preserve">; this work involved two research projects in Greater London, namely the Linguistic Innovators project (Kerswill et al, 2008) and the Multicultural London English (MLE) project (Cheshire et al, 2011). These projects identified features of MLE from all levels of grammar, including unshifted, monophthongization of diphthongs (Kerswill et al., 2008); TH- and DH-stopping and -fronting; a reduction in H-dropping; k-backing before non-high back vowels; lexis, largely from Jamaican Creole; </w:t>
      </w:r>
      <w:r w:rsidRPr="00F5188F">
        <w:rPr>
          <w:rFonts w:ascii="Times New Roman" w:eastAsia="Times New Roman" w:hAnsi="Times New Roman" w:cs="Times New Roman"/>
          <w:i/>
        </w:rPr>
        <w:t>man</w:t>
      </w:r>
      <w:r w:rsidRPr="00F5188F">
        <w:rPr>
          <w:rFonts w:ascii="Times New Roman" w:eastAsia="Times New Roman" w:hAnsi="Times New Roman" w:cs="Times New Roman"/>
        </w:rPr>
        <w:t xml:space="preserve"> used as a pronoun (Cheshire, 2013); simplification of definite and indefinite article </w:t>
      </w:r>
      <w:proofErr w:type="spellStart"/>
      <w:r w:rsidRPr="00F5188F">
        <w:rPr>
          <w:rFonts w:ascii="Times New Roman" w:eastAsia="Times New Roman" w:hAnsi="Times New Roman" w:cs="Times New Roman"/>
        </w:rPr>
        <w:t>allomorphy</w:t>
      </w:r>
      <w:proofErr w:type="spellEnd"/>
      <w:r w:rsidRPr="00F5188F">
        <w:rPr>
          <w:rFonts w:ascii="Times New Roman" w:eastAsia="Times New Roman" w:hAnsi="Times New Roman" w:cs="Times New Roman"/>
        </w:rPr>
        <w:t xml:space="preserve"> (Cheshire et al., 2011; Fox, 2015). </w:t>
      </w:r>
    </w:p>
    <w:p w14:paraId="76B09E5E" w14:textId="1CC37A40" w:rsidR="00A94F03" w:rsidRPr="00F5188F" w:rsidRDefault="009C2B05" w:rsidP="00A94F03">
      <w:pPr>
        <w:ind w:firstLine="567"/>
        <w:rPr>
          <w:rFonts w:ascii="Times New Roman" w:eastAsia="Times New Roman" w:hAnsi="Times New Roman" w:cs="Times New Roman"/>
        </w:rPr>
      </w:pPr>
      <w:r w:rsidRPr="00F5188F">
        <w:rPr>
          <w:rFonts w:ascii="Times New Roman" w:eastAsia="Times New Roman" w:hAnsi="Times New Roman" w:cs="Times New Roman"/>
        </w:rPr>
        <w:t xml:space="preserve">In the current study we focus on diphthongs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and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Table 1 summarizes the specific tendencies of these vowels in terms of onset and</w:t>
      </w:r>
      <w:r w:rsidR="00A94F03" w:rsidRPr="00F5188F">
        <w:rPr>
          <w:rFonts w:ascii="Times New Roman" w:eastAsia="Times New Roman" w:hAnsi="Times New Roman" w:cs="Times New Roman"/>
        </w:rPr>
        <w:t xml:space="preserve"> </w:t>
      </w:r>
      <w:r w:rsidRPr="00F5188F">
        <w:rPr>
          <w:rFonts w:ascii="Times New Roman" w:eastAsia="Times New Roman" w:hAnsi="Times New Roman" w:cs="Times New Roman"/>
        </w:rPr>
        <w:t>monophthongization that is now thought to be typical of young Londoners; based on the findings of Kerswill et al (2008), Fox (2015) and the more recent work of Gates (2018). MLE is said to show reversal of Diphthong Shift (DS) (Kerswill et al., 2008). Diphthong Shift is a change that is thought to have derived Cockney-like vowels from RP-like vowels, the assumption being that RP is more conservative and being a prestige accent, resists change to an extent. The argument of Kerswill et al. (2008) is that East End London speech shows a diachronic shift away from Diphthong Shifted (Cockney) vowels to more RP-like vowels and diphthong onsets. They show this through comparison between older Londoners and the 16–19-year-olds in the Linguistic Innovators project. They note that this is a reversal of Diphthong Shift only in the sense that the changes go in the opposite direction to that described by Wells (1982; see also Labov, 1994), and that they do not believe that before Cockney, popular London speech resembled modern-day RP (Kerswill et al., 2008). Similar moves away from diphthong-shifted vowels have been identified in Reading and Milton Keynes (Kerswill &amp; Williams, 2005).</w:t>
      </w:r>
    </w:p>
    <w:p w14:paraId="4D5F53A8" w14:textId="31A5EBC6" w:rsidR="00A561A2" w:rsidRPr="00F5188F" w:rsidRDefault="009C2B05" w:rsidP="00A94F03">
      <w:pPr>
        <w:ind w:firstLine="567"/>
        <w:rPr>
          <w:rFonts w:ascii="Times New Roman" w:eastAsia="Times New Roman" w:hAnsi="Times New Roman" w:cs="Times New Roman"/>
        </w:rPr>
      </w:pPr>
      <w:r w:rsidRPr="00F5188F">
        <w:rPr>
          <w:rFonts w:ascii="Times New Roman" w:hAnsi="Times New Roman" w:cs="Times New Roman"/>
        </w:rPr>
        <w:t xml:space="preserve">More recent research has suggested gendered and ethnically diverse patterning of diphthong usage. Gates (2018) reported “stark gender differentiation” in </w:t>
      </w:r>
      <w:r w:rsidRPr="00F5188F">
        <w:rPr>
          <w:rFonts w:ascii="Times New Roman" w:hAnsi="Times New Roman" w:cs="Times New Roman"/>
          <w:smallCaps/>
        </w:rPr>
        <w:t>face</w:t>
      </w:r>
      <w:r w:rsidRPr="00F5188F">
        <w:rPr>
          <w:rFonts w:ascii="Times New Roman" w:hAnsi="Times New Roman" w:cs="Times New Roman"/>
        </w:rPr>
        <w:t xml:space="preserve"> and </w:t>
      </w:r>
      <w:r w:rsidRPr="00F5188F">
        <w:rPr>
          <w:rFonts w:ascii="Times New Roman" w:hAnsi="Times New Roman" w:cs="Times New Roman"/>
          <w:smallCaps/>
        </w:rPr>
        <w:t>price</w:t>
      </w:r>
      <w:r w:rsidRPr="00F5188F">
        <w:rPr>
          <w:rFonts w:ascii="Times New Roman" w:hAnsi="Times New Roman" w:cs="Times New Roman"/>
        </w:rPr>
        <w:t xml:space="preserve"> in a cohort of secondary school students in Newham, East London: the boys in her study showed a more front </w:t>
      </w:r>
      <w:r w:rsidRPr="00F5188F">
        <w:rPr>
          <w:rFonts w:ascii="Times New Roman" w:hAnsi="Times New Roman" w:cs="Times New Roman"/>
          <w:smallCaps/>
        </w:rPr>
        <w:t>price</w:t>
      </w:r>
      <w:r w:rsidRPr="00F5188F">
        <w:rPr>
          <w:rFonts w:ascii="Times New Roman" w:hAnsi="Times New Roman" w:cs="Times New Roman"/>
        </w:rPr>
        <w:t xml:space="preserve"> and raised F</w:t>
      </w:r>
      <w:r w:rsidRPr="00F5188F">
        <w:rPr>
          <w:rFonts w:ascii="Times New Roman" w:hAnsi="Times New Roman" w:cs="Times New Roman"/>
          <w:smallCaps/>
        </w:rPr>
        <w:t xml:space="preserve">ACE </w:t>
      </w:r>
      <w:r w:rsidRPr="00F5188F">
        <w:rPr>
          <w:rFonts w:ascii="Times New Roman" w:hAnsi="Times New Roman" w:cs="Times New Roman"/>
        </w:rPr>
        <w:t xml:space="preserve">compared to the girls. Gates (2018) suggests that gender, ethnic, and peer group identities intersect, such that the White girls used distinctly more conservative diphthong variants in comparison to the </w:t>
      </w:r>
      <w:r w:rsidR="00F302BD" w:rsidRPr="00F5188F">
        <w:rPr>
          <w:rFonts w:ascii="Times New Roman" w:hAnsi="Times New Roman" w:cs="Times New Roman"/>
        </w:rPr>
        <w:t xml:space="preserve">majority </w:t>
      </w:r>
      <w:r w:rsidRPr="00F5188F">
        <w:rPr>
          <w:rFonts w:ascii="Times New Roman" w:hAnsi="Times New Roman" w:cs="Times New Roman"/>
        </w:rPr>
        <w:t xml:space="preserve">ethnic girl peer groups. Similarly, Fox (2015) found that, in an East London youth </w:t>
      </w:r>
      <w:proofErr w:type="spellStart"/>
      <w:r w:rsidRPr="00F5188F">
        <w:rPr>
          <w:rFonts w:ascii="Times New Roman" w:hAnsi="Times New Roman" w:cs="Times New Roman"/>
        </w:rPr>
        <w:t>centre</w:t>
      </w:r>
      <w:proofErr w:type="spellEnd"/>
      <w:r w:rsidRPr="00F5188F">
        <w:rPr>
          <w:rFonts w:ascii="Times New Roman" w:hAnsi="Times New Roman" w:cs="Times New Roman"/>
        </w:rPr>
        <w:t xml:space="preserve">, Bangladeshi boys were </w:t>
      </w:r>
      <w:r w:rsidRPr="00F5188F">
        <w:rPr>
          <w:rFonts w:ascii="Times New Roman" w:hAnsi="Times New Roman" w:cs="Times New Roman"/>
        </w:rPr>
        <w:lastRenderedPageBreak/>
        <w:t xml:space="preserve">leading in the innovation of MLE-like </w:t>
      </w:r>
      <w:r w:rsidRPr="00F5188F">
        <w:rPr>
          <w:rFonts w:ascii="Times New Roman" w:hAnsi="Times New Roman" w:cs="Times New Roman"/>
          <w:smallCaps/>
        </w:rPr>
        <w:t>face</w:t>
      </w:r>
      <w:r w:rsidRPr="00F5188F">
        <w:rPr>
          <w:rFonts w:ascii="Times New Roman" w:hAnsi="Times New Roman" w:cs="Times New Roman"/>
        </w:rPr>
        <w:t xml:space="preserve"> and </w:t>
      </w:r>
      <w:r w:rsidRPr="00F5188F">
        <w:rPr>
          <w:rFonts w:ascii="Times New Roman" w:hAnsi="Times New Roman" w:cs="Times New Roman"/>
          <w:smallCaps/>
        </w:rPr>
        <w:t>price</w:t>
      </w:r>
      <w:r w:rsidRPr="00F5188F">
        <w:rPr>
          <w:rFonts w:ascii="Times New Roman" w:hAnsi="Times New Roman" w:cs="Times New Roman"/>
        </w:rPr>
        <w:t xml:space="preserve"> vowels, and that the innovative variants were diffusing through friendship networks to White British boys; but the White Br</w:t>
      </w:r>
      <w:r w:rsidR="005C5D0F" w:rsidRPr="00F5188F">
        <w:rPr>
          <w:rFonts w:ascii="Times New Roman" w:hAnsi="Times New Roman" w:cs="Times New Roman"/>
        </w:rPr>
        <w:t>itish g</w:t>
      </w:r>
      <w:r w:rsidRPr="00F5188F">
        <w:rPr>
          <w:rFonts w:ascii="Times New Roman" w:hAnsi="Times New Roman" w:cs="Times New Roman"/>
        </w:rPr>
        <w:t xml:space="preserve">irls did not seem to be adopting the innovative variants to the same extent and </w:t>
      </w:r>
      <w:r w:rsidR="00B76B2E" w:rsidRPr="00F5188F">
        <w:rPr>
          <w:rFonts w:ascii="Times New Roman" w:hAnsi="Times New Roman" w:cs="Times New Roman"/>
        </w:rPr>
        <w:t>favored</w:t>
      </w:r>
      <w:r w:rsidRPr="00F5188F">
        <w:rPr>
          <w:rFonts w:ascii="Times New Roman" w:hAnsi="Times New Roman" w:cs="Times New Roman"/>
        </w:rPr>
        <w:t xml:space="preserve"> more conservative variants. Cheshire et al. (2011) also found complex ethnicity and gender-based differences in the adoption of MLE vowels among Hackney 16–19</w:t>
      </w:r>
      <w:r w:rsidR="009D4FDE" w:rsidRPr="00F5188F">
        <w:rPr>
          <w:rFonts w:ascii="Times New Roman" w:hAnsi="Times New Roman" w:cs="Times New Roman"/>
        </w:rPr>
        <w:t>-</w:t>
      </w:r>
      <w:r w:rsidRPr="00F5188F">
        <w:rPr>
          <w:rFonts w:ascii="Times New Roman" w:hAnsi="Times New Roman" w:cs="Times New Roman"/>
        </w:rPr>
        <w:t>year</w:t>
      </w:r>
      <w:r w:rsidR="009D4FDE" w:rsidRPr="00F5188F">
        <w:rPr>
          <w:rFonts w:ascii="Times New Roman" w:hAnsi="Times New Roman" w:cs="Times New Roman"/>
        </w:rPr>
        <w:t>-</w:t>
      </w:r>
      <w:r w:rsidRPr="00F5188F">
        <w:rPr>
          <w:rFonts w:ascii="Times New Roman" w:hAnsi="Times New Roman" w:cs="Times New Roman"/>
        </w:rPr>
        <w:t>olds. In their study,</w:t>
      </w:r>
      <w:r w:rsidR="003A31AD" w:rsidRPr="00F5188F">
        <w:rPr>
          <w:rFonts w:ascii="Times New Roman" w:hAnsi="Times New Roman" w:cs="Times New Roman"/>
        </w:rPr>
        <w:t xml:space="preserve"> they distinguish between “Anglo” i.e. speakers whose families were White British and had been based in London for several generations, and “</w:t>
      </w:r>
      <w:r w:rsidR="00F9178F" w:rsidRPr="00F5188F">
        <w:rPr>
          <w:rFonts w:ascii="Times New Roman" w:hAnsi="Times New Roman" w:cs="Times New Roman"/>
        </w:rPr>
        <w:t>n</w:t>
      </w:r>
      <w:r w:rsidR="003A31AD" w:rsidRPr="00F5188F">
        <w:rPr>
          <w:rFonts w:ascii="Times New Roman" w:hAnsi="Times New Roman" w:cs="Times New Roman"/>
        </w:rPr>
        <w:t>on-Anglo” spe</w:t>
      </w:r>
      <w:r w:rsidR="005C5D0F" w:rsidRPr="00F5188F">
        <w:rPr>
          <w:rFonts w:ascii="Times New Roman" w:hAnsi="Times New Roman" w:cs="Times New Roman"/>
        </w:rPr>
        <w:t xml:space="preserve">akers whose parents or grandparents were from an immigrant background, a broad ethnically diverse group. They found that Anglo </w:t>
      </w:r>
      <w:r w:rsidRPr="00F5188F">
        <w:rPr>
          <w:rFonts w:ascii="Times New Roman" w:hAnsi="Times New Roman" w:cs="Times New Roman"/>
        </w:rPr>
        <w:t xml:space="preserve">girls led in fronting of </w:t>
      </w:r>
      <w:r w:rsidRPr="00F5188F">
        <w:rPr>
          <w:rFonts w:ascii="Times New Roman" w:hAnsi="Times New Roman" w:cs="Times New Roman"/>
          <w:smallCaps/>
        </w:rPr>
        <w:t>foot</w:t>
      </w:r>
      <w:r w:rsidRPr="00F5188F">
        <w:rPr>
          <w:rFonts w:ascii="Times New Roman" w:hAnsi="Times New Roman" w:cs="Times New Roman"/>
        </w:rPr>
        <w:t xml:space="preserve">; Anglo boys and girls tended to have a more open </w:t>
      </w:r>
      <w:r w:rsidRPr="00F5188F">
        <w:rPr>
          <w:rFonts w:ascii="Times New Roman" w:hAnsi="Times New Roman" w:cs="Times New Roman"/>
          <w:smallCaps/>
        </w:rPr>
        <w:t>face</w:t>
      </w:r>
      <w:r w:rsidRPr="00F5188F">
        <w:rPr>
          <w:rFonts w:ascii="Times New Roman" w:hAnsi="Times New Roman" w:cs="Times New Roman"/>
        </w:rPr>
        <w:t xml:space="preserve"> than</w:t>
      </w:r>
      <w:r w:rsidR="009D4FDE" w:rsidRPr="00F5188F">
        <w:rPr>
          <w:rFonts w:ascii="Times New Roman" w:hAnsi="Times New Roman" w:cs="Times New Roman"/>
        </w:rPr>
        <w:t xml:space="preserve"> n</w:t>
      </w:r>
      <w:r w:rsidRPr="00F5188F">
        <w:rPr>
          <w:rFonts w:ascii="Times New Roman" w:hAnsi="Times New Roman" w:cs="Times New Roman"/>
        </w:rPr>
        <w:t>on-Anglos; and</w:t>
      </w:r>
      <w:r w:rsidR="00A94F03" w:rsidRPr="00F5188F">
        <w:rPr>
          <w:rFonts w:ascii="Times New Roman" w:hAnsi="Times New Roman" w:cs="Times New Roman"/>
        </w:rPr>
        <w:t xml:space="preserve"> n</w:t>
      </w:r>
      <w:r w:rsidRPr="00F5188F">
        <w:rPr>
          <w:rFonts w:ascii="Times New Roman" w:hAnsi="Times New Roman" w:cs="Times New Roman"/>
        </w:rPr>
        <w:t xml:space="preserve">on-Anglo boys had a markedly further back </w:t>
      </w:r>
      <w:r w:rsidRPr="00F5188F">
        <w:rPr>
          <w:rFonts w:ascii="Times New Roman" w:hAnsi="Times New Roman" w:cs="Times New Roman"/>
          <w:smallCaps/>
        </w:rPr>
        <w:t>goat</w:t>
      </w:r>
      <w:r w:rsidRPr="00F5188F">
        <w:rPr>
          <w:rFonts w:ascii="Times New Roman" w:hAnsi="Times New Roman" w:cs="Times New Roman"/>
        </w:rPr>
        <w:t xml:space="preserve"> onset than the other groups. </w:t>
      </w:r>
    </w:p>
    <w:p w14:paraId="4CE84057" w14:textId="3F729E7B" w:rsidR="00A561A2" w:rsidRPr="00F5188F" w:rsidRDefault="006B1875" w:rsidP="00A561A2">
      <w:pPr>
        <w:ind w:firstLine="567"/>
        <w:contextualSpacing/>
        <w:rPr>
          <w:rFonts w:ascii="Times New Roman" w:hAnsi="Times New Roman" w:cs="Times New Roman"/>
        </w:rPr>
      </w:pPr>
      <w:r w:rsidRPr="00F5188F">
        <w:rPr>
          <w:rFonts w:ascii="Times New Roman" w:eastAsia="Times New Roman" w:hAnsi="Times New Roman" w:cs="Times New Roman"/>
        </w:rPr>
        <w:t>While MLE was initially described in East London, r</w:t>
      </w:r>
      <w:r w:rsidR="000D1153" w:rsidRPr="00F5188F">
        <w:rPr>
          <w:rFonts w:ascii="Times New Roman" w:eastAsia="Times New Roman" w:hAnsi="Times New Roman" w:cs="Times New Roman"/>
        </w:rPr>
        <w:t xml:space="preserve">ecent research has shown that these </w:t>
      </w:r>
      <w:r w:rsidR="002A5AD4" w:rsidRPr="00F5188F">
        <w:rPr>
          <w:rFonts w:ascii="Times New Roman" w:hAnsi="Times New Roman" w:cs="Times New Roman"/>
        </w:rPr>
        <w:t>diphthong</w:t>
      </w:r>
      <w:r w:rsidR="000D1153" w:rsidRPr="00F5188F">
        <w:rPr>
          <w:rFonts w:ascii="Times New Roman" w:eastAsia="Times New Roman" w:hAnsi="Times New Roman" w:cs="Times New Roman"/>
        </w:rPr>
        <w:t xml:space="preserve"> tendencies are present in</w:t>
      </w:r>
      <w:r w:rsidR="005E350D" w:rsidRPr="00F5188F">
        <w:rPr>
          <w:rFonts w:ascii="Times New Roman" w:hAnsi="Times New Roman" w:cs="Times New Roman"/>
        </w:rPr>
        <w:t xml:space="preserve"> the speech of adolescents in</w:t>
      </w:r>
      <w:r w:rsidR="000D1153" w:rsidRPr="00F5188F">
        <w:rPr>
          <w:rFonts w:ascii="Times New Roman" w:eastAsia="Times New Roman" w:hAnsi="Times New Roman" w:cs="Times New Roman"/>
        </w:rPr>
        <w:t xml:space="preserve"> other</w:t>
      </w:r>
      <w:r w:rsidRPr="00F5188F">
        <w:rPr>
          <w:rFonts w:ascii="Times New Roman" w:eastAsia="Times New Roman" w:hAnsi="Times New Roman" w:cs="Times New Roman"/>
        </w:rPr>
        <w:t xml:space="preserve"> </w:t>
      </w:r>
      <w:r w:rsidR="002A5AD4" w:rsidRPr="00F5188F">
        <w:rPr>
          <w:rFonts w:ascii="Times New Roman" w:eastAsia="Times New Roman" w:hAnsi="Times New Roman" w:cs="Times New Roman"/>
        </w:rPr>
        <w:t xml:space="preserve">similarly </w:t>
      </w:r>
      <w:r w:rsidRPr="00F5188F">
        <w:rPr>
          <w:rFonts w:ascii="Times New Roman" w:eastAsia="Times New Roman" w:hAnsi="Times New Roman" w:cs="Times New Roman"/>
        </w:rPr>
        <w:t>diverse</w:t>
      </w:r>
      <w:r w:rsidR="000D1153" w:rsidRPr="00F5188F">
        <w:rPr>
          <w:rFonts w:ascii="Times New Roman" w:eastAsia="Times New Roman" w:hAnsi="Times New Roman" w:cs="Times New Roman"/>
        </w:rPr>
        <w:t xml:space="preserve"> </w:t>
      </w:r>
      <w:r w:rsidRPr="00F5188F">
        <w:rPr>
          <w:rFonts w:ascii="Times New Roman" w:eastAsia="Times New Roman" w:hAnsi="Times New Roman" w:cs="Times New Roman"/>
        </w:rPr>
        <w:t xml:space="preserve">urban areas in England – namely Manchester </w:t>
      </w:r>
      <w:r w:rsidR="000D1153" w:rsidRPr="00F5188F">
        <w:rPr>
          <w:rFonts w:ascii="Times New Roman" w:eastAsia="Times New Roman" w:hAnsi="Times New Roman" w:cs="Times New Roman"/>
        </w:rPr>
        <w:t>(</w:t>
      </w:r>
      <w:r w:rsidR="00FD5A81" w:rsidRPr="00F5188F">
        <w:rPr>
          <w:rFonts w:ascii="Times New Roman" w:eastAsia="Times New Roman" w:hAnsi="Times New Roman" w:cs="Times New Roman"/>
        </w:rPr>
        <w:t>Drummond, 2018</w:t>
      </w:r>
      <w:r w:rsidR="0034564C" w:rsidRPr="00F5188F">
        <w:rPr>
          <w:rFonts w:ascii="Times New Roman" w:eastAsia="Times New Roman" w:hAnsi="Times New Roman" w:cs="Times New Roman"/>
        </w:rPr>
        <w:t>a, 2018b</w:t>
      </w:r>
      <w:r w:rsidR="000D1153" w:rsidRPr="00F5188F">
        <w:rPr>
          <w:rFonts w:ascii="Times New Roman" w:eastAsia="Times New Roman" w:hAnsi="Times New Roman" w:cs="Times New Roman"/>
        </w:rPr>
        <w:t>)</w:t>
      </w:r>
      <w:r w:rsidRPr="00F5188F">
        <w:rPr>
          <w:rFonts w:ascii="Times New Roman" w:eastAsia="Times New Roman" w:hAnsi="Times New Roman" w:cs="Times New Roman"/>
        </w:rPr>
        <w:t xml:space="preserve"> and Birmingham (Khan, 2006)</w:t>
      </w:r>
      <w:r w:rsidR="000D1153" w:rsidRPr="00F5188F">
        <w:rPr>
          <w:rFonts w:ascii="Times New Roman" w:eastAsia="Times New Roman" w:hAnsi="Times New Roman" w:cs="Times New Roman"/>
        </w:rPr>
        <w:t>.</w:t>
      </w:r>
      <w:r w:rsidR="006239A5" w:rsidRPr="00F5188F">
        <w:rPr>
          <w:rFonts w:ascii="Times New Roman" w:hAnsi="Times New Roman" w:cs="Times New Roman"/>
        </w:rPr>
        <w:t xml:space="preserve"> There are trends in the minority ethnic adolescents in all locations to </w:t>
      </w:r>
      <w:proofErr w:type="spellStart"/>
      <w:r w:rsidR="006239A5" w:rsidRPr="00F5188F">
        <w:rPr>
          <w:rFonts w:ascii="Times New Roman" w:hAnsi="Times New Roman" w:cs="Times New Roman"/>
        </w:rPr>
        <w:t>favour</w:t>
      </w:r>
      <w:proofErr w:type="spellEnd"/>
      <w:r w:rsidR="006239A5" w:rsidRPr="00F5188F">
        <w:rPr>
          <w:rFonts w:ascii="Times New Roman" w:hAnsi="Times New Roman" w:cs="Times New Roman"/>
        </w:rPr>
        <w:t>: [</w:t>
      </w:r>
      <w:proofErr w:type="spellStart"/>
      <w:r w:rsidR="00F71F59" w:rsidRPr="00F5188F">
        <w:rPr>
          <w:rFonts w:ascii="Times New Roman" w:hAnsi="Times New Roman" w:cs="Times New Roman"/>
        </w:rPr>
        <w:t>aɪ</w:t>
      </w:r>
      <w:proofErr w:type="spellEnd"/>
      <w:r w:rsidR="006239A5" w:rsidRPr="00F5188F">
        <w:rPr>
          <w:rFonts w:ascii="Times New Roman" w:hAnsi="Times New Roman" w:cs="Times New Roman"/>
        </w:rPr>
        <w:t>] for PRICE, rather than the Birmingham [</w:t>
      </w:r>
      <w:proofErr w:type="spellStart"/>
      <w:r w:rsidR="00F71F59" w:rsidRPr="00F5188F">
        <w:rPr>
          <w:rFonts w:ascii="Times New Roman" w:hAnsi="Times New Roman" w:cs="Times New Roman"/>
          <w:color w:val="000000"/>
        </w:rPr>
        <w:t>ɔɪ</w:t>
      </w:r>
      <w:proofErr w:type="spellEnd"/>
      <w:r w:rsidR="006239A5" w:rsidRPr="00F5188F">
        <w:rPr>
          <w:rFonts w:ascii="Times New Roman" w:hAnsi="Times New Roman" w:cs="Times New Roman"/>
        </w:rPr>
        <w:t>] variant or the East London [</w:t>
      </w:r>
      <w:r w:rsidR="00A561A2" w:rsidRPr="00F5188F">
        <w:rPr>
          <w:rFonts w:ascii="Times New Roman" w:hAnsi="Times New Roman" w:cs="Times New Roman"/>
        </w:rPr>
        <w:t>ɐ(ɪ)</w:t>
      </w:r>
      <w:r w:rsidR="006239A5" w:rsidRPr="00F5188F">
        <w:rPr>
          <w:rFonts w:ascii="Times New Roman" w:hAnsi="Times New Roman" w:cs="Times New Roman"/>
        </w:rPr>
        <w:t>] variant; [</w:t>
      </w:r>
      <w:r w:rsidR="00A561A2" w:rsidRPr="00F5188F">
        <w:rPr>
          <w:rFonts w:ascii="Times New Roman" w:hAnsi="Times New Roman" w:cs="Times New Roman"/>
        </w:rPr>
        <w:t>o:</w:t>
      </w:r>
      <w:r w:rsidR="006239A5" w:rsidRPr="00F5188F">
        <w:rPr>
          <w:rFonts w:ascii="Times New Roman" w:hAnsi="Times New Roman" w:cs="Times New Roman"/>
        </w:rPr>
        <w:t>] or [</w:t>
      </w:r>
      <w:proofErr w:type="spellStart"/>
      <w:r w:rsidR="00A561A2" w:rsidRPr="00F5188F">
        <w:rPr>
          <w:rFonts w:ascii="Times New Roman" w:hAnsi="Times New Roman" w:cs="Times New Roman"/>
        </w:rPr>
        <w:t>ɔʊ</w:t>
      </w:r>
      <w:proofErr w:type="spellEnd"/>
      <w:r w:rsidR="006239A5" w:rsidRPr="00F5188F">
        <w:rPr>
          <w:rFonts w:ascii="Times New Roman" w:hAnsi="Times New Roman" w:cs="Times New Roman"/>
        </w:rPr>
        <w:t>] for GOAT, rather than the Birmingham or Cockney [</w:t>
      </w:r>
      <w:proofErr w:type="spellStart"/>
      <w:r w:rsidR="00A561A2" w:rsidRPr="00F5188F">
        <w:rPr>
          <w:rFonts w:ascii="Times New Roman" w:hAnsi="Times New Roman" w:cs="Times New Roman"/>
          <w:color w:val="000000"/>
        </w:rPr>
        <w:t>ʌʊ</w:t>
      </w:r>
      <w:proofErr w:type="spellEnd"/>
      <w:r w:rsidR="006239A5" w:rsidRPr="00F5188F">
        <w:rPr>
          <w:rFonts w:ascii="Times New Roman" w:hAnsi="Times New Roman" w:cs="Times New Roman"/>
        </w:rPr>
        <w:t>] pronunciation; and [e:] or [</w:t>
      </w:r>
      <w:proofErr w:type="spellStart"/>
      <w:r w:rsidR="00A561A2" w:rsidRPr="00F5188F">
        <w:rPr>
          <w:rFonts w:ascii="Times New Roman" w:hAnsi="Times New Roman" w:cs="Times New Roman"/>
        </w:rPr>
        <w:t>e̝ɪ</w:t>
      </w:r>
      <w:proofErr w:type="spellEnd"/>
      <w:r w:rsidR="006239A5" w:rsidRPr="00F5188F">
        <w:rPr>
          <w:rFonts w:ascii="Times New Roman" w:hAnsi="Times New Roman" w:cs="Times New Roman"/>
        </w:rPr>
        <w:t>] for FACE, rather than Diphthong Shifted [</w:t>
      </w:r>
      <w:proofErr w:type="spellStart"/>
      <w:r w:rsidR="00A561A2" w:rsidRPr="00F5188F">
        <w:rPr>
          <w:rFonts w:ascii="Times New Roman" w:hAnsi="Times New Roman" w:cs="Times New Roman"/>
          <w:color w:val="000000"/>
        </w:rPr>
        <w:t>æɪ</w:t>
      </w:r>
      <w:proofErr w:type="spellEnd"/>
      <w:r w:rsidR="006239A5" w:rsidRPr="00F5188F">
        <w:rPr>
          <w:rFonts w:ascii="Times New Roman" w:hAnsi="Times New Roman" w:cs="Times New Roman"/>
        </w:rPr>
        <w:t xml:space="preserve">]. Meanwhile, White British adolescents were more likely to favour traditional local dialect variants for these diphthongs (i.e. Cockney variants in London). Adolescents whose friendship networks included White </w:t>
      </w:r>
      <w:r w:rsidR="00EC4E2D" w:rsidRPr="00F5188F">
        <w:rPr>
          <w:rFonts w:ascii="Times New Roman" w:hAnsi="Times New Roman" w:cs="Times New Roman"/>
        </w:rPr>
        <w:t xml:space="preserve">British </w:t>
      </w:r>
      <w:r w:rsidR="006239A5" w:rsidRPr="00F5188F">
        <w:rPr>
          <w:rFonts w:ascii="Times New Roman" w:hAnsi="Times New Roman" w:cs="Times New Roman"/>
        </w:rPr>
        <w:t xml:space="preserve">and </w:t>
      </w:r>
      <w:r w:rsidR="005C5D0F" w:rsidRPr="00F5188F">
        <w:rPr>
          <w:rFonts w:ascii="Times New Roman" w:hAnsi="Times New Roman" w:cs="Times New Roman"/>
        </w:rPr>
        <w:t xml:space="preserve">majority ethnic </w:t>
      </w:r>
      <w:r w:rsidR="006239A5" w:rsidRPr="00F5188F">
        <w:rPr>
          <w:rFonts w:ascii="Times New Roman" w:hAnsi="Times New Roman" w:cs="Times New Roman"/>
        </w:rPr>
        <w:t>members</w:t>
      </w:r>
      <w:r w:rsidR="00EC4E2D" w:rsidRPr="00F5188F">
        <w:rPr>
          <w:rFonts w:ascii="Times New Roman" w:hAnsi="Times New Roman" w:cs="Times New Roman"/>
        </w:rPr>
        <w:t>,</w:t>
      </w:r>
      <w:r w:rsidR="006239A5" w:rsidRPr="00F5188F">
        <w:rPr>
          <w:rFonts w:ascii="Times New Roman" w:hAnsi="Times New Roman" w:cs="Times New Roman"/>
        </w:rPr>
        <w:t xml:space="preserve"> were converging on diphthong variants that were intermediate between the most innovative and most conservative variants. Fox et al. (2011) name this emerging variety “Multicultural English”, and similarly Drummond (2018</w:t>
      </w:r>
      <w:r w:rsidR="002A3A24" w:rsidRPr="00F5188F">
        <w:rPr>
          <w:rFonts w:ascii="Times New Roman" w:hAnsi="Times New Roman" w:cs="Times New Roman"/>
        </w:rPr>
        <w:t>b</w:t>
      </w:r>
      <w:r w:rsidR="006239A5" w:rsidRPr="00F5188F">
        <w:rPr>
          <w:rFonts w:ascii="Times New Roman" w:hAnsi="Times New Roman" w:cs="Times New Roman"/>
        </w:rPr>
        <w:t xml:space="preserve">) argues for a more general ‘Multicultural Urban British English” (MUBE) described as </w:t>
      </w:r>
      <w:r w:rsidR="002A5AD4" w:rsidRPr="00F5188F">
        <w:rPr>
          <w:rFonts w:ascii="Times New Roman" w:hAnsi="Times New Roman" w:cs="Times New Roman"/>
        </w:rPr>
        <w:t>“some kind of overarching variety or repertoire of shared features, with each urban centre having its own local version or sub-variety”</w:t>
      </w:r>
      <w:r w:rsidR="006239A5" w:rsidRPr="00F5188F">
        <w:rPr>
          <w:rFonts w:ascii="Times New Roman" w:hAnsi="Times New Roman" w:cs="Times New Roman"/>
        </w:rPr>
        <w:t>.</w:t>
      </w:r>
    </w:p>
    <w:p w14:paraId="451476BD" w14:textId="36C23B7F" w:rsidR="009C2B05" w:rsidRPr="00F5188F" w:rsidRDefault="00A77BFC" w:rsidP="00EC4E2D">
      <w:pPr>
        <w:ind w:firstLine="567"/>
        <w:contextualSpacing/>
        <w:rPr>
          <w:rFonts w:ascii="Times New Roman" w:hAnsi="Times New Roman" w:cs="Times New Roman"/>
        </w:rPr>
      </w:pPr>
      <w:r w:rsidRPr="00F5188F">
        <w:rPr>
          <w:rFonts w:ascii="Times New Roman" w:hAnsi="Times New Roman" w:cs="Times New Roman"/>
        </w:rPr>
        <w:t>The presence of MLE features in other urban centres in England</w:t>
      </w:r>
      <w:r w:rsidR="002A5AD4" w:rsidRPr="00F5188F">
        <w:rPr>
          <w:rFonts w:ascii="Times New Roman" w:hAnsi="Times New Roman" w:cs="Times New Roman"/>
        </w:rPr>
        <w:t xml:space="preserve"> </w:t>
      </w:r>
      <w:r w:rsidR="005E350D" w:rsidRPr="00F5188F">
        <w:rPr>
          <w:rFonts w:ascii="Times New Roman" w:hAnsi="Times New Roman" w:cs="Times New Roman"/>
        </w:rPr>
        <w:t xml:space="preserve">raises the question of whether the shared features between </w:t>
      </w:r>
      <w:r w:rsidRPr="00F5188F">
        <w:rPr>
          <w:rFonts w:ascii="Times New Roman" w:hAnsi="Times New Roman" w:cs="Times New Roman"/>
        </w:rPr>
        <w:t>these</w:t>
      </w:r>
      <w:r w:rsidR="005E350D" w:rsidRPr="00F5188F">
        <w:rPr>
          <w:rFonts w:ascii="Times New Roman" w:hAnsi="Times New Roman" w:cs="Times New Roman"/>
        </w:rPr>
        <w:t xml:space="preserve"> areas arise from similar histories of cultural, </w:t>
      </w:r>
      <w:r w:rsidR="00EC4E2D" w:rsidRPr="00F5188F">
        <w:rPr>
          <w:rFonts w:ascii="Times New Roman" w:hAnsi="Times New Roman" w:cs="Times New Roman"/>
        </w:rPr>
        <w:t>linguistic,</w:t>
      </w:r>
      <w:r w:rsidR="005E350D" w:rsidRPr="00F5188F">
        <w:rPr>
          <w:rFonts w:ascii="Times New Roman" w:hAnsi="Times New Roman" w:cs="Times New Roman"/>
        </w:rPr>
        <w:t xml:space="preserve"> and ethnic diversity or from geographical diffusion of an adolescent youth style, perhaps related to engagement with</w:t>
      </w:r>
      <w:r w:rsidR="006E31D5" w:rsidRPr="00F5188F">
        <w:rPr>
          <w:rFonts w:ascii="Times New Roman" w:hAnsi="Times New Roman" w:cs="Times New Roman"/>
        </w:rPr>
        <w:t xml:space="preserve"> youth culture and</w:t>
      </w:r>
      <w:r w:rsidR="005E350D" w:rsidRPr="00F5188F">
        <w:rPr>
          <w:rFonts w:ascii="Times New Roman" w:hAnsi="Times New Roman" w:cs="Times New Roman"/>
        </w:rPr>
        <w:t xml:space="preserve"> music, as discussed by Drummond (2018). </w:t>
      </w:r>
      <w:r w:rsidR="002A5AD4" w:rsidRPr="00F5188F">
        <w:rPr>
          <w:rFonts w:ascii="Times New Roman" w:hAnsi="Times New Roman" w:cs="Times New Roman"/>
        </w:rPr>
        <w:t xml:space="preserve">In the current </w:t>
      </w:r>
      <w:r w:rsidR="005E350D" w:rsidRPr="00F5188F">
        <w:rPr>
          <w:rFonts w:ascii="Times New Roman" w:hAnsi="Times New Roman" w:cs="Times New Roman"/>
        </w:rPr>
        <w:t>study</w:t>
      </w:r>
      <w:r w:rsidR="002A5AD4" w:rsidRPr="00F5188F">
        <w:rPr>
          <w:rFonts w:ascii="Times New Roman" w:hAnsi="Times New Roman" w:cs="Times New Roman"/>
        </w:rPr>
        <w:t xml:space="preserve">, </w:t>
      </w:r>
      <w:r w:rsidR="00EC4E2D" w:rsidRPr="00F5188F">
        <w:rPr>
          <w:rFonts w:ascii="Times New Roman" w:hAnsi="Times New Roman" w:cs="Times New Roman"/>
        </w:rPr>
        <w:t>to</w:t>
      </w:r>
      <w:r w:rsidR="002A5AD4" w:rsidRPr="00F5188F">
        <w:rPr>
          <w:rFonts w:ascii="Times New Roman" w:hAnsi="Times New Roman" w:cs="Times New Roman"/>
        </w:rPr>
        <w:t xml:space="preserve"> separate </w:t>
      </w:r>
      <w:r w:rsidRPr="00F5188F">
        <w:rPr>
          <w:rFonts w:ascii="Times New Roman" w:hAnsi="Times New Roman" w:cs="Times New Roman"/>
        </w:rPr>
        <w:t xml:space="preserve">out </w:t>
      </w:r>
      <w:r w:rsidR="002A5AD4" w:rsidRPr="00F5188F">
        <w:rPr>
          <w:rFonts w:ascii="Times New Roman" w:hAnsi="Times New Roman" w:cs="Times New Roman"/>
        </w:rPr>
        <w:t>features that are part of an adolescent style, vs. those that appear to be endogenous to the local community, the speech of children will be compared with that of adolescents</w:t>
      </w:r>
      <w:r w:rsidRPr="00F5188F">
        <w:rPr>
          <w:rFonts w:ascii="Times New Roman" w:hAnsi="Times New Roman" w:cs="Times New Roman"/>
        </w:rPr>
        <w:t>.</w:t>
      </w:r>
      <w:r w:rsidR="002A5AD4" w:rsidRPr="00F5188F">
        <w:rPr>
          <w:rFonts w:ascii="Times New Roman" w:hAnsi="Times New Roman" w:cs="Times New Roman"/>
        </w:rPr>
        <w:t xml:space="preserve"> The following section </w:t>
      </w:r>
      <w:r w:rsidR="005E350D" w:rsidRPr="00F5188F">
        <w:rPr>
          <w:rFonts w:ascii="Times New Roman" w:hAnsi="Times New Roman" w:cs="Times New Roman"/>
        </w:rPr>
        <w:t xml:space="preserve">discusses the role of children in </w:t>
      </w:r>
      <w:r w:rsidR="005C5D0F" w:rsidRPr="00F5188F">
        <w:rPr>
          <w:rFonts w:ascii="Times New Roman" w:hAnsi="Times New Roman" w:cs="Times New Roman"/>
        </w:rPr>
        <w:t>our understanding of the</w:t>
      </w:r>
      <w:r w:rsidR="005E350D" w:rsidRPr="00F5188F">
        <w:rPr>
          <w:rFonts w:ascii="Times New Roman" w:hAnsi="Times New Roman" w:cs="Times New Roman"/>
        </w:rPr>
        <w:t xml:space="preserve"> development of urban language varieties.</w:t>
      </w:r>
    </w:p>
    <w:p w14:paraId="3107A6E2" w14:textId="77777777" w:rsidR="00EC4E2D" w:rsidRPr="00F5188F" w:rsidRDefault="00EC4E2D" w:rsidP="00EC4E2D">
      <w:pPr>
        <w:ind w:firstLine="567"/>
        <w:contextualSpacing/>
        <w:rPr>
          <w:rFonts w:ascii="Times New Roman" w:hAnsi="Times New Roman" w:cs="Times New Roman"/>
        </w:rPr>
      </w:pPr>
    </w:p>
    <w:p w14:paraId="488A6A70" w14:textId="77777777" w:rsidR="00911F19" w:rsidRPr="00F5188F" w:rsidRDefault="00911F19" w:rsidP="00EC4E2D">
      <w:pPr>
        <w:ind w:firstLine="567"/>
        <w:contextualSpacing/>
        <w:rPr>
          <w:rFonts w:ascii="Times New Roman" w:hAnsi="Times New Roman" w:cs="Times New Roman"/>
        </w:rPr>
      </w:pPr>
    </w:p>
    <w:tbl>
      <w:tblPr>
        <w:tblW w:w="8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2"/>
        <w:gridCol w:w="3947"/>
        <w:gridCol w:w="3237"/>
      </w:tblGrid>
      <w:tr w:rsidR="00A561A2" w:rsidRPr="00F5188F" w14:paraId="319FD6D7" w14:textId="77777777" w:rsidTr="00911F19">
        <w:trPr>
          <w:trHeight w:val="201"/>
        </w:trPr>
        <w:tc>
          <w:tcPr>
            <w:tcW w:w="1622" w:type="dxa"/>
          </w:tcPr>
          <w:p w14:paraId="0DDE6897" w14:textId="77777777" w:rsidR="007432F8" w:rsidRPr="00F5188F" w:rsidRDefault="007432F8" w:rsidP="00EC4E2D">
            <w:pPr>
              <w:widowControl w:val="0"/>
              <w:rPr>
                <w:rFonts w:ascii="Times New Roman" w:hAnsi="Times New Roman" w:cs="Times New Roman"/>
                <w:b/>
                <w:sz w:val="22"/>
                <w:szCs w:val="22"/>
              </w:rPr>
            </w:pPr>
            <w:r w:rsidRPr="00F5188F">
              <w:rPr>
                <w:rFonts w:ascii="Times New Roman" w:hAnsi="Times New Roman" w:cs="Times New Roman"/>
                <w:b/>
                <w:sz w:val="22"/>
                <w:szCs w:val="22"/>
              </w:rPr>
              <w:t>Diphthong</w:t>
            </w:r>
          </w:p>
        </w:tc>
        <w:tc>
          <w:tcPr>
            <w:tcW w:w="3947" w:type="dxa"/>
          </w:tcPr>
          <w:p w14:paraId="285F26BF" w14:textId="77C77E94" w:rsidR="007432F8" w:rsidRPr="00F5188F" w:rsidRDefault="007432F8" w:rsidP="00EC4E2D">
            <w:pPr>
              <w:widowControl w:val="0"/>
              <w:rPr>
                <w:rFonts w:ascii="Times New Roman" w:hAnsi="Times New Roman" w:cs="Times New Roman"/>
                <w:b/>
                <w:sz w:val="22"/>
                <w:szCs w:val="22"/>
              </w:rPr>
            </w:pPr>
            <w:r w:rsidRPr="00F5188F">
              <w:rPr>
                <w:rFonts w:ascii="Times New Roman" w:hAnsi="Times New Roman" w:cs="Times New Roman"/>
                <w:b/>
                <w:sz w:val="22"/>
                <w:szCs w:val="22"/>
              </w:rPr>
              <w:t>MLE tendency</w:t>
            </w:r>
          </w:p>
        </w:tc>
        <w:tc>
          <w:tcPr>
            <w:tcW w:w="3237" w:type="dxa"/>
          </w:tcPr>
          <w:p w14:paraId="7C94F92A" w14:textId="0A59D7C4" w:rsidR="007432F8" w:rsidRPr="00F5188F" w:rsidRDefault="007432F8" w:rsidP="00EC4E2D">
            <w:pPr>
              <w:widowControl w:val="0"/>
              <w:rPr>
                <w:rFonts w:ascii="Times New Roman" w:hAnsi="Times New Roman" w:cs="Times New Roman"/>
                <w:b/>
                <w:sz w:val="22"/>
                <w:szCs w:val="22"/>
              </w:rPr>
            </w:pPr>
            <w:r w:rsidRPr="00F5188F">
              <w:rPr>
                <w:rFonts w:ascii="Times New Roman" w:hAnsi="Times New Roman" w:cs="Times New Roman"/>
                <w:b/>
                <w:sz w:val="22"/>
                <w:szCs w:val="22"/>
              </w:rPr>
              <w:t xml:space="preserve">Possible </w:t>
            </w:r>
            <w:proofErr w:type="spellStart"/>
            <w:r w:rsidR="00931445" w:rsidRPr="00F5188F">
              <w:rPr>
                <w:rFonts w:ascii="Times New Roman" w:hAnsi="Times New Roman" w:cs="Times New Roman"/>
                <w:b/>
                <w:sz w:val="22"/>
                <w:szCs w:val="22"/>
              </w:rPr>
              <w:t>realisations</w:t>
            </w:r>
            <w:proofErr w:type="spellEnd"/>
            <w:r w:rsidR="00931445" w:rsidRPr="00F5188F">
              <w:rPr>
                <w:rFonts w:ascii="Times New Roman" w:hAnsi="Times New Roman" w:cs="Times New Roman"/>
                <w:b/>
                <w:sz w:val="22"/>
                <w:szCs w:val="22"/>
              </w:rPr>
              <w:t xml:space="preserve"> found in previous MLE research</w:t>
            </w:r>
          </w:p>
        </w:tc>
      </w:tr>
      <w:tr w:rsidR="00A561A2" w:rsidRPr="00F5188F" w14:paraId="2636539F" w14:textId="77777777" w:rsidTr="00911F19">
        <w:trPr>
          <w:trHeight w:val="636"/>
        </w:trPr>
        <w:tc>
          <w:tcPr>
            <w:tcW w:w="1622" w:type="dxa"/>
          </w:tcPr>
          <w:p w14:paraId="6D130B69" w14:textId="3F5BEDF0" w:rsidR="007432F8" w:rsidRPr="00F5188F" w:rsidRDefault="008B72E7" w:rsidP="00EC4E2D">
            <w:pPr>
              <w:widowControl w:val="0"/>
              <w:rPr>
                <w:rFonts w:ascii="Times New Roman" w:hAnsi="Times New Roman" w:cs="Times New Roman"/>
                <w:sz w:val="22"/>
                <w:szCs w:val="22"/>
              </w:rPr>
            </w:pPr>
            <w:r w:rsidRPr="00BB01CD">
              <w:rPr>
                <w:rFonts w:ascii="Times New Roman" w:hAnsi="Times New Roman" w:cs="Times New Roman"/>
                <w:smallCaps/>
                <w:sz w:val="22"/>
                <w:szCs w:val="22"/>
              </w:rPr>
              <w:t>face</w:t>
            </w:r>
            <w:r w:rsidRPr="00F5188F">
              <w:rPr>
                <w:rFonts w:ascii="Times New Roman" w:hAnsi="Times New Roman" w:cs="Times New Roman"/>
                <w:sz w:val="22"/>
                <w:szCs w:val="22"/>
              </w:rPr>
              <w:t xml:space="preserve"> </w:t>
            </w:r>
            <w:r w:rsidR="007432F8" w:rsidRPr="00F5188F">
              <w:rPr>
                <w:rFonts w:ascii="Times New Roman" w:hAnsi="Times New Roman" w:cs="Times New Roman"/>
                <w:sz w:val="22"/>
                <w:szCs w:val="22"/>
              </w:rPr>
              <w:t>- /</w:t>
            </w:r>
            <w:proofErr w:type="spellStart"/>
            <w:r w:rsidR="007432F8" w:rsidRPr="00F5188F">
              <w:rPr>
                <w:rFonts w:ascii="Times New Roman" w:hAnsi="Times New Roman" w:cs="Times New Roman"/>
                <w:sz w:val="22"/>
                <w:szCs w:val="22"/>
              </w:rPr>
              <w:t>eɪ</w:t>
            </w:r>
            <w:proofErr w:type="spellEnd"/>
            <w:r w:rsidR="007432F8" w:rsidRPr="00F5188F">
              <w:rPr>
                <w:rFonts w:ascii="Times New Roman" w:hAnsi="Times New Roman" w:cs="Times New Roman"/>
                <w:sz w:val="22"/>
                <w:szCs w:val="22"/>
              </w:rPr>
              <w:t>/</w:t>
            </w:r>
          </w:p>
        </w:tc>
        <w:tc>
          <w:tcPr>
            <w:tcW w:w="3947" w:type="dxa"/>
          </w:tcPr>
          <w:p w14:paraId="0EA9BD73" w14:textId="7AB97FC7" w:rsidR="007432F8" w:rsidRPr="00F5188F" w:rsidRDefault="007432F8" w:rsidP="00EC4E2D">
            <w:pPr>
              <w:widowControl w:val="0"/>
              <w:numPr>
                <w:ilvl w:val="0"/>
                <w:numId w:val="4"/>
              </w:numPr>
              <w:rPr>
                <w:rFonts w:ascii="Times New Roman" w:hAnsi="Times New Roman" w:cs="Times New Roman"/>
                <w:sz w:val="22"/>
                <w:szCs w:val="22"/>
              </w:rPr>
            </w:pPr>
            <w:r w:rsidRPr="00F5188F">
              <w:rPr>
                <w:rFonts w:ascii="Times New Roman" w:hAnsi="Times New Roman" w:cs="Times New Roman"/>
                <w:sz w:val="22"/>
                <w:szCs w:val="22"/>
              </w:rPr>
              <w:t xml:space="preserve">Closer </w:t>
            </w:r>
            <w:proofErr w:type="spellStart"/>
            <w:r w:rsidRPr="00F5188F">
              <w:rPr>
                <w:rFonts w:ascii="Times New Roman" w:hAnsi="Times New Roman" w:cs="Times New Roman"/>
                <w:sz w:val="22"/>
                <w:szCs w:val="22"/>
              </w:rPr>
              <w:t>realisation</w:t>
            </w:r>
            <w:proofErr w:type="spellEnd"/>
            <w:r w:rsidRPr="00F5188F">
              <w:rPr>
                <w:rFonts w:ascii="Times New Roman" w:hAnsi="Times New Roman" w:cs="Times New Roman"/>
                <w:sz w:val="22"/>
                <w:szCs w:val="22"/>
              </w:rPr>
              <w:t xml:space="preserve"> than /</w:t>
            </w:r>
            <w:proofErr w:type="spellStart"/>
            <w:r w:rsidRPr="00F5188F">
              <w:rPr>
                <w:rFonts w:ascii="Times New Roman" w:hAnsi="Times New Roman" w:cs="Times New Roman"/>
                <w:sz w:val="22"/>
                <w:szCs w:val="22"/>
              </w:rPr>
              <w:t>eɪ</w:t>
            </w:r>
            <w:proofErr w:type="spellEnd"/>
            <w:r w:rsidRPr="00F5188F">
              <w:rPr>
                <w:rFonts w:ascii="Times New Roman" w:hAnsi="Times New Roman" w:cs="Times New Roman"/>
                <w:sz w:val="22"/>
                <w:szCs w:val="22"/>
              </w:rPr>
              <w:t xml:space="preserve">/ </w:t>
            </w:r>
          </w:p>
          <w:p w14:paraId="20D59376" w14:textId="04378296" w:rsidR="007432F8" w:rsidRPr="00F5188F" w:rsidRDefault="007432F8" w:rsidP="00EC4E2D">
            <w:pPr>
              <w:widowControl w:val="0"/>
              <w:numPr>
                <w:ilvl w:val="0"/>
                <w:numId w:val="4"/>
              </w:numPr>
              <w:rPr>
                <w:rFonts w:ascii="Times New Roman" w:hAnsi="Times New Roman" w:cs="Times New Roman"/>
                <w:sz w:val="22"/>
                <w:szCs w:val="22"/>
              </w:rPr>
            </w:pPr>
            <w:proofErr w:type="spellStart"/>
            <w:r w:rsidRPr="00F5188F">
              <w:rPr>
                <w:rFonts w:ascii="Times New Roman" w:hAnsi="Times New Roman" w:cs="Times New Roman"/>
                <w:sz w:val="22"/>
                <w:szCs w:val="22"/>
              </w:rPr>
              <w:t>Monopthongi</w:t>
            </w:r>
            <w:r w:rsidR="00DB23B1" w:rsidRPr="00F5188F">
              <w:rPr>
                <w:rFonts w:ascii="Times New Roman" w:hAnsi="Times New Roman" w:cs="Times New Roman"/>
                <w:sz w:val="22"/>
                <w:szCs w:val="22"/>
              </w:rPr>
              <w:t>z</w:t>
            </w:r>
            <w:r w:rsidRPr="00F5188F">
              <w:rPr>
                <w:rFonts w:ascii="Times New Roman" w:hAnsi="Times New Roman" w:cs="Times New Roman"/>
                <w:sz w:val="22"/>
                <w:szCs w:val="22"/>
              </w:rPr>
              <w:t>ation</w:t>
            </w:r>
            <w:proofErr w:type="spellEnd"/>
          </w:p>
        </w:tc>
        <w:tc>
          <w:tcPr>
            <w:tcW w:w="3237" w:type="dxa"/>
          </w:tcPr>
          <w:p w14:paraId="6137AA3D" w14:textId="241166D6" w:rsidR="007432F8" w:rsidRPr="00F5188F" w:rsidRDefault="007432F8" w:rsidP="00EC4E2D">
            <w:pPr>
              <w:widowControl w:val="0"/>
              <w:ind w:left="360"/>
              <w:rPr>
                <w:rFonts w:ascii="Times New Roman" w:hAnsi="Times New Roman" w:cs="Times New Roman"/>
                <w:sz w:val="22"/>
                <w:szCs w:val="22"/>
              </w:rPr>
            </w:pPr>
            <w:r w:rsidRPr="00F5188F">
              <w:rPr>
                <w:rFonts w:ascii="Times New Roman" w:hAnsi="Times New Roman" w:cs="Times New Roman"/>
                <w:sz w:val="22"/>
                <w:szCs w:val="22"/>
              </w:rPr>
              <w:t>[e̝]</w:t>
            </w:r>
            <w:r w:rsidR="004233E7" w:rsidRPr="00F5188F">
              <w:rPr>
                <w:rFonts w:ascii="Times New Roman" w:hAnsi="Times New Roman" w:cs="Times New Roman"/>
                <w:sz w:val="22"/>
                <w:szCs w:val="22"/>
              </w:rPr>
              <w:t xml:space="preserve"> ~</w:t>
            </w:r>
            <w:r w:rsidRPr="00F5188F">
              <w:rPr>
                <w:rFonts w:ascii="Times New Roman" w:hAnsi="Times New Roman" w:cs="Times New Roman"/>
                <w:sz w:val="22"/>
                <w:szCs w:val="22"/>
              </w:rPr>
              <w:t xml:space="preserve"> [</w:t>
            </w:r>
            <w:proofErr w:type="spellStart"/>
            <w:r w:rsidRPr="00F5188F">
              <w:rPr>
                <w:rFonts w:ascii="Times New Roman" w:hAnsi="Times New Roman" w:cs="Times New Roman"/>
                <w:sz w:val="22"/>
                <w:szCs w:val="22"/>
              </w:rPr>
              <w:t>e̝ɪ</w:t>
            </w:r>
            <w:proofErr w:type="spellEnd"/>
            <w:r w:rsidRPr="00F5188F">
              <w:rPr>
                <w:rFonts w:ascii="Times New Roman" w:hAnsi="Times New Roman" w:cs="Times New Roman"/>
                <w:sz w:val="22"/>
                <w:szCs w:val="22"/>
              </w:rPr>
              <w:t>]</w:t>
            </w:r>
          </w:p>
        </w:tc>
      </w:tr>
      <w:tr w:rsidR="00A561A2" w:rsidRPr="00F5188F" w14:paraId="50EC8B6A" w14:textId="77777777" w:rsidTr="00911F19">
        <w:trPr>
          <w:trHeight w:val="618"/>
        </w:trPr>
        <w:tc>
          <w:tcPr>
            <w:tcW w:w="1622" w:type="dxa"/>
          </w:tcPr>
          <w:p w14:paraId="1AD59BE9" w14:textId="1A3375B5" w:rsidR="007432F8" w:rsidRPr="00F5188F" w:rsidRDefault="008B72E7" w:rsidP="00EC4E2D">
            <w:pPr>
              <w:widowControl w:val="0"/>
              <w:rPr>
                <w:rFonts w:ascii="Times New Roman" w:hAnsi="Times New Roman" w:cs="Times New Roman"/>
                <w:sz w:val="22"/>
                <w:szCs w:val="22"/>
              </w:rPr>
            </w:pPr>
            <w:r w:rsidRPr="00BB01CD">
              <w:rPr>
                <w:rFonts w:ascii="Times New Roman" w:hAnsi="Times New Roman" w:cs="Times New Roman"/>
                <w:smallCaps/>
                <w:sz w:val="22"/>
                <w:szCs w:val="22"/>
              </w:rPr>
              <w:t>price</w:t>
            </w:r>
            <w:r w:rsidRPr="00F5188F">
              <w:rPr>
                <w:rFonts w:ascii="Times New Roman" w:hAnsi="Times New Roman" w:cs="Times New Roman"/>
                <w:sz w:val="22"/>
                <w:szCs w:val="22"/>
              </w:rPr>
              <w:t xml:space="preserve"> </w:t>
            </w:r>
            <w:r w:rsidR="007432F8" w:rsidRPr="00F5188F">
              <w:rPr>
                <w:rFonts w:ascii="Times New Roman" w:hAnsi="Times New Roman" w:cs="Times New Roman"/>
                <w:sz w:val="22"/>
                <w:szCs w:val="22"/>
              </w:rPr>
              <w:t>- /</w:t>
            </w:r>
            <w:proofErr w:type="spellStart"/>
            <w:r w:rsidR="007432F8" w:rsidRPr="00F5188F">
              <w:rPr>
                <w:rFonts w:ascii="Times New Roman" w:hAnsi="Times New Roman" w:cs="Times New Roman"/>
                <w:sz w:val="22"/>
                <w:szCs w:val="22"/>
              </w:rPr>
              <w:t>aɪ</w:t>
            </w:r>
            <w:proofErr w:type="spellEnd"/>
            <w:r w:rsidR="007432F8" w:rsidRPr="00F5188F">
              <w:rPr>
                <w:rFonts w:ascii="Times New Roman" w:hAnsi="Times New Roman" w:cs="Times New Roman"/>
                <w:sz w:val="22"/>
                <w:szCs w:val="22"/>
              </w:rPr>
              <w:t>/</w:t>
            </w:r>
          </w:p>
        </w:tc>
        <w:tc>
          <w:tcPr>
            <w:tcW w:w="3947" w:type="dxa"/>
          </w:tcPr>
          <w:p w14:paraId="0FCAEFE5" w14:textId="774B9260" w:rsidR="007432F8" w:rsidRPr="00F5188F" w:rsidRDefault="007432F8" w:rsidP="00EC4E2D">
            <w:pPr>
              <w:widowControl w:val="0"/>
              <w:numPr>
                <w:ilvl w:val="0"/>
                <w:numId w:val="3"/>
              </w:numPr>
              <w:rPr>
                <w:rFonts w:ascii="Times New Roman" w:hAnsi="Times New Roman" w:cs="Times New Roman"/>
                <w:sz w:val="22"/>
                <w:szCs w:val="22"/>
              </w:rPr>
            </w:pPr>
            <w:r w:rsidRPr="00F5188F">
              <w:rPr>
                <w:rFonts w:ascii="Times New Roman" w:hAnsi="Times New Roman" w:cs="Times New Roman"/>
                <w:sz w:val="22"/>
                <w:szCs w:val="22"/>
              </w:rPr>
              <w:t xml:space="preserve">More front </w:t>
            </w:r>
            <w:proofErr w:type="spellStart"/>
            <w:r w:rsidRPr="00F5188F">
              <w:rPr>
                <w:rFonts w:ascii="Times New Roman" w:hAnsi="Times New Roman" w:cs="Times New Roman"/>
                <w:sz w:val="22"/>
                <w:szCs w:val="22"/>
              </w:rPr>
              <w:t>realisation</w:t>
            </w:r>
            <w:proofErr w:type="spellEnd"/>
            <w:r w:rsidRPr="00F5188F">
              <w:rPr>
                <w:rFonts w:ascii="Times New Roman" w:hAnsi="Times New Roman" w:cs="Times New Roman"/>
                <w:sz w:val="22"/>
                <w:szCs w:val="22"/>
              </w:rPr>
              <w:t xml:space="preserve"> than /</w:t>
            </w:r>
            <w:proofErr w:type="spellStart"/>
            <w:r w:rsidRPr="00F5188F">
              <w:rPr>
                <w:rFonts w:ascii="Times New Roman" w:hAnsi="Times New Roman" w:cs="Times New Roman"/>
                <w:sz w:val="22"/>
                <w:szCs w:val="22"/>
              </w:rPr>
              <w:t>aɪ</w:t>
            </w:r>
            <w:proofErr w:type="spellEnd"/>
            <w:r w:rsidRPr="00F5188F">
              <w:rPr>
                <w:rFonts w:ascii="Times New Roman" w:hAnsi="Times New Roman" w:cs="Times New Roman"/>
                <w:sz w:val="22"/>
                <w:szCs w:val="22"/>
              </w:rPr>
              <w:t xml:space="preserve">/ </w:t>
            </w:r>
          </w:p>
          <w:p w14:paraId="7761EB25" w14:textId="7146ADFD" w:rsidR="007432F8" w:rsidRPr="00F5188F" w:rsidRDefault="007432F8" w:rsidP="00EC4E2D">
            <w:pPr>
              <w:widowControl w:val="0"/>
              <w:numPr>
                <w:ilvl w:val="0"/>
                <w:numId w:val="3"/>
              </w:numPr>
              <w:rPr>
                <w:rFonts w:ascii="Times New Roman" w:hAnsi="Times New Roman" w:cs="Times New Roman"/>
                <w:sz w:val="22"/>
                <w:szCs w:val="22"/>
              </w:rPr>
            </w:pPr>
            <w:r w:rsidRPr="00F5188F">
              <w:rPr>
                <w:rFonts w:ascii="Times New Roman" w:hAnsi="Times New Roman" w:cs="Times New Roman"/>
                <w:sz w:val="22"/>
                <w:szCs w:val="22"/>
              </w:rPr>
              <w:t>Monophthongi</w:t>
            </w:r>
            <w:r w:rsidR="00DB23B1" w:rsidRPr="00F5188F">
              <w:rPr>
                <w:rFonts w:ascii="Times New Roman" w:hAnsi="Times New Roman" w:cs="Times New Roman"/>
                <w:sz w:val="22"/>
                <w:szCs w:val="22"/>
              </w:rPr>
              <w:t>z</w:t>
            </w:r>
            <w:r w:rsidRPr="00F5188F">
              <w:rPr>
                <w:rFonts w:ascii="Times New Roman" w:hAnsi="Times New Roman" w:cs="Times New Roman"/>
                <w:sz w:val="22"/>
                <w:szCs w:val="22"/>
              </w:rPr>
              <w:t>ation</w:t>
            </w:r>
          </w:p>
        </w:tc>
        <w:tc>
          <w:tcPr>
            <w:tcW w:w="3237" w:type="dxa"/>
          </w:tcPr>
          <w:p w14:paraId="79398E91" w14:textId="5E4538EE" w:rsidR="007432F8" w:rsidRPr="00F5188F" w:rsidRDefault="007432F8" w:rsidP="00EC4E2D">
            <w:pPr>
              <w:widowControl w:val="0"/>
              <w:ind w:left="360"/>
              <w:rPr>
                <w:rFonts w:ascii="Times New Roman" w:hAnsi="Times New Roman" w:cs="Times New Roman"/>
                <w:sz w:val="22"/>
                <w:szCs w:val="22"/>
              </w:rPr>
            </w:pPr>
            <w:r w:rsidRPr="00F5188F">
              <w:rPr>
                <w:rFonts w:ascii="Times New Roman" w:hAnsi="Times New Roman" w:cs="Times New Roman"/>
                <w:sz w:val="22"/>
                <w:szCs w:val="22"/>
              </w:rPr>
              <w:t xml:space="preserve">[a(ɪ)] ~ [ɐ(ɪ)] </w:t>
            </w:r>
            <w:r w:rsidR="00BB6694" w:rsidRPr="00F5188F">
              <w:rPr>
                <w:rFonts w:ascii="Times New Roman" w:hAnsi="Times New Roman" w:cs="Times New Roman"/>
                <w:sz w:val="22"/>
                <w:szCs w:val="22"/>
              </w:rPr>
              <w:t>~</w:t>
            </w:r>
            <w:r w:rsidR="00BB6694" w:rsidRPr="00F5188F">
              <w:rPr>
                <w:rStyle w:val="ui-provider"/>
                <w:rFonts w:ascii="Times New Roman" w:hAnsi="Times New Roman" w:cs="Times New Roman"/>
                <w:sz w:val="22"/>
                <w:szCs w:val="22"/>
              </w:rPr>
              <w:t xml:space="preserve">[ɐ(e)] </w:t>
            </w:r>
            <w:r w:rsidR="00BB6694" w:rsidRPr="00F5188F">
              <w:rPr>
                <w:rFonts w:ascii="Times New Roman" w:hAnsi="Times New Roman" w:cs="Times New Roman"/>
                <w:sz w:val="22"/>
                <w:szCs w:val="22"/>
              </w:rPr>
              <w:t>~</w:t>
            </w:r>
            <w:r w:rsidR="00BB6694" w:rsidRPr="00F5188F">
              <w:rPr>
                <w:rStyle w:val="ui-provider"/>
                <w:rFonts w:ascii="Times New Roman" w:hAnsi="Times New Roman" w:cs="Times New Roman"/>
                <w:sz w:val="22"/>
                <w:szCs w:val="22"/>
              </w:rPr>
              <w:t xml:space="preserve"> </w:t>
            </w:r>
            <w:r w:rsidR="00106F0B" w:rsidRPr="00F5188F">
              <w:rPr>
                <w:rFonts w:ascii="Times New Roman" w:hAnsi="Times New Roman" w:cs="Times New Roman"/>
                <w:sz w:val="22"/>
                <w:szCs w:val="22"/>
              </w:rPr>
              <w:t>[a</w:t>
            </w:r>
            <w:r w:rsidR="00BB6694" w:rsidRPr="00F5188F">
              <w:rPr>
                <w:rFonts w:ascii="Times New Roman" w:hAnsi="Times New Roman" w:cs="Times New Roman"/>
                <w:sz w:val="22"/>
                <w:szCs w:val="22"/>
              </w:rPr>
              <w:t>]</w:t>
            </w:r>
          </w:p>
        </w:tc>
      </w:tr>
      <w:tr w:rsidR="00A561A2" w:rsidRPr="00F5188F" w14:paraId="4D0DD412" w14:textId="77777777" w:rsidTr="00911F19">
        <w:trPr>
          <w:trHeight w:val="608"/>
        </w:trPr>
        <w:tc>
          <w:tcPr>
            <w:tcW w:w="1622" w:type="dxa"/>
          </w:tcPr>
          <w:p w14:paraId="0CF8ACB6" w14:textId="7B064F19" w:rsidR="007432F8" w:rsidRPr="00F5188F" w:rsidRDefault="008B72E7" w:rsidP="00EC4E2D">
            <w:pPr>
              <w:widowControl w:val="0"/>
              <w:rPr>
                <w:rFonts w:ascii="Times New Roman" w:hAnsi="Times New Roman" w:cs="Times New Roman"/>
                <w:sz w:val="22"/>
                <w:szCs w:val="22"/>
              </w:rPr>
            </w:pPr>
            <w:r w:rsidRPr="00BB01CD">
              <w:rPr>
                <w:rFonts w:ascii="Times New Roman" w:hAnsi="Times New Roman" w:cs="Times New Roman"/>
                <w:smallCaps/>
                <w:sz w:val="22"/>
                <w:szCs w:val="22"/>
              </w:rPr>
              <w:t>goat</w:t>
            </w:r>
            <w:r w:rsidRPr="00F5188F">
              <w:rPr>
                <w:rFonts w:ascii="Times New Roman" w:hAnsi="Times New Roman" w:cs="Times New Roman"/>
                <w:sz w:val="22"/>
                <w:szCs w:val="22"/>
              </w:rPr>
              <w:t xml:space="preserve"> </w:t>
            </w:r>
            <w:r w:rsidR="007432F8" w:rsidRPr="00F5188F">
              <w:rPr>
                <w:rFonts w:ascii="Times New Roman" w:hAnsi="Times New Roman" w:cs="Times New Roman"/>
                <w:sz w:val="22"/>
                <w:szCs w:val="22"/>
              </w:rPr>
              <w:t>- /</w:t>
            </w:r>
            <w:proofErr w:type="spellStart"/>
            <w:r w:rsidR="00CF0740" w:rsidRPr="00F5188F">
              <w:rPr>
                <w:rFonts w:ascii="Times New Roman" w:hAnsi="Times New Roman" w:cs="Times New Roman"/>
                <w:color w:val="000000"/>
                <w:sz w:val="22"/>
                <w:szCs w:val="22"/>
              </w:rPr>
              <w:t>ə</w:t>
            </w:r>
            <w:r w:rsidR="007432F8" w:rsidRPr="00F5188F">
              <w:rPr>
                <w:rFonts w:ascii="Times New Roman" w:hAnsi="Times New Roman" w:cs="Times New Roman"/>
                <w:color w:val="202122"/>
                <w:sz w:val="22"/>
                <w:szCs w:val="22"/>
                <w:shd w:val="clear" w:color="auto" w:fill="F8F9FA"/>
              </w:rPr>
              <w:t>ʊ</w:t>
            </w:r>
            <w:proofErr w:type="spellEnd"/>
            <w:r w:rsidR="007432F8" w:rsidRPr="00F5188F">
              <w:rPr>
                <w:rFonts w:ascii="Times New Roman" w:hAnsi="Times New Roman" w:cs="Times New Roman"/>
                <w:color w:val="202122"/>
                <w:sz w:val="22"/>
                <w:szCs w:val="22"/>
                <w:shd w:val="clear" w:color="auto" w:fill="F8F9FA"/>
              </w:rPr>
              <w:t>/</w:t>
            </w:r>
          </w:p>
        </w:tc>
        <w:tc>
          <w:tcPr>
            <w:tcW w:w="3947" w:type="dxa"/>
          </w:tcPr>
          <w:p w14:paraId="7599F4F4" w14:textId="5B259110" w:rsidR="007432F8" w:rsidRPr="00F5188F" w:rsidRDefault="007432F8" w:rsidP="00EC4E2D">
            <w:pPr>
              <w:widowControl w:val="0"/>
              <w:numPr>
                <w:ilvl w:val="0"/>
                <w:numId w:val="1"/>
              </w:numPr>
              <w:rPr>
                <w:rFonts w:ascii="Times New Roman" w:hAnsi="Times New Roman" w:cs="Times New Roman"/>
                <w:sz w:val="22"/>
                <w:szCs w:val="22"/>
              </w:rPr>
            </w:pPr>
            <w:r w:rsidRPr="00F5188F">
              <w:rPr>
                <w:rFonts w:ascii="Times New Roman" w:hAnsi="Times New Roman" w:cs="Times New Roman"/>
                <w:sz w:val="22"/>
                <w:szCs w:val="22"/>
              </w:rPr>
              <w:t xml:space="preserve">More back </w:t>
            </w:r>
            <w:proofErr w:type="spellStart"/>
            <w:r w:rsidRPr="00F5188F">
              <w:rPr>
                <w:rFonts w:ascii="Times New Roman" w:hAnsi="Times New Roman" w:cs="Times New Roman"/>
                <w:sz w:val="22"/>
                <w:szCs w:val="22"/>
              </w:rPr>
              <w:t>realisation</w:t>
            </w:r>
            <w:proofErr w:type="spellEnd"/>
            <w:r w:rsidRPr="00F5188F">
              <w:rPr>
                <w:rFonts w:ascii="Times New Roman" w:hAnsi="Times New Roman" w:cs="Times New Roman"/>
                <w:sz w:val="22"/>
                <w:szCs w:val="22"/>
              </w:rPr>
              <w:t xml:space="preserve"> than /</w:t>
            </w:r>
            <w:proofErr w:type="spellStart"/>
            <w:r w:rsidR="00CF0740" w:rsidRPr="00F5188F">
              <w:rPr>
                <w:rFonts w:ascii="Times New Roman" w:hAnsi="Times New Roman" w:cs="Times New Roman"/>
                <w:color w:val="000000"/>
                <w:sz w:val="22"/>
                <w:szCs w:val="22"/>
              </w:rPr>
              <w:t>ə</w:t>
            </w:r>
            <w:r w:rsidR="00CF0740" w:rsidRPr="00F5188F">
              <w:rPr>
                <w:rFonts w:ascii="Times New Roman" w:hAnsi="Times New Roman" w:cs="Times New Roman"/>
                <w:color w:val="202122"/>
                <w:sz w:val="22"/>
                <w:szCs w:val="22"/>
                <w:shd w:val="clear" w:color="auto" w:fill="F8F9FA"/>
              </w:rPr>
              <w:t>ʊ</w:t>
            </w:r>
            <w:proofErr w:type="spellEnd"/>
            <w:r w:rsidRPr="00F5188F">
              <w:rPr>
                <w:rFonts w:ascii="Times New Roman" w:hAnsi="Times New Roman" w:cs="Times New Roman"/>
                <w:color w:val="202122"/>
                <w:sz w:val="22"/>
                <w:szCs w:val="22"/>
                <w:shd w:val="clear" w:color="auto" w:fill="F8F9FA"/>
              </w:rPr>
              <w:t>/</w:t>
            </w:r>
          </w:p>
          <w:p w14:paraId="0336013D" w14:textId="4E5896C9" w:rsidR="007432F8" w:rsidRPr="00F5188F" w:rsidRDefault="007432F8" w:rsidP="00EC4E2D">
            <w:pPr>
              <w:widowControl w:val="0"/>
              <w:numPr>
                <w:ilvl w:val="0"/>
                <w:numId w:val="1"/>
              </w:numPr>
              <w:rPr>
                <w:rFonts w:ascii="Times New Roman" w:hAnsi="Times New Roman" w:cs="Times New Roman"/>
                <w:sz w:val="22"/>
                <w:szCs w:val="22"/>
              </w:rPr>
            </w:pPr>
            <w:r w:rsidRPr="00F5188F">
              <w:rPr>
                <w:rFonts w:ascii="Times New Roman" w:hAnsi="Times New Roman" w:cs="Times New Roman"/>
                <w:sz w:val="22"/>
                <w:szCs w:val="22"/>
              </w:rPr>
              <w:t>Monophthongi</w:t>
            </w:r>
            <w:r w:rsidR="00DB23B1" w:rsidRPr="00F5188F">
              <w:rPr>
                <w:rFonts w:ascii="Times New Roman" w:hAnsi="Times New Roman" w:cs="Times New Roman"/>
                <w:sz w:val="22"/>
                <w:szCs w:val="22"/>
              </w:rPr>
              <w:t>z</w:t>
            </w:r>
            <w:r w:rsidRPr="00F5188F">
              <w:rPr>
                <w:rFonts w:ascii="Times New Roman" w:hAnsi="Times New Roman" w:cs="Times New Roman"/>
                <w:sz w:val="22"/>
                <w:szCs w:val="22"/>
              </w:rPr>
              <w:t>ation</w:t>
            </w:r>
          </w:p>
        </w:tc>
        <w:tc>
          <w:tcPr>
            <w:tcW w:w="3237" w:type="dxa"/>
          </w:tcPr>
          <w:p w14:paraId="6F220F56" w14:textId="77777777" w:rsidR="007432F8" w:rsidRPr="00F5188F" w:rsidRDefault="007432F8" w:rsidP="00EC4E2D">
            <w:pPr>
              <w:widowControl w:val="0"/>
              <w:ind w:left="360"/>
              <w:rPr>
                <w:rFonts w:ascii="Times New Roman" w:hAnsi="Times New Roman" w:cs="Times New Roman"/>
                <w:sz w:val="22"/>
                <w:szCs w:val="22"/>
              </w:rPr>
            </w:pPr>
            <w:r w:rsidRPr="00F5188F">
              <w:rPr>
                <w:rFonts w:ascii="Times New Roman" w:hAnsi="Times New Roman" w:cs="Times New Roman"/>
                <w:sz w:val="22"/>
                <w:szCs w:val="22"/>
              </w:rPr>
              <w:t>[o:] ~ [</w:t>
            </w:r>
            <w:proofErr w:type="spellStart"/>
            <w:r w:rsidRPr="00F5188F">
              <w:rPr>
                <w:rFonts w:ascii="Times New Roman" w:hAnsi="Times New Roman" w:cs="Times New Roman"/>
                <w:sz w:val="22"/>
                <w:szCs w:val="22"/>
              </w:rPr>
              <w:t>ɔʊ</w:t>
            </w:r>
            <w:proofErr w:type="spellEnd"/>
            <w:r w:rsidRPr="00F5188F">
              <w:rPr>
                <w:rFonts w:ascii="Times New Roman" w:hAnsi="Times New Roman" w:cs="Times New Roman"/>
                <w:sz w:val="22"/>
                <w:szCs w:val="22"/>
              </w:rPr>
              <w:t>]</w:t>
            </w:r>
          </w:p>
          <w:p w14:paraId="390A808B" w14:textId="77777777" w:rsidR="007432F8" w:rsidRPr="00F5188F" w:rsidRDefault="007432F8" w:rsidP="00EC4E2D">
            <w:pPr>
              <w:widowControl w:val="0"/>
              <w:ind w:left="360"/>
              <w:rPr>
                <w:rFonts w:ascii="Times New Roman" w:hAnsi="Times New Roman" w:cs="Times New Roman"/>
                <w:sz w:val="22"/>
                <w:szCs w:val="22"/>
              </w:rPr>
            </w:pPr>
          </w:p>
        </w:tc>
      </w:tr>
    </w:tbl>
    <w:p w14:paraId="5DFA1350" w14:textId="74F205BF" w:rsidR="009C2B05" w:rsidRPr="00F5188F" w:rsidRDefault="009C2B05" w:rsidP="00911F19">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Table 1. Summary of MLE tendencies in terms of onset and monophthongi</w:t>
      </w:r>
      <w:r w:rsidR="00EC4E2D" w:rsidRPr="00F5188F">
        <w:rPr>
          <w:rFonts w:ascii="Times New Roman" w:eastAsia="Times New Roman" w:hAnsi="Times New Roman" w:cs="Times New Roman"/>
          <w:color w:val="000000"/>
          <w:sz w:val="22"/>
          <w:szCs w:val="22"/>
        </w:rPr>
        <w:t>z</w:t>
      </w:r>
      <w:r w:rsidRPr="00F5188F">
        <w:rPr>
          <w:rFonts w:ascii="Times New Roman" w:eastAsia="Times New Roman" w:hAnsi="Times New Roman" w:cs="Times New Roman"/>
          <w:color w:val="000000"/>
          <w:sz w:val="22"/>
          <w:szCs w:val="22"/>
        </w:rPr>
        <w:t xml:space="preserve">ation in the diphthongs </w:t>
      </w:r>
      <w:r w:rsidR="004649D2" w:rsidRPr="00BB01CD">
        <w:rPr>
          <w:rFonts w:ascii="Times New Roman" w:eastAsia="Times New Roman" w:hAnsi="Times New Roman" w:cs="Times New Roman"/>
          <w:smallCaps/>
          <w:color w:val="000000"/>
          <w:sz w:val="22"/>
          <w:szCs w:val="22"/>
        </w:rPr>
        <w:t>face</w:t>
      </w:r>
      <w:r w:rsidRPr="00F5188F">
        <w:rPr>
          <w:rFonts w:ascii="Times New Roman" w:eastAsia="Times New Roman" w:hAnsi="Times New Roman" w:cs="Times New Roman"/>
          <w:color w:val="000000"/>
          <w:sz w:val="22"/>
          <w:szCs w:val="22"/>
        </w:rPr>
        <w:t xml:space="preserve">, </w:t>
      </w:r>
      <w:r w:rsidR="004649D2" w:rsidRPr="00BB01CD">
        <w:rPr>
          <w:rFonts w:ascii="Times New Roman" w:eastAsia="Times New Roman" w:hAnsi="Times New Roman" w:cs="Times New Roman"/>
          <w:smallCaps/>
          <w:color w:val="000000"/>
          <w:sz w:val="22"/>
          <w:szCs w:val="22"/>
        </w:rPr>
        <w:t>price</w:t>
      </w:r>
      <w:r w:rsidRPr="00F5188F">
        <w:rPr>
          <w:rFonts w:ascii="Times New Roman" w:eastAsia="Times New Roman" w:hAnsi="Times New Roman" w:cs="Times New Roman"/>
          <w:color w:val="000000"/>
          <w:sz w:val="22"/>
          <w:szCs w:val="22"/>
        </w:rPr>
        <w:t xml:space="preserve">, and </w:t>
      </w:r>
      <w:r w:rsidR="004649D2" w:rsidRPr="00BB01CD">
        <w:rPr>
          <w:rFonts w:ascii="Times New Roman" w:eastAsia="Times New Roman" w:hAnsi="Times New Roman" w:cs="Times New Roman"/>
          <w:smallCaps/>
          <w:color w:val="000000"/>
          <w:sz w:val="22"/>
          <w:szCs w:val="22"/>
        </w:rPr>
        <w:t>goat</w:t>
      </w:r>
    </w:p>
    <w:p w14:paraId="3A954A5D" w14:textId="77777777" w:rsidR="009C2B05" w:rsidRPr="00F5188F" w:rsidRDefault="009C2B05" w:rsidP="009C2B05">
      <w:pPr>
        <w:ind w:firstLine="567"/>
        <w:jc w:val="both"/>
      </w:pPr>
    </w:p>
    <w:p w14:paraId="0C52B239" w14:textId="40FAB187" w:rsidR="009C2B05" w:rsidRPr="00F5188F" w:rsidRDefault="000B0BD0" w:rsidP="009C2B05">
      <w:pPr>
        <w:pStyle w:val="Heading2"/>
        <w:numPr>
          <w:ilvl w:val="1"/>
          <w:numId w:val="6"/>
        </w:numPr>
        <w:tabs>
          <w:tab w:val="num" w:pos="360"/>
        </w:tabs>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9C2B05" w:rsidRPr="00F5188F">
        <w:rPr>
          <w:rFonts w:ascii="Times New Roman" w:eastAsia="Times New Roman" w:hAnsi="Times New Roman" w:cs="Times New Roman"/>
        </w:rPr>
        <w:t xml:space="preserve">The role of children and the acquisition of </w:t>
      </w:r>
      <w:r w:rsidR="005E350D" w:rsidRPr="00F5188F">
        <w:rPr>
          <w:rFonts w:ascii="Times New Roman" w:eastAsia="Times New Roman" w:hAnsi="Times New Roman" w:cs="Times New Roman"/>
        </w:rPr>
        <w:t>MLE</w:t>
      </w:r>
      <w:r w:rsidR="00911434" w:rsidRPr="00F5188F">
        <w:rPr>
          <w:rFonts w:ascii="Times New Roman" w:eastAsia="Times New Roman" w:hAnsi="Times New Roman" w:cs="Times New Roman"/>
        </w:rPr>
        <w:t xml:space="preserve"> </w:t>
      </w:r>
    </w:p>
    <w:p w14:paraId="2006D3E1" w14:textId="77777777" w:rsidR="009C2B05" w:rsidRPr="00F5188F" w:rsidRDefault="009C2B05" w:rsidP="009C2B05">
      <w:pPr>
        <w:rPr>
          <w:rFonts w:ascii="Times New Roman" w:eastAsia="Times New Roman" w:hAnsi="Times New Roman" w:cs="Times New Roman"/>
        </w:rPr>
      </w:pPr>
    </w:p>
    <w:p w14:paraId="40FB2792" w14:textId="77777777" w:rsidR="009C2B05" w:rsidRPr="00F5188F" w:rsidRDefault="009C2B05" w:rsidP="009C2B05">
      <w:pPr>
        <w:rPr>
          <w:rFonts w:ascii="Times New Roman" w:eastAsia="Times New Roman" w:hAnsi="Times New Roman" w:cs="Times New Roman"/>
        </w:rPr>
      </w:pPr>
      <w:r w:rsidRPr="00F5188F">
        <w:rPr>
          <w:rFonts w:ascii="Times New Roman" w:eastAsia="Times New Roman" w:hAnsi="Times New Roman" w:cs="Times New Roman"/>
        </w:rPr>
        <w:lastRenderedPageBreak/>
        <w:t>Children are thought to play a key role in sociolinguistic change, with the traditional view being that they acquire sociolinguistic variation from their primary caregiver (Labov, 2001b). In the case of changes in progress, it has been traditionally thought that children acquire a variable’s rate of use from the caregiver and then increase this rate as they grow up, a process known as incrementation (Labov, 2001b: 427-429); the process is thought to continue up until the child’s phonology stabilizes at around age 17 (Labov, 2001b: 455), giving rise to the eventual adolescent peak. Children also learn from their caregivers which variants are associated with formal vs. informal contexts, matching their caregiver’s situation-dependent style-shifting (Smith &amp; Durham, 2019).</w:t>
      </w:r>
    </w:p>
    <w:p w14:paraId="7E29D4CA" w14:textId="21C53F26" w:rsidR="009C2B05" w:rsidRPr="00F5188F" w:rsidRDefault="009C2B05" w:rsidP="009C2B05">
      <w:pPr>
        <w:ind w:firstLine="567"/>
        <w:rPr>
          <w:rFonts w:ascii="Times New Roman" w:eastAsia="Times New Roman" w:hAnsi="Times New Roman" w:cs="Times New Roman"/>
        </w:rPr>
      </w:pPr>
      <w:r w:rsidRPr="00F5188F">
        <w:rPr>
          <w:rFonts w:ascii="Times New Roman" w:eastAsia="Times New Roman" w:hAnsi="Times New Roman" w:cs="Times New Roman"/>
        </w:rPr>
        <w:t>In other cases, changes get transmitted and incremented despite caregiver input not providing a source of community variation i.e., when the child’s caregiver is not from the local community; in these cases, there is a mismatch between the language heard in the home and the language heard outside in the community. A seminal example of this is the work of Kerswill and Williams (2000) in Milton Keynes, in the South of England</w:t>
      </w:r>
      <w:r w:rsidR="005A0F04" w:rsidRPr="00F5188F">
        <w:rPr>
          <w:rFonts w:ascii="Times New Roman" w:eastAsia="Times New Roman" w:hAnsi="Times New Roman" w:cs="Times New Roman"/>
        </w:rPr>
        <w:t>, UK</w:t>
      </w:r>
      <w:r w:rsidRPr="00F5188F">
        <w:rPr>
          <w:rFonts w:ascii="Times New Roman" w:eastAsia="Times New Roman" w:hAnsi="Times New Roman" w:cs="Times New Roman"/>
        </w:rPr>
        <w:t xml:space="preserve">. Though a largely monolingual community, </w:t>
      </w:r>
      <w:proofErr w:type="gramStart"/>
      <w:r w:rsidRPr="00F5188F">
        <w:rPr>
          <w:rFonts w:ascii="Times New Roman" w:eastAsia="Times New Roman" w:hAnsi="Times New Roman" w:cs="Times New Roman"/>
        </w:rPr>
        <w:t>the majority of</w:t>
      </w:r>
      <w:proofErr w:type="gramEnd"/>
      <w:r w:rsidRPr="00F5188F">
        <w:rPr>
          <w:rFonts w:ascii="Times New Roman" w:eastAsia="Times New Roman" w:hAnsi="Times New Roman" w:cs="Times New Roman"/>
        </w:rPr>
        <w:t xml:space="preserve"> children in their data had caregivers from other parts of the UK. Notably, the children aged 8 and 12 showed different rates of use for several variables compared to their caregivers, for example favoring the RP variant, [</w:t>
      </w:r>
      <w:proofErr w:type="spellStart"/>
      <w:r w:rsidRPr="00F5188F">
        <w:rPr>
          <w:rFonts w:ascii="Times New Roman" w:eastAsia="Times New Roman" w:hAnsi="Times New Roman" w:cs="Times New Roman"/>
        </w:rPr>
        <w:t>aʊ</w:t>
      </w:r>
      <w:proofErr w:type="spellEnd"/>
      <w:r w:rsidRPr="00F5188F">
        <w:rPr>
          <w:rFonts w:ascii="Times New Roman" w:eastAsia="Times New Roman" w:hAnsi="Times New Roman" w:cs="Times New Roman"/>
        </w:rPr>
        <w:t xml:space="preserve">], for </w:t>
      </w:r>
      <w:r w:rsidRPr="00F5188F">
        <w:rPr>
          <w:rFonts w:ascii="Times New Roman" w:eastAsia="Times New Roman" w:hAnsi="Times New Roman" w:cs="Times New Roman"/>
          <w:smallCaps/>
        </w:rPr>
        <w:t>mouth</w:t>
      </w:r>
      <w:r w:rsidRPr="00F5188F">
        <w:rPr>
          <w:rFonts w:ascii="Times New Roman" w:eastAsia="Times New Roman" w:hAnsi="Times New Roman" w:cs="Times New Roman"/>
        </w:rPr>
        <w:t xml:space="preserve"> (vs their caregivers’ preference for [</w:t>
      </w:r>
      <w:proofErr w:type="spellStart"/>
      <w:r w:rsidRPr="00F5188F">
        <w:rPr>
          <w:rFonts w:ascii="Times New Roman" w:eastAsia="Times New Roman" w:hAnsi="Times New Roman" w:cs="Times New Roman"/>
        </w:rPr>
        <w:t>æʊ</w:t>
      </w:r>
      <w:proofErr w:type="spellEnd"/>
      <w:r w:rsidRPr="00F5188F">
        <w:rPr>
          <w:rFonts w:ascii="Times New Roman" w:eastAsia="Times New Roman" w:hAnsi="Times New Roman" w:cs="Times New Roman"/>
        </w:rPr>
        <w:t>]) and favoring [</w:t>
      </w:r>
      <w:proofErr w:type="spellStart"/>
      <w:r w:rsidR="00EC4E2D" w:rsidRPr="00F5188F">
        <w:rPr>
          <w:rFonts w:ascii="Times New Roman" w:hAnsi="Times New Roman" w:cs="Times New Roman"/>
          <w:color w:val="000000"/>
        </w:rPr>
        <w:t>ə</w:t>
      </w:r>
      <w:r w:rsidRPr="00F5188F">
        <w:rPr>
          <w:rFonts w:ascii="Times New Roman" w:eastAsia="Times New Roman" w:hAnsi="Times New Roman" w:cs="Times New Roman"/>
        </w:rPr>
        <w:t>ʏ</w:t>
      </w:r>
      <w:proofErr w:type="spellEnd"/>
      <w:r w:rsidRPr="00F5188F">
        <w:rPr>
          <w:rFonts w:ascii="Times New Roman" w:eastAsia="Times New Roman" w:hAnsi="Times New Roman" w:cs="Times New Roman"/>
        </w:rPr>
        <w:t xml:space="preserve">] for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(vs a range of variants used by caregivers). In contrast, the younger children in Kerswill and Williams (2000), aged around 4, appeared to have acquired the dialect of their principal caregiver. The idea is that, as they grow up, progressing through school and moving towards adolescence, their peer group takes on greater importance in their lives (Kerswill &amp; Williams, 2000). Similar findings have been made in communities that are radically different from the one in Milton Keynes, including Stanford’s (2008) work on three Sui clans of Guizhou province, China, and Habib’s (2014) work on children in the </w:t>
      </w:r>
      <w:proofErr w:type="spellStart"/>
      <w:r w:rsidRPr="00F5188F">
        <w:rPr>
          <w:rFonts w:ascii="Times New Roman" w:eastAsia="Times New Roman" w:hAnsi="Times New Roman" w:cs="Times New Roman"/>
        </w:rPr>
        <w:t>Oyoun</w:t>
      </w:r>
      <w:proofErr w:type="spellEnd"/>
      <w:r w:rsidRPr="00F5188F">
        <w:rPr>
          <w:rFonts w:ascii="Times New Roman" w:eastAsia="Times New Roman" w:hAnsi="Times New Roman" w:cs="Times New Roman"/>
        </w:rPr>
        <w:t xml:space="preserve"> Al Wadi village of Northern Syria. In each of these communities, there appears to be a key shift in children’s productions from matching their caregivers to matching their peers at around 8 years old. </w:t>
      </w:r>
    </w:p>
    <w:p w14:paraId="4E3CA9FF" w14:textId="7431691D" w:rsidR="00A94F03" w:rsidRPr="00F5188F" w:rsidRDefault="009C2B05" w:rsidP="00A94F03">
      <w:pPr>
        <w:ind w:firstLine="567"/>
        <w:rPr>
          <w:rFonts w:ascii="Times New Roman" w:eastAsia="Times New Roman" w:hAnsi="Times New Roman" w:cs="Times New Roman"/>
        </w:rPr>
      </w:pPr>
      <w:r w:rsidRPr="00F5188F">
        <w:rPr>
          <w:rFonts w:ascii="Times New Roman" w:eastAsia="Times New Roman" w:hAnsi="Times New Roman" w:cs="Times New Roman"/>
        </w:rPr>
        <w:t>Studies in other communities have shown that the acquisition of sociolinguistic variables starts earlier, as young as 2 years old (</w:t>
      </w:r>
      <w:proofErr w:type="spellStart"/>
      <w:r w:rsidRPr="00F5188F">
        <w:rPr>
          <w:rFonts w:ascii="Times New Roman" w:eastAsia="Times New Roman" w:hAnsi="Times New Roman" w:cs="Times New Roman"/>
        </w:rPr>
        <w:t>Chevrot</w:t>
      </w:r>
      <w:proofErr w:type="spellEnd"/>
      <w:r w:rsidRPr="00F5188F">
        <w:rPr>
          <w:rFonts w:ascii="Times New Roman" w:eastAsia="Times New Roman" w:hAnsi="Times New Roman" w:cs="Times New Roman"/>
        </w:rPr>
        <w:t xml:space="preserve"> &amp; Foulkes 2013; Díaz-Campos 2005; Foulkes</w:t>
      </w:r>
      <w:r w:rsidR="002A3A24" w:rsidRPr="00F5188F">
        <w:rPr>
          <w:rFonts w:ascii="Times New Roman" w:eastAsia="Times New Roman" w:hAnsi="Times New Roman" w:cs="Times New Roman"/>
        </w:rPr>
        <w:t xml:space="preserve"> et al., </w:t>
      </w:r>
      <w:r w:rsidRPr="00F5188F">
        <w:rPr>
          <w:rFonts w:ascii="Times New Roman" w:eastAsia="Times New Roman" w:hAnsi="Times New Roman" w:cs="Times New Roman"/>
        </w:rPr>
        <w:t xml:space="preserve">1999; </w:t>
      </w:r>
      <w:proofErr w:type="spellStart"/>
      <w:r w:rsidRPr="00F5188F">
        <w:rPr>
          <w:rFonts w:ascii="Times New Roman" w:eastAsia="Times New Roman" w:hAnsi="Times New Roman" w:cs="Times New Roman"/>
        </w:rPr>
        <w:t>Kushartanti</w:t>
      </w:r>
      <w:proofErr w:type="spellEnd"/>
      <w:r w:rsidRPr="00F5188F">
        <w:rPr>
          <w:rFonts w:ascii="Times New Roman" w:eastAsia="Times New Roman" w:hAnsi="Times New Roman" w:cs="Times New Roman"/>
        </w:rPr>
        <w:t xml:space="preserve"> 2015; Roberts 1997; Smith et al. 2007, 2009, 2013). It has also been suggested that acquisition patterns may differ depending on the feature being acquired – with the use of specific speech patterns being driven by social status and linguistic complexity (</w:t>
      </w:r>
      <w:proofErr w:type="spellStart"/>
      <w:r w:rsidRPr="00F5188F">
        <w:rPr>
          <w:rFonts w:ascii="Times New Roman" w:eastAsia="Times New Roman" w:hAnsi="Times New Roman" w:cs="Times New Roman"/>
        </w:rPr>
        <w:t>Chevrot</w:t>
      </w:r>
      <w:proofErr w:type="spellEnd"/>
      <w:r w:rsidRPr="00F5188F">
        <w:rPr>
          <w:rFonts w:ascii="Times New Roman" w:eastAsia="Times New Roman" w:hAnsi="Times New Roman" w:cs="Times New Roman"/>
        </w:rPr>
        <w:t xml:space="preserve"> et al., 2000). For example, Roberts (1997) in her Philadelphia study identifies </w:t>
      </w:r>
      <w:proofErr w:type="gramStart"/>
      <w:r w:rsidRPr="00F5188F">
        <w:rPr>
          <w:rFonts w:ascii="Times New Roman" w:eastAsia="Times New Roman" w:hAnsi="Times New Roman" w:cs="Times New Roman"/>
        </w:rPr>
        <w:t>a number of</w:t>
      </w:r>
      <w:proofErr w:type="gramEnd"/>
      <w:r w:rsidRPr="00F5188F">
        <w:rPr>
          <w:rFonts w:ascii="Times New Roman" w:eastAsia="Times New Roman" w:hAnsi="Times New Roman" w:cs="Times New Roman"/>
        </w:rPr>
        <w:t xml:space="preserve"> children (aged 3;4 to 4;11), each with at least one non-local caregiver, who had acquired some of the phonetic features used by their peers, such as </w:t>
      </w:r>
      <w:r w:rsidR="00083E12">
        <w:rPr>
          <w:rFonts w:ascii="Times New Roman" w:eastAsia="Times New Roman" w:hAnsi="Times New Roman" w:cs="Times New Roman"/>
        </w:rPr>
        <w:t>[</w:t>
      </w:r>
      <w:r w:rsidR="00083E12" w:rsidRPr="00083E12">
        <w:rPr>
          <w:rFonts w:ascii="Times New Roman" w:eastAsia="Times New Roman" w:hAnsi="Times New Roman" w:cs="Times New Roman"/>
        </w:rPr>
        <w:t>aʊ</w:t>
      </w:r>
      <w:r w:rsidR="00083E12">
        <w:rPr>
          <w:rFonts w:ascii="Times New Roman" w:eastAsia="Times New Roman" w:hAnsi="Times New Roman" w:cs="Times New Roman"/>
        </w:rPr>
        <w:t>]</w:t>
      </w:r>
      <w:r w:rsidR="005B08F4">
        <w:rPr>
          <w:rFonts w:ascii="Times New Roman" w:eastAsia="Times New Roman" w:hAnsi="Times New Roman" w:cs="Times New Roman"/>
        </w:rPr>
        <w:t xml:space="preserve"> </w:t>
      </w:r>
      <w:r w:rsidRPr="00F5188F">
        <w:rPr>
          <w:rFonts w:ascii="Times New Roman" w:eastAsia="Times New Roman" w:hAnsi="Times New Roman" w:cs="Times New Roman"/>
        </w:rPr>
        <w:t>fronting</w:t>
      </w:r>
      <w:r w:rsidR="00083E12">
        <w:rPr>
          <w:rFonts w:ascii="Times New Roman" w:eastAsia="Times New Roman" w:hAnsi="Times New Roman" w:cs="Times New Roman"/>
        </w:rPr>
        <w:t xml:space="preserve"> (e.g.,</w:t>
      </w:r>
      <w:r w:rsidR="005B08F4">
        <w:rPr>
          <w:rFonts w:ascii="Times New Roman" w:eastAsia="Times New Roman" w:hAnsi="Times New Roman" w:cs="Times New Roman"/>
        </w:rPr>
        <w:t xml:space="preserve"> onset closer to [</w:t>
      </w:r>
      <w:r w:rsidR="005B08F4" w:rsidRPr="005B08F4">
        <w:rPr>
          <w:rFonts w:ascii="Times New Roman" w:eastAsia="Times New Roman" w:hAnsi="Times New Roman" w:cs="Times New Roman"/>
        </w:rPr>
        <w:t>ɛ</w:t>
      </w:r>
      <w:r w:rsidR="005B08F4">
        <w:rPr>
          <w:rFonts w:ascii="Times New Roman" w:eastAsia="Times New Roman" w:hAnsi="Times New Roman" w:cs="Times New Roman"/>
        </w:rPr>
        <w:t>]</w:t>
      </w:r>
      <w:r w:rsidR="00083E12">
        <w:rPr>
          <w:rFonts w:ascii="Times New Roman" w:eastAsia="Times New Roman" w:hAnsi="Times New Roman" w:cs="Times New Roman"/>
        </w:rPr>
        <w:t>)</w:t>
      </w:r>
      <w:r w:rsidRPr="00F5188F">
        <w:rPr>
          <w:rFonts w:ascii="Times New Roman" w:eastAsia="Times New Roman" w:hAnsi="Times New Roman" w:cs="Times New Roman"/>
        </w:rPr>
        <w:t xml:space="preserve">. Smith and colleagues (2007, 2009, 2013) in their extensive research on the speech of children and their caregivers in Buckie, Scotland, found age-graded differences in the use of the lexical phonological </w:t>
      </w:r>
      <w:proofErr w:type="spellStart"/>
      <w:r w:rsidRPr="00F5188F">
        <w:rPr>
          <w:rFonts w:ascii="Times New Roman" w:eastAsia="Times New Roman" w:hAnsi="Times New Roman" w:cs="Times New Roman"/>
          <w:i/>
        </w:rPr>
        <w:t>hoose</w:t>
      </w:r>
      <w:proofErr w:type="spellEnd"/>
      <w:r w:rsidRPr="00F5188F">
        <w:rPr>
          <w:rFonts w:ascii="Times New Roman" w:eastAsia="Times New Roman" w:hAnsi="Times New Roman" w:cs="Times New Roman"/>
        </w:rPr>
        <w:t xml:space="preserve"> variable (the alternation between the diphthong [</w:t>
      </w:r>
      <w:proofErr w:type="spellStart"/>
      <w:r w:rsidRPr="00F5188F">
        <w:rPr>
          <w:rFonts w:ascii="Times New Roman" w:eastAsia="Times New Roman" w:hAnsi="Times New Roman" w:cs="Times New Roman"/>
        </w:rPr>
        <w:t>ʌʉ</w:t>
      </w:r>
      <w:proofErr w:type="spellEnd"/>
      <w:r w:rsidRPr="00F5188F">
        <w:rPr>
          <w:rFonts w:ascii="Times New Roman" w:eastAsia="Times New Roman" w:hAnsi="Times New Roman" w:cs="Times New Roman"/>
        </w:rPr>
        <w:t>] and the monophthong [uː],</w:t>
      </w:r>
      <w:r w:rsidR="00A66087" w:rsidRPr="00F5188F">
        <w:rPr>
          <w:rFonts w:ascii="Times New Roman" w:eastAsia="Times New Roman" w:hAnsi="Times New Roman" w:cs="Times New Roman"/>
        </w:rPr>
        <w:t xml:space="preserve"> with</w:t>
      </w:r>
      <w:r w:rsidRPr="00F5188F">
        <w:rPr>
          <w:rFonts w:ascii="Times New Roman" w:eastAsia="Times New Roman" w:hAnsi="Times New Roman" w:cs="Times New Roman"/>
        </w:rPr>
        <w:t xml:space="preserve"> [</w:t>
      </w:r>
      <w:proofErr w:type="spellStart"/>
      <w:r w:rsidRPr="00F5188F">
        <w:rPr>
          <w:rFonts w:ascii="Times New Roman" w:eastAsia="Times New Roman" w:hAnsi="Times New Roman" w:cs="Times New Roman"/>
        </w:rPr>
        <w:t>ʌʉ</w:t>
      </w:r>
      <w:proofErr w:type="spellEnd"/>
      <w:r w:rsidRPr="00F5188F">
        <w:rPr>
          <w:rFonts w:ascii="Times New Roman" w:eastAsia="Times New Roman" w:hAnsi="Times New Roman" w:cs="Times New Roman"/>
        </w:rPr>
        <w:t xml:space="preserve">] being the local form) by </w:t>
      </w:r>
      <w:r w:rsidR="007C1EDD" w:rsidRPr="00F5188F">
        <w:rPr>
          <w:rFonts w:ascii="Times New Roman" w:eastAsia="Times New Roman" w:hAnsi="Times New Roman" w:cs="Times New Roman"/>
        </w:rPr>
        <w:t>2–4-year-olds</w:t>
      </w:r>
      <w:r w:rsidRPr="00F5188F">
        <w:rPr>
          <w:rFonts w:ascii="Times New Roman" w:eastAsia="Times New Roman" w:hAnsi="Times New Roman" w:cs="Times New Roman"/>
        </w:rPr>
        <w:t>. Specifically, younger children (and their caregivers, when speaking to their children) used the local form less than the older children.</w:t>
      </w:r>
    </w:p>
    <w:p w14:paraId="09535CFB" w14:textId="5FF95B72" w:rsidR="006D016B" w:rsidRDefault="009C2B05" w:rsidP="006D016B">
      <w:pPr>
        <w:ind w:firstLine="567"/>
        <w:rPr>
          <w:rFonts w:ascii="Times New Roman" w:eastAsia="Times New Roman" w:hAnsi="Times New Roman" w:cs="Times New Roman"/>
        </w:rPr>
      </w:pPr>
      <w:r w:rsidRPr="00F5188F">
        <w:rPr>
          <w:rFonts w:ascii="Times New Roman" w:hAnsi="Times New Roman" w:cs="Times New Roman"/>
        </w:rPr>
        <w:t xml:space="preserve">The situation in London, </w:t>
      </w:r>
      <w:r w:rsidR="00F302BD">
        <w:rPr>
          <w:rFonts w:ascii="Times New Roman" w:hAnsi="Times New Roman" w:cs="Times New Roman"/>
        </w:rPr>
        <w:t>which includes</w:t>
      </w:r>
      <w:r w:rsidRPr="00F5188F">
        <w:rPr>
          <w:rFonts w:ascii="Times New Roman" w:hAnsi="Times New Roman" w:cs="Times New Roman"/>
        </w:rPr>
        <w:t xml:space="preserve"> comparatively multilingual</w:t>
      </w:r>
      <w:r w:rsidR="004424F5" w:rsidRPr="00F5188F">
        <w:rPr>
          <w:rFonts w:ascii="Times New Roman" w:hAnsi="Times New Roman" w:cs="Times New Roman"/>
        </w:rPr>
        <w:t xml:space="preserve"> and diverse</w:t>
      </w:r>
      <w:r w:rsidRPr="00F5188F">
        <w:rPr>
          <w:rFonts w:ascii="Times New Roman" w:hAnsi="Times New Roman" w:cs="Times New Roman"/>
        </w:rPr>
        <w:t xml:space="preserve"> communit</w:t>
      </w:r>
      <w:r w:rsidR="00F302BD">
        <w:rPr>
          <w:rFonts w:ascii="Times New Roman" w:hAnsi="Times New Roman" w:cs="Times New Roman"/>
        </w:rPr>
        <w:t>ies</w:t>
      </w:r>
      <w:r w:rsidRPr="00F5188F">
        <w:rPr>
          <w:rFonts w:ascii="Times New Roman" w:hAnsi="Times New Roman" w:cs="Times New Roman"/>
        </w:rPr>
        <w:t xml:space="preserve">, appears to show </w:t>
      </w:r>
      <w:r w:rsidR="005A0F04" w:rsidRPr="00F5188F">
        <w:rPr>
          <w:rFonts w:ascii="Times New Roman" w:hAnsi="Times New Roman" w:cs="Times New Roman"/>
        </w:rPr>
        <w:t xml:space="preserve">a different </w:t>
      </w:r>
      <w:r w:rsidR="00A37ABC" w:rsidRPr="00F5188F">
        <w:rPr>
          <w:rFonts w:ascii="Times New Roman" w:hAnsi="Times New Roman" w:cs="Times New Roman"/>
        </w:rPr>
        <w:t xml:space="preserve">acquisition </w:t>
      </w:r>
      <w:r w:rsidR="005A0F04" w:rsidRPr="00F5188F">
        <w:rPr>
          <w:rFonts w:ascii="Times New Roman" w:hAnsi="Times New Roman" w:cs="Times New Roman"/>
        </w:rPr>
        <w:t xml:space="preserve">pattern </w:t>
      </w:r>
      <w:r w:rsidR="00A37ABC" w:rsidRPr="00F5188F">
        <w:rPr>
          <w:rFonts w:ascii="Times New Roman" w:hAnsi="Times New Roman" w:cs="Times New Roman"/>
        </w:rPr>
        <w:t>in young children</w:t>
      </w:r>
      <w:r w:rsidRPr="00F5188F">
        <w:rPr>
          <w:rFonts w:ascii="Times New Roman" w:hAnsi="Times New Roman" w:cs="Times New Roman"/>
        </w:rPr>
        <w:t>.</w:t>
      </w:r>
      <w:r w:rsidR="005A0F04" w:rsidRPr="00F5188F">
        <w:rPr>
          <w:rFonts w:ascii="Times New Roman" w:hAnsi="Times New Roman" w:cs="Times New Roman"/>
        </w:rPr>
        <w:t xml:space="preserve"> </w:t>
      </w:r>
      <w:r w:rsidR="004424F5" w:rsidRPr="00F5188F">
        <w:rPr>
          <w:rFonts w:ascii="Times New Roman" w:hAnsi="Times New Roman" w:cs="Times New Roman"/>
        </w:rPr>
        <w:t xml:space="preserve">Cheshire et al. (2011) found that even children aged 4 had converged on the vowels used by their peers, rather than using their caregivers’ non-local vowel variants. </w:t>
      </w:r>
      <w:r w:rsidR="00A60A51" w:rsidRPr="00F5188F">
        <w:rPr>
          <w:rFonts w:ascii="Times New Roman" w:hAnsi="Times New Roman" w:cs="Times New Roman"/>
        </w:rPr>
        <w:t>Instead</w:t>
      </w:r>
      <w:r w:rsidRPr="00F5188F">
        <w:rPr>
          <w:rFonts w:ascii="Times New Roman" w:hAnsi="Times New Roman" w:cs="Times New Roman"/>
        </w:rPr>
        <w:t>, th</w:t>
      </w:r>
      <w:r w:rsidR="00A60A51" w:rsidRPr="00F5188F">
        <w:rPr>
          <w:rFonts w:ascii="Times New Roman" w:hAnsi="Times New Roman" w:cs="Times New Roman"/>
        </w:rPr>
        <w:t>ese</w:t>
      </w:r>
      <w:r w:rsidRPr="00F5188F">
        <w:rPr>
          <w:rFonts w:ascii="Times New Roman" w:hAnsi="Times New Roman" w:cs="Times New Roman"/>
        </w:rPr>
        <w:t xml:space="preserve"> children oriented to their peers as their target in the acquisition of </w:t>
      </w:r>
      <w:r w:rsidRPr="00F5188F">
        <w:rPr>
          <w:rFonts w:ascii="Times New Roman" w:hAnsi="Times New Roman" w:cs="Times New Roman"/>
          <w:smallCaps/>
        </w:rPr>
        <w:t>goose</w:t>
      </w:r>
      <w:r w:rsidRPr="00F5188F">
        <w:rPr>
          <w:rFonts w:ascii="Times New Roman" w:hAnsi="Times New Roman" w:cs="Times New Roman"/>
        </w:rPr>
        <w:t>, rather than their caregivers.</w:t>
      </w:r>
      <w:r w:rsidR="00F87211" w:rsidRPr="00F5188F">
        <w:rPr>
          <w:rFonts w:ascii="Times New Roman" w:hAnsi="Times New Roman" w:cs="Times New Roman"/>
        </w:rPr>
        <w:t xml:space="preserve"> </w:t>
      </w:r>
      <w:r w:rsidR="004424F5" w:rsidRPr="00F5188F">
        <w:rPr>
          <w:rFonts w:ascii="Times New Roman" w:hAnsi="Times New Roman" w:cs="Times New Roman"/>
        </w:rPr>
        <w:t>The critical difference between the findings of Kerswill and Williams (2000) and those of Cheshire et al. (2011) is that the apparent-time results of the latter d</w:t>
      </w:r>
      <w:r w:rsidR="007D394A" w:rsidRPr="00F5188F">
        <w:rPr>
          <w:rFonts w:ascii="Times New Roman" w:hAnsi="Times New Roman" w:cs="Times New Roman"/>
        </w:rPr>
        <w:t>id</w:t>
      </w:r>
      <w:r w:rsidR="004424F5" w:rsidRPr="00F5188F">
        <w:rPr>
          <w:rFonts w:ascii="Times New Roman" w:hAnsi="Times New Roman" w:cs="Times New Roman"/>
        </w:rPr>
        <w:t xml:space="preserve"> not show a change between the ages of 4 and 8: even the 4-year-olds in inner-London were more similar</w:t>
      </w:r>
      <w:r w:rsidR="00F302BD">
        <w:rPr>
          <w:rFonts w:ascii="Times New Roman" w:hAnsi="Times New Roman" w:cs="Times New Roman"/>
        </w:rPr>
        <w:t xml:space="preserve">, </w:t>
      </w:r>
      <w:r w:rsidR="004424F5" w:rsidRPr="00F5188F">
        <w:rPr>
          <w:rFonts w:ascii="Times New Roman" w:hAnsi="Times New Roman" w:cs="Times New Roman"/>
        </w:rPr>
        <w:t>linguistically</w:t>
      </w:r>
      <w:r w:rsidR="00F302BD">
        <w:rPr>
          <w:rFonts w:ascii="Times New Roman" w:hAnsi="Times New Roman" w:cs="Times New Roman"/>
        </w:rPr>
        <w:t>,</w:t>
      </w:r>
      <w:r w:rsidR="004424F5" w:rsidRPr="00F5188F">
        <w:rPr>
          <w:rFonts w:ascii="Times New Roman" w:hAnsi="Times New Roman" w:cs="Times New Roman"/>
        </w:rPr>
        <w:t xml:space="preserve"> to their peers than to their caregivers. </w:t>
      </w:r>
      <w:r w:rsidR="00F87211" w:rsidRPr="00F5188F">
        <w:rPr>
          <w:rFonts w:ascii="Times New Roman" w:hAnsi="Times New Roman" w:cs="Times New Roman"/>
        </w:rPr>
        <w:t>This suggests that</w:t>
      </w:r>
      <w:r w:rsidR="004424F5" w:rsidRPr="00F5188F">
        <w:rPr>
          <w:rFonts w:ascii="Times New Roman" w:hAnsi="Times New Roman" w:cs="Times New Roman"/>
        </w:rPr>
        <w:t xml:space="preserve"> children’s participation </w:t>
      </w:r>
      <w:r w:rsidR="004424F5" w:rsidRPr="00F5188F">
        <w:rPr>
          <w:rFonts w:ascii="Times New Roman" w:hAnsi="Times New Roman" w:cs="Times New Roman"/>
        </w:rPr>
        <w:lastRenderedPageBreak/>
        <w:t xml:space="preserve">in language change begins at an earlier age than might be expected in less diverse communities. </w:t>
      </w:r>
      <w:r w:rsidR="00A37ABC" w:rsidRPr="00F5188F">
        <w:rPr>
          <w:rFonts w:ascii="Times New Roman" w:hAnsi="Times New Roman" w:cs="Times New Roman"/>
        </w:rPr>
        <w:t xml:space="preserve">Additionally, </w:t>
      </w:r>
      <w:r w:rsidRPr="00F5188F">
        <w:rPr>
          <w:rFonts w:ascii="Times New Roman" w:hAnsi="Times New Roman" w:cs="Times New Roman"/>
        </w:rPr>
        <w:t xml:space="preserve">Cheshire et al. also found increasing gender differentiation with age (Cheshire et al., 2011: 172). The 4–5-year-old group showed no significant effect of gender on the vowels, while the 8-year-old group showed gender and ethnicity differences in </w:t>
      </w:r>
      <w:r w:rsidRPr="00F5188F">
        <w:rPr>
          <w:rFonts w:ascii="Times New Roman" w:hAnsi="Times New Roman" w:cs="Times New Roman"/>
          <w:smallCaps/>
        </w:rPr>
        <w:t>foot</w:t>
      </w:r>
      <w:r w:rsidRPr="00F5188F">
        <w:rPr>
          <w:rFonts w:ascii="Times New Roman" w:hAnsi="Times New Roman" w:cs="Times New Roman"/>
        </w:rPr>
        <w:t xml:space="preserve"> but not for </w:t>
      </w:r>
      <w:r w:rsidRPr="00F5188F">
        <w:rPr>
          <w:rFonts w:ascii="Times New Roman" w:hAnsi="Times New Roman" w:cs="Times New Roman"/>
          <w:smallCaps/>
        </w:rPr>
        <w:t>face</w:t>
      </w:r>
      <w:r w:rsidRPr="00F5188F">
        <w:rPr>
          <w:rFonts w:ascii="Times New Roman" w:hAnsi="Times New Roman" w:cs="Times New Roman"/>
        </w:rPr>
        <w:t xml:space="preserve"> or </w:t>
      </w:r>
      <w:r w:rsidRPr="00F5188F">
        <w:rPr>
          <w:rFonts w:ascii="Times New Roman" w:hAnsi="Times New Roman" w:cs="Times New Roman"/>
          <w:smallCaps/>
        </w:rPr>
        <w:t>goat</w:t>
      </w:r>
      <w:r w:rsidRPr="00F5188F">
        <w:rPr>
          <w:rFonts w:ascii="Times New Roman" w:hAnsi="Times New Roman" w:cs="Times New Roman"/>
        </w:rPr>
        <w:t xml:space="preserve">. Furthermore, in the 12–13- year-old group, they found that </w:t>
      </w:r>
      <w:r w:rsidR="007D394A" w:rsidRPr="00F5188F">
        <w:rPr>
          <w:rFonts w:ascii="Times New Roman" w:hAnsi="Times New Roman" w:cs="Times New Roman"/>
        </w:rPr>
        <w:t>Anglo</w:t>
      </w:r>
      <w:r w:rsidRPr="00F5188F">
        <w:rPr>
          <w:rFonts w:ascii="Times New Roman" w:hAnsi="Times New Roman" w:cs="Times New Roman"/>
        </w:rPr>
        <w:t xml:space="preserve"> girls were more conservative than their peers with respect to </w:t>
      </w:r>
      <w:r w:rsidRPr="00F5188F">
        <w:rPr>
          <w:rFonts w:ascii="Times New Roman" w:hAnsi="Times New Roman" w:cs="Times New Roman"/>
          <w:smallCaps/>
        </w:rPr>
        <w:t>face</w:t>
      </w:r>
      <w:r w:rsidRPr="00F5188F">
        <w:rPr>
          <w:rFonts w:ascii="Times New Roman" w:hAnsi="Times New Roman" w:cs="Times New Roman"/>
        </w:rPr>
        <w:t xml:space="preserve"> and </w:t>
      </w:r>
      <w:r w:rsidRPr="00F5188F">
        <w:rPr>
          <w:rFonts w:ascii="Times New Roman" w:hAnsi="Times New Roman" w:cs="Times New Roman"/>
          <w:smallCaps/>
        </w:rPr>
        <w:t>price</w:t>
      </w:r>
      <w:r w:rsidRPr="00F5188F">
        <w:rPr>
          <w:rFonts w:ascii="Times New Roman" w:hAnsi="Times New Roman" w:cs="Times New Roman"/>
        </w:rPr>
        <w:t xml:space="preserve">; while </w:t>
      </w:r>
      <w:r w:rsidRPr="00F5188F">
        <w:rPr>
          <w:rFonts w:ascii="Times New Roman" w:hAnsi="Times New Roman" w:cs="Times New Roman"/>
          <w:smallCaps/>
        </w:rPr>
        <w:t>goat</w:t>
      </w:r>
      <w:r w:rsidRPr="00F5188F">
        <w:rPr>
          <w:rFonts w:ascii="Times New Roman" w:hAnsi="Times New Roman" w:cs="Times New Roman"/>
        </w:rPr>
        <w:t xml:space="preserve"> and </w:t>
      </w:r>
      <w:r w:rsidRPr="00F5188F">
        <w:rPr>
          <w:rFonts w:ascii="Times New Roman" w:hAnsi="Times New Roman" w:cs="Times New Roman"/>
          <w:smallCaps/>
        </w:rPr>
        <w:t>foot</w:t>
      </w:r>
      <w:r w:rsidRPr="00F5188F">
        <w:rPr>
          <w:rFonts w:ascii="Times New Roman" w:hAnsi="Times New Roman" w:cs="Times New Roman"/>
        </w:rPr>
        <w:t xml:space="preserve"> appeared to show an interaction of</w:t>
      </w:r>
      <w:r w:rsidR="00F87211" w:rsidRPr="00F5188F">
        <w:rPr>
          <w:rFonts w:ascii="Times New Roman" w:hAnsi="Times New Roman" w:cs="Times New Roman"/>
        </w:rPr>
        <w:t xml:space="preserve"> broad</w:t>
      </w:r>
      <w:r w:rsidRPr="00F5188F">
        <w:rPr>
          <w:rFonts w:ascii="Times New Roman" w:hAnsi="Times New Roman" w:cs="Times New Roman"/>
        </w:rPr>
        <w:t xml:space="preserve"> ethnicity </w:t>
      </w:r>
      <w:r w:rsidR="00F87211" w:rsidRPr="00F5188F">
        <w:rPr>
          <w:rFonts w:ascii="Times New Roman" w:hAnsi="Times New Roman" w:cs="Times New Roman"/>
        </w:rPr>
        <w:t xml:space="preserve">groupings </w:t>
      </w:r>
      <w:r w:rsidRPr="00F5188F">
        <w:rPr>
          <w:rFonts w:ascii="Times New Roman" w:hAnsi="Times New Roman" w:cs="Times New Roman"/>
        </w:rPr>
        <w:t>and gender: Non-Anglo boys showed a further back realization of these two vowels compared to girls and Anglo</w:t>
      </w:r>
      <w:r w:rsidR="00724788" w:rsidRPr="00F5188F">
        <w:rPr>
          <w:rFonts w:ascii="Times New Roman" w:hAnsi="Times New Roman" w:cs="Times New Roman"/>
        </w:rPr>
        <w:t xml:space="preserve"> </w:t>
      </w:r>
      <w:r w:rsidRPr="00F5188F">
        <w:rPr>
          <w:rFonts w:ascii="Times New Roman" w:hAnsi="Times New Roman" w:cs="Times New Roman"/>
        </w:rPr>
        <w:t>boys (Cheshire et al., 2011, p.170).</w:t>
      </w:r>
      <w:r w:rsidR="004424F5" w:rsidRPr="00F5188F">
        <w:rPr>
          <w:rFonts w:ascii="Times New Roman" w:hAnsi="Times New Roman" w:cs="Times New Roman"/>
        </w:rPr>
        <w:t xml:space="preserve"> </w:t>
      </w:r>
      <w:r w:rsidR="00A37ABC" w:rsidRPr="00F5188F">
        <w:rPr>
          <w:rFonts w:ascii="Times New Roman" w:hAnsi="Times New Roman" w:cs="Times New Roman"/>
        </w:rPr>
        <w:t>Taken together, these findings suggest the acquisition of a multiethnolect may show a different developmental trajectory to what is observed in relatively less diverse communities</w:t>
      </w:r>
      <w:r w:rsidR="001F63FC" w:rsidRPr="00F5188F">
        <w:rPr>
          <w:rFonts w:ascii="Times New Roman" w:hAnsi="Times New Roman" w:cs="Times New Roman"/>
        </w:rPr>
        <w:t>. That is, in</w:t>
      </w:r>
      <w:r w:rsidR="007D394A" w:rsidRPr="00F5188F">
        <w:rPr>
          <w:rFonts w:ascii="Times New Roman" w:hAnsi="Times New Roman" w:cs="Times New Roman"/>
        </w:rPr>
        <w:t xml:space="preserve"> linguistically diverse</w:t>
      </w:r>
      <w:r w:rsidR="001F63FC" w:rsidRPr="00F5188F">
        <w:rPr>
          <w:rFonts w:ascii="Times New Roman" w:hAnsi="Times New Roman" w:cs="Times New Roman"/>
        </w:rPr>
        <w:t xml:space="preserve"> communities where there is </w:t>
      </w:r>
      <w:r w:rsidR="007D394A" w:rsidRPr="00F5188F">
        <w:rPr>
          <w:rFonts w:ascii="Times New Roman" w:hAnsi="Times New Roman" w:cs="Times New Roman"/>
        </w:rPr>
        <w:t>limited local variety, c</w:t>
      </w:r>
      <w:r w:rsidR="001F63FC" w:rsidRPr="00F5188F">
        <w:rPr>
          <w:rFonts w:ascii="Times New Roman" w:hAnsi="Times New Roman" w:cs="Times New Roman"/>
        </w:rPr>
        <w:t>hildren may navigate to peer speech earlier</w:t>
      </w:r>
      <w:r w:rsidR="00EB4691" w:rsidRPr="00F5188F">
        <w:rPr>
          <w:rFonts w:ascii="Times New Roman" w:hAnsi="Times New Roman" w:cs="Times New Roman"/>
        </w:rPr>
        <w:t>, with gender differences emerging later in adolescence</w:t>
      </w:r>
      <w:r w:rsidR="001F63FC" w:rsidRPr="00F5188F">
        <w:rPr>
          <w:rFonts w:ascii="Times New Roman" w:hAnsi="Times New Roman" w:cs="Times New Roman"/>
        </w:rPr>
        <w:t xml:space="preserve">. </w:t>
      </w:r>
    </w:p>
    <w:p w14:paraId="1D1212C4" w14:textId="076D5B47" w:rsidR="009C2B05" w:rsidRPr="00F5188F" w:rsidRDefault="009C2B05" w:rsidP="006D016B">
      <w:pPr>
        <w:ind w:firstLine="567"/>
        <w:rPr>
          <w:rFonts w:ascii="Times New Roman" w:eastAsia="Times New Roman" w:hAnsi="Times New Roman" w:cs="Times New Roman"/>
        </w:rPr>
      </w:pPr>
      <w:r w:rsidRPr="00F5188F">
        <w:rPr>
          <w:rFonts w:ascii="Times New Roman" w:eastAsia="Times New Roman" w:hAnsi="Times New Roman" w:cs="Times New Roman"/>
        </w:rPr>
        <w:t>Finally, while not directly investigated in the current study, given the multilingual nature of large urban cities such as London</w:t>
      </w:r>
      <w:r w:rsidR="00EC4E2D" w:rsidRPr="00F5188F">
        <w:rPr>
          <w:rFonts w:ascii="Times New Roman" w:eastAsia="Times New Roman" w:hAnsi="Times New Roman" w:cs="Times New Roman"/>
        </w:rPr>
        <w:t>,</w:t>
      </w:r>
      <w:r w:rsidRPr="00F5188F">
        <w:rPr>
          <w:rFonts w:ascii="Times New Roman" w:eastAsia="Times New Roman" w:hAnsi="Times New Roman" w:cs="Times New Roman"/>
        </w:rPr>
        <w:t xml:space="preserve"> the role of multilingualism on children’s developing repertoires </w:t>
      </w:r>
      <w:r w:rsidR="00A66087" w:rsidRPr="00F5188F">
        <w:rPr>
          <w:rFonts w:ascii="Times New Roman" w:eastAsia="Times New Roman" w:hAnsi="Times New Roman" w:cs="Times New Roman"/>
        </w:rPr>
        <w:t>should be mentioned</w:t>
      </w:r>
      <w:r w:rsidRPr="00F5188F">
        <w:rPr>
          <w:rFonts w:ascii="Times New Roman" w:eastAsia="Times New Roman" w:hAnsi="Times New Roman" w:cs="Times New Roman"/>
        </w:rPr>
        <w:t>. In such settings, the</w:t>
      </w:r>
      <w:r w:rsidR="00835D68">
        <w:rPr>
          <w:rFonts w:ascii="Times New Roman" w:eastAsia="Times New Roman" w:hAnsi="Times New Roman" w:cs="Times New Roman"/>
        </w:rPr>
        <w:t xml:space="preserve"> societal language</w:t>
      </w:r>
      <w:r w:rsidRPr="00F5188F">
        <w:rPr>
          <w:rFonts w:ascii="Times New Roman" w:eastAsia="Times New Roman" w:hAnsi="Times New Roman" w:cs="Times New Roman"/>
        </w:rPr>
        <w:t xml:space="preserve"> input from caregivers may be L2-accented</w:t>
      </w:r>
      <w:r w:rsidR="00835D68">
        <w:rPr>
          <w:rFonts w:ascii="Times New Roman" w:eastAsia="Times New Roman" w:hAnsi="Times New Roman" w:cs="Times New Roman"/>
        </w:rPr>
        <w:t xml:space="preserve"> (i.e. their second language, L2, is influenced by their heritage language),</w:t>
      </w:r>
      <w:r w:rsidRPr="00F5188F">
        <w:rPr>
          <w:rFonts w:ascii="Times New Roman" w:eastAsia="Times New Roman" w:hAnsi="Times New Roman" w:cs="Times New Roman"/>
        </w:rPr>
        <w:t xml:space="preserve"> which potentially influences the children’s initial production patterns. For example, Khattab’s (2007, 2013) study of three English-dominant bilingual children from a Lebanese family living in Yorkshire, aged 5, 7 and 10, found variation in the use of English in different contexts. In the monolingual English recording sessions, the bilingual children were shown to favor the same set of variants used by their monolingual English friends, including the fronted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diphthong undergoing a change in progress in the community, and to avoid the L2-accented variants that their caregivers sometimes produced (Khattab, 2007). In the Arabic-language recordings with their caregiver, the children switched to English occasionally. In these switches to English, the children frequently used Arabic phonetic features, potentially as part of a “compromise strategy”, complying with the mother’s encouragement to use Arabic but also using the child’s preferred language, English (Khattab, 2013). The data showed that the Arabic-accented variants present in the caregiver input must have been part of the children’s repertoires, and that these were used in an addressee- and context-appropriate way. </w:t>
      </w:r>
    </w:p>
    <w:p w14:paraId="5966B242" w14:textId="77777777" w:rsidR="009C2B05" w:rsidRPr="00F5188F" w:rsidRDefault="009C2B05" w:rsidP="009C2B05">
      <w:pPr>
        <w:ind w:firstLine="567"/>
        <w:rPr>
          <w:rFonts w:ascii="Times New Roman" w:eastAsia="Times New Roman" w:hAnsi="Times New Roman" w:cs="Times New Roman"/>
        </w:rPr>
      </w:pPr>
    </w:p>
    <w:p w14:paraId="53D16BA3" w14:textId="40005D00" w:rsidR="009C2B05" w:rsidRPr="00F5188F" w:rsidRDefault="000B0BD0" w:rsidP="009C2B05">
      <w:pPr>
        <w:pStyle w:val="Heading2"/>
        <w:numPr>
          <w:ilvl w:val="1"/>
          <w:numId w:val="6"/>
        </w:numPr>
        <w:tabs>
          <w:tab w:val="num" w:pos="360"/>
        </w:tabs>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9C2B05" w:rsidRPr="00F5188F">
        <w:rPr>
          <w:rFonts w:ascii="Times New Roman" w:eastAsia="Times New Roman" w:hAnsi="Times New Roman" w:cs="Times New Roman"/>
        </w:rPr>
        <w:t>The present study</w:t>
      </w:r>
    </w:p>
    <w:p w14:paraId="241B2801" w14:textId="77777777" w:rsidR="009C2B05" w:rsidRPr="00F5188F" w:rsidRDefault="009C2B05" w:rsidP="009C2B05">
      <w:pPr>
        <w:ind w:left="578" w:hanging="578"/>
        <w:rPr>
          <w:rFonts w:ascii="Times New Roman" w:eastAsia="Times New Roman" w:hAnsi="Times New Roman" w:cs="Times New Roman"/>
        </w:rPr>
      </w:pPr>
    </w:p>
    <w:p w14:paraId="40DA7565" w14:textId="56ABE2B2" w:rsidR="009C2B05" w:rsidRPr="00F5188F" w:rsidRDefault="009C2B05" w:rsidP="009C2B05">
      <w:pPr>
        <w:rPr>
          <w:rFonts w:ascii="Times New Roman" w:eastAsia="Times New Roman" w:hAnsi="Times New Roman" w:cs="Times New Roman"/>
        </w:rPr>
      </w:pPr>
      <w:r w:rsidRPr="00F5188F">
        <w:rPr>
          <w:rFonts w:ascii="Times New Roman" w:eastAsia="Times New Roman" w:hAnsi="Times New Roman" w:cs="Times New Roman"/>
        </w:rPr>
        <w:t xml:space="preserve">The focus of the current study is on </w:t>
      </w:r>
      <w:r w:rsidR="00ED3CFC" w:rsidRPr="00F5188F">
        <w:rPr>
          <w:rFonts w:ascii="Times New Roman" w:eastAsia="Times New Roman" w:hAnsi="Times New Roman" w:cs="Times New Roman"/>
        </w:rPr>
        <w:t>the realization of</w:t>
      </w:r>
      <w:r w:rsidRPr="00F5188F">
        <w:rPr>
          <w:rFonts w:ascii="Times New Roman" w:eastAsia="Times New Roman" w:hAnsi="Times New Roman" w:cs="Times New Roman"/>
        </w:rPr>
        <w:t xml:space="preserve"> the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and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vowels, identified in 2011 by Cheshire et al (2011) in</w:t>
      </w:r>
      <w:r w:rsidR="00EB4691" w:rsidRPr="00F5188F">
        <w:rPr>
          <w:rFonts w:ascii="Times New Roman" w:eastAsia="Times New Roman" w:hAnsi="Times New Roman" w:cs="Times New Roman"/>
        </w:rPr>
        <w:t xml:space="preserve"> children and adolescents</w:t>
      </w:r>
      <w:r w:rsidR="00724788" w:rsidRPr="00F5188F">
        <w:rPr>
          <w:rFonts w:ascii="Times New Roman" w:eastAsia="Times New Roman" w:hAnsi="Times New Roman" w:cs="Times New Roman"/>
        </w:rPr>
        <w:t xml:space="preserve">. These vowels have been </w:t>
      </w:r>
      <w:r w:rsidR="00EB4691" w:rsidRPr="00F5188F">
        <w:rPr>
          <w:rFonts w:ascii="Times New Roman" w:eastAsia="Times New Roman" w:hAnsi="Times New Roman" w:cs="Times New Roman"/>
        </w:rPr>
        <w:t>reported widely in previous research on MLE</w:t>
      </w:r>
      <w:r w:rsidR="002C2EBB" w:rsidRPr="00F5188F">
        <w:rPr>
          <w:rFonts w:ascii="Times New Roman" w:eastAsia="Times New Roman" w:hAnsi="Times New Roman" w:cs="Times New Roman"/>
        </w:rPr>
        <w:t xml:space="preserve"> in East London</w:t>
      </w:r>
      <w:r w:rsidR="00724788" w:rsidRPr="00F5188F">
        <w:rPr>
          <w:rFonts w:ascii="Times New Roman" w:eastAsia="Times New Roman" w:hAnsi="Times New Roman" w:cs="Times New Roman"/>
        </w:rPr>
        <w:t xml:space="preserve"> </w:t>
      </w:r>
      <w:r w:rsidR="008D55CD" w:rsidRPr="00F5188F">
        <w:rPr>
          <w:rFonts w:ascii="Times New Roman" w:eastAsia="Times New Roman" w:hAnsi="Times New Roman" w:cs="Times New Roman"/>
        </w:rPr>
        <w:t xml:space="preserve">and </w:t>
      </w:r>
      <w:r w:rsidR="00724788" w:rsidRPr="00F5188F">
        <w:rPr>
          <w:rFonts w:ascii="Times New Roman" w:eastAsia="Times New Roman" w:hAnsi="Times New Roman" w:cs="Times New Roman"/>
        </w:rPr>
        <w:t xml:space="preserve">are </w:t>
      </w:r>
      <w:r w:rsidR="008D55CD" w:rsidRPr="00F5188F">
        <w:rPr>
          <w:rFonts w:ascii="Times New Roman" w:eastAsia="Times New Roman" w:hAnsi="Times New Roman" w:cs="Times New Roman"/>
        </w:rPr>
        <w:t xml:space="preserve">considered </w:t>
      </w:r>
      <w:r w:rsidR="00724788" w:rsidRPr="00F5188F">
        <w:rPr>
          <w:rFonts w:ascii="Times New Roman" w:eastAsia="Times New Roman" w:hAnsi="Times New Roman" w:cs="Times New Roman"/>
        </w:rPr>
        <w:t xml:space="preserve">as </w:t>
      </w:r>
      <w:r w:rsidR="008D55CD" w:rsidRPr="00F5188F">
        <w:rPr>
          <w:rFonts w:ascii="Times New Roman" w:eastAsia="Times New Roman" w:hAnsi="Times New Roman" w:cs="Times New Roman"/>
        </w:rPr>
        <w:t>one of the most salient features of MLE</w:t>
      </w:r>
      <w:r w:rsidR="00EB4691" w:rsidRPr="00F5188F">
        <w:rPr>
          <w:rFonts w:ascii="Times New Roman" w:eastAsia="Times New Roman" w:hAnsi="Times New Roman" w:cs="Times New Roman"/>
        </w:rPr>
        <w:t xml:space="preserve"> (</w:t>
      </w:r>
      <w:r w:rsidR="008D55CD" w:rsidRPr="00F5188F">
        <w:rPr>
          <w:rFonts w:ascii="Times New Roman" w:eastAsia="Times New Roman" w:hAnsi="Times New Roman" w:cs="Times New Roman"/>
        </w:rPr>
        <w:t>Cheshire et al., 2011; Kersw</w:t>
      </w:r>
      <w:r w:rsidR="009327A5">
        <w:rPr>
          <w:rFonts w:ascii="Times New Roman" w:eastAsia="Times New Roman" w:hAnsi="Times New Roman" w:cs="Times New Roman"/>
        </w:rPr>
        <w:t>i</w:t>
      </w:r>
      <w:r w:rsidR="008D55CD" w:rsidRPr="00F5188F">
        <w:rPr>
          <w:rFonts w:ascii="Times New Roman" w:eastAsia="Times New Roman" w:hAnsi="Times New Roman" w:cs="Times New Roman"/>
        </w:rPr>
        <w:t>ll et al, 2008; Kersw</w:t>
      </w:r>
      <w:r w:rsidR="009327A5">
        <w:rPr>
          <w:rFonts w:ascii="Times New Roman" w:eastAsia="Times New Roman" w:hAnsi="Times New Roman" w:cs="Times New Roman"/>
        </w:rPr>
        <w:t>i</w:t>
      </w:r>
      <w:r w:rsidR="008D55CD" w:rsidRPr="00F5188F">
        <w:rPr>
          <w:rFonts w:ascii="Times New Roman" w:eastAsia="Times New Roman" w:hAnsi="Times New Roman" w:cs="Times New Roman"/>
        </w:rPr>
        <w:t>ll et al., 2013</w:t>
      </w:r>
      <w:r w:rsidR="00EB4691" w:rsidRPr="00F5188F">
        <w:rPr>
          <w:rFonts w:ascii="Times New Roman" w:eastAsia="Times New Roman" w:hAnsi="Times New Roman" w:cs="Times New Roman"/>
        </w:rPr>
        <w:t>)</w:t>
      </w:r>
      <w:r w:rsidRPr="00F5188F">
        <w:rPr>
          <w:rFonts w:ascii="Times New Roman" w:eastAsia="Times New Roman" w:hAnsi="Times New Roman" w:cs="Times New Roman"/>
        </w:rPr>
        <w:t xml:space="preserve">. The current study </w:t>
      </w:r>
      <w:r w:rsidR="00ED3CFC" w:rsidRPr="00F5188F">
        <w:rPr>
          <w:rFonts w:ascii="Times New Roman" w:eastAsia="Times New Roman" w:hAnsi="Times New Roman" w:cs="Times New Roman"/>
        </w:rPr>
        <w:t xml:space="preserve">is the first to collect data from child and adolescent speakers of MLE from a </w:t>
      </w:r>
      <w:r w:rsidR="002C2EBB" w:rsidRPr="00F5188F">
        <w:rPr>
          <w:rFonts w:ascii="Times New Roman" w:eastAsia="Times New Roman" w:hAnsi="Times New Roman" w:cs="Times New Roman"/>
        </w:rPr>
        <w:t xml:space="preserve">diverse </w:t>
      </w:r>
      <w:r w:rsidR="00ED3CFC" w:rsidRPr="00F5188F">
        <w:rPr>
          <w:rFonts w:ascii="Times New Roman" w:eastAsia="Times New Roman" w:hAnsi="Times New Roman" w:cs="Times New Roman"/>
        </w:rPr>
        <w:t xml:space="preserve">community in </w:t>
      </w:r>
      <w:r w:rsidR="00EC4E2D" w:rsidRPr="00F5188F">
        <w:rPr>
          <w:rFonts w:ascii="Times New Roman" w:eastAsia="Times New Roman" w:hAnsi="Times New Roman" w:cs="Times New Roman"/>
        </w:rPr>
        <w:t>a</w:t>
      </w:r>
      <w:r w:rsidR="00A94F03" w:rsidRPr="00F5188F">
        <w:rPr>
          <w:rFonts w:ascii="Times New Roman" w:eastAsia="Times New Roman" w:hAnsi="Times New Roman" w:cs="Times New Roman"/>
        </w:rPr>
        <w:t xml:space="preserve"> </w:t>
      </w:r>
      <w:r w:rsidR="002C2EBB" w:rsidRPr="00F5188F">
        <w:rPr>
          <w:rFonts w:ascii="Times New Roman" w:eastAsia="Times New Roman" w:hAnsi="Times New Roman" w:cs="Times New Roman"/>
        </w:rPr>
        <w:t>different</w:t>
      </w:r>
      <w:r w:rsidR="00ED3CFC" w:rsidRPr="00F5188F">
        <w:rPr>
          <w:rFonts w:ascii="Times New Roman" w:eastAsia="Times New Roman" w:hAnsi="Times New Roman" w:cs="Times New Roman"/>
        </w:rPr>
        <w:t xml:space="preserve"> area of London, contributing to understanding how </w:t>
      </w:r>
      <w:r w:rsidR="006C028E" w:rsidRPr="00F5188F">
        <w:rPr>
          <w:rFonts w:ascii="Times New Roman" w:eastAsia="Times New Roman" w:hAnsi="Times New Roman" w:cs="Times New Roman"/>
        </w:rPr>
        <w:t>urban varieties</w:t>
      </w:r>
      <w:r w:rsidR="00ED3CFC" w:rsidRPr="00F5188F">
        <w:rPr>
          <w:rFonts w:ascii="Times New Roman" w:eastAsia="Times New Roman" w:hAnsi="Times New Roman" w:cs="Times New Roman"/>
        </w:rPr>
        <w:t xml:space="preserve"> are formed and acquired in childhood</w:t>
      </w:r>
      <w:r w:rsidR="00186621">
        <w:rPr>
          <w:rFonts w:ascii="Times New Roman" w:eastAsia="Times New Roman" w:hAnsi="Times New Roman" w:cs="Times New Roman"/>
        </w:rPr>
        <w:t xml:space="preserve"> beyond East London</w:t>
      </w:r>
      <w:r w:rsidR="00ED3CFC" w:rsidRPr="00F5188F">
        <w:rPr>
          <w:rFonts w:ascii="Times New Roman" w:eastAsia="Times New Roman" w:hAnsi="Times New Roman" w:cs="Times New Roman"/>
        </w:rPr>
        <w:t>. Specifically, this paper</w:t>
      </w:r>
      <w:r w:rsidR="002C2EBB" w:rsidRPr="00F5188F">
        <w:rPr>
          <w:rFonts w:ascii="Times New Roman" w:eastAsia="Times New Roman" w:hAnsi="Times New Roman" w:cs="Times New Roman"/>
        </w:rPr>
        <w:t xml:space="preserve"> aims to</w:t>
      </w:r>
      <w:r w:rsidR="00ED3CFC" w:rsidRPr="00F5188F">
        <w:rPr>
          <w:rFonts w:ascii="Times New Roman" w:eastAsia="Times New Roman" w:hAnsi="Times New Roman" w:cs="Times New Roman"/>
        </w:rPr>
        <w:t xml:space="preserve"> address the following research questions: </w:t>
      </w:r>
    </w:p>
    <w:p w14:paraId="263C10D1" w14:textId="2E534BC6" w:rsidR="00356E47" w:rsidRPr="00F5188F" w:rsidRDefault="00356E47" w:rsidP="00EC4E2D">
      <w:pPr>
        <w:rPr>
          <w:rFonts w:ascii="Times New Roman" w:eastAsia="Times New Roman" w:hAnsi="Times New Roman" w:cs="Times New Roman"/>
        </w:rPr>
      </w:pPr>
    </w:p>
    <w:p w14:paraId="743AEBDC" w14:textId="6B7DD512" w:rsidR="00632599" w:rsidRPr="00F5188F" w:rsidRDefault="009A6B16" w:rsidP="00632599">
      <w:pPr>
        <w:pStyle w:val="ListParagraph"/>
        <w:numPr>
          <w:ilvl w:val="0"/>
          <w:numId w:val="9"/>
        </w:numPr>
        <w:rPr>
          <w:rFonts w:ascii="Times New Roman" w:hAnsi="Times New Roman" w:cs="Times New Roman"/>
        </w:rPr>
      </w:pPr>
      <w:r w:rsidRPr="00F5188F">
        <w:rPr>
          <w:rFonts w:ascii="Times New Roman" w:eastAsia="Times New Roman" w:hAnsi="Times New Roman" w:cs="Times New Roman"/>
        </w:rPr>
        <w:t xml:space="preserve">Do children in West London </w:t>
      </w:r>
      <w:r w:rsidRPr="00F5188F">
        <w:rPr>
          <w:rFonts w:ascii="Times New Roman" w:hAnsi="Times New Roman" w:cs="Times New Roman"/>
        </w:rPr>
        <w:t xml:space="preserve">differ from adolescents in their realization of the </w:t>
      </w:r>
      <w:r w:rsidRPr="00F5188F">
        <w:rPr>
          <w:rFonts w:ascii="Times New Roman" w:hAnsi="Times New Roman" w:cs="Times New Roman"/>
          <w:smallCaps/>
        </w:rPr>
        <w:t>face</w:t>
      </w:r>
      <w:r w:rsidRPr="00F5188F">
        <w:rPr>
          <w:rFonts w:ascii="Times New Roman" w:hAnsi="Times New Roman" w:cs="Times New Roman"/>
        </w:rPr>
        <w:t xml:space="preserve">, </w:t>
      </w:r>
      <w:r w:rsidRPr="00F5188F">
        <w:rPr>
          <w:rFonts w:ascii="Times New Roman" w:hAnsi="Times New Roman" w:cs="Times New Roman"/>
          <w:smallCaps/>
        </w:rPr>
        <w:t>price</w:t>
      </w:r>
      <w:r w:rsidRPr="00F5188F">
        <w:rPr>
          <w:rFonts w:ascii="Times New Roman" w:hAnsi="Times New Roman" w:cs="Times New Roman"/>
        </w:rPr>
        <w:t xml:space="preserve"> and </w:t>
      </w:r>
      <w:r w:rsidRPr="00F5188F">
        <w:rPr>
          <w:rFonts w:ascii="Times New Roman" w:hAnsi="Times New Roman" w:cs="Times New Roman"/>
          <w:smallCaps/>
        </w:rPr>
        <w:t>goat</w:t>
      </w:r>
      <w:r w:rsidRPr="00F5188F">
        <w:rPr>
          <w:rFonts w:ascii="Times New Roman" w:hAnsi="Times New Roman" w:cs="Times New Roman"/>
        </w:rPr>
        <w:t>?</w:t>
      </w:r>
      <w:r w:rsidR="00356E47" w:rsidRPr="00F5188F">
        <w:rPr>
          <w:rFonts w:ascii="Times New Roman" w:hAnsi="Times New Roman" w:cs="Times New Roman"/>
        </w:rPr>
        <w:t xml:space="preserve"> If the MLE is stabilizing as a</w:t>
      </w:r>
      <w:r w:rsidR="00B41A59">
        <w:rPr>
          <w:rFonts w:ascii="Times New Roman" w:hAnsi="Times New Roman" w:cs="Times New Roman"/>
        </w:rPr>
        <w:t xml:space="preserve"> </w:t>
      </w:r>
      <w:r w:rsidR="007F4B09" w:rsidRPr="00F5188F">
        <w:rPr>
          <w:rFonts w:ascii="Times New Roman" w:hAnsi="Times New Roman" w:cs="Times New Roman"/>
        </w:rPr>
        <w:t>London</w:t>
      </w:r>
      <w:r w:rsidR="00C7238A" w:rsidRPr="00F5188F">
        <w:rPr>
          <w:rFonts w:ascii="Times New Roman" w:hAnsi="Times New Roman" w:cs="Times New Roman"/>
        </w:rPr>
        <w:t xml:space="preserve"> </w:t>
      </w:r>
      <w:r w:rsidR="00356E47" w:rsidRPr="00F5188F">
        <w:rPr>
          <w:rFonts w:ascii="Times New Roman" w:hAnsi="Times New Roman" w:cs="Times New Roman"/>
        </w:rPr>
        <w:t xml:space="preserve">variety, rather than </w:t>
      </w:r>
      <w:r w:rsidR="00AC29AC">
        <w:rPr>
          <w:rFonts w:ascii="Times New Roman" w:hAnsi="Times New Roman" w:cs="Times New Roman"/>
        </w:rPr>
        <w:t>solely</w:t>
      </w:r>
      <w:r w:rsidR="009A6ADC">
        <w:rPr>
          <w:rFonts w:ascii="Times New Roman" w:hAnsi="Times New Roman" w:cs="Times New Roman"/>
        </w:rPr>
        <w:t xml:space="preserve"> a </w:t>
      </w:r>
      <w:r w:rsidR="00B41A59">
        <w:rPr>
          <w:rFonts w:ascii="Times New Roman" w:hAnsi="Times New Roman" w:cs="Times New Roman"/>
        </w:rPr>
        <w:t xml:space="preserve">transient </w:t>
      </w:r>
      <w:r w:rsidR="00356E47" w:rsidRPr="00F5188F">
        <w:rPr>
          <w:rFonts w:ascii="Times New Roman" w:hAnsi="Times New Roman" w:cs="Times New Roman"/>
        </w:rPr>
        <w:t>youth style, we</w:t>
      </w:r>
      <w:r w:rsidR="009A6ADC">
        <w:rPr>
          <w:rFonts w:ascii="Times New Roman" w:hAnsi="Times New Roman" w:cs="Times New Roman"/>
        </w:rPr>
        <w:t xml:space="preserve"> might</w:t>
      </w:r>
      <w:r w:rsidR="00356E47" w:rsidRPr="00F5188F">
        <w:rPr>
          <w:rFonts w:ascii="Times New Roman" w:hAnsi="Times New Roman" w:cs="Times New Roman"/>
        </w:rPr>
        <w:t xml:space="preserve"> expect to see</w:t>
      </w:r>
      <w:r w:rsidR="00B41A59">
        <w:rPr>
          <w:rFonts w:ascii="Times New Roman" w:hAnsi="Times New Roman" w:cs="Times New Roman"/>
        </w:rPr>
        <w:t xml:space="preserve"> </w:t>
      </w:r>
      <w:r w:rsidR="00356E47" w:rsidRPr="00F5188F">
        <w:rPr>
          <w:rFonts w:ascii="Times New Roman" w:hAnsi="Times New Roman" w:cs="Times New Roman"/>
        </w:rPr>
        <w:t>similar phonetic realizations between young children and adolescents</w:t>
      </w:r>
      <w:r w:rsidR="00B41A59">
        <w:rPr>
          <w:rFonts w:ascii="Times New Roman" w:hAnsi="Times New Roman" w:cs="Times New Roman"/>
        </w:rPr>
        <w:t xml:space="preserve"> </w:t>
      </w:r>
      <w:r w:rsidR="00356E47" w:rsidRPr="00F5188F">
        <w:rPr>
          <w:rFonts w:ascii="Times New Roman" w:hAnsi="Times New Roman" w:cs="Times New Roman"/>
        </w:rPr>
        <w:t xml:space="preserve">from </w:t>
      </w:r>
      <w:r w:rsidR="007F4B09" w:rsidRPr="00F5188F">
        <w:rPr>
          <w:rFonts w:ascii="Times New Roman" w:hAnsi="Times New Roman" w:cs="Times New Roman"/>
        </w:rPr>
        <w:t>this</w:t>
      </w:r>
      <w:r w:rsidR="00356E47" w:rsidRPr="00F5188F">
        <w:rPr>
          <w:rFonts w:ascii="Times New Roman" w:hAnsi="Times New Roman" w:cs="Times New Roman"/>
        </w:rPr>
        <w:t xml:space="preserve"> community. </w:t>
      </w:r>
    </w:p>
    <w:p w14:paraId="6BEF5747" w14:textId="77777777" w:rsidR="00632599" w:rsidRPr="00F5188F" w:rsidRDefault="00632599" w:rsidP="00632599">
      <w:pPr>
        <w:ind w:left="360"/>
        <w:rPr>
          <w:rFonts w:ascii="Times New Roman" w:hAnsi="Times New Roman" w:cs="Times New Roman"/>
        </w:rPr>
      </w:pPr>
    </w:p>
    <w:p w14:paraId="13B04DBE" w14:textId="3C5D0435" w:rsidR="00632599" w:rsidRPr="00F5188F" w:rsidRDefault="00632599" w:rsidP="00632599">
      <w:pPr>
        <w:pStyle w:val="ListParagraph"/>
        <w:numPr>
          <w:ilvl w:val="0"/>
          <w:numId w:val="9"/>
        </w:numPr>
        <w:rPr>
          <w:rFonts w:ascii="Times New Roman" w:eastAsia="Times New Roman" w:hAnsi="Times New Roman" w:cs="Times New Roman"/>
        </w:rPr>
      </w:pPr>
      <w:r w:rsidRPr="00F5188F">
        <w:rPr>
          <w:rFonts w:ascii="Times New Roman" w:eastAsia="Times New Roman" w:hAnsi="Times New Roman" w:cs="Times New Roman"/>
        </w:rPr>
        <w:t>Do adolescents and children in West London</w:t>
      </w:r>
      <w:r w:rsidR="005B17A6">
        <w:rPr>
          <w:rFonts w:ascii="Times New Roman" w:eastAsia="Times New Roman" w:hAnsi="Times New Roman" w:cs="Times New Roman"/>
        </w:rPr>
        <w:t xml:space="preserve"> </w:t>
      </w:r>
      <w:r w:rsidRPr="00F5188F">
        <w:rPr>
          <w:rFonts w:ascii="Times New Roman" w:eastAsia="Times New Roman" w:hAnsi="Times New Roman" w:cs="Times New Roman"/>
        </w:rPr>
        <w:t xml:space="preserve">show </w:t>
      </w:r>
      <w:r w:rsidR="005B17A6">
        <w:rPr>
          <w:rFonts w:ascii="Times New Roman" w:eastAsia="Times New Roman" w:hAnsi="Times New Roman" w:cs="Times New Roman"/>
        </w:rPr>
        <w:t xml:space="preserve">similar age and gender patterns </w:t>
      </w:r>
      <w:r w:rsidRPr="00F5188F">
        <w:rPr>
          <w:rFonts w:ascii="Times New Roman" w:eastAsia="Times New Roman" w:hAnsi="Times New Roman" w:cs="Times New Roman"/>
        </w:rPr>
        <w:t xml:space="preserve">in their production of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and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w:t>
      </w:r>
      <w:r w:rsidR="005B17A6">
        <w:rPr>
          <w:rFonts w:ascii="Times New Roman" w:eastAsia="Times New Roman" w:hAnsi="Times New Roman" w:cs="Times New Roman"/>
        </w:rPr>
        <w:t xml:space="preserve">to what </w:t>
      </w:r>
      <w:r w:rsidRPr="00F5188F">
        <w:rPr>
          <w:rFonts w:ascii="Times New Roman" w:eastAsia="Times New Roman" w:hAnsi="Times New Roman" w:cs="Times New Roman"/>
        </w:rPr>
        <w:t xml:space="preserve">has been found in East London? </w:t>
      </w:r>
      <w:r w:rsidRPr="00F5188F">
        <w:rPr>
          <w:rFonts w:ascii="Times New Roman" w:hAnsi="Times New Roman" w:cs="Times New Roman"/>
        </w:rPr>
        <w:lastRenderedPageBreak/>
        <w:t xml:space="preserve">We assume that </w:t>
      </w:r>
      <w:r w:rsidR="00C7238A" w:rsidRPr="00F5188F">
        <w:rPr>
          <w:rFonts w:ascii="Times New Roman" w:hAnsi="Times New Roman" w:cs="Times New Roman"/>
        </w:rPr>
        <w:t xml:space="preserve">similar production patterns </w:t>
      </w:r>
      <w:r w:rsidRPr="00F5188F">
        <w:rPr>
          <w:rFonts w:ascii="Times New Roman" w:hAnsi="Times New Roman" w:cs="Times New Roman"/>
        </w:rPr>
        <w:t>will emerge in West London</w:t>
      </w:r>
      <w:r w:rsidR="00C7238A" w:rsidRPr="00F5188F">
        <w:rPr>
          <w:rFonts w:ascii="Times New Roman" w:hAnsi="Times New Roman" w:cs="Times New Roman"/>
        </w:rPr>
        <w:t>,</w:t>
      </w:r>
      <w:r w:rsidRPr="00F5188F">
        <w:rPr>
          <w:rFonts w:ascii="Times New Roman" w:hAnsi="Times New Roman" w:cs="Times New Roman"/>
        </w:rPr>
        <w:t xml:space="preserve"> where there is a similar extent of linguistic diversity and interactions between friendship groups.</w:t>
      </w:r>
      <w:r w:rsidR="007D394A" w:rsidRPr="00F5188F">
        <w:rPr>
          <w:rFonts w:ascii="Times New Roman" w:hAnsi="Times New Roman" w:cs="Times New Roman"/>
        </w:rPr>
        <w:t xml:space="preserve"> Alternatively, </w:t>
      </w:r>
      <w:r w:rsidR="007852BD" w:rsidRPr="00F5188F">
        <w:rPr>
          <w:rFonts w:ascii="Times New Roman" w:hAnsi="Times New Roman" w:cs="Times New Roman"/>
        </w:rPr>
        <w:t>the specific realizations might differ from East London, given the different ethnic demographics in West London.</w:t>
      </w:r>
      <w:r w:rsidRPr="00F5188F">
        <w:rPr>
          <w:rFonts w:ascii="Times New Roman" w:eastAsia="Times New Roman" w:hAnsi="Times New Roman" w:cs="Times New Roman"/>
        </w:rPr>
        <w:t xml:space="preserve"> </w:t>
      </w:r>
    </w:p>
    <w:p w14:paraId="1F5ED6DA" w14:textId="77777777" w:rsidR="00356E47" w:rsidRPr="00F5188F" w:rsidRDefault="00356E47" w:rsidP="009C2B05">
      <w:pPr>
        <w:rPr>
          <w:rFonts w:ascii="Times New Roman" w:eastAsia="Times New Roman" w:hAnsi="Times New Roman" w:cs="Times New Roman"/>
        </w:rPr>
      </w:pPr>
    </w:p>
    <w:p w14:paraId="7186E85B" w14:textId="66A0A814" w:rsidR="009C2B05" w:rsidRPr="00F5188F" w:rsidRDefault="009C2B05" w:rsidP="009C2B05">
      <w:r w:rsidRPr="00F5188F">
        <w:rPr>
          <w:rFonts w:ascii="Times New Roman" w:eastAsia="Times New Roman" w:hAnsi="Times New Roman" w:cs="Times New Roman"/>
        </w:rPr>
        <w:t xml:space="preserve">To address these questions, and for the sake of comparability with the existing Cheshire et al (2011) data, the current study employs the same variationist methodology. In the current study, recordings were taken of 24 young people aged 16-24 and 14 children aged 5-7. Focusing on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and </w:t>
      </w:r>
      <w:r w:rsidRPr="00F5188F">
        <w:rPr>
          <w:rFonts w:ascii="Times New Roman" w:eastAsia="Times New Roman" w:hAnsi="Times New Roman" w:cs="Times New Roman"/>
          <w:smallCaps/>
        </w:rPr>
        <w:t>goat,</w:t>
      </w:r>
      <w:r w:rsidRPr="00F5188F">
        <w:rPr>
          <w:rFonts w:ascii="Times New Roman" w:eastAsia="Times New Roman" w:hAnsi="Times New Roman" w:cs="Times New Roman"/>
          <w:i/>
        </w:rPr>
        <w:t xml:space="preserve"> </w:t>
      </w:r>
      <w:r w:rsidRPr="00F5188F">
        <w:rPr>
          <w:rFonts w:ascii="Times New Roman" w:eastAsia="Times New Roman" w:hAnsi="Times New Roman" w:cs="Times New Roman"/>
        </w:rPr>
        <w:t xml:space="preserve">we present acoustic analyses of the speech of both groups, comparing diphthong onsets and trajectories. In doing so, we are significantly extending the study of MLE and multiethnolects more generally, in terms of both their geography and their acquisition.   </w:t>
      </w:r>
      <w:r w:rsidRPr="00F5188F">
        <w:t xml:space="preserve"> </w:t>
      </w:r>
    </w:p>
    <w:p w14:paraId="5F8CE50A" w14:textId="77777777" w:rsidR="009C2B05" w:rsidRPr="00F5188F" w:rsidRDefault="009C2B05" w:rsidP="009C2B05">
      <w:pPr>
        <w:pStyle w:val="Heading1"/>
        <w:numPr>
          <w:ilvl w:val="0"/>
          <w:numId w:val="6"/>
        </w:numPr>
        <w:tabs>
          <w:tab w:val="num" w:pos="360"/>
        </w:tabs>
        <w:ind w:left="0" w:firstLine="0"/>
        <w:rPr>
          <w:rFonts w:ascii="Times New Roman" w:eastAsia="Times New Roman" w:hAnsi="Times New Roman" w:cs="Times New Roman"/>
        </w:rPr>
      </w:pPr>
      <w:r w:rsidRPr="00F5188F">
        <w:rPr>
          <w:rFonts w:ascii="Times New Roman" w:eastAsia="Times New Roman" w:hAnsi="Times New Roman" w:cs="Times New Roman"/>
        </w:rPr>
        <w:t>Methodology</w:t>
      </w:r>
    </w:p>
    <w:p w14:paraId="3B3BA5BF" w14:textId="77777777" w:rsidR="009C2B05" w:rsidRPr="00F5188F" w:rsidRDefault="009C2B05" w:rsidP="009C2B05">
      <w:pPr>
        <w:rPr>
          <w:rFonts w:ascii="Times New Roman" w:eastAsia="Times New Roman" w:hAnsi="Times New Roman" w:cs="Times New Roman"/>
        </w:rPr>
      </w:pPr>
    </w:p>
    <w:p w14:paraId="7A52668D" w14:textId="08920730" w:rsidR="009C2B05" w:rsidRPr="00F5188F" w:rsidRDefault="000B0BD0" w:rsidP="009C2B05">
      <w:pPr>
        <w:pStyle w:val="Heading2"/>
        <w:numPr>
          <w:ilvl w:val="1"/>
          <w:numId w:val="6"/>
        </w:numPr>
        <w:tabs>
          <w:tab w:val="num" w:pos="360"/>
        </w:tabs>
        <w:ind w:left="0" w:firstLine="0"/>
        <w:rPr>
          <w:rFonts w:ascii="Times New Roman" w:eastAsia="Times New Roman" w:hAnsi="Times New Roman" w:cs="Times New Roman"/>
        </w:rPr>
      </w:pPr>
      <w:r>
        <w:rPr>
          <w:rFonts w:ascii="Times New Roman" w:eastAsia="Times New Roman" w:hAnsi="Times New Roman" w:cs="Times New Roman"/>
        </w:rPr>
        <w:t xml:space="preserve"> </w:t>
      </w:r>
      <w:proofErr w:type="spellStart"/>
      <w:r w:rsidR="009C2B05" w:rsidRPr="00F5188F">
        <w:rPr>
          <w:rFonts w:ascii="Times New Roman" w:eastAsia="Times New Roman" w:hAnsi="Times New Roman" w:cs="Times New Roman"/>
        </w:rPr>
        <w:t>Fieldsite</w:t>
      </w:r>
      <w:proofErr w:type="spellEnd"/>
      <w:r w:rsidR="009C2B05" w:rsidRPr="00F5188F">
        <w:rPr>
          <w:rFonts w:ascii="Times New Roman" w:eastAsia="Times New Roman" w:hAnsi="Times New Roman" w:cs="Times New Roman"/>
        </w:rPr>
        <w:t>: the London Borough of Ealing</w:t>
      </w:r>
    </w:p>
    <w:p w14:paraId="46352B14" w14:textId="77777777" w:rsidR="009C2B05" w:rsidRPr="00F5188F" w:rsidRDefault="009C2B05" w:rsidP="009C2B05">
      <w:pPr>
        <w:ind w:left="578" w:hanging="578"/>
        <w:rPr>
          <w:rFonts w:ascii="Times New Roman" w:eastAsia="Times New Roman" w:hAnsi="Times New Roman" w:cs="Times New Roman"/>
        </w:rPr>
      </w:pPr>
    </w:p>
    <w:p w14:paraId="40FC24AB" w14:textId="4086615D" w:rsidR="009C2B05" w:rsidRPr="00F5188F" w:rsidRDefault="009C2B05" w:rsidP="009C2B05">
      <w:pPr>
        <w:widowControl w:val="0"/>
        <w:spacing w:after="240"/>
        <w:rPr>
          <w:rFonts w:ascii="Times New Roman" w:eastAsia="Times New Roman" w:hAnsi="Times New Roman" w:cs="Times New Roman"/>
          <w:color w:val="000000"/>
        </w:rPr>
      </w:pPr>
      <w:r w:rsidRPr="00F5188F">
        <w:rPr>
          <w:rFonts w:ascii="Times New Roman" w:eastAsia="Times New Roman" w:hAnsi="Times New Roman" w:cs="Times New Roman"/>
          <w:color w:val="000000"/>
        </w:rPr>
        <w:t xml:space="preserve">Ealing was chosen as a </w:t>
      </w:r>
      <w:proofErr w:type="spellStart"/>
      <w:r w:rsidRPr="00F5188F">
        <w:rPr>
          <w:rFonts w:ascii="Times New Roman" w:eastAsia="Times New Roman" w:hAnsi="Times New Roman" w:cs="Times New Roman"/>
          <w:color w:val="000000"/>
        </w:rPr>
        <w:t>fieldsite</w:t>
      </w:r>
      <w:proofErr w:type="spellEnd"/>
      <w:r w:rsidRPr="00F5188F">
        <w:rPr>
          <w:rFonts w:ascii="Times New Roman" w:eastAsia="Times New Roman" w:hAnsi="Times New Roman" w:cs="Times New Roman"/>
          <w:color w:val="000000"/>
        </w:rPr>
        <w:t xml:space="preserve"> for its comparability to East London boroughs (Newham, Hackney, Tower Hamlets) where previous research on </w:t>
      </w:r>
      <w:r w:rsidR="00A041FC" w:rsidRPr="00F5188F">
        <w:rPr>
          <w:rFonts w:ascii="Times New Roman" w:eastAsia="Times New Roman" w:hAnsi="Times New Roman" w:cs="Times New Roman"/>
          <w:color w:val="000000"/>
        </w:rPr>
        <w:t>MLE</w:t>
      </w:r>
      <w:r w:rsidRPr="00F5188F">
        <w:rPr>
          <w:rFonts w:ascii="Times New Roman" w:eastAsia="Times New Roman" w:hAnsi="Times New Roman" w:cs="Times New Roman"/>
          <w:color w:val="000000"/>
        </w:rPr>
        <w:t xml:space="preserve"> had been conducted </w:t>
      </w:r>
      <w:r w:rsidR="004F2AFD" w:rsidRPr="00F5188F">
        <w:rPr>
          <w:rFonts w:ascii="Times New Roman" w:eastAsia="Times New Roman" w:hAnsi="Times New Roman" w:cs="Times New Roman"/>
          <w:color w:val="000000"/>
        </w:rPr>
        <w:t xml:space="preserve">(see </w:t>
      </w:r>
      <w:r w:rsidRPr="00F5188F">
        <w:rPr>
          <w:rFonts w:ascii="Times New Roman" w:eastAsia="Times New Roman" w:hAnsi="Times New Roman" w:cs="Times New Roman"/>
          <w:color w:val="000000"/>
        </w:rPr>
        <w:t>Cheshire et al., 2011; Fox, 2015; Gates, 2019</w:t>
      </w:r>
      <w:r w:rsidR="004F2AFD" w:rsidRPr="00F5188F">
        <w:rPr>
          <w:rFonts w:ascii="Times New Roman" w:eastAsia="Times New Roman" w:hAnsi="Times New Roman" w:cs="Times New Roman"/>
          <w:color w:val="000000"/>
        </w:rPr>
        <w:t xml:space="preserve"> for details</w:t>
      </w:r>
      <w:r w:rsidRPr="00F5188F">
        <w:rPr>
          <w:rFonts w:ascii="Times New Roman" w:eastAsia="Times New Roman" w:hAnsi="Times New Roman" w:cs="Times New Roman"/>
          <w:color w:val="000000"/>
        </w:rPr>
        <w:t>). The key criteria were linguistic and ethnic diversity, and socioeconomic deprivation – circumstances which are argued to lead to the emergence of multiethnolects (Cheshire et al., 2011: 152–153). In the 2011 Census, Ealing was the 3rd most diverse borough in England and Wales. In 2016, “[t]he most common ethnic groups in Ealing’s school population are white British (15%), Indian (14%), Eastern European (10%), Somali (8%), Pakistani (7%), Asian Other (7%), Afghan (4%), Arab Other (4%) and black Caribbean (4%)” (Mangara, 2017: 13).</w:t>
      </w:r>
      <w:r w:rsidR="00BA0D3E" w:rsidRPr="00F5188F">
        <w:rPr>
          <w:rFonts w:ascii="Times New Roman" w:eastAsia="Times New Roman" w:hAnsi="Times New Roman" w:cs="Times New Roman"/>
          <w:color w:val="000000"/>
        </w:rPr>
        <w:t xml:space="preserve"> The ethnic diversity of Ealing is comparable to Hackney, the </w:t>
      </w:r>
      <w:r w:rsidR="0036030C" w:rsidRPr="00F5188F">
        <w:rPr>
          <w:rFonts w:ascii="Times New Roman" w:eastAsia="Times New Roman" w:hAnsi="Times New Roman" w:cs="Times New Roman"/>
          <w:color w:val="000000"/>
        </w:rPr>
        <w:t>field site</w:t>
      </w:r>
      <w:r w:rsidR="00BA0D3E" w:rsidRPr="00F5188F">
        <w:rPr>
          <w:rFonts w:ascii="Times New Roman" w:eastAsia="Times New Roman" w:hAnsi="Times New Roman" w:cs="Times New Roman"/>
          <w:color w:val="000000"/>
        </w:rPr>
        <w:t xml:space="preserve"> of Cheshire et al (2011), however, Ealing has a significantly larger proportion of people with Somali or Arab heritage, reflected both our adolescent and child samples.</w:t>
      </w:r>
      <w:r w:rsidR="00AC5114" w:rsidRPr="00F5188F">
        <w:rPr>
          <w:rFonts w:ascii="Times New Roman" w:eastAsia="Times New Roman" w:hAnsi="Times New Roman" w:cs="Times New Roman"/>
          <w:color w:val="000000"/>
        </w:rPr>
        <w:t xml:space="preserve"> While </w:t>
      </w:r>
      <w:r w:rsidR="00A041FC" w:rsidRPr="00F5188F">
        <w:rPr>
          <w:rFonts w:ascii="Times New Roman" w:eastAsia="Times New Roman" w:hAnsi="Times New Roman" w:cs="Times New Roman"/>
          <w:color w:val="000000"/>
        </w:rPr>
        <w:t xml:space="preserve">we are not directly investigating the influence </w:t>
      </w:r>
      <w:r w:rsidR="002A3A24" w:rsidRPr="00F5188F">
        <w:rPr>
          <w:rFonts w:ascii="Times New Roman" w:eastAsia="Times New Roman" w:hAnsi="Times New Roman" w:cs="Times New Roman"/>
          <w:color w:val="000000"/>
        </w:rPr>
        <w:t>of heritage</w:t>
      </w:r>
      <w:r w:rsidR="00AC5114" w:rsidRPr="00F5188F">
        <w:rPr>
          <w:rFonts w:ascii="Times New Roman" w:eastAsia="Times New Roman" w:hAnsi="Times New Roman" w:cs="Times New Roman"/>
          <w:color w:val="000000"/>
        </w:rPr>
        <w:t xml:space="preserve"> languages</w:t>
      </w:r>
      <w:r w:rsidR="00A041FC" w:rsidRPr="00F5188F">
        <w:rPr>
          <w:rFonts w:ascii="Times New Roman" w:eastAsia="Times New Roman" w:hAnsi="Times New Roman" w:cs="Times New Roman"/>
          <w:color w:val="000000"/>
        </w:rPr>
        <w:t xml:space="preserve"> on English</w:t>
      </w:r>
      <w:r w:rsidR="00AC5114" w:rsidRPr="00F5188F">
        <w:rPr>
          <w:rFonts w:ascii="Times New Roman" w:eastAsia="Times New Roman" w:hAnsi="Times New Roman" w:cs="Times New Roman"/>
          <w:color w:val="000000"/>
        </w:rPr>
        <w:t xml:space="preserve"> (</w:t>
      </w:r>
      <w:r w:rsidR="00A041FC" w:rsidRPr="00F5188F">
        <w:rPr>
          <w:rFonts w:ascii="Times New Roman" w:eastAsia="Times New Roman" w:hAnsi="Times New Roman" w:cs="Times New Roman"/>
          <w:color w:val="000000"/>
        </w:rPr>
        <w:t>n</w:t>
      </w:r>
      <w:r w:rsidR="00AC5114" w:rsidRPr="00F5188F">
        <w:rPr>
          <w:rFonts w:ascii="Times New Roman" w:eastAsia="Times New Roman" w:hAnsi="Times New Roman" w:cs="Times New Roman"/>
          <w:color w:val="000000"/>
        </w:rPr>
        <w:t>or</w:t>
      </w:r>
      <w:r w:rsidR="00A041FC" w:rsidRPr="00F5188F">
        <w:rPr>
          <w:rFonts w:ascii="Times New Roman" w:eastAsia="Times New Roman" w:hAnsi="Times New Roman" w:cs="Times New Roman"/>
          <w:color w:val="000000"/>
        </w:rPr>
        <w:t xml:space="preserve"> did</w:t>
      </w:r>
      <w:r w:rsidR="00AC5114" w:rsidRPr="00F5188F">
        <w:rPr>
          <w:rFonts w:ascii="Times New Roman" w:eastAsia="Times New Roman" w:hAnsi="Times New Roman" w:cs="Times New Roman"/>
          <w:color w:val="000000"/>
        </w:rPr>
        <w:t xml:space="preserve"> previous MLE research), to understand the </w:t>
      </w:r>
      <w:r w:rsidR="007029D4" w:rsidRPr="00F5188F">
        <w:rPr>
          <w:rFonts w:ascii="Times New Roman" w:eastAsia="Times New Roman" w:hAnsi="Times New Roman" w:cs="Times New Roman"/>
          <w:color w:val="000000"/>
        </w:rPr>
        <w:t>ambient language environment</w:t>
      </w:r>
      <w:r w:rsidR="00AC5114" w:rsidRPr="00F5188F">
        <w:rPr>
          <w:rFonts w:ascii="Times New Roman" w:eastAsia="Times New Roman" w:hAnsi="Times New Roman" w:cs="Times New Roman"/>
          <w:color w:val="000000"/>
        </w:rPr>
        <w:t xml:space="preserve"> in Ealing, </w:t>
      </w:r>
      <w:r w:rsidRPr="00F5188F">
        <w:rPr>
          <w:rFonts w:ascii="Times New Roman" w:eastAsia="Times New Roman" w:hAnsi="Times New Roman" w:cs="Times New Roman"/>
          <w:color w:val="000000"/>
        </w:rPr>
        <w:t>“[a]t the time of the 2011 Census, around a third (35%) of pupils in Ealing’s primary schools spoke English as a first language, whil</w:t>
      </w:r>
      <w:r w:rsidR="00F302BD">
        <w:rPr>
          <w:rFonts w:ascii="Times New Roman" w:eastAsia="Times New Roman" w:hAnsi="Times New Roman" w:cs="Times New Roman"/>
          <w:color w:val="000000"/>
        </w:rPr>
        <w:t>e</w:t>
      </w:r>
      <w:r w:rsidRPr="00F5188F">
        <w:rPr>
          <w:rFonts w:ascii="Times New Roman" w:eastAsia="Times New Roman" w:hAnsi="Times New Roman" w:cs="Times New Roman"/>
          <w:color w:val="000000"/>
        </w:rPr>
        <w:t xml:space="preserve"> in the </w:t>
      </w:r>
      <w:r w:rsidR="00F302BD">
        <w:rPr>
          <w:rFonts w:ascii="Times New Roman" w:eastAsia="Times New Roman" w:hAnsi="Times New Roman" w:cs="Times New Roman"/>
          <w:color w:val="000000"/>
        </w:rPr>
        <w:t>secondary</w:t>
      </w:r>
      <w:r w:rsidRPr="00F5188F">
        <w:rPr>
          <w:rFonts w:ascii="Times New Roman" w:eastAsia="Times New Roman" w:hAnsi="Times New Roman" w:cs="Times New Roman"/>
          <w:color w:val="000000"/>
        </w:rPr>
        <w:t xml:space="preserve"> schools the figure was 45%. Pupils in Ealing schools speak over 100 different languages and the 10 most common languages spoken are: English, Polish, Punjabi, Somali, Arabic, Urdu, Tamil, Persian/Farsi, Gujarati, Pashto/</w:t>
      </w:r>
      <w:proofErr w:type="spellStart"/>
      <w:r w:rsidRPr="00F5188F">
        <w:rPr>
          <w:rFonts w:ascii="Times New Roman" w:eastAsia="Times New Roman" w:hAnsi="Times New Roman" w:cs="Times New Roman"/>
          <w:color w:val="000000"/>
        </w:rPr>
        <w:t>Pakhto</w:t>
      </w:r>
      <w:proofErr w:type="spellEnd"/>
      <w:r w:rsidRPr="00F5188F">
        <w:rPr>
          <w:rFonts w:ascii="Times New Roman" w:eastAsia="Times New Roman" w:hAnsi="Times New Roman" w:cs="Times New Roman"/>
          <w:color w:val="000000"/>
        </w:rPr>
        <w:t xml:space="preserve"> (in order of the numbers of speakers)” (Mangara, 2017: 14). In terms of socioeconomic deprivation, the 2011 Census found that Ealing was the 18</w:t>
      </w:r>
      <w:r w:rsidRPr="00F5188F">
        <w:rPr>
          <w:rFonts w:ascii="Times New Roman" w:eastAsia="Times New Roman" w:hAnsi="Times New Roman" w:cs="Times New Roman"/>
          <w:color w:val="000000"/>
          <w:vertAlign w:val="superscript"/>
        </w:rPr>
        <w:t>th</w:t>
      </w:r>
      <w:r w:rsidRPr="00F5188F">
        <w:rPr>
          <w:rFonts w:ascii="Times New Roman" w:eastAsia="Times New Roman" w:hAnsi="Times New Roman" w:cs="Times New Roman"/>
          <w:color w:val="000000"/>
        </w:rPr>
        <w:t xml:space="preserve"> most deprived borough in the country. The ward where the youth c</w:t>
      </w:r>
      <w:r w:rsidR="00CE313E" w:rsidRPr="00F5188F">
        <w:rPr>
          <w:rFonts w:ascii="Times New Roman" w:eastAsia="Times New Roman" w:hAnsi="Times New Roman" w:cs="Times New Roman"/>
          <w:color w:val="000000"/>
        </w:rPr>
        <w:t>lub</w:t>
      </w:r>
      <w:r w:rsidRPr="00F5188F">
        <w:rPr>
          <w:rFonts w:ascii="Times New Roman" w:eastAsia="Times New Roman" w:hAnsi="Times New Roman" w:cs="Times New Roman"/>
          <w:color w:val="000000"/>
        </w:rPr>
        <w:t xml:space="preserve"> was located was one of the poorer areas of the borough and has significantly lower life expectancy than the national average (Mangara, 2017).</w:t>
      </w:r>
    </w:p>
    <w:p w14:paraId="24178EDD" w14:textId="582136FE" w:rsidR="009C2B05" w:rsidRPr="00F5188F" w:rsidRDefault="000B0BD0" w:rsidP="009C2B05">
      <w:pPr>
        <w:pStyle w:val="Heading2"/>
        <w:numPr>
          <w:ilvl w:val="1"/>
          <w:numId w:val="6"/>
        </w:numPr>
        <w:tabs>
          <w:tab w:val="num" w:pos="360"/>
        </w:tabs>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9C2B05" w:rsidRPr="00F5188F">
        <w:rPr>
          <w:rFonts w:ascii="Times New Roman" w:eastAsia="Times New Roman" w:hAnsi="Times New Roman" w:cs="Times New Roman"/>
        </w:rPr>
        <w:t>Participants</w:t>
      </w:r>
    </w:p>
    <w:p w14:paraId="36D071F4" w14:textId="77777777" w:rsidR="009C2B05" w:rsidRPr="00F5188F" w:rsidRDefault="009C2B05" w:rsidP="009C2B05">
      <w:pPr>
        <w:ind w:left="578" w:hanging="578"/>
        <w:rPr>
          <w:rFonts w:ascii="Times New Roman" w:eastAsia="Times New Roman" w:hAnsi="Times New Roman" w:cs="Times New Roman"/>
        </w:rPr>
      </w:pPr>
    </w:p>
    <w:p w14:paraId="122BF5EB" w14:textId="4A97A2E7" w:rsidR="006C028E" w:rsidRPr="00F5188F" w:rsidRDefault="009C2B05" w:rsidP="006C028E">
      <w:pPr>
        <w:rPr>
          <w:rFonts w:ascii="Times New Roman" w:eastAsia="Times New Roman" w:hAnsi="Times New Roman" w:cs="Times New Roman"/>
          <w:color w:val="000000"/>
        </w:rPr>
      </w:pPr>
      <w:r w:rsidRPr="00F5188F">
        <w:rPr>
          <w:rFonts w:ascii="Times New Roman" w:eastAsia="Times New Roman" w:hAnsi="Times New Roman" w:cs="Times New Roman"/>
        </w:rPr>
        <w:t>The child participants were aged 5;5—7;3 (</w:t>
      </w:r>
      <w:r w:rsidRPr="00F5188F">
        <w:rPr>
          <w:rFonts w:ascii="Times New Roman" w:eastAsia="Times New Roman" w:hAnsi="Times New Roman" w:cs="Times New Roman"/>
          <w:i/>
          <w:iCs/>
        </w:rPr>
        <w:t>n</w:t>
      </w:r>
      <w:r w:rsidRPr="00F5188F">
        <w:rPr>
          <w:rFonts w:ascii="Times New Roman" w:eastAsia="Times New Roman" w:hAnsi="Times New Roman" w:cs="Times New Roman"/>
        </w:rPr>
        <w:t xml:space="preserve"> = 14, 7 </w:t>
      </w:r>
      <w:r w:rsidR="007852BD" w:rsidRPr="00F5188F">
        <w:rPr>
          <w:rFonts w:ascii="Times New Roman" w:eastAsia="Times New Roman" w:hAnsi="Times New Roman" w:cs="Times New Roman"/>
        </w:rPr>
        <w:t>girls</w:t>
      </w:r>
      <w:r w:rsidRPr="00F5188F">
        <w:rPr>
          <w:rFonts w:ascii="Times New Roman" w:eastAsia="Times New Roman" w:hAnsi="Times New Roman" w:cs="Times New Roman"/>
        </w:rPr>
        <w:t>, 7</w:t>
      </w:r>
      <w:r w:rsidR="007852BD" w:rsidRPr="00F5188F">
        <w:rPr>
          <w:rFonts w:ascii="Times New Roman" w:eastAsia="Times New Roman" w:hAnsi="Times New Roman" w:cs="Times New Roman"/>
        </w:rPr>
        <w:t xml:space="preserve"> boys</w:t>
      </w:r>
      <w:r w:rsidRPr="00F5188F">
        <w:rPr>
          <w:rFonts w:ascii="Times New Roman" w:eastAsia="Times New Roman" w:hAnsi="Times New Roman" w:cs="Times New Roman"/>
        </w:rPr>
        <w:t xml:space="preserve">). They were at school together in an area of West </w:t>
      </w:r>
      <w:r w:rsidR="00D24B66" w:rsidRPr="00F5188F">
        <w:rPr>
          <w:rFonts w:ascii="Times New Roman" w:eastAsia="Times New Roman" w:hAnsi="Times New Roman" w:cs="Times New Roman"/>
        </w:rPr>
        <w:t>London and</w:t>
      </w:r>
      <w:r w:rsidRPr="00F5188F">
        <w:rPr>
          <w:rFonts w:ascii="Times New Roman" w:eastAsia="Times New Roman" w:hAnsi="Times New Roman" w:cs="Times New Roman"/>
        </w:rPr>
        <w:t xml:space="preserve"> lived within the London Borough of Ealing. All children passed a speech production screen (Dodd et al., 2002) and were reported by their teachers to have no known speech, language, or hearing issues. </w:t>
      </w:r>
      <w:r w:rsidRPr="00F5188F">
        <w:rPr>
          <w:rFonts w:ascii="Times New Roman" w:eastAsia="Times New Roman" w:hAnsi="Times New Roman" w:cs="Times New Roman"/>
          <w:color w:val="000000"/>
        </w:rPr>
        <w:t xml:space="preserve">All child participants were born in the UK except for one girl who arrived aged 3. </w:t>
      </w:r>
      <w:r w:rsidRPr="00F5188F">
        <w:rPr>
          <w:rFonts w:ascii="Times New Roman" w:eastAsia="Times New Roman" w:hAnsi="Times New Roman" w:cs="Times New Roman"/>
        </w:rPr>
        <w:t>The adolescent participants were aged 16;0 – 24;0 (</w:t>
      </w:r>
      <w:r w:rsidRPr="00F5188F">
        <w:rPr>
          <w:rFonts w:ascii="Times New Roman" w:eastAsia="Times New Roman" w:hAnsi="Times New Roman" w:cs="Times New Roman"/>
          <w:i/>
        </w:rPr>
        <w:t>n</w:t>
      </w:r>
      <w:r w:rsidRPr="00F5188F">
        <w:rPr>
          <w:rFonts w:ascii="Times New Roman" w:eastAsia="Times New Roman" w:hAnsi="Times New Roman" w:cs="Times New Roman"/>
        </w:rPr>
        <w:t xml:space="preserve"> = 21, 7 </w:t>
      </w:r>
      <w:r w:rsidR="007852BD" w:rsidRPr="00F5188F">
        <w:rPr>
          <w:rFonts w:ascii="Times New Roman" w:eastAsia="Times New Roman" w:hAnsi="Times New Roman" w:cs="Times New Roman"/>
        </w:rPr>
        <w:t>girls</w:t>
      </w:r>
      <w:r w:rsidRPr="00F5188F">
        <w:rPr>
          <w:rFonts w:ascii="Times New Roman" w:eastAsia="Times New Roman" w:hAnsi="Times New Roman" w:cs="Times New Roman"/>
        </w:rPr>
        <w:t xml:space="preserve">, 14 </w:t>
      </w:r>
      <w:r w:rsidR="007852BD" w:rsidRPr="00F5188F">
        <w:rPr>
          <w:rFonts w:ascii="Times New Roman" w:eastAsia="Times New Roman" w:hAnsi="Times New Roman" w:cs="Times New Roman"/>
        </w:rPr>
        <w:t>boys</w:t>
      </w:r>
      <w:r w:rsidRPr="00F5188F">
        <w:rPr>
          <w:rFonts w:ascii="Times New Roman" w:eastAsia="Times New Roman" w:hAnsi="Times New Roman" w:cs="Times New Roman"/>
        </w:rPr>
        <w:t>).</w:t>
      </w:r>
      <w:r w:rsidR="00894FE7">
        <w:rPr>
          <w:rFonts w:ascii="Times New Roman" w:eastAsia="Times New Roman" w:hAnsi="Times New Roman" w:cs="Times New Roman"/>
        </w:rPr>
        <w:t xml:space="preserve"> </w:t>
      </w:r>
      <w:r w:rsidR="00467235" w:rsidRPr="00F5188F">
        <w:rPr>
          <w:rFonts w:ascii="Times New Roman" w:eastAsia="Times New Roman" w:hAnsi="Times New Roman" w:cs="Times New Roman"/>
        </w:rPr>
        <w:t>While this age range is slightly higher than that used by Cheshire et al (2011), 16-19</w:t>
      </w:r>
      <w:r w:rsidR="00A041FC" w:rsidRPr="00F5188F">
        <w:rPr>
          <w:rFonts w:ascii="Times New Roman" w:eastAsia="Times New Roman" w:hAnsi="Times New Roman" w:cs="Times New Roman"/>
        </w:rPr>
        <w:t xml:space="preserve"> years old</w:t>
      </w:r>
      <w:r w:rsidR="00467235" w:rsidRPr="00F5188F">
        <w:rPr>
          <w:rFonts w:ascii="Times New Roman" w:eastAsia="Times New Roman" w:hAnsi="Times New Roman" w:cs="Times New Roman"/>
        </w:rPr>
        <w:t xml:space="preserve">, it should be noted that all but one of the participants were 20 or under. The single 24-year-old participant was included due to his centrality to this </w:t>
      </w:r>
      <w:r w:rsidR="00A041FC" w:rsidRPr="00F5188F">
        <w:rPr>
          <w:rFonts w:ascii="Times New Roman" w:eastAsia="Times New Roman" w:hAnsi="Times New Roman" w:cs="Times New Roman"/>
        </w:rPr>
        <w:lastRenderedPageBreak/>
        <w:t>friendship group</w:t>
      </w:r>
      <w:r w:rsidR="00467235" w:rsidRPr="00F5188F">
        <w:rPr>
          <w:rFonts w:ascii="Times New Roman" w:eastAsia="Times New Roman" w:hAnsi="Times New Roman" w:cs="Times New Roman"/>
        </w:rPr>
        <w:t xml:space="preserve">. </w:t>
      </w:r>
      <w:r w:rsidRPr="00F5188F">
        <w:rPr>
          <w:rFonts w:ascii="Times New Roman" w:eastAsia="Times New Roman" w:hAnsi="Times New Roman" w:cs="Times New Roman"/>
        </w:rPr>
        <w:t xml:space="preserve">All lived in the London borough of Ealing or </w:t>
      </w:r>
      <w:r w:rsidR="00D24B66" w:rsidRPr="00F5188F">
        <w:rPr>
          <w:rFonts w:ascii="Times New Roman" w:eastAsia="Times New Roman" w:hAnsi="Times New Roman" w:cs="Times New Roman"/>
        </w:rPr>
        <w:t>neighboring</w:t>
      </w:r>
      <w:r w:rsidRPr="00F5188F">
        <w:rPr>
          <w:rFonts w:ascii="Times New Roman" w:eastAsia="Times New Roman" w:hAnsi="Times New Roman" w:cs="Times New Roman"/>
        </w:rPr>
        <w:t xml:space="preserve"> </w:t>
      </w:r>
      <w:r w:rsidR="00A041FC" w:rsidRPr="00F5188F">
        <w:rPr>
          <w:rFonts w:ascii="Times New Roman" w:eastAsia="Times New Roman" w:hAnsi="Times New Roman" w:cs="Times New Roman"/>
        </w:rPr>
        <w:t xml:space="preserve">West London </w:t>
      </w:r>
      <w:r w:rsidRPr="00F5188F">
        <w:rPr>
          <w:rFonts w:ascii="Times New Roman" w:eastAsia="Times New Roman" w:hAnsi="Times New Roman" w:cs="Times New Roman"/>
        </w:rPr>
        <w:t xml:space="preserve">boroughs and attended a secondary school in Ealing. They were recruited at a youth club near the child participants’ primary school. </w:t>
      </w:r>
      <w:r w:rsidRPr="00F5188F">
        <w:rPr>
          <w:rFonts w:ascii="Times New Roman" w:eastAsia="Times New Roman" w:hAnsi="Times New Roman" w:cs="Times New Roman"/>
          <w:color w:val="000000"/>
        </w:rPr>
        <w:t xml:space="preserve">All adolescent participants were born in the UK except for one boy who arrived aged 3 years. </w:t>
      </w:r>
      <w:r w:rsidR="006C028E" w:rsidRPr="00F5188F">
        <w:rPr>
          <w:rFonts w:ascii="Times New Roman" w:eastAsia="Times New Roman" w:hAnsi="Times New Roman" w:cs="Times New Roman"/>
          <w:color w:val="000000"/>
        </w:rPr>
        <w:t xml:space="preserve">See Table </w:t>
      </w:r>
      <w:r w:rsidR="008B72E7">
        <w:rPr>
          <w:rFonts w:ascii="Times New Roman" w:eastAsia="Times New Roman" w:hAnsi="Times New Roman" w:cs="Times New Roman"/>
          <w:color w:val="000000"/>
        </w:rPr>
        <w:t>2</w:t>
      </w:r>
      <w:r w:rsidR="006C028E" w:rsidRPr="00F5188F">
        <w:rPr>
          <w:rFonts w:ascii="Times New Roman" w:eastAsia="Times New Roman" w:hAnsi="Times New Roman" w:cs="Times New Roman"/>
          <w:color w:val="000000"/>
        </w:rPr>
        <w:t xml:space="preserve"> for a summary of </w:t>
      </w:r>
      <w:r w:rsidR="00D23E99" w:rsidRPr="00F5188F">
        <w:rPr>
          <w:rFonts w:ascii="Times New Roman" w:eastAsia="Times New Roman" w:hAnsi="Times New Roman" w:cs="Times New Roman"/>
          <w:color w:val="000000"/>
        </w:rPr>
        <w:t xml:space="preserve">the participants’ </w:t>
      </w:r>
      <w:r w:rsidR="006C028E" w:rsidRPr="00F5188F">
        <w:rPr>
          <w:rFonts w:ascii="Times New Roman" w:eastAsia="Times New Roman" w:hAnsi="Times New Roman" w:cs="Times New Roman"/>
          <w:color w:val="000000"/>
        </w:rPr>
        <w:t xml:space="preserve">ethnicity. </w:t>
      </w:r>
      <w:r w:rsidR="00542D95" w:rsidRPr="00F5188F">
        <w:rPr>
          <w:rFonts w:ascii="Times New Roman" w:eastAsia="Times New Roman" w:hAnsi="Times New Roman" w:cs="Times New Roman"/>
          <w:color w:val="000000"/>
        </w:rPr>
        <w:t xml:space="preserve">It should also be noted that in comparison to the original MLE research, our sample included only 3 white British adolescents (“Anglo” in Cheshire et al., 2011), which reflected the ethnic diversity in the youth club and primary school at the time of the study. </w:t>
      </w:r>
      <w:r w:rsidR="00467235" w:rsidRPr="00F5188F">
        <w:rPr>
          <w:rFonts w:ascii="Times New Roman" w:eastAsia="Times New Roman" w:hAnsi="Times New Roman" w:cs="Times New Roman"/>
          <w:color w:val="000000"/>
        </w:rPr>
        <w:t xml:space="preserve">This means that we </w:t>
      </w:r>
      <w:r w:rsidR="00D23E99" w:rsidRPr="00F5188F">
        <w:rPr>
          <w:rFonts w:ascii="Times New Roman" w:eastAsia="Times New Roman" w:hAnsi="Times New Roman" w:cs="Times New Roman"/>
          <w:color w:val="000000"/>
        </w:rPr>
        <w:t>were</w:t>
      </w:r>
      <w:r w:rsidR="00467235" w:rsidRPr="00F5188F">
        <w:rPr>
          <w:rFonts w:ascii="Times New Roman" w:eastAsia="Times New Roman" w:hAnsi="Times New Roman" w:cs="Times New Roman"/>
          <w:color w:val="000000"/>
        </w:rPr>
        <w:t xml:space="preserve"> unable to conduct the broad ethnic group comparisons</w:t>
      </w:r>
      <w:r w:rsidR="00542D95" w:rsidRPr="00F5188F">
        <w:rPr>
          <w:rFonts w:ascii="Times New Roman" w:eastAsia="Times New Roman" w:hAnsi="Times New Roman" w:cs="Times New Roman"/>
          <w:color w:val="000000"/>
        </w:rPr>
        <w:t xml:space="preserve"> as conducted in previous MLE research </w:t>
      </w:r>
      <w:r w:rsidR="00467235" w:rsidRPr="00F5188F">
        <w:rPr>
          <w:rFonts w:ascii="Times New Roman" w:eastAsia="Times New Roman" w:hAnsi="Times New Roman" w:cs="Times New Roman"/>
          <w:color w:val="000000"/>
        </w:rPr>
        <w:t>(i.e., Anglo, non-Angl</w:t>
      </w:r>
      <w:r w:rsidR="00542D95" w:rsidRPr="00F5188F">
        <w:rPr>
          <w:rFonts w:ascii="Times New Roman" w:eastAsia="Times New Roman" w:hAnsi="Times New Roman" w:cs="Times New Roman"/>
          <w:color w:val="000000"/>
        </w:rPr>
        <w:t>o,</w:t>
      </w:r>
      <w:r w:rsidR="00467235" w:rsidRPr="00F5188F">
        <w:rPr>
          <w:rFonts w:ascii="Times New Roman" w:eastAsia="Times New Roman" w:hAnsi="Times New Roman" w:cs="Times New Roman"/>
          <w:color w:val="000000"/>
        </w:rPr>
        <w:t xml:space="preserve"> as in Cheshire et al</w:t>
      </w:r>
      <w:r w:rsidR="00542D95" w:rsidRPr="00F5188F">
        <w:rPr>
          <w:rFonts w:ascii="Times New Roman" w:eastAsia="Times New Roman" w:hAnsi="Times New Roman" w:cs="Times New Roman"/>
          <w:color w:val="000000"/>
        </w:rPr>
        <w:t xml:space="preserve">., </w:t>
      </w:r>
      <w:r w:rsidR="00467235" w:rsidRPr="00F5188F">
        <w:rPr>
          <w:rFonts w:ascii="Times New Roman" w:eastAsia="Times New Roman" w:hAnsi="Times New Roman" w:cs="Times New Roman"/>
          <w:color w:val="000000"/>
        </w:rPr>
        <w:t>2011).</w:t>
      </w:r>
    </w:p>
    <w:p w14:paraId="3B85F331" w14:textId="77777777" w:rsidR="006C028E" w:rsidRPr="00F5188F" w:rsidRDefault="006C028E" w:rsidP="006C028E">
      <w:pPr>
        <w:rPr>
          <w:rFonts w:ascii="Times New Roman" w:eastAsia="Times New Roman" w:hAnsi="Times New Roman" w:cs="Times New Roman"/>
          <w:color w:val="000000"/>
        </w:rPr>
      </w:pPr>
    </w:p>
    <w:tbl>
      <w:tblPr>
        <w:tblStyle w:val="TableGrid"/>
        <w:tblpPr w:leftFromText="180" w:rightFromText="180" w:vertAnchor="text" w:horzAnchor="margin" w:tblpY="296"/>
        <w:tblW w:w="0" w:type="auto"/>
        <w:tblLook w:val="04A0" w:firstRow="1" w:lastRow="0" w:firstColumn="1" w:lastColumn="0" w:noHBand="0" w:noVBand="1"/>
      </w:tblPr>
      <w:tblGrid>
        <w:gridCol w:w="861"/>
        <w:gridCol w:w="1194"/>
        <w:gridCol w:w="819"/>
        <w:gridCol w:w="827"/>
        <w:gridCol w:w="1038"/>
        <w:gridCol w:w="950"/>
        <w:gridCol w:w="820"/>
        <w:gridCol w:w="820"/>
        <w:gridCol w:w="820"/>
        <w:gridCol w:w="820"/>
      </w:tblGrid>
      <w:tr w:rsidR="008D55CD" w:rsidRPr="00F5188F" w14:paraId="234551FB" w14:textId="77777777" w:rsidTr="008D55CD">
        <w:tc>
          <w:tcPr>
            <w:tcW w:w="2055" w:type="dxa"/>
            <w:gridSpan w:val="2"/>
            <w:vMerge w:val="restart"/>
          </w:tcPr>
          <w:p w14:paraId="064DFF2E" w14:textId="77777777" w:rsidR="008D55CD" w:rsidRPr="00F5188F" w:rsidRDefault="008D55CD" w:rsidP="008D55CD">
            <w:pPr>
              <w:rPr>
                <w:rFonts w:ascii="Times New Roman" w:eastAsia="Times New Roman" w:hAnsi="Times New Roman" w:cs="Times New Roman"/>
                <w:color w:val="000000"/>
                <w:sz w:val="20"/>
                <w:szCs w:val="20"/>
              </w:rPr>
            </w:pPr>
          </w:p>
        </w:tc>
        <w:tc>
          <w:tcPr>
            <w:tcW w:w="6914" w:type="dxa"/>
            <w:gridSpan w:val="8"/>
          </w:tcPr>
          <w:p w14:paraId="79433B42" w14:textId="77777777" w:rsidR="008D55CD" w:rsidRPr="00F5188F" w:rsidRDefault="008D55CD" w:rsidP="008D55CD">
            <w:pPr>
              <w:jc w:val="center"/>
              <w:rPr>
                <w:rFonts w:ascii="Times New Roman" w:eastAsia="Times New Roman" w:hAnsi="Times New Roman" w:cs="Times New Roman"/>
                <w:b/>
                <w:bCs/>
                <w:color w:val="000000"/>
                <w:sz w:val="20"/>
                <w:szCs w:val="20"/>
              </w:rPr>
            </w:pPr>
            <w:r w:rsidRPr="00F5188F">
              <w:rPr>
                <w:rFonts w:ascii="Times New Roman" w:eastAsia="Times New Roman" w:hAnsi="Times New Roman" w:cs="Times New Roman"/>
                <w:b/>
                <w:bCs/>
                <w:color w:val="000000"/>
                <w:sz w:val="20"/>
                <w:szCs w:val="20"/>
              </w:rPr>
              <w:t>Ethnicity</w:t>
            </w:r>
          </w:p>
        </w:tc>
      </w:tr>
      <w:tr w:rsidR="008D55CD" w:rsidRPr="00F5188F" w14:paraId="17FD4F15" w14:textId="77777777" w:rsidTr="008D55CD">
        <w:tc>
          <w:tcPr>
            <w:tcW w:w="2055" w:type="dxa"/>
            <w:gridSpan w:val="2"/>
            <w:vMerge/>
          </w:tcPr>
          <w:p w14:paraId="3566DF87" w14:textId="77777777" w:rsidR="008D55CD" w:rsidRPr="00F5188F" w:rsidRDefault="008D55CD" w:rsidP="008D55CD">
            <w:pPr>
              <w:rPr>
                <w:rFonts w:ascii="Times New Roman" w:eastAsia="Times New Roman" w:hAnsi="Times New Roman" w:cs="Times New Roman"/>
                <w:color w:val="000000"/>
                <w:sz w:val="20"/>
                <w:szCs w:val="20"/>
              </w:rPr>
            </w:pPr>
          </w:p>
        </w:tc>
        <w:tc>
          <w:tcPr>
            <w:tcW w:w="819" w:type="dxa"/>
          </w:tcPr>
          <w:p w14:paraId="469A139C"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Arab</w:t>
            </w:r>
          </w:p>
        </w:tc>
        <w:tc>
          <w:tcPr>
            <w:tcW w:w="827" w:type="dxa"/>
          </w:tcPr>
          <w:p w14:paraId="1FEF3226"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Black African</w:t>
            </w:r>
          </w:p>
        </w:tc>
        <w:tc>
          <w:tcPr>
            <w:tcW w:w="1038" w:type="dxa"/>
          </w:tcPr>
          <w:p w14:paraId="3663938D"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Black Caribbean</w:t>
            </w:r>
          </w:p>
        </w:tc>
        <w:tc>
          <w:tcPr>
            <w:tcW w:w="950" w:type="dxa"/>
          </w:tcPr>
          <w:p w14:paraId="25206775"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Brazilian</w:t>
            </w:r>
          </w:p>
        </w:tc>
        <w:tc>
          <w:tcPr>
            <w:tcW w:w="820" w:type="dxa"/>
          </w:tcPr>
          <w:p w14:paraId="672DC82C"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Somali</w:t>
            </w:r>
          </w:p>
        </w:tc>
        <w:tc>
          <w:tcPr>
            <w:tcW w:w="820" w:type="dxa"/>
          </w:tcPr>
          <w:p w14:paraId="62652390"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Sri Lankan</w:t>
            </w:r>
          </w:p>
        </w:tc>
        <w:tc>
          <w:tcPr>
            <w:tcW w:w="820" w:type="dxa"/>
          </w:tcPr>
          <w:p w14:paraId="5D123483"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White</w:t>
            </w:r>
          </w:p>
        </w:tc>
        <w:tc>
          <w:tcPr>
            <w:tcW w:w="820" w:type="dxa"/>
          </w:tcPr>
          <w:p w14:paraId="1E756055"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Total</w:t>
            </w:r>
          </w:p>
        </w:tc>
      </w:tr>
      <w:tr w:rsidR="008D55CD" w:rsidRPr="00F5188F" w14:paraId="08D25BFE" w14:textId="77777777" w:rsidTr="008D55CD">
        <w:tc>
          <w:tcPr>
            <w:tcW w:w="861" w:type="dxa"/>
            <w:vMerge w:val="restart"/>
          </w:tcPr>
          <w:p w14:paraId="6BCFA6ED" w14:textId="77777777" w:rsidR="008D55CD" w:rsidRPr="00F5188F" w:rsidRDefault="008D55CD" w:rsidP="008D55CD">
            <w:pPr>
              <w:rPr>
                <w:rFonts w:ascii="Times New Roman" w:eastAsia="Times New Roman" w:hAnsi="Times New Roman" w:cs="Times New Roman"/>
                <w:color w:val="000000"/>
                <w:sz w:val="20"/>
                <w:szCs w:val="20"/>
              </w:rPr>
            </w:pPr>
          </w:p>
          <w:p w14:paraId="1843CB2F" w14:textId="77777777" w:rsidR="008D55CD" w:rsidRPr="00F5188F" w:rsidRDefault="008D55CD" w:rsidP="008D55CD">
            <w:pPr>
              <w:rPr>
                <w:rFonts w:ascii="Times New Roman" w:eastAsia="Times New Roman" w:hAnsi="Times New Roman" w:cs="Times New Roman"/>
                <w:b/>
                <w:bCs/>
                <w:color w:val="000000"/>
                <w:sz w:val="20"/>
                <w:szCs w:val="20"/>
              </w:rPr>
            </w:pPr>
            <w:r w:rsidRPr="00F5188F">
              <w:rPr>
                <w:rFonts w:ascii="Times New Roman" w:eastAsia="Times New Roman" w:hAnsi="Times New Roman" w:cs="Times New Roman"/>
                <w:b/>
                <w:bCs/>
                <w:color w:val="000000"/>
                <w:sz w:val="20"/>
                <w:szCs w:val="20"/>
              </w:rPr>
              <w:t>Gender</w:t>
            </w:r>
          </w:p>
        </w:tc>
        <w:tc>
          <w:tcPr>
            <w:tcW w:w="1194" w:type="dxa"/>
          </w:tcPr>
          <w:p w14:paraId="7BD691ED"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Adolescents</w:t>
            </w:r>
          </w:p>
        </w:tc>
        <w:tc>
          <w:tcPr>
            <w:tcW w:w="819" w:type="dxa"/>
          </w:tcPr>
          <w:p w14:paraId="71A938B7"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4</w:t>
            </w:r>
          </w:p>
        </w:tc>
        <w:tc>
          <w:tcPr>
            <w:tcW w:w="827" w:type="dxa"/>
          </w:tcPr>
          <w:p w14:paraId="03F1BBD8"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6</w:t>
            </w:r>
          </w:p>
        </w:tc>
        <w:tc>
          <w:tcPr>
            <w:tcW w:w="1038" w:type="dxa"/>
          </w:tcPr>
          <w:p w14:paraId="6BC00E94"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2</w:t>
            </w:r>
          </w:p>
        </w:tc>
        <w:tc>
          <w:tcPr>
            <w:tcW w:w="950" w:type="dxa"/>
          </w:tcPr>
          <w:p w14:paraId="41FC3E0C"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0</w:t>
            </w:r>
          </w:p>
        </w:tc>
        <w:tc>
          <w:tcPr>
            <w:tcW w:w="820" w:type="dxa"/>
          </w:tcPr>
          <w:p w14:paraId="04E53CFC"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3</w:t>
            </w:r>
          </w:p>
        </w:tc>
        <w:tc>
          <w:tcPr>
            <w:tcW w:w="820" w:type="dxa"/>
          </w:tcPr>
          <w:p w14:paraId="6961553A"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0</w:t>
            </w:r>
          </w:p>
        </w:tc>
        <w:tc>
          <w:tcPr>
            <w:tcW w:w="820" w:type="dxa"/>
          </w:tcPr>
          <w:p w14:paraId="560F8F6D"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3</w:t>
            </w:r>
          </w:p>
        </w:tc>
        <w:tc>
          <w:tcPr>
            <w:tcW w:w="820" w:type="dxa"/>
          </w:tcPr>
          <w:p w14:paraId="2DFE1E04"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21</w:t>
            </w:r>
          </w:p>
        </w:tc>
      </w:tr>
      <w:tr w:rsidR="008D55CD" w:rsidRPr="00F5188F" w14:paraId="3F50CBC4" w14:textId="77777777" w:rsidTr="008D55CD">
        <w:tc>
          <w:tcPr>
            <w:tcW w:w="861" w:type="dxa"/>
            <w:vMerge/>
          </w:tcPr>
          <w:p w14:paraId="091FDF44" w14:textId="77777777" w:rsidR="008D55CD" w:rsidRPr="00F5188F" w:rsidRDefault="008D55CD" w:rsidP="008D55CD">
            <w:pPr>
              <w:rPr>
                <w:rFonts w:ascii="Times New Roman" w:eastAsia="Times New Roman" w:hAnsi="Times New Roman" w:cs="Times New Roman"/>
                <w:color w:val="000000"/>
                <w:sz w:val="20"/>
                <w:szCs w:val="20"/>
              </w:rPr>
            </w:pPr>
          </w:p>
        </w:tc>
        <w:tc>
          <w:tcPr>
            <w:tcW w:w="1194" w:type="dxa"/>
          </w:tcPr>
          <w:p w14:paraId="26C4EBD4"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Children</w:t>
            </w:r>
          </w:p>
        </w:tc>
        <w:tc>
          <w:tcPr>
            <w:tcW w:w="819" w:type="dxa"/>
          </w:tcPr>
          <w:p w14:paraId="6B97D95D"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3</w:t>
            </w:r>
          </w:p>
        </w:tc>
        <w:tc>
          <w:tcPr>
            <w:tcW w:w="827" w:type="dxa"/>
          </w:tcPr>
          <w:p w14:paraId="3B7AAB36"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1</w:t>
            </w:r>
          </w:p>
        </w:tc>
        <w:tc>
          <w:tcPr>
            <w:tcW w:w="1038" w:type="dxa"/>
          </w:tcPr>
          <w:p w14:paraId="6C071C25"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0</w:t>
            </w:r>
          </w:p>
        </w:tc>
        <w:tc>
          <w:tcPr>
            <w:tcW w:w="950" w:type="dxa"/>
          </w:tcPr>
          <w:p w14:paraId="67CF9600"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1</w:t>
            </w:r>
          </w:p>
        </w:tc>
        <w:tc>
          <w:tcPr>
            <w:tcW w:w="820" w:type="dxa"/>
          </w:tcPr>
          <w:p w14:paraId="21BA60AF"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7</w:t>
            </w:r>
          </w:p>
        </w:tc>
        <w:tc>
          <w:tcPr>
            <w:tcW w:w="820" w:type="dxa"/>
          </w:tcPr>
          <w:p w14:paraId="061BD585"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1</w:t>
            </w:r>
          </w:p>
        </w:tc>
        <w:tc>
          <w:tcPr>
            <w:tcW w:w="820" w:type="dxa"/>
          </w:tcPr>
          <w:p w14:paraId="74DB0EC7"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0</w:t>
            </w:r>
          </w:p>
        </w:tc>
        <w:tc>
          <w:tcPr>
            <w:tcW w:w="820" w:type="dxa"/>
          </w:tcPr>
          <w:p w14:paraId="12D2E2BB"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14</w:t>
            </w:r>
          </w:p>
        </w:tc>
      </w:tr>
      <w:tr w:rsidR="008D55CD" w:rsidRPr="00F5188F" w14:paraId="6D5DB62A" w14:textId="77777777" w:rsidTr="008D55CD">
        <w:tc>
          <w:tcPr>
            <w:tcW w:w="861" w:type="dxa"/>
            <w:vMerge/>
          </w:tcPr>
          <w:p w14:paraId="19A60203" w14:textId="77777777" w:rsidR="008D55CD" w:rsidRPr="00F5188F" w:rsidRDefault="008D55CD" w:rsidP="008D55CD">
            <w:pPr>
              <w:rPr>
                <w:rFonts w:ascii="Times New Roman" w:eastAsia="Times New Roman" w:hAnsi="Times New Roman" w:cs="Times New Roman"/>
                <w:color w:val="000000"/>
                <w:sz w:val="20"/>
                <w:szCs w:val="20"/>
              </w:rPr>
            </w:pPr>
          </w:p>
        </w:tc>
        <w:tc>
          <w:tcPr>
            <w:tcW w:w="1194" w:type="dxa"/>
          </w:tcPr>
          <w:p w14:paraId="10A7DE79"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Total</w:t>
            </w:r>
          </w:p>
        </w:tc>
        <w:tc>
          <w:tcPr>
            <w:tcW w:w="819" w:type="dxa"/>
          </w:tcPr>
          <w:p w14:paraId="130E6FF9"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7</w:t>
            </w:r>
          </w:p>
        </w:tc>
        <w:tc>
          <w:tcPr>
            <w:tcW w:w="827" w:type="dxa"/>
          </w:tcPr>
          <w:p w14:paraId="2BEA56C9"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7</w:t>
            </w:r>
          </w:p>
        </w:tc>
        <w:tc>
          <w:tcPr>
            <w:tcW w:w="1038" w:type="dxa"/>
          </w:tcPr>
          <w:p w14:paraId="581020C1"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2</w:t>
            </w:r>
          </w:p>
        </w:tc>
        <w:tc>
          <w:tcPr>
            <w:tcW w:w="950" w:type="dxa"/>
          </w:tcPr>
          <w:p w14:paraId="7DC56DBE"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1</w:t>
            </w:r>
          </w:p>
        </w:tc>
        <w:tc>
          <w:tcPr>
            <w:tcW w:w="820" w:type="dxa"/>
          </w:tcPr>
          <w:p w14:paraId="1A1005DD"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10</w:t>
            </w:r>
          </w:p>
        </w:tc>
        <w:tc>
          <w:tcPr>
            <w:tcW w:w="820" w:type="dxa"/>
          </w:tcPr>
          <w:p w14:paraId="73BDC214"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1</w:t>
            </w:r>
          </w:p>
        </w:tc>
        <w:tc>
          <w:tcPr>
            <w:tcW w:w="820" w:type="dxa"/>
          </w:tcPr>
          <w:p w14:paraId="51CB6E74"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3</w:t>
            </w:r>
          </w:p>
        </w:tc>
        <w:tc>
          <w:tcPr>
            <w:tcW w:w="820" w:type="dxa"/>
          </w:tcPr>
          <w:p w14:paraId="04593548" w14:textId="77777777" w:rsidR="008D55CD" w:rsidRPr="00F5188F" w:rsidRDefault="008D55CD" w:rsidP="008D55CD">
            <w:pPr>
              <w:rPr>
                <w:rFonts w:ascii="Times New Roman" w:eastAsia="Times New Roman" w:hAnsi="Times New Roman" w:cs="Times New Roman"/>
                <w:color w:val="000000"/>
                <w:sz w:val="20"/>
                <w:szCs w:val="20"/>
              </w:rPr>
            </w:pPr>
            <w:r w:rsidRPr="00F5188F">
              <w:rPr>
                <w:rFonts w:ascii="Times New Roman" w:eastAsia="Times New Roman" w:hAnsi="Times New Roman" w:cs="Times New Roman"/>
                <w:color w:val="000000"/>
                <w:sz w:val="20"/>
                <w:szCs w:val="20"/>
              </w:rPr>
              <w:t>35</w:t>
            </w:r>
          </w:p>
        </w:tc>
      </w:tr>
    </w:tbl>
    <w:p w14:paraId="1CCF68D5" w14:textId="3F224D23" w:rsidR="006C028E" w:rsidRPr="00F5188F" w:rsidRDefault="008D55CD" w:rsidP="006C028E">
      <w:pPr>
        <w:pStyle w:val="Caption"/>
        <w:keepNext/>
        <w:rPr>
          <w:i w:val="0"/>
          <w:iCs w:val="0"/>
          <w:color w:val="000000" w:themeColor="text1"/>
        </w:rPr>
      </w:pPr>
      <w:r w:rsidRPr="00F5188F">
        <w:rPr>
          <w:rFonts w:ascii="Times New Roman" w:eastAsia="Times New Roman" w:hAnsi="Times New Roman" w:cs="Times New Roman"/>
          <w:b/>
          <w:bCs/>
          <w:i w:val="0"/>
          <w:iCs w:val="0"/>
          <w:color w:val="000000" w:themeColor="text1"/>
          <w:sz w:val="22"/>
          <w:szCs w:val="22"/>
        </w:rPr>
        <w:t xml:space="preserve"> </w:t>
      </w:r>
      <w:r w:rsidR="00467235" w:rsidRPr="00F5188F">
        <w:rPr>
          <w:rFonts w:ascii="Times New Roman" w:eastAsia="Times New Roman" w:hAnsi="Times New Roman" w:cs="Times New Roman"/>
          <w:i w:val="0"/>
          <w:iCs w:val="0"/>
          <w:color w:val="000000" w:themeColor="text1"/>
          <w:sz w:val="22"/>
          <w:szCs w:val="22"/>
        </w:rPr>
        <w:t xml:space="preserve">Table 2. </w:t>
      </w:r>
      <w:r w:rsidR="00467235" w:rsidRPr="00F5188F">
        <w:rPr>
          <w:rFonts w:ascii="Times New Roman" w:hAnsi="Times New Roman" w:cs="Times New Roman"/>
          <w:i w:val="0"/>
          <w:iCs w:val="0"/>
          <w:color w:val="000000" w:themeColor="text1"/>
          <w:sz w:val="22"/>
          <w:szCs w:val="22"/>
        </w:rPr>
        <w:t xml:space="preserve">Summary of ethnicity </w:t>
      </w:r>
      <w:r w:rsidR="00656585" w:rsidRPr="00F5188F">
        <w:rPr>
          <w:rFonts w:ascii="Times New Roman" w:hAnsi="Times New Roman" w:cs="Times New Roman"/>
          <w:i w:val="0"/>
          <w:iCs w:val="0"/>
          <w:color w:val="000000" w:themeColor="text1"/>
          <w:sz w:val="22"/>
          <w:szCs w:val="22"/>
        </w:rPr>
        <w:t>for</w:t>
      </w:r>
      <w:r w:rsidR="00467235" w:rsidRPr="00F5188F">
        <w:rPr>
          <w:rFonts w:ascii="Times New Roman" w:hAnsi="Times New Roman" w:cs="Times New Roman"/>
          <w:i w:val="0"/>
          <w:iCs w:val="0"/>
          <w:color w:val="000000" w:themeColor="text1"/>
          <w:sz w:val="22"/>
          <w:szCs w:val="22"/>
        </w:rPr>
        <w:t xml:space="preserve"> children and adolescents</w:t>
      </w:r>
    </w:p>
    <w:p w14:paraId="1E39F05E" w14:textId="77777777" w:rsidR="006C028E" w:rsidRPr="00F5188F" w:rsidRDefault="006C028E" w:rsidP="006C028E">
      <w:pPr>
        <w:rPr>
          <w:rFonts w:ascii="Times New Roman" w:eastAsia="Times New Roman" w:hAnsi="Times New Roman" w:cs="Times New Roman"/>
          <w:color w:val="000000"/>
        </w:rPr>
      </w:pPr>
    </w:p>
    <w:p w14:paraId="0AF63D1D" w14:textId="5882B18F" w:rsidR="009C2B05" w:rsidRPr="00F5188F" w:rsidRDefault="009C2B05" w:rsidP="009C2B05">
      <w:pPr>
        <w:rPr>
          <w:rFonts w:ascii="Times New Roman" w:eastAsia="Times New Roman" w:hAnsi="Times New Roman" w:cs="Times New Roman"/>
        </w:rPr>
      </w:pPr>
      <w:r w:rsidRPr="00F5188F">
        <w:rPr>
          <w:rFonts w:ascii="Times New Roman" w:eastAsia="Times New Roman" w:hAnsi="Times New Roman" w:cs="Times New Roman"/>
        </w:rPr>
        <w:tab/>
        <w:t xml:space="preserve">Recruitment and recordings were carried out with the approval of the </w:t>
      </w:r>
      <w:r w:rsidR="00894FE7">
        <w:rPr>
          <w:rFonts w:ascii="Times New Roman" w:eastAsia="Times New Roman" w:hAnsi="Times New Roman" w:cs="Times New Roman"/>
        </w:rPr>
        <w:t>Queen Mary University of London</w:t>
      </w:r>
      <w:r w:rsidRPr="00F5188F">
        <w:rPr>
          <w:rFonts w:ascii="Times New Roman" w:eastAsia="Times New Roman" w:hAnsi="Times New Roman" w:cs="Times New Roman"/>
        </w:rPr>
        <w:t xml:space="preserve"> Research Ethics </w:t>
      </w:r>
      <w:r w:rsidRPr="009B3B74">
        <w:rPr>
          <w:rFonts w:ascii="Times New Roman" w:eastAsia="Times New Roman" w:hAnsi="Times New Roman" w:cs="Times New Roman"/>
        </w:rPr>
        <w:t>Committee (</w:t>
      </w:r>
      <w:r w:rsidRPr="00BB01CD">
        <w:rPr>
          <w:rFonts w:ascii="Times New Roman" w:eastAsia="Times New Roman" w:hAnsi="Times New Roman" w:cs="Times New Roman"/>
        </w:rPr>
        <w:t xml:space="preserve">Ref: </w:t>
      </w:r>
      <w:r w:rsidR="009B3B74" w:rsidRPr="009B3B74">
        <w:t xml:space="preserve"> </w:t>
      </w:r>
      <w:r w:rsidR="009B3B74" w:rsidRPr="009B3B74">
        <w:rPr>
          <w:rFonts w:ascii="Times New Roman" w:eastAsia="Times New Roman" w:hAnsi="Times New Roman" w:cs="Times New Roman"/>
        </w:rPr>
        <w:t>QMERC2016/71</w:t>
      </w:r>
      <w:r w:rsidRPr="00F5188F">
        <w:rPr>
          <w:rFonts w:ascii="Times New Roman" w:eastAsia="Times New Roman" w:hAnsi="Times New Roman" w:cs="Times New Roman"/>
        </w:rPr>
        <w:t xml:space="preserve">). The data reported here are part of a larger dataset collected by the </w:t>
      </w:r>
      <w:r w:rsidR="00894FE7">
        <w:rPr>
          <w:rFonts w:ascii="Times New Roman" w:eastAsia="Times New Roman" w:hAnsi="Times New Roman" w:cs="Times New Roman"/>
        </w:rPr>
        <w:t>first</w:t>
      </w:r>
      <w:r w:rsidRPr="00F5188F">
        <w:rPr>
          <w:rFonts w:ascii="Times New Roman" w:eastAsia="Times New Roman" w:hAnsi="Times New Roman" w:cs="Times New Roman"/>
        </w:rPr>
        <w:t xml:space="preserve"> author as part of her PhD. </w:t>
      </w:r>
    </w:p>
    <w:p w14:paraId="23933610" w14:textId="77777777" w:rsidR="009C2B05" w:rsidRPr="00F5188F" w:rsidRDefault="009C2B05" w:rsidP="009C2B05">
      <w:pPr>
        <w:rPr>
          <w:rFonts w:ascii="Times New Roman" w:eastAsia="Times New Roman" w:hAnsi="Times New Roman" w:cs="Times New Roman"/>
        </w:rPr>
      </w:pPr>
    </w:p>
    <w:p w14:paraId="618DC3F3" w14:textId="4E0AB259" w:rsidR="009C2B05" w:rsidRPr="00F5188F" w:rsidRDefault="000B0BD0" w:rsidP="009C2B05">
      <w:pPr>
        <w:pStyle w:val="Heading2"/>
        <w:numPr>
          <w:ilvl w:val="1"/>
          <w:numId w:val="6"/>
        </w:numPr>
        <w:tabs>
          <w:tab w:val="num" w:pos="360"/>
        </w:tabs>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9C2B05" w:rsidRPr="00F5188F">
        <w:rPr>
          <w:rFonts w:ascii="Times New Roman" w:eastAsia="Times New Roman" w:hAnsi="Times New Roman" w:cs="Times New Roman"/>
        </w:rPr>
        <w:t>Recording methods</w:t>
      </w:r>
    </w:p>
    <w:p w14:paraId="16A32DB4" w14:textId="77777777" w:rsidR="009C2B05" w:rsidRPr="00F5188F" w:rsidRDefault="009C2B05" w:rsidP="009C2B05">
      <w:pPr>
        <w:rPr>
          <w:rFonts w:ascii="Times New Roman" w:eastAsia="Times New Roman" w:hAnsi="Times New Roman" w:cs="Times New Roman"/>
        </w:rPr>
      </w:pPr>
    </w:p>
    <w:p w14:paraId="58B10849" w14:textId="6642C020" w:rsidR="004F2AFD" w:rsidRPr="00F5188F" w:rsidRDefault="009C2B05" w:rsidP="009C2B05">
      <w:pPr>
        <w:rPr>
          <w:rFonts w:ascii="Times New Roman" w:eastAsia="Times New Roman" w:hAnsi="Times New Roman" w:cs="Times New Roman"/>
        </w:rPr>
      </w:pPr>
      <w:r w:rsidRPr="00F5188F">
        <w:rPr>
          <w:rFonts w:ascii="Times New Roman" w:eastAsia="Times New Roman" w:hAnsi="Times New Roman" w:cs="Times New Roman"/>
        </w:rPr>
        <w:t>All recordings were conducted in peer pairs using a Zoom H4 recorder with Audio-Technica lavalier microphone (sampling rate 44,100Hz, 16-bit resolution). Age-appropriate methods were used to elicit spontaneous speech from the children and adolescent</w:t>
      </w:r>
      <w:r w:rsidR="004F2AFD" w:rsidRPr="00F5188F">
        <w:rPr>
          <w:rFonts w:ascii="Times New Roman" w:eastAsia="Times New Roman" w:hAnsi="Times New Roman" w:cs="Times New Roman"/>
        </w:rPr>
        <w:t xml:space="preserve">s. While traditional Labovian sociolinguistic interviews were possible with the adolescents, this method cannot be used with children without significant adaptation (Roberts 1997). To create an environment in which a) children were comfortable and confident speaking at length and b) the target vowels could be elicited, a co-operative game with pairs of children was used in place of a sociolinguistic interview. </w:t>
      </w:r>
    </w:p>
    <w:p w14:paraId="62012BD0" w14:textId="77777777" w:rsidR="00A94F03" w:rsidRPr="00F5188F" w:rsidRDefault="00A94F03" w:rsidP="009C2B05">
      <w:pPr>
        <w:rPr>
          <w:rFonts w:ascii="Times New Roman" w:eastAsia="Times New Roman" w:hAnsi="Times New Roman" w:cs="Times New Roman"/>
        </w:rPr>
      </w:pPr>
    </w:p>
    <w:p w14:paraId="2833E579" w14:textId="09CF4987" w:rsidR="009C2B05" w:rsidRPr="00F5188F" w:rsidRDefault="000B0BD0" w:rsidP="009C2B05">
      <w:pPr>
        <w:pStyle w:val="Heading2"/>
        <w:numPr>
          <w:ilvl w:val="1"/>
          <w:numId w:val="6"/>
        </w:numPr>
        <w:tabs>
          <w:tab w:val="num" w:pos="360"/>
        </w:tabs>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9C2B05" w:rsidRPr="00F5188F">
        <w:rPr>
          <w:rFonts w:ascii="Times New Roman" w:eastAsia="Times New Roman" w:hAnsi="Times New Roman" w:cs="Times New Roman"/>
        </w:rPr>
        <w:t xml:space="preserve">Child recordings </w:t>
      </w:r>
    </w:p>
    <w:p w14:paraId="69F727B3" w14:textId="77777777" w:rsidR="009C2B05" w:rsidRPr="00F5188F" w:rsidRDefault="009C2B05" w:rsidP="009C2B05">
      <w:pPr>
        <w:rPr>
          <w:rFonts w:ascii="Times New Roman" w:eastAsia="Times New Roman" w:hAnsi="Times New Roman" w:cs="Times New Roman"/>
          <w:i/>
        </w:rPr>
      </w:pPr>
    </w:p>
    <w:p w14:paraId="49BAE893" w14:textId="77777777" w:rsidR="009C2B05" w:rsidRPr="00F5188F" w:rsidRDefault="009C2B05" w:rsidP="009C2B05">
      <w:pPr>
        <w:rPr>
          <w:rFonts w:ascii="Times New Roman" w:eastAsia="Times New Roman" w:hAnsi="Times New Roman" w:cs="Times New Roman"/>
        </w:rPr>
      </w:pPr>
      <w:r w:rsidRPr="00F5188F">
        <w:rPr>
          <w:rFonts w:ascii="Times New Roman" w:eastAsia="Times New Roman" w:hAnsi="Times New Roman" w:cs="Times New Roman"/>
        </w:rPr>
        <w:t xml:space="preserve">The children were recorded in a quiet room in their school. For the child pairs, we used an adapted version of the spot-the-difference </w:t>
      </w:r>
      <w:proofErr w:type="spellStart"/>
      <w:r w:rsidRPr="00F5188F">
        <w:rPr>
          <w:rFonts w:ascii="Times New Roman" w:eastAsia="Times New Roman" w:hAnsi="Times New Roman" w:cs="Times New Roman"/>
        </w:rPr>
        <w:t>Diapix</w:t>
      </w:r>
      <w:proofErr w:type="spellEnd"/>
      <w:r w:rsidRPr="00F5188F">
        <w:rPr>
          <w:rFonts w:ascii="Times New Roman" w:eastAsia="Times New Roman" w:hAnsi="Times New Roman" w:cs="Times New Roman"/>
        </w:rPr>
        <w:t xml:space="preserve"> task (Baker &amp; Hazan, 2011). The children took part in two recording sessions: a training session, using Baker &amp; Hazan’s pilot </w:t>
      </w:r>
      <w:proofErr w:type="spellStart"/>
      <w:r w:rsidRPr="00F5188F">
        <w:rPr>
          <w:rFonts w:ascii="Times New Roman" w:eastAsia="Times New Roman" w:hAnsi="Times New Roman" w:cs="Times New Roman"/>
        </w:rPr>
        <w:t>Diapix</w:t>
      </w:r>
      <w:proofErr w:type="spellEnd"/>
      <w:r w:rsidRPr="00F5188F">
        <w:rPr>
          <w:rFonts w:ascii="Times New Roman" w:eastAsia="Times New Roman" w:hAnsi="Times New Roman" w:cs="Times New Roman"/>
        </w:rPr>
        <w:t xml:space="preserve"> scene; and a recording session using the modified version of the </w:t>
      </w:r>
      <w:proofErr w:type="spellStart"/>
      <w:r w:rsidRPr="00F5188F">
        <w:rPr>
          <w:rFonts w:ascii="Times New Roman" w:eastAsia="Times New Roman" w:hAnsi="Times New Roman" w:cs="Times New Roman"/>
        </w:rPr>
        <w:t>Diapix</w:t>
      </w:r>
      <w:proofErr w:type="spellEnd"/>
      <w:r w:rsidRPr="00F5188F">
        <w:rPr>
          <w:rFonts w:ascii="Times New Roman" w:eastAsia="Times New Roman" w:hAnsi="Times New Roman" w:cs="Times New Roman"/>
        </w:rPr>
        <w:t xml:space="preserve"> task. Although the </w:t>
      </w:r>
      <w:proofErr w:type="spellStart"/>
      <w:r w:rsidRPr="00F5188F">
        <w:rPr>
          <w:rFonts w:ascii="Times New Roman" w:eastAsia="Times New Roman" w:hAnsi="Times New Roman" w:cs="Times New Roman"/>
        </w:rPr>
        <w:t>Diapix</w:t>
      </w:r>
      <w:proofErr w:type="spellEnd"/>
      <w:r w:rsidRPr="00F5188F">
        <w:rPr>
          <w:rFonts w:ascii="Times New Roman" w:eastAsia="Times New Roman" w:hAnsi="Times New Roman" w:cs="Times New Roman"/>
        </w:rPr>
        <w:t xml:space="preserve"> task has successfully been used on children as young as 9 (Granlund, 2015), our pilot showed that our child participants found this version too difficult to complete.</w:t>
      </w:r>
    </w:p>
    <w:p w14:paraId="2279347C" w14:textId="27FF3D8C" w:rsidR="009C2B05" w:rsidRPr="00F5188F" w:rsidRDefault="009C2B05" w:rsidP="009C2B05">
      <w:pPr>
        <w:ind w:firstLine="567"/>
        <w:rPr>
          <w:rFonts w:ascii="Times New Roman" w:eastAsia="Times New Roman" w:hAnsi="Times New Roman" w:cs="Times New Roman"/>
        </w:rPr>
      </w:pPr>
      <w:r w:rsidRPr="00F5188F">
        <w:rPr>
          <w:rFonts w:ascii="Times New Roman" w:eastAsia="Times New Roman" w:hAnsi="Times New Roman" w:cs="Times New Roman"/>
        </w:rPr>
        <w:t xml:space="preserve">Our adapted version of the </w:t>
      </w:r>
      <w:proofErr w:type="spellStart"/>
      <w:r w:rsidRPr="00F5188F">
        <w:rPr>
          <w:rFonts w:ascii="Times New Roman" w:eastAsia="Times New Roman" w:hAnsi="Times New Roman" w:cs="Times New Roman"/>
        </w:rPr>
        <w:t>Diapix</w:t>
      </w:r>
      <w:proofErr w:type="spellEnd"/>
      <w:r w:rsidRPr="00F5188F">
        <w:rPr>
          <w:rFonts w:ascii="Times New Roman" w:eastAsia="Times New Roman" w:hAnsi="Times New Roman" w:cs="Times New Roman"/>
        </w:rPr>
        <w:t xml:space="preserve"> task was simpler than the original picture sets in </w:t>
      </w:r>
      <w:proofErr w:type="gramStart"/>
      <w:r w:rsidRPr="00F5188F">
        <w:rPr>
          <w:rFonts w:ascii="Times New Roman" w:eastAsia="Times New Roman" w:hAnsi="Times New Roman" w:cs="Times New Roman"/>
        </w:rPr>
        <w:t>a number of</w:t>
      </w:r>
      <w:proofErr w:type="gramEnd"/>
      <w:r w:rsidRPr="00F5188F">
        <w:rPr>
          <w:rFonts w:ascii="Times New Roman" w:eastAsia="Times New Roman" w:hAnsi="Times New Roman" w:cs="Times New Roman"/>
        </w:rPr>
        <w:t xml:space="preserve"> ways. The number of target words was reduced to 16 instead of </w:t>
      </w:r>
      <w:r w:rsidR="008D55CD" w:rsidRPr="00F5188F">
        <w:rPr>
          <w:rFonts w:ascii="Times New Roman" w:eastAsia="Times New Roman" w:hAnsi="Times New Roman" w:cs="Times New Roman"/>
        </w:rPr>
        <w:t>36 and</w:t>
      </w:r>
      <w:r w:rsidRPr="00F5188F">
        <w:rPr>
          <w:rFonts w:ascii="Times New Roman" w:eastAsia="Times New Roman" w:hAnsi="Times New Roman" w:cs="Times New Roman"/>
        </w:rPr>
        <w:t xml:space="preserve"> spread across 4 picture sets instead of three. Participants in Baker and Hazan’s (2011) </w:t>
      </w:r>
      <w:proofErr w:type="spellStart"/>
      <w:r w:rsidRPr="00F5188F">
        <w:rPr>
          <w:rFonts w:ascii="Times New Roman" w:eastAsia="Times New Roman" w:hAnsi="Times New Roman" w:cs="Times New Roman"/>
        </w:rPr>
        <w:t>Diapix</w:t>
      </w:r>
      <w:proofErr w:type="spellEnd"/>
      <w:r w:rsidRPr="00F5188F">
        <w:rPr>
          <w:rFonts w:ascii="Times New Roman" w:eastAsia="Times New Roman" w:hAnsi="Times New Roman" w:cs="Times New Roman"/>
        </w:rPr>
        <w:t xml:space="preserve"> task were instructed to describe the scene one quadrant at a time. To facilitate this among 5–7</w:t>
      </w:r>
      <w:r w:rsidR="008D55CD" w:rsidRPr="00F5188F">
        <w:rPr>
          <w:rFonts w:ascii="Times New Roman" w:eastAsia="Times New Roman" w:hAnsi="Times New Roman" w:cs="Times New Roman"/>
        </w:rPr>
        <w:t>-</w:t>
      </w:r>
      <w:r w:rsidRPr="00F5188F">
        <w:rPr>
          <w:rFonts w:ascii="Times New Roman" w:eastAsia="Times New Roman" w:hAnsi="Times New Roman" w:cs="Times New Roman"/>
        </w:rPr>
        <w:t>year</w:t>
      </w:r>
      <w:r w:rsidR="008D55CD" w:rsidRPr="00F5188F">
        <w:rPr>
          <w:rFonts w:ascii="Times New Roman" w:eastAsia="Times New Roman" w:hAnsi="Times New Roman" w:cs="Times New Roman"/>
        </w:rPr>
        <w:t>-</w:t>
      </w:r>
      <w:r w:rsidRPr="00F5188F">
        <w:rPr>
          <w:rFonts w:ascii="Times New Roman" w:eastAsia="Times New Roman" w:hAnsi="Times New Roman" w:cs="Times New Roman"/>
        </w:rPr>
        <w:t xml:space="preserve">olds, the task was modified by making gridlines visible on the scenes (see Figure 1 for an example). Following an initial training session, the two children were sat either side of a barrier, obscuring their view of the other child’s picture. The children then took it in turns to describe the images in the different quadrants of their picture, working cooperatively to spot </w:t>
      </w:r>
      <w:r w:rsidRPr="00F5188F">
        <w:rPr>
          <w:rFonts w:ascii="Times New Roman" w:eastAsia="Times New Roman" w:hAnsi="Times New Roman" w:cs="Times New Roman"/>
        </w:rPr>
        <w:lastRenderedPageBreak/>
        <w:t>the differences between each of their pictures. The adult interviewer was present throughout the recording.</w:t>
      </w:r>
    </w:p>
    <w:p w14:paraId="1EDF2DCC" w14:textId="77777777" w:rsidR="009C2B05" w:rsidRPr="00F5188F" w:rsidRDefault="009C2B05" w:rsidP="009C2B05">
      <w:pPr>
        <w:ind w:firstLine="720"/>
      </w:pPr>
    </w:p>
    <w:p w14:paraId="72ECC026" w14:textId="77777777" w:rsidR="009C2B05" w:rsidRPr="00F5188F" w:rsidRDefault="009C2B05" w:rsidP="009C2B05">
      <w:r w:rsidRPr="00F5188F">
        <w:rPr>
          <w:noProof/>
        </w:rPr>
        <w:drawing>
          <wp:inline distT="0" distB="0" distL="0" distR="0" wp14:anchorId="16B2F342" wp14:editId="6A2AD815">
            <wp:extent cx="3622082" cy="2635402"/>
            <wp:effectExtent l="0" t="0" r="0" b="0"/>
            <wp:docPr id="2" name="image4.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Diagram&#10;&#10;Description automatically generated"/>
                    <pic:cNvPicPr preferRelativeResize="0"/>
                  </pic:nvPicPr>
                  <pic:blipFill>
                    <a:blip r:embed="rId10"/>
                    <a:srcRect/>
                    <a:stretch>
                      <a:fillRect/>
                    </a:stretch>
                  </pic:blipFill>
                  <pic:spPr>
                    <a:xfrm>
                      <a:off x="0" y="0"/>
                      <a:ext cx="3622082" cy="2635402"/>
                    </a:xfrm>
                    <a:prstGeom prst="rect">
                      <a:avLst/>
                    </a:prstGeom>
                    <a:ln/>
                  </pic:spPr>
                </pic:pic>
              </a:graphicData>
            </a:graphic>
          </wp:inline>
        </w:drawing>
      </w:r>
    </w:p>
    <w:p w14:paraId="7F947839" w14:textId="31D91234" w:rsidR="009C2B05" w:rsidRPr="00F5188F" w:rsidRDefault="009C2B05" w:rsidP="009C2B05">
      <w:pPr>
        <w:pBdr>
          <w:top w:val="nil"/>
          <w:left w:val="nil"/>
          <w:bottom w:val="nil"/>
          <w:right w:val="nil"/>
          <w:between w:val="nil"/>
        </w:pBdr>
        <w:spacing w:after="200"/>
        <w:rPr>
          <w:rFonts w:ascii="Times New Roman" w:eastAsia="Times New Roman" w:hAnsi="Times New Roman" w:cs="Times New Roman"/>
          <w:color w:val="000000"/>
          <w:sz w:val="22"/>
          <w:szCs w:val="22"/>
        </w:rPr>
      </w:pPr>
      <w:r w:rsidRPr="00F5188F">
        <w:rPr>
          <w:rFonts w:ascii="Times New Roman" w:eastAsia="Times New Roman" w:hAnsi="Times New Roman" w:cs="Times New Roman"/>
          <w:color w:val="000000"/>
          <w:sz w:val="22"/>
          <w:szCs w:val="22"/>
        </w:rPr>
        <w:t xml:space="preserve">Figure 1. Example adapted </w:t>
      </w:r>
      <w:proofErr w:type="spellStart"/>
      <w:r w:rsidRPr="00F5188F">
        <w:rPr>
          <w:rFonts w:ascii="Times New Roman" w:eastAsia="Times New Roman" w:hAnsi="Times New Roman" w:cs="Times New Roman"/>
          <w:color w:val="000000"/>
          <w:sz w:val="22"/>
          <w:szCs w:val="22"/>
        </w:rPr>
        <w:t>Diapix</w:t>
      </w:r>
      <w:proofErr w:type="spellEnd"/>
      <w:r w:rsidRPr="00F5188F">
        <w:rPr>
          <w:rFonts w:ascii="Times New Roman" w:eastAsia="Times New Roman" w:hAnsi="Times New Roman" w:cs="Times New Roman"/>
          <w:color w:val="000000"/>
          <w:sz w:val="22"/>
          <w:szCs w:val="22"/>
        </w:rPr>
        <w:t xml:space="preserve"> </w:t>
      </w:r>
      <w:r w:rsidR="00D23E99" w:rsidRPr="00F5188F">
        <w:rPr>
          <w:rFonts w:ascii="Times New Roman" w:eastAsia="Times New Roman" w:hAnsi="Times New Roman" w:cs="Times New Roman"/>
          <w:color w:val="000000"/>
          <w:sz w:val="22"/>
          <w:szCs w:val="22"/>
        </w:rPr>
        <w:t>scene</w:t>
      </w:r>
    </w:p>
    <w:p w14:paraId="7DD51DA9" w14:textId="77777777" w:rsidR="009C2B05" w:rsidRPr="00F5188F" w:rsidRDefault="009C2B05" w:rsidP="009C2B05"/>
    <w:p w14:paraId="73DFDF71" w14:textId="02E8C983" w:rsidR="009C2B05" w:rsidRPr="00F5188F" w:rsidRDefault="009C2B05" w:rsidP="009C2B05">
      <w:r w:rsidRPr="00F5188F">
        <w:rPr>
          <w:rFonts w:ascii="Times New Roman" w:eastAsia="Times New Roman" w:hAnsi="Times New Roman" w:cs="Times New Roman"/>
        </w:rPr>
        <w:t>The images for the target words were selected from standardized databases (</w:t>
      </w:r>
      <w:proofErr w:type="spellStart"/>
      <w:r w:rsidRPr="00F5188F">
        <w:rPr>
          <w:rFonts w:ascii="Times New Roman" w:eastAsia="Times New Roman" w:hAnsi="Times New Roman" w:cs="Times New Roman"/>
        </w:rPr>
        <w:t>Duñabeitia</w:t>
      </w:r>
      <w:proofErr w:type="spellEnd"/>
      <w:r w:rsidRPr="00F5188F">
        <w:rPr>
          <w:rFonts w:ascii="Times New Roman" w:eastAsia="Times New Roman" w:hAnsi="Times New Roman" w:cs="Times New Roman"/>
        </w:rPr>
        <w:t xml:space="preserve"> et al, 2018; Snodgrass &amp; </w:t>
      </w:r>
      <w:proofErr w:type="spellStart"/>
      <w:r w:rsidRPr="00F5188F">
        <w:rPr>
          <w:rFonts w:ascii="Times New Roman" w:eastAsia="Times New Roman" w:hAnsi="Times New Roman" w:cs="Times New Roman"/>
        </w:rPr>
        <w:t>Vanderwart</w:t>
      </w:r>
      <w:proofErr w:type="spellEnd"/>
      <w:r w:rsidRPr="00F5188F">
        <w:rPr>
          <w:rFonts w:ascii="Times New Roman" w:eastAsia="Times New Roman" w:hAnsi="Times New Roman" w:cs="Times New Roman"/>
        </w:rPr>
        <w:t>, 1980). The target words had an average age of acquisition of 4.45</w:t>
      </w:r>
      <w:r w:rsidR="000B0BD0">
        <w:rPr>
          <w:rFonts w:ascii="Times New Roman" w:eastAsia="Times New Roman" w:hAnsi="Times New Roman" w:cs="Times New Roman"/>
        </w:rPr>
        <w:t xml:space="preserve"> years old</w:t>
      </w:r>
      <w:r w:rsidRPr="00F5188F">
        <w:rPr>
          <w:rFonts w:ascii="Times New Roman" w:eastAsia="Times New Roman" w:hAnsi="Times New Roman" w:cs="Times New Roman"/>
        </w:rPr>
        <w:t xml:space="preserve"> (Kuperman et al, 2012). The target vowels and words used to elicit them can be found in Table </w:t>
      </w:r>
      <w:r w:rsidR="00422B02">
        <w:rPr>
          <w:rFonts w:ascii="Times New Roman" w:eastAsia="Times New Roman" w:hAnsi="Times New Roman" w:cs="Times New Roman"/>
        </w:rPr>
        <w:t>3</w:t>
      </w:r>
      <w:r w:rsidRPr="00F5188F">
        <w:rPr>
          <w:rFonts w:ascii="Times New Roman" w:eastAsia="Times New Roman" w:hAnsi="Times New Roman" w:cs="Times New Roman"/>
        </w:rPr>
        <w:t xml:space="preserve">. Target words were coded for </w:t>
      </w:r>
      <w:r w:rsidR="000B0BD0">
        <w:rPr>
          <w:rFonts w:ascii="Times New Roman" w:eastAsia="Times New Roman" w:hAnsi="Times New Roman" w:cs="Times New Roman"/>
        </w:rPr>
        <w:t>a</w:t>
      </w:r>
      <w:r w:rsidRPr="00F5188F">
        <w:rPr>
          <w:rFonts w:ascii="Times New Roman" w:eastAsia="Times New Roman" w:hAnsi="Times New Roman" w:cs="Times New Roman"/>
        </w:rPr>
        <w:t>ge of acquisition (Kuperman et al, 2012), imageability and familiarity (</w:t>
      </w:r>
      <w:proofErr w:type="spellStart"/>
      <w:r w:rsidRPr="00F5188F">
        <w:rPr>
          <w:rFonts w:ascii="Times New Roman" w:eastAsia="Times New Roman" w:hAnsi="Times New Roman" w:cs="Times New Roman"/>
        </w:rPr>
        <w:t>Stadthagen</w:t>
      </w:r>
      <w:proofErr w:type="spellEnd"/>
      <w:r w:rsidRPr="00F5188F">
        <w:rPr>
          <w:rFonts w:ascii="Times New Roman" w:eastAsia="Times New Roman" w:hAnsi="Times New Roman" w:cs="Times New Roman"/>
        </w:rPr>
        <w:t xml:space="preserve">-Gonzalez &amp; Davis, 2006), and raw word frequency in the British National Corpus (BNC; Davies, 2004). In addition to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and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tokens of the point vowels </w:t>
      </w:r>
      <w:r w:rsidRPr="00F5188F">
        <w:rPr>
          <w:rFonts w:ascii="Times New Roman" w:eastAsia="Times New Roman" w:hAnsi="Times New Roman" w:cs="Times New Roman"/>
          <w:smallCaps/>
        </w:rPr>
        <w:t>fleece</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smallCaps/>
        </w:rPr>
        <w:t>trap</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smallCaps/>
        </w:rPr>
        <w:t>lot,</w:t>
      </w:r>
      <w:r w:rsidRPr="00F5188F">
        <w:rPr>
          <w:rFonts w:ascii="Times New Roman" w:eastAsia="Times New Roman" w:hAnsi="Times New Roman" w:cs="Times New Roman"/>
        </w:rPr>
        <w:t xml:space="preserve"> and </w:t>
      </w:r>
      <w:r w:rsidRPr="00F5188F">
        <w:rPr>
          <w:rFonts w:ascii="Times New Roman" w:eastAsia="Times New Roman" w:hAnsi="Times New Roman" w:cs="Times New Roman"/>
          <w:smallCaps/>
        </w:rPr>
        <w:t>foot</w:t>
      </w:r>
      <w:r w:rsidRPr="00F5188F">
        <w:rPr>
          <w:rFonts w:ascii="Times New Roman" w:eastAsia="Times New Roman" w:hAnsi="Times New Roman" w:cs="Times New Roman"/>
        </w:rPr>
        <w:t xml:space="preserve"> were elicited </w:t>
      </w:r>
      <w:r w:rsidR="00BB01CD" w:rsidRPr="00F5188F">
        <w:rPr>
          <w:rFonts w:ascii="Times New Roman" w:eastAsia="Times New Roman" w:hAnsi="Times New Roman" w:cs="Times New Roman"/>
        </w:rPr>
        <w:t>to</w:t>
      </w:r>
      <w:r w:rsidRPr="00F5188F">
        <w:rPr>
          <w:rFonts w:ascii="Times New Roman" w:eastAsia="Times New Roman" w:hAnsi="Times New Roman" w:cs="Times New Roman"/>
        </w:rPr>
        <w:t xml:space="preserve"> map the boundaries of the children’s vowel spaces</w:t>
      </w:r>
      <w:r w:rsidRPr="00F5188F">
        <w:t>.</w:t>
      </w:r>
    </w:p>
    <w:p w14:paraId="6E8BE669" w14:textId="77777777" w:rsidR="009C2B05" w:rsidRPr="00F5188F" w:rsidRDefault="009C2B05" w:rsidP="009C2B05">
      <w:pPr>
        <w:keepNext/>
      </w:pPr>
    </w:p>
    <w:p w14:paraId="08134DCC" w14:textId="1008D514" w:rsidR="009C2B05" w:rsidRPr="00F5188F" w:rsidRDefault="009C2B05" w:rsidP="009C2B05">
      <w:pPr>
        <w:keepNext/>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 xml:space="preserve">Table </w:t>
      </w:r>
      <w:r w:rsidR="00A03B47" w:rsidRPr="00F5188F">
        <w:rPr>
          <w:rFonts w:ascii="Times New Roman" w:eastAsia="Times New Roman" w:hAnsi="Times New Roman" w:cs="Times New Roman"/>
          <w:sz w:val="22"/>
          <w:szCs w:val="22"/>
        </w:rPr>
        <w:t>3</w:t>
      </w:r>
      <w:r w:rsidRPr="00F5188F">
        <w:rPr>
          <w:rFonts w:ascii="Times New Roman" w:eastAsia="Times New Roman" w:hAnsi="Times New Roman" w:cs="Times New Roman"/>
          <w:sz w:val="22"/>
          <w:szCs w:val="22"/>
        </w:rPr>
        <w:t xml:space="preserve">. Target words. No. of phonemes, no. syllables, age of acquisition, imageability, familiarity (both mean transformed) and BNC frequency for the keywords selected for the modified </w:t>
      </w:r>
      <w:proofErr w:type="spellStart"/>
      <w:r w:rsidRPr="00F5188F">
        <w:rPr>
          <w:rFonts w:ascii="Times New Roman" w:eastAsia="Times New Roman" w:hAnsi="Times New Roman" w:cs="Times New Roman"/>
          <w:sz w:val="22"/>
          <w:szCs w:val="22"/>
        </w:rPr>
        <w:t>Diapix</w:t>
      </w:r>
      <w:proofErr w:type="spellEnd"/>
      <w:r w:rsidRPr="00F5188F">
        <w:rPr>
          <w:rFonts w:ascii="Times New Roman" w:eastAsia="Times New Roman" w:hAnsi="Times New Roman" w:cs="Times New Roman"/>
          <w:sz w:val="22"/>
          <w:szCs w:val="22"/>
        </w:rPr>
        <w:t xml:space="preserve"> task. Empty cells indicate that the keyword had no rating for that factor.</w:t>
      </w:r>
    </w:p>
    <w:tbl>
      <w:tblPr>
        <w:tblW w:w="945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
        <w:gridCol w:w="1134"/>
        <w:gridCol w:w="1134"/>
        <w:gridCol w:w="1134"/>
        <w:gridCol w:w="1275"/>
        <w:gridCol w:w="1379"/>
        <w:gridCol w:w="1252"/>
        <w:gridCol w:w="1165"/>
      </w:tblGrid>
      <w:tr w:rsidR="00D23E99" w:rsidRPr="00F5188F" w14:paraId="2B8377B6" w14:textId="77777777" w:rsidTr="008C7907">
        <w:trPr>
          <w:trHeight w:val="1274"/>
        </w:trPr>
        <w:tc>
          <w:tcPr>
            <w:tcW w:w="978" w:type="dxa"/>
            <w:vAlign w:val="bottom"/>
          </w:tcPr>
          <w:p w14:paraId="679C442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Word</w:t>
            </w:r>
          </w:p>
        </w:tc>
        <w:tc>
          <w:tcPr>
            <w:tcW w:w="1134" w:type="dxa"/>
            <w:vAlign w:val="bottom"/>
          </w:tcPr>
          <w:p w14:paraId="70EE8897"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Vowel</w:t>
            </w:r>
          </w:p>
        </w:tc>
        <w:tc>
          <w:tcPr>
            <w:tcW w:w="1134" w:type="dxa"/>
            <w:vAlign w:val="bottom"/>
          </w:tcPr>
          <w:p w14:paraId="09FB0A8F"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Phonemes</w:t>
            </w:r>
          </w:p>
        </w:tc>
        <w:tc>
          <w:tcPr>
            <w:tcW w:w="1134" w:type="dxa"/>
            <w:vAlign w:val="bottom"/>
          </w:tcPr>
          <w:p w14:paraId="7ED0D39B"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Syllables</w:t>
            </w:r>
          </w:p>
        </w:tc>
        <w:tc>
          <w:tcPr>
            <w:tcW w:w="1275" w:type="dxa"/>
            <w:vAlign w:val="bottom"/>
          </w:tcPr>
          <w:p w14:paraId="2C52E256"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Age of acquisition (years and months)</w:t>
            </w:r>
          </w:p>
        </w:tc>
        <w:tc>
          <w:tcPr>
            <w:tcW w:w="1379" w:type="dxa"/>
            <w:vAlign w:val="bottom"/>
          </w:tcPr>
          <w:p w14:paraId="02C1CED8"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Imageability</w:t>
            </w:r>
          </w:p>
        </w:tc>
        <w:tc>
          <w:tcPr>
            <w:tcW w:w="1252" w:type="dxa"/>
            <w:vAlign w:val="bottom"/>
          </w:tcPr>
          <w:p w14:paraId="6028E086"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Familiarity</w:t>
            </w:r>
          </w:p>
        </w:tc>
        <w:tc>
          <w:tcPr>
            <w:tcW w:w="1165" w:type="dxa"/>
            <w:vAlign w:val="bottom"/>
          </w:tcPr>
          <w:p w14:paraId="1B3A6D65"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Word frequency</w:t>
            </w:r>
          </w:p>
        </w:tc>
      </w:tr>
      <w:tr w:rsidR="00D23E99" w:rsidRPr="00F5188F" w14:paraId="76AF5D80" w14:textId="77777777" w:rsidTr="008C7907">
        <w:trPr>
          <w:trHeight w:val="500"/>
        </w:trPr>
        <w:tc>
          <w:tcPr>
            <w:tcW w:w="978" w:type="dxa"/>
            <w:vAlign w:val="bottom"/>
          </w:tcPr>
          <w:p w14:paraId="6D94478C"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cake</w:t>
            </w:r>
          </w:p>
        </w:tc>
        <w:tc>
          <w:tcPr>
            <w:tcW w:w="1134" w:type="dxa"/>
            <w:vAlign w:val="bottom"/>
          </w:tcPr>
          <w:p w14:paraId="6C89BC2B"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FACE</w:t>
            </w:r>
          </w:p>
        </w:tc>
        <w:tc>
          <w:tcPr>
            <w:tcW w:w="1134" w:type="dxa"/>
            <w:vAlign w:val="bottom"/>
          </w:tcPr>
          <w:p w14:paraId="7B04B6A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w:t>
            </w:r>
          </w:p>
        </w:tc>
        <w:tc>
          <w:tcPr>
            <w:tcW w:w="1134" w:type="dxa"/>
            <w:vAlign w:val="bottom"/>
          </w:tcPr>
          <w:p w14:paraId="7EDF25D0"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1</w:t>
            </w:r>
          </w:p>
        </w:tc>
        <w:tc>
          <w:tcPr>
            <w:tcW w:w="1275" w:type="dxa"/>
            <w:vAlign w:val="bottom"/>
          </w:tcPr>
          <w:p w14:paraId="51BA88FC"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4.4</w:t>
            </w:r>
          </w:p>
        </w:tc>
        <w:tc>
          <w:tcPr>
            <w:tcW w:w="1379" w:type="dxa"/>
            <w:vAlign w:val="bottom"/>
          </w:tcPr>
          <w:p w14:paraId="7C25FF17"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624</w:t>
            </w:r>
          </w:p>
        </w:tc>
        <w:tc>
          <w:tcPr>
            <w:tcW w:w="1252" w:type="dxa"/>
            <w:vAlign w:val="bottom"/>
          </w:tcPr>
          <w:p w14:paraId="58B80380"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594</w:t>
            </w:r>
          </w:p>
        </w:tc>
        <w:tc>
          <w:tcPr>
            <w:tcW w:w="1165" w:type="dxa"/>
            <w:vAlign w:val="bottom"/>
          </w:tcPr>
          <w:p w14:paraId="266B1FCA"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2700</w:t>
            </w:r>
          </w:p>
        </w:tc>
      </w:tr>
      <w:tr w:rsidR="00D23E99" w:rsidRPr="00F5188F" w14:paraId="56E234B8" w14:textId="77777777" w:rsidTr="008C7907">
        <w:trPr>
          <w:trHeight w:val="512"/>
        </w:trPr>
        <w:tc>
          <w:tcPr>
            <w:tcW w:w="978" w:type="dxa"/>
            <w:vAlign w:val="bottom"/>
          </w:tcPr>
          <w:p w14:paraId="40A2DE87"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gate</w:t>
            </w:r>
          </w:p>
        </w:tc>
        <w:tc>
          <w:tcPr>
            <w:tcW w:w="1134" w:type="dxa"/>
            <w:vAlign w:val="bottom"/>
          </w:tcPr>
          <w:p w14:paraId="433FB197"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FACE</w:t>
            </w:r>
          </w:p>
        </w:tc>
        <w:tc>
          <w:tcPr>
            <w:tcW w:w="1134" w:type="dxa"/>
            <w:vAlign w:val="bottom"/>
          </w:tcPr>
          <w:p w14:paraId="7D8CD1CE"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w:t>
            </w:r>
          </w:p>
        </w:tc>
        <w:tc>
          <w:tcPr>
            <w:tcW w:w="1134" w:type="dxa"/>
            <w:vAlign w:val="bottom"/>
          </w:tcPr>
          <w:p w14:paraId="1E59D7E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1</w:t>
            </w:r>
          </w:p>
        </w:tc>
        <w:tc>
          <w:tcPr>
            <w:tcW w:w="1275" w:type="dxa"/>
            <w:vAlign w:val="bottom"/>
          </w:tcPr>
          <w:p w14:paraId="77BB98F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4.4</w:t>
            </w:r>
          </w:p>
        </w:tc>
        <w:tc>
          <w:tcPr>
            <w:tcW w:w="1379" w:type="dxa"/>
            <w:vAlign w:val="bottom"/>
          </w:tcPr>
          <w:p w14:paraId="72E75D5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632</w:t>
            </w:r>
          </w:p>
        </w:tc>
        <w:tc>
          <w:tcPr>
            <w:tcW w:w="1252" w:type="dxa"/>
            <w:vAlign w:val="bottom"/>
          </w:tcPr>
          <w:p w14:paraId="30F3F1B9"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532</w:t>
            </w:r>
          </w:p>
        </w:tc>
        <w:tc>
          <w:tcPr>
            <w:tcW w:w="1165" w:type="dxa"/>
            <w:vAlign w:val="bottom"/>
          </w:tcPr>
          <w:p w14:paraId="198D2572"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3398</w:t>
            </w:r>
          </w:p>
        </w:tc>
      </w:tr>
      <w:tr w:rsidR="00D23E99" w:rsidRPr="00F5188F" w14:paraId="36E81F1C" w14:textId="77777777" w:rsidTr="008C7907">
        <w:trPr>
          <w:trHeight w:val="500"/>
        </w:trPr>
        <w:tc>
          <w:tcPr>
            <w:tcW w:w="978" w:type="dxa"/>
            <w:vAlign w:val="bottom"/>
          </w:tcPr>
          <w:p w14:paraId="3F0D5A6D"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baby</w:t>
            </w:r>
          </w:p>
        </w:tc>
        <w:tc>
          <w:tcPr>
            <w:tcW w:w="1134" w:type="dxa"/>
            <w:vAlign w:val="bottom"/>
          </w:tcPr>
          <w:p w14:paraId="7E52CA6E"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FACE</w:t>
            </w:r>
          </w:p>
        </w:tc>
        <w:tc>
          <w:tcPr>
            <w:tcW w:w="1134" w:type="dxa"/>
            <w:vAlign w:val="bottom"/>
          </w:tcPr>
          <w:p w14:paraId="492CDF10"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4</w:t>
            </w:r>
          </w:p>
        </w:tc>
        <w:tc>
          <w:tcPr>
            <w:tcW w:w="1134" w:type="dxa"/>
            <w:vAlign w:val="bottom"/>
          </w:tcPr>
          <w:p w14:paraId="59764174"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2</w:t>
            </w:r>
          </w:p>
        </w:tc>
        <w:tc>
          <w:tcPr>
            <w:tcW w:w="1275" w:type="dxa"/>
            <w:vAlign w:val="bottom"/>
          </w:tcPr>
          <w:p w14:paraId="28B9D469"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3.84</w:t>
            </w:r>
          </w:p>
        </w:tc>
        <w:tc>
          <w:tcPr>
            <w:tcW w:w="1379" w:type="dxa"/>
            <w:vAlign w:val="bottom"/>
          </w:tcPr>
          <w:p w14:paraId="7C168EBE" w14:textId="77777777" w:rsidR="009C2B05" w:rsidRPr="00F5188F" w:rsidRDefault="009C2B05" w:rsidP="00447948">
            <w:pPr>
              <w:rPr>
                <w:rFonts w:ascii="Times New Roman" w:eastAsia="Times New Roman" w:hAnsi="Times New Roman" w:cs="Times New Roman"/>
                <w:sz w:val="22"/>
                <w:szCs w:val="22"/>
              </w:rPr>
            </w:pPr>
          </w:p>
        </w:tc>
        <w:tc>
          <w:tcPr>
            <w:tcW w:w="1252" w:type="dxa"/>
            <w:vAlign w:val="bottom"/>
          </w:tcPr>
          <w:p w14:paraId="086EFD9F" w14:textId="77777777" w:rsidR="009C2B05" w:rsidRPr="00F5188F" w:rsidRDefault="009C2B05" w:rsidP="00447948">
            <w:pPr>
              <w:rPr>
                <w:rFonts w:ascii="Times New Roman" w:eastAsia="Times New Roman" w:hAnsi="Times New Roman" w:cs="Times New Roman"/>
                <w:sz w:val="22"/>
                <w:szCs w:val="22"/>
              </w:rPr>
            </w:pPr>
          </w:p>
        </w:tc>
        <w:tc>
          <w:tcPr>
            <w:tcW w:w="1165" w:type="dxa"/>
            <w:vAlign w:val="bottom"/>
          </w:tcPr>
          <w:p w14:paraId="25047423"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8480</w:t>
            </w:r>
          </w:p>
        </w:tc>
      </w:tr>
      <w:tr w:rsidR="00D23E99" w:rsidRPr="00F5188F" w14:paraId="4A478B74" w14:textId="77777777" w:rsidTr="008C7907">
        <w:trPr>
          <w:trHeight w:val="512"/>
        </w:trPr>
        <w:tc>
          <w:tcPr>
            <w:tcW w:w="978" w:type="dxa"/>
            <w:vAlign w:val="bottom"/>
          </w:tcPr>
          <w:p w14:paraId="01FE3816"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table</w:t>
            </w:r>
          </w:p>
        </w:tc>
        <w:tc>
          <w:tcPr>
            <w:tcW w:w="1134" w:type="dxa"/>
            <w:vAlign w:val="bottom"/>
          </w:tcPr>
          <w:p w14:paraId="10BA5F57"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FACE</w:t>
            </w:r>
          </w:p>
        </w:tc>
        <w:tc>
          <w:tcPr>
            <w:tcW w:w="1134" w:type="dxa"/>
            <w:vAlign w:val="bottom"/>
          </w:tcPr>
          <w:p w14:paraId="58E83AB0"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4</w:t>
            </w:r>
          </w:p>
        </w:tc>
        <w:tc>
          <w:tcPr>
            <w:tcW w:w="1134" w:type="dxa"/>
            <w:vAlign w:val="bottom"/>
          </w:tcPr>
          <w:p w14:paraId="6020579D"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2</w:t>
            </w:r>
          </w:p>
        </w:tc>
        <w:tc>
          <w:tcPr>
            <w:tcW w:w="1275" w:type="dxa"/>
            <w:vAlign w:val="bottom"/>
          </w:tcPr>
          <w:p w14:paraId="53CE0E88"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4.39</w:t>
            </w:r>
          </w:p>
        </w:tc>
        <w:tc>
          <w:tcPr>
            <w:tcW w:w="1379" w:type="dxa"/>
            <w:vAlign w:val="bottom"/>
          </w:tcPr>
          <w:p w14:paraId="231051D9" w14:textId="77777777" w:rsidR="009C2B05" w:rsidRPr="00F5188F" w:rsidRDefault="009C2B05" w:rsidP="00447948">
            <w:pPr>
              <w:rPr>
                <w:rFonts w:ascii="Times New Roman" w:eastAsia="Times New Roman" w:hAnsi="Times New Roman" w:cs="Times New Roman"/>
                <w:sz w:val="22"/>
                <w:szCs w:val="22"/>
              </w:rPr>
            </w:pPr>
          </w:p>
        </w:tc>
        <w:tc>
          <w:tcPr>
            <w:tcW w:w="1252" w:type="dxa"/>
            <w:vAlign w:val="bottom"/>
          </w:tcPr>
          <w:p w14:paraId="4420AE86" w14:textId="77777777" w:rsidR="009C2B05" w:rsidRPr="00F5188F" w:rsidRDefault="009C2B05" w:rsidP="00447948">
            <w:pPr>
              <w:rPr>
                <w:rFonts w:ascii="Times New Roman" w:eastAsia="Times New Roman" w:hAnsi="Times New Roman" w:cs="Times New Roman"/>
                <w:sz w:val="22"/>
                <w:szCs w:val="22"/>
              </w:rPr>
            </w:pPr>
          </w:p>
        </w:tc>
        <w:tc>
          <w:tcPr>
            <w:tcW w:w="1165" w:type="dxa"/>
            <w:vAlign w:val="bottom"/>
          </w:tcPr>
          <w:p w14:paraId="34D42977"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19128</w:t>
            </w:r>
          </w:p>
        </w:tc>
      </w:tr>
      <w:tr w:rsidR="00D23E99" w:rsidRPr="00F5188F" w14:paraId="438576CB" w14:textId="77777777" w:rsidTr="008C7907">
        <w:trPr>
          <w:trHeight w:val="512"/>
        </w:trPr>
        <w:tc>
          <w:tcPr>
            <w:tcW w:w="978" w:type="dxa"/>
            <w:vAlign w:val="bottom"/>
          </w:tcPr>
          <w:p w14:paraId="35BDB716"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kite</w:t>
            </w:r>
          </w:p>
        </w:tc>
        <w:tc>
          <w:tcPr>
            <w:tcW w:w="1134" w:type="dxa"/>
            <w:vAlign w:val="bottom"/>
          </w:tcPr>
          <w:p w14:paraId="4A258795"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PRICE</w:t>
            </w:r>
          </w:p>
        </w:tc>
        <w:tc>
          <w:tcPr>
            <w:tcW w:w="1134" w:type="dxa"/>
            <w:vAlign w:val="bottom"/>
          </w:tcPr>
          <w:p w14:paraId="1CCF28A3"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w:t>
            </w:r>
          </w:p>
        </w:tc>
        <w:tc>
          <w:tcPr>
            <w:tcW w:w="1134" w:type="dxa"/>
            <w:vAlign w:val="bottom"/>
          </w:tcPr>
          <w:p w14:paraId="5256AFF5"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1</w:t>
            </w:r>
          </w:p>
        </w:tc>
        <w:tc>
          <w:tcPr>
            <w:tcW w:w="1275" w:type="dxa"/>
            <w:vAlign w:val="bottom"/>
          </w:tcPr>
          <w:p w14:paraId="62A9336D"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4.1</w:t>
            </w:r>
          </w:p>
        </w:tc>
        <w:tc>
          <w:tcPr>
            <w:tcW w:w="1379" w:type="dxa"/>
            <w:vAlign w:val="bottom"/>
          </w:tcPr>
          <w:p w14:paraId="1026CC3E" w14:textId="77777777" w:rsidR="009C2B05" w:rsidRPr="00F5188F" w:rsidRDefault="009C2B05" w:rsidP="00447948">
            <w:pPr>
              <w:rPr>
                <w:rFonts w:ascii="Times New Roman" w:eastAsia="Times New Roman" w:hAnsi="Times New Roman" w:cs="Times New Roman"/>
                <w:sz w:val="22"/>
                <w:szCs w:val="22"/>
              </w:rPr>
            </w:pPr>
          </w:p>
        </w:tc>
        <w:tc>
          <w:tcPr>
            <w:tcW w:w="1252" w:type="dxa"/>
            <w:vAlign w:val="bottom"/>
          </w:tcPr>
          <w:p w14:paraId="3B7632BA" w14:textId="77777777" w:rsidR="009C2B05" w:rsidRPr="00F5188F" w:rsidRDefault="009C2B05" w:rsidP="00447948">
            <w:pPr>
              <w:rPr>
                <w:rFonts w:ascii="Times New Roman" w:eastAsia="Times New Roman" w:hAnsi="Times New Roman" w:cs="Times New Roman"/>
                <w:sz w:val="22"/>
                <w:szCs w:val="22"/>
              </w:rPr>
            </w:pPr>
          </w:p>
        </w:tc>
        <w:tc>
          <w:tcPr>
            <w:tcW w:w="1165" w:type="dxa"/>
            <w:vAlign w:val="bottom"/>
          </w:tcPr>
          <w:p w14:paraId="4084D8FF"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701</w:t>
            </w:r>
          </w:p>
        </w:tc>
      </w:tr>
      <w:tr w:rsidR="00D23E99" w:rsidRPr="00F5188F" w14:paraId="06F2EB1D" w14:textId="77777777" w:rsidTr="008C7907">
        <w:trPr>
          <w:trHeight w:val="500"/>
        </w:trPr>
        <w:tc>
          <w:tcPr>
            <w:tcW w:w="978" w:type="dxa"/>
            <w:vAlign w:val="bottom"/>
          </w:tcPr>
          <w:p w14:paraId="722B2083"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five</w:t>
            </w:r>
          </w:p>
        </w:tc>
        <w:tc>
          <w:tcPr>
            <w:tcW w:w="1134" w:type="dxa"/>
            <w:vAlign w:val="bottom"/>
          </w:tcPr>
          <w:p w14:paraId="7B8B2877"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PRICE</w:t>
            </w:r>
          </w:p>
        </w:tc>
        <w:tc>
          <w:tcPr>
            <w:tcW w:w="1134" w:type="dxa"/>
            <w:vAlign w:val="bottom"/>
          </w:tcPr>
          <w:p w14:paraId="249C4635"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w:t>
            </w:r>
          </w:p>
        </w:tc>
        <w:tc>
          <w:tcPr>
            <w:tcW w:w="1134" w:type="dxa"/>
            <w:vAlign w:val="bottom"/>
          </w:tcPr>
          <w:p w14:paraId="1A3E252A"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1</w:t>
            </w:r>
          </w:p>
        </w:tc>
        <w:tc>
          <w:tcPr>
            <w:tcW w:w="1275" w:type="dxa"/>
            <w:vAlign w:val="bottom"/>
          </w:tcPr>
          <w:p w14:paraId="5D2481CA"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4.15</w:t>
            </w:r>
          </w:p>
        </w:tc>
        <w:tc>
          <w:tcPr>
            <w:tcW w:w="1379" w:type="dxa"/>
            <w:vAlign w:val="bottom"/>
          </w:tcPr>
          <w:p w14:paraId="5C9411CD" w14:textId="77777777" w:rsidR="009C2B05" w:rsidRPr="00F5188F" w:rsidRDefault="009C2B05" w:rsidP="00447948">
            <w:pPr>
              <w:rPr>
                <w:rFonts w:ascii="Times New Roman" w:eastAsia="Times New Roman" w:hAnsi="Times New Roman" w:cs="Times New Roman"/>
                <w:sz w:val="22"/>
                <w:szCs w:val="22"/>
              </w:rPr>
            </w:pPr>
          </w:p>
        </w:tc>
        <w:tc>
          <w:tcPr>
            <w:tcW w:w="1252" w:type="dxa"/>
            <w:vAlign w:val="bottom"/>
          </w:tcPr>
          <w:p w14:paraId="377BC322" w14:textId="77777777" w:rsidR="009C2B05" w:rsidRPr="00F5188F" w:rsidRDefault="009C2B05" w:rsidP="00447948">
            <w:pPr>
              <w:rPr>
                <w:rFonts w:ascii="Times New Roman" w:eastAsia="Times New Roman" w:hAnsi="Times New Roman" w:cs="Times New Roman"/>
                <w:sz w:val="22"/>
                <w:szCs w:val="22"/>
              </w:rPr>
            </w:pPr>
          </w:p>
        </w:tc>
        <w:tc>
          <w:tcPr>
            <w:tcW w:w="1165" w:type="dxa"/>
            <w:vAlign w:val="bottom"/>
          </w:tcPr>
          <w:p w14:paraId="21F9CB24"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39453</w:t>
            </w:r>
          </w:p>
        </w:tc>
      </w:tr>
      <w:tr w:rsidR="00D23E99" w:rsidRPr="00F5188F" w14:paraId="60D1D564" w14:textId="77777777" w:rsidTr="008C7907">
        <w:trPr>
          <w:trHeight w:val="512"/>
        </w:trPr>
        <w:tc>
          <w:tcPr>
            <w:tcW w:w="978" w:type="dxa"/>
            <w:vAlign w:val="bottom"/>
          </w:tcPr>
          <w:p w14:paraId="3032728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spider</w:t>
            </w:r>
          </w:p>
        </w:tc>
        <w:tc>
          <w:tcPr>
            <w:tcW w:w="1134" w:type="dxa"/>
            <w:vAlign w:val="bottom"/>
          </w:tcPr>
          <w:p w14:paraId="1A5F96D5"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PRICE</w:t>
            </w:r>
          </w:p>
        </w:tc>
        <w:tc>
          <w:tcPr>
            <w:tcW w:w="1134" w:type="dxa"/>
            <w:vAlign w:val="bottom"/>
          </w:tcPr>
          <w:p w14:paraId="602A264B"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5</w:t>
            </w:r>
          </w:p>
        </w:tc>
        <w:tc>
          <w:tcPr>
            <w:tcW w:w="1134" w:type="dxa"/>
            <w:vAlign w:val="bottom"/>
          </w:tcPr>
          <w:p w14:paraId="4C0BFEEF"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2</w:t>
            </w:r>
          </w:p>
        </w:tc>
        <w:tc>
          <w:tcPr>
            <w:tcW w:w="1275" w:type="dxa"/>
            <w:vAlign w:val="bottom"/>
          </w:tcPr>
          <w:p w14:paraId="0340020D"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3.43</w:t>
            </w:r>
          </w:p>
        </w:tc>
        <w:tc>
          <w:tcPr>
            <w:tcW w:w="1379" w:type="dxa"/>
            <w:vAlign w:val="bottom"/>
          </w:tcPr>
          <w:p w14:paraId="499B5D6D" w14:textId="77777777" w:rsidR="009C2B05" w:rsidRPr="00F5188F" w:rsidRDefault="009C2B05" w:rsidP="00447948">
            <w:pPr>
              <w:rPr>
                <w:rFonts w:ascii="Times New Roman" w:eastAsia="Times New Roman" w:hAnsi="Times New Roman" w:cs="Times New Roman"/>
                <w:sz w:val="22"/>
                <w:szCs w:val="22"/>
              </w:rPr>
            </w:pPr>
          </w:p>
        </w:tc>
        <w:tc>
          <w:tcPr>
            <w:tcW w:w="1252" w:type="dxa"/>
            <w:vAlign w:val="bottom"/>
          </w:tcPr>
          <w:p w14:paraId="685BFAFC" w14:textId="77777777" w:rsidR="009C2B05" w:rsidRPr="00F5188F" w:rsidRDefault="009C2B05" w:rsidP="00447948">
            <w:pPr>
              <w:rPr>
                <w:rFonts w:ascii="Times New Roman" w:eastAsia="Times New Roman" w:hAnsi="Times New Roman" w:cs="Times New Roman"/>
                <w:sz w:val="22"/>
                <w:szCs w:val="22"/>
              </w:rPr>
            </w:pPr>
          </w:p>
        </w:tc>
        <w:tc>
          <w:tcPr>
            <w:tcW w:w="1165" w:type="dxa"/>
            <w:vAlign w:val="bottom"/>
          </w:tcPr>
          <w:p w14:paraId="2BB884F8"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648</w:t>
            </w:r>
          </w:p>
        </w:tc>
      </w:tr>
      <w:tr w:rsidR="00D23E99" w:rsidRPr="00F5188F" w14:paraId="26F6581E" w14:textId="77777777" w:rsidTr="008C7907">
        <w:trPr>
          <w:trHeight w:val="500"/>
        </w:trPr>
        <w:tc>
          <w:tcPr>
            <w:tcW w:w="978" w:type="dxa"/>
            <w:vAlign w:val="bottom"/>
          </w:tcPr>
          <w:p w14:paraId="6CF4391D"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lastRenderedPageBreak/>
              <w:t>tiger</w:t>
            </w:r>
          </w:p>
        </w:tc>
        <w:tc>
          <w:tcPr>
            <w:tcW w:w="1134" w:type="dxa"/>
            <w:vAlign w:val="bottom"/>
          </w:tcPr>
          <w:p w14:paraId="703FFAEE"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PRICE</w:t>
            </w:r>
          </w:p>
        </w:tc>
        <w:tc>
          <w:tcPr>
            <w:tcW w:w="1134" w:type="dxa"/>
            <w:vAlign w:val="bottom"/>
          </w:tcPr>
          <w:p w14:paraId="618A5DCB"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4</w:t>
            </w:r>
          </w:p>
        </w:tc>
        <w:tc>
          <w:tcPr>
            <w:tcW w:w="1134" w:type="dxa"/>
            <w:vAlign w:val="bottom"/>
          </w:tcPr>
          <w:p w14:paraId="143D0CCA"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2</w:t>
            </w:r>
          </w:p>
        </w:tc>
        <w:tc>
          <w:tcPr>
            <w:tcW w:w="1275" w:type="dxa"/>
            <w:vAlign w:val="bottom"/>
          </w:tcPr>
          <w:p w14:paraId="05206546"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4</w:t>
            </w:r>
          </w:p>
        </w:tc>
        <w:tc>
          <w:tcPr>
            <w:tcW w:w="1379" w:type="dxa"/>
            <w:vAlign w:val="bottom"/>
          </w:tcPr>
          <w:p w14:paraId="46D9D145" w14:textId="77777777" w:rsidR="009C2B05" w:rsidRPr="00F5188F" w:rsidRDefault="009C2B05" w:rsidP="00447948">
            <w:pPr>
              <w:rPr>
                <w:rFonts w:ascii="Times New Roman" w:eastAsia="Times New Roman" w:hAnsi="Times New Roman" w:cs="Times New Roman"/>
                <w:sz w:val="22"/>
                <w:szCs w:val="22"/>
              </w:rPr>
            </w:pPr>
          </w:p>
        </w:tc>
        <w:tc>
          <w:tcPr>
            <w:tcW w:w="1252" w:type="dxa"/>
            <w:vAlign w:val="bottom"/>
          </w:tcPr>
          <w:p w14:paraId="2D3E2FAA" w14:textId="77777777" w:rsidR="009C2B05" w:rsidRPr="00F5188F" w:rsidRDefault="009C2B05" w:rsidP="00447948">
            <w:pPr>
              <w:rPr>
                <w:rFonts w:ascii="Times New Roman" w:eastAsia="Times New Roman" w:hAnsi="Times New Roman" w:cs="Times New Roman"/>
                <w:sz w:val="22"/>
                <w:szCs w:val="22"/>
              </w:rPr>
            </w:pPr>
          </w:p>
        </w:tc>
        <w:tc>
          <w:tcPr>
            <w:tcW w:w="1165" w:type="dxa"/>
            <w:vAlign w:val="bottom"/>
          </w:tcPr>
          <w:p w14:paraId="45B7604E"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870</w:t>
            </w:r>
          </w:p>
        </w:tc>
      </w:tr>
      <w:tr w:rsidR="009E016C" w:rsidRPr="00F5188F" w14:paraId="3165BEF6" w14:textId="77777777" w:rsidTr="008C7907">
        <w:trPr>
          <w:trHeight w:val="512"/>
        </w:trPr>
        <w:tc>
          <w:tcPr>
            <w:tcW w:w="978" w:type="dxa"/>
            <w:vAlign w:val="bottom"/>
          </w:tcPr>
          <w:p w14:paraId="50F2CDDD" w14:textId="07E7DA27"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ghost</w:t>
            </w:r>
          </w:p>
        </w:tc>
        <w:tc>
          <w:tcPr>
            <w:tcW w:w="1134" w:type="dxa"/>
            <w:vAlign w:val="bottom"/>
          </w:tcPr>
          <w:p w14:paraId="0DD082D0" w14:textId="02436F5C"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GOAT</w:t>
            </w:r>
          </w:p>
        </w:tc>
        <w:tc>
          <w:tcPr>
            <w:tcW w:w="1134" w:type="dxa"/>
            <w:vAlign w:val="bottom"/>
          </w:tcPr>
          <w:p w14:paraId="13370BC7" w14:textId="6A76F675" w:rsidR="009E016C" w:rsidRPr="00F5188F" w:rsidRDefault="008757CB"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1134" w:type="dxa"/>
            <w:vAlign w:val="bottom"/>
          </w:tcPr>
          <w:p w14:paraId="41CB9D32" w14:textId="31E5F212"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1275" w:type="dxa"/>
            <w:vAlign w:val="bottom"/>
          </w:tcPr>
          <w:p w14:paraId="3B5A6114" w14:textId="771AEE9D" w:rsidR="009E016C" w:rsidRPr="00F5188F" w:rsidRDefault="00CE1033"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1379" w:type="dxa"/>
            <w:shd w:val="clear" w:color="auto" w:fill="auto"/>
            <w:vAlign w:val="bottom"/>
          </w:tcPr>
          <w:p w14:paraId="154B14E9" w14:textId="7D848328" w:rsidR="009E016C" w:rsidRPr="00F5188F" w:rsidRDefault="00F76F36"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622</w:t>
            </w:r>
          </w:p>
        </w:tc>
        <w:tc>
          <w:tcPr>
            <w:tcW w:w="1252" w:type="dxa"/>
            <w:shd w:val="clear" w:color="auto" w:fill="auto"/>
            <w:vAlign w:val="bottom"/>
          </w:tcPr>
          <w:p w14:paraId="7C6DDD8C" w14:textId="47EC4037" w:rsidR="009E016C" w:rsidRPr="00F5188F" w:rsidRDefault="00F76F36"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482</w:t>
            </w:r>
          </w:p>
        </w:tc>
        <w:tc>
          <w:tcPr>
            <w:tcW w:w="1165" w:type="dxa"/>
            <w:shd w:val="clear" w:color="auto" w:fill="auto"/>
            <w:vAlign w:val="bottom"/>
          </w:tcPr>
          <w:p w14:paraId="1DD938D3" w14:textId="21C1CA34" w:rsidR="009E016C" w:rsidRPr="00F5188F" w:rsidRDefault="00F76F36" w:rsidP="00447948">
            <w:pPr>
              <w:rPr>
                <w:rFonts w:ascii="Times New Roman" w:eastAsia="Times New Roman" w:hAnsi="Times New Roman" w:cs="Times New Roman"/>
                <w:color w:val="000000"/>
                <w:sz w:val="22"/>
                <w:szCs w:val="22"/>
              </w:rPr>
            </w:pPr>
            <w:r w:rsidRPr="00F76F36">
              <w:rPr>
                <w:rFonts w:ascii="Times New Roman" w:eastAsia="Times New Roman" w:hAnsi="Times New Roman" w:cs="Times New Roman"/>
                <w:color w:val="000000"/>
                <w:sz w:val="22"/>
                <w:szCs w:val="22"/>
              </w:rPr>
              <w:t>1300</w:t>
            </w:r>
          </w:p>
        </w:tc>
      </w:tr>
      <w:tr w:rsidR="009E016C" w:rsidRPr="00F5188F" w14:paraId="16B85633" w14:textId="77777777" w:rsidTr="008C7907">
        <w:trPr>
          <w:trHeight w:val="512"/>
        </w:trPr>
        <w:tc>
          <w:tcPr>
            <w:tcW w:w="978" w:type="dxa"/>
            <w:vAlign w:val="bottom"/>
          </w:tcPr>
          <w:p w14:paraId="275BA1B6" w14:textId="3B0C613A"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goat</w:t>
            </w:r>
          </w:p>
        </w:tc>
        <w:tc>
          <w:tcPr>
            <w:tcW w:w="1134" w:type="dxa"/>
            <w:vAlign w:val="bottom"/>
          </w:tcPr>
          <w:p w14:paraId="01577B64" w14:textId="206B7C8B"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GOAT</w:t>
            </w:r>
          </w:p>
        </w:tc>
        <w:tc>
          <w:tcPr>
            <w:tcW w:w="1134" w:type="dxa"/>
            <w:vAlign w:val="bottom"/>
          </w:tcPr>
          <w:p w14:paraId="14256E9E" w14:textId="1B0864AB"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1134" w:type="dxa"/>
            <w:vAlign w:val="bottom"/>
          </w:tcPr>
          <w:p w14:paraId="7B115B38" w14:textId="5D84728E"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1275" w:type="dxa"/>
            <w:vAlign w:val="bottom"/>
          </w:tcPr>
          <w:p w14:paraId="63E5650C" w14:textId="235F7B99" w:rsidR="009E016C" w:rsidRPr="00F5188F" w:rsidRDefault="00CE1033"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3.9</w:t>
            </w:r>
          </w:p>
        </w:tc>
        <w:tc>
          <w:tcPr>
            <w:tcW w:w="1379" w:type="dxa"/>
            <w:shd w:val="clear" w:color="auto" w:fill="auto"/>
            <w:vAlign w:val="bottom"/>
          </w:tcPr>
          <w:p w14:paraId="72625C97" w14:textId="5291B378" w:rsidR="009E016C" w:rsidRPr="00F5188F" w:rsidRDefault="00CE1033"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636</w:t>
            </w:r>
          </w:p>
        </w:tc>
        <w:tc>
          <w:tcPr>
            <w:tcW w:w="1252" w:type="dxa"/>
            <w:shd w:val="clear" w:color="auto" w:fill="auto"/>
            <w:vAlign w:val="bottom"/>
          </w:tcPr>
          <w:p w14:paraId="428707E3" w14:textId="3932C50C" w:rsidR="009E016C" w:rsidRPr="00F5188F" w:rsidRDefault="00CE1033"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443</w:t>
            </w:r>
          </w:p>
        </w:tc>
        <w:tc>
          <w:tcPr>
            <w:tcW w:w="1165" w:type="dxa"/>
            <w:shd w:val="clear" w:color="auto" w:fill="auto"/>
            <w:vAlign w:val="bottom"/>
          </w:tcPr>
          <w:p w14:paraId="5146730B" w14:textId="6F0B8F26" w:rsidR="009E016C" w:rsidRPr="00F5188F" w:rsidRDefault="00F76F36" w:rsidP="00447948">
            <w:pPr>
              <w:rPr>
                <w:rFonts w:ascii="Times New Roman" w:eastAsia="Times New Roman" w:hAnsi="Times New Roman" w:cs="Times New Roman"/>
                <w:color w:val="000000"/>
                <w:sz w:val="22"/>
                <w:szCs w:val="22"/>
              </w:rPr>
            </w:pPr>
            <w:r w:rsidRPr="00F76F36">
              <w:rPr>
                <w:rFonts w:ascii="Times New Roman" w:eastAsia="Times New Roman" w:hAnsi="Times New Roman" w:cs="Times New Roman"/>
                <w:color w:val="000000"/>
                <w:sz w:val="22"/>
                <w:szCs w:val="22"/>
              </w:rPr>
              <w:t>593</w:t>
            </w:r>
          </w:p>
        </w:tc>
      </w:tr>
      <w:tr w:rsidR="009E016C" w:rsidRPr="00F5188F" w14:paraId="3C291FD5" w14:textId="77777777" w:rsidTr="008C7907">
        <w:trPr>
          <w:trHeight w:val="512"/>
        </w:trPr>
        <w:tc>
          <w:tcPr>
            <w:tcW w:w="978" w:type="dxa"/>
            <w:vAlign w:val="bottom"/>
          </w:tcPr>
          <w:p w14:paraId="38CF96E7" w14:textId="442A077A"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rope</w:t>
            </w:r>
          </w:p>
        </w:tc>
        <w:tc>
          <w:tcPr>
            <w:tcW w:w="1134" w:type="dxa"/>
            <w:vAlign w:val="bottom"/>
          </w:tcPr>
          <w:p w14:paraId="0EDCF47D" w14:textId="56959ED6"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GOAT</w:t>
            </w:r>
          </w:p>
        </w:tc>
        <w:tc>
          <w:tcPr>
            <w:tcW w:w="1134" w:type="dxa"/>
            <w:vAlign w:val="bottom"/>
          </w:tcPr>
          <w:p w14:paraId="4D9C0759" w14:textId="2C0AB59C"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1134" w:type="dxa"/>
            <w:vAlign w:val="bottom"/>
          </w:tcPr>
          <w:p w14:paraId="75D2B40D" w14:textId="3D2B9F82"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1275" w:type="dxa"/>
            <w:vAlign w:val="bottom"/>
          </w:tcPr>
          <w:p w14:paraId="2F5244F2" w14:textId="23E3157D" w:rsidR="009E016C" w:rsidRPr="00F5188F" w:rsidRDefault="00A71F4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1379" w:type="dxa"/>
            <w:shd w:val="clear" w:color="auto" w:fill="auto"/>
            <w:vAlign w:val="bottom"/>
          </w:tcPr>
          <w:p w14:paraId="022BB2E3" w14:textId="77777777" w:rsidR="009E016C" w:rsidRPr="00F5188F" w:rsidRDefault="009E016C" w:rsidP="00447948">
            <w:pPr>
              <w:rPr>
                <w:rFonts w:ascii="Times New Roman" w:eastAsia="Times New Roman" w:hAnsi="Times New Roman" w:cs="Times New Roman"/>
                <w:color w:val="000000"/>
                <w:sz w:val="22"/>
                <w:szCs w:val="22"/>
              </w:rPr>
            </w:pPr>
          </w:p>
        </w:tc>
        <w:tc>
          <w:tcPr>
            <w:tcW w:w="1252" w:type="dxa"/>
            <w:shd w:val="clear" w:color="auto" w:fill="auto"/>
            <w:vAlign w:val="bottom"/>
          </w:tcPr>
          <w:p w14:paraId="617A6011" w14:textId="77777777" w:rsidR="009E016C" w:rsidRPr="00F5188F" w:rsidRDefault="009E016C" w:rsidP="00447948">
            <w:pPr>
              <w:rPr>
                <w:rFonts w:ascii="Times New Roman" w:eastAsia="Times New Roman" w:hAnsi="Times New Roman" w:cs="Times New Roman"/>
                <w:color w:val="000000"/>
                <w:sz w:val="22"/>
                <w:szCs w:val="22"/>
              </w:rPr>
            </w:pPr>
          </w:p>
        </w:tc>
        <w:tc>
          <w:tcPr>
            <w:tcW w:w="1165" w:type="dxa"/>
            <w:shd w:val="clear" w:color="auto" w:fill="auto"/>
            <w:vAlign w:val="bottom"/>
          </w:tcPr>
          <w:p w14:paraId="2EC44F76" w14:textId="2F8435C6" w:rsidR="009E016C" w:rsidRPr="00F5188F" w:rsidRDefault="00F76F36" w:rsidP="00447948">
            <w:pPr>
              <w:rPr>
                <w:rFonts w:ascii="Times New Roman" w:eastAsia="Times New Roman" w:hAnsi="Times New Roman" w:cs="Times New Roman"/>
                <w:color w:val="000000"/>
                <w:sz w:val="22"/>
                <w:szCs w:val="22"/>
              </w:rPr>
            </w:pPr>
            <w:r w:rsidRPr="00F76F36">
              <w:rPr>
                <w:rFonts w:ascii="Times New Roman" w:eastAsia="Times New Roman" w:hAnsi="Times New Roman" w:cs="Times New Roman"/>
                <w:color w:val="000000"/>
                <w:sz w:val="22"/>
                <w:szCs w:val="22"/>
              </w:rPr>
              <w:t>1469</w:t>
            </w:r>
          </w:p>
        </w:tc>
      </w:tr>
      <w:tr w:rsidR="009E016C" w:rsidRPr="00F5188F" w14:paraId="13D5D334" w14:textId="77777777" w:rsidTr="008C7907">
        <w:trPr>
          <w:trHeight w:val="512"/>
        </w:trPr>
        <w:tc>
          <w:tcPr>
            <w:tcW w:w="978" w:type="dxa"/>
            <w:vAlign w:val="bottom"/>
          </w:tcPr>
          <w:p w14:paraId="10B7108A" w14:textId="76B94B85"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clothes</w:t>
            </w:r>
          </w:p>
        </w:tc>
        <w:tc>
          <w:tcPr>
            <w:tcW w:w="1134" w:type="dxa"/>
            <w:vAlign w:val="bottom"/>
          </w:tcPr>
          <w:p w14:paraId="5A022FA9" w14:textId="44FB5660"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GOAT</w:t>
            </w:r>
          </w:p>
        </w:tc>
        <w:tc>
          <w:tcPr>
            <w:tcW w:w="1134" w:type="dxa"/>
            <w:vAlign w:val="bottom"/>
          </w:tcPr>
          <w:p w14:paraId="20EB42B5" w14:textId="0BF4B9E2" w:rsidR="009E016C" w:rsidRPr="00F5188F" w:rsidRDefault="00743D3D"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1134" w:type="dxa"/>
            <w:vAlign w:val="bottom"/>
          </w:tcPr>
          <w:p w14:paraId="7C6AEB33" w14:textId="4D93039C" w:rsidR="009E016C" w:rsidRPr="00F5188F" w:rsidRDefault="009E016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1275" w:type="dxa"/>
            <w:vAlign w:val="bottom"/>
          </w:tcPr>
          <w:p w14:paraId="2CCDEE60" w14:textId="1CF51888" w:rsidR="009E016C" w:rsidRPr="00F5188F" w:rsidRDefault="00A71F4C" w:rsidP="0044794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3.11</w:t>
            </w:r>
          </w:p>
        </w:tc>
        <w:tc>
          <w:tcPr>
            <w:tcW w:w="1379" w:type="dxa"/>
            <w:shd w:val="clear" w:color="auto" w:fill="auto"/>
            <w:vAlign w:val="bottom"/>
          </w:tcPr>
          <w:p w14:paraId="733EB376" w14:textId="77777777" w:rsidR="009E016C" w:rsidRPr="00F5188F" w:rsidRDefault="009E016C" w:rsidP="00447948">
            <w:pPr>
              <w:rPr>
                <w:rFonts w:ascii="Times New Roman" w:eastAsia="Times New Roman" w:hAnsi="Times New Roman" w:cs="Times New Roman"/>
                <w:color w:val="000000"/>
                <w:sz w:val="22"/>
                <w:szCs w:val="22"/>
              </w:rPr>
            </w:pPr>
          </w:p>
        </w:tc>
        <w:tc>
          <w:tcPr>
            <w:tcW w:w="1252" w:type="dxa"/>
            <w:shd w:val="clear" w:color="auto" w:fill="auto"/>
            <w:vAlign w:val="bottom"/>
          </w:tcPr>
          <w:p w14:paraId="4777A6DC" w14:textId="77777777" w:rsidR="009E016C" w:rsidRPr="00F5188F" w:rsidRDefault="009E016C" w:rsidP="00447948">
            <w:pPr>
              <w:rPr>
                <w:rFonts w:ascii="Times New Roman" w:eastAsia="Times New Roman" w:hAnsi="Times New Roman" w:cs="Times New Roman"/>
                <w:color w:val="000000"/>
                <w:sz w:val="22"/>
                <w:szCs w:val="22"/>
              </w:rPr>
            </w:pPr>
          </w:p>
        </w:tc>
        <w:tc>
          <w:tcPr>
            <w:tcW w:w="1165" w:type="dxa"/>
            <w:shd w:val="clear" w:color="auto" w:fill="auto"/>
            <w:vAlign w:val="bottom"/>
          </w:tcPr>
          <w:p w14:paraId="54491C77" w14:textId="3ED86742" w:rsidR="009E016C" w:rsidRPr="00F5188F" w:rsidRDefault="00F76F36" w:rsidP="00447948">
            <w:pPr>
              <w:rPr>
                <w:rFonts w:ascii="Times New Roman" w:eastAsia="Times New Roman" w:hAnsi="Times New Roman" w:cs="Times New Roman"/>
                <w:color w:val="000000"/>
                <w:sz w:val="22"/>
                <w:szCs w:val="22"/>
              </w:rPr>
            </w:pPr>
            <w:r w:rsidRPr="00F76F36">
              <w:rPr>
                <w:rFonts w:ascii="Times New Roman" w:eastAsia="Times New Roman" w:hAnsi="Times New Roman" w:cs="Times New Roman"/>
                <w:color w:val="000000"/>
                <w:sz w:val="22"/>
                <w:szCs w:val="22"/>
              </w:rPr>
              <w:t>6858</w:t>
            </w:r>
          </w:p>
        </w:tc>
      </w:tr>
      <w:tr w:rsidR="00D23E99" w:rsidRPr="00F5188F" w14:paraId="7B8AB646" w14:textId="77777777" w:rsidTr="008C7907">
        <w:trPr>
          <w:trHeight w:val="512"/>
        </w:trPr>
        <w:tc>
          <w:tcPr>
            <w:tcW w:w="978" w:type="dxa"/>
            <w:vAlign w:val="bottom"/>
          </w:tcPr>
          <w:p w14:paraId="539F5130"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sheep</w:t>
            </w:r>
          </w:p>
        </w:tc>
        <w:tc>
          <w:tcPr>
            <w:tcW w:w="1134" w:type="dxa"/>
            <w:vAlign w:val="bottom"/>
          </w:tcPr>
          <w:p w14:paraId="21FA738F"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FLEECE</w:t>
            </w:r>
          </w:p>
        </w:tc>
        <w:tc>
          <w:tcPr>
            <w:tcW w:w="1134" w:type="dxa"/>
            <w:vAlign w:val="bottom"/>
          </w:tcPr>
          <w:p w14:paraId="202FF59D"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w:t>
            </w:r>
          </w:p>
        </w:tc>
        <w:tc>
          <w:tcPr>
            <w:tcW w:w="1134" w:type="dxa"/>
            <w:vAlign w:val="bottom"/>
          </w:tcPr>
          <w:p w14:paraId="6AEE588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1</w:t>
            </w:r>
          </w:p>
        </w:tc>
        <w:tc>
          <w:tcPr>
            <w:tcW w:w="1275" w:type="dxa"/>
            <w:vAlign w:val="bottom"/>
          </w:tcPr>
          <w:p w14:paraId="54C65036"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4.18</w:t>
            </w:r>
          </w:p>
        </w:tc>
        <w:tc>
          <w:tcPr>
            <w:tcW w:w="1379" w:type="dxa"/>
            <w:vAlign w:val="bottom"/>
          </w:tcPr>
          <w:p w14:paraId="5700117D"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641</w:t>
            </w:r>
          </w:p>
        </w:tc>
        <w:tc>
          <w:tcPr>
            <w:tcW w:w="1252" w:type="dxa"/>
            <w:vAlign w:val="bottom"/>
          </w:tcPr>
          <w:p w14:paraId="38ABDB80"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484</w:t>
            </w:r>
          </w:p>
        </w:tc>
        <w:tc>
          <w:tcPr>
            <w:tcW w:w="1165" w:type="dxa"/>
            <w:vAlign w:val="bottom"/>
          </w:tcPr>
          <w:p w14:paraId="34109757"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2942</w:t>
            </w:r>
          </w:p>
        </w:tc>
      </w:tr>
      <w:tr w:rsidR="00D23E99" w:rsidRPr="00F5188F" w14:paraId="4ED09F71" w14:textId="77777777" w:rsidTr="008C7907">
        <w:trPr>
          <w:trHeight w:val="500"/>
        </w:trPr>
        <w:tc>
          <w:tcPr>
            <w:tcW w:w="978" w:type="dxa"/>
            <w:vAlign w:val="bottom"/>
          </w:tcPr>
          <w:p w14:paraId="137F9B2F"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cheese</w:t>
            </w:r>
          </w:p>
        </w:tc>
        <w:tc>
          <w:tcPr>
            <w:tcW w:w="1134" w:type="dxa"/>
            <w:vAlign w:val="bottom"/>
          </w:tcPr>
          <w:p w14:paraId="21712860"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FLEECE</w:t>
            </w:r>
          </w:p>
        </w:tc>
        <w:tc>
          <w:tcPr>
            <w:tcW w:w="1134" w:type="dxa"/>
            <w:vAlign w:val="bottom"/>
          </w:tcPr>
          <w:p w14:paraId="0D26BD99"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3</w:t>
            </w:r>
          </w:p>
        </w:tc>
        <w:tc>
          <w:tcPr>
            <w:tcW w:w="1134" w:type="dxa"/>
            <w:vAlign w:val="bottom"/>
          </w:tcPr>
          <w:p w14:paraId="22445E7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1</w:t>
            </w:r>
          </w:p>
        </w:tc>
        <w:tc>
          <w:tcPr>
            <w:tcW w:w="1275" w:type="dxa"/>
            <w:vAlign w:val="bottom"/>
          </w:tcPr>
          <w:p w14:paraId="33E7CFF2"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4.41</w:t>
            </w:r>
          </w:p>
        </w:tc>
        <w:tc>
          <w:tcPr>
            <w:tcW w:w="1379" w:type="dxa"/>
            <w:vAlign w:val="bottom"/>
          </w:tcPr>
          <w:p w14:paraId="5F2147E9"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592</w:t>
            </w:r>
          </w:p>
        </w:tc>
        <w:tc>
          <w:tcPr>
            <w:tcW w:w="1252" w:type="dxa"/>
            <w:vAlign w:val="bottom"/>
          </w:tcPr>
          <w:p w14:paraId="1AD09D0C"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588</w:t>
            </w:r>
          </w:p>
        </w:tc>
        <w:tc>
          <w:tcPr>
            <w:tcW w:w="1165" w:type="dxa"/>
            <w:vAlign w:val="bottom"/>
          </w:tcPr>
          <w:p w14:paraId="5025A24F"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2504</w:t>
            </w:r>
          </w:p>
        </w:tc>
      </w:tr>
      <w:tr w:rsidR="00D23E99" w:rsidRPr="00F5188F" w14:paraId="6E94059A" w14:textId="77777777" w:rsidTr="008C7907">
        <w:trPr>
          <w:trHeight w:val="512"/>
        </w:trPr>
        <w:tc>
          <w:tcPr>
            <w:tcW w:w="978" w:type="dxa"/>
            <w:vAlign w:val="bottom"/>
          </w:tcPr>
          <w:p w14:paraId="34819DB9"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cat</w:t>
            </w:r>
          </w:p>
        </w:tc>
        <w:tc>
          <w:tcPr>
            <w:tcW w:w="1134" w:type="dxa"/>
            <w:vAlign w:val="bottom"/>
          </w:tcPr>
          <w:p w14:paraId="6B8C9CB8"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TRAP</w:t>
            </w:r>
          </w:p>
        </w:tc>
        <w:tc>
          <w:tcPr>
            <w:tcW w:w="1134" w:type="dxa"/>
            <w:vAlign w:val="bottom"/>
          </w:tcPr>
          <w:p w14:paraId="0C6528DF"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w:t>
            </w:r>
          </w:p>
        </w:tc>
        <w:tc>
          <w:tcPr>
            <w:tcW w:w="1134" w:type="dxa"/>
            <w:vAlign w:val="bottom"/>
          </w:tcPr>
          <w:p w14:paraId="1FDDA764"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1</w:t>
            </w:r>
          </w:p>
        </w:tc>
        <w:tc>
          <w:tcPr>
            <w:tcW w:w="1275" w:type="dxa"/>
            <w:vAlign w:val="bottom"/>
          </w:tcPr>
          <w:p w14:paraId="156B5988"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3.68</w:t>
            </w:r>
          </w:p>
        </w:tc>
        <w:tc>
          <w:tcPr>
            <w:tcW w:w="1379" w:type="dxa"/>
            <w:vAlign w:val="bottom"/>
          </w:tcPr>
          <w:p w14:paraId="525684B5" w14:textId="77777777" w:rsidR="009C2B05" w:rsidRPr="00F5188F" w:rsidRDefault="009C2B05" w:rsidP="00447948">
            <w:pPr>
              <w:rPr>
                <w:rFonts w:ascii="Times New Roman" w:eastAsia="Times New Roman" w:hAnsi="Times New Roman" w:cs="Times New Roman"/>
                <w:sz w:val="22"/>
                <w:szCs w:val="22"/>
              </w:rPr>
            </w:pPr>
          </w:p>
        </w:tc>
        <w:tc>
          <w:tcPr>
            <w:tcW w:w="1252" w:type="dxa"/>
            <w:vAlign w:val="bottom"/>
          </w:tcPr>
          <w:p w14:paraId="5C2DE679" w14:textId="77777777" w:rsidR="009C2B05" w:rsidRPr="00F5188F" w:rsidRDefault="009C2B05" w:rsidP="00447948">
            <w:pPr>
              <w:rPr>
                <w:rFonts w:ascii="Times New Roman" w:eastAsia="Times New Roman" w:hAnsi="Times New Roman" w:cs="Times New Roman"/>
                <w:sz w:val="22"/>
                <w:szCs w:val="22"/>
              </w:rPr>
            </w:pPr>
          </w:p>
        </w:tc>
        <w:tc>
          <w:tcPr>
            <w:tcW w:w="1165" w:type="dxa"/>
            <w:vAlign w:val="bottom"/>
          </w:tcPr>
          <w:p w14:paraId="67EF9E2D"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3788</w:t>
            </w:r>
          </w:p>
        </w:tc>
      </w:tr>
      <w:tr w:rsidR="00D23E99" w:rsidRPr="00F5188F" w14:paraId="746DB219" w14:textId="77777777" w:rsidTr="008C7907">
        <w:trPr>
          <w:trHeight w:val="500"/>
        </w:trPr>
        <w:tc>
          <w:tcPr>
            <w:tcW w:w="978" w:type="dxa"/>
            <w:vAlign w:val="bottom"/>
          </w:tcPr>
          <w:p w14:paraId="3FA7DC4E"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hat</w:t>
            </w:r>
          </w:p>
        </w:tc>
        <w:tc>
          <w:tcPr>
            <w:tcW w:w="1134" w:type="dxa"/>
            <w:vAlign w:val="bottom"/>
          </w:tcPr>
          <w:p w14:paraId="25BB83D0"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TRAP</w:t>
            </w:r>
          </w:p>
        </w:tc>
        <w:tc>
          <w:tcPr>
            <w:tcW w:w="1134" w:type="dxa"/>
            <w:vAlign w:val="bottom"/>
          </w:tcPr>
          <w:p w14:paraId="25BC967C"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w:t>
            </w:r>
          </w:p>
        </w:tc>
        <w:tc>
          <w:tcPr>
            <w:tcW w:w="1134" w:type="dxa"/>
            <w:vAlign w:val="bottom"/>
          </w:tcPr>
          <w:p w14:paraId="4EE5D74E"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1</w:t>
            </w:r>
          </w:p>
        </w:tc>
        <w:tc>
          <w:tcPr>
            <w:tcW w:w="1275" w:type="dxa"/>
            <w:vAlign w:val="bottom"/>
          </w:tcPr>
          <w:p w14:paraId="6281B76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3.33</w:t>
            </w:r>
          </w:p>
        </w:tc>
        <w:tc>
          <w:tcPr>
            <w:tcW w:w="1379" w:type="dxa"/>
            <w:vAlign w:val="bottom"/>
          </w:tcPr>
          <w:p w14:paraId="25650198" w14:textId="77777777" w:rsidR="009C2B05" w:rsidRPr="00F5188F" w:rsidRDefault="009C2B05" w:rsidP="00447948">
            <w:pPr>
              <w:rPr>
                <w:rFonts w:ascii="Times New Roman" w:eastAsia="Times New Roman" w:hAnsi="Times New Roman" w:cs="Times New Roman"/>
                <w:sz w:val="22"/>
                <w:szCs w:val="22"/>
              </w:rPr>
            </w:pPr>
          </w:p>
        </w:tc>
        <w:tc>
          <w:tcPr>
            <w:tcW w:w="1252" w:type="dxa"/>
            <w:vAlign w:val="bottom"/>
          </w:tcPr>
          <w:p w14:paraId="2EFAF9A3" w14:textId="77777777" w:rsidR="009C2B05" w:rsidRPr="00F5188F" w:rsidRDefault="009C2B05" w:rsidP="00447948">
            <w:pPr>
              <w:rPr>
                <w:rFonts w:ascii="Times New Roman" w:eastAsia="Times New Roman" w:hAnsi="Times New Roman" w:cs="Times New Roman"/>
                <w:sz w:val="22"/>
                <w:szCs w:val="22"/>
              </w:rPr>
            </w:pPr>
          </w:p>
        </w:tc>
        <w:tc>
          <w:tcPr>
            <w:tcW w:w="1165" w:type="dxa"/>
            <w:vAlign w:val="bottom"/>
          </w:tcPr>
          <w:p w14:paraId="6D47BEC0"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2872</w:t>
            </w:r>
          </w:p>
        </w:tc>
      </w:tr>
      <w:tr w:rsidR="00D23E99" w:rsidRPr="00F5188F" w14:paraId="45C9BF18" w14:textId="77777777" w:rsidTr="008C7907">
        <w:trPr>
          <w:trHeight w:val="248"/>
        </w:trPr>
        <w:tc>
          <w:tcPr>
            <w:tcW w:w="978" w:type="dxa"/>
            <w:vAlign w:val="bottom"/>
          </w:tcPr>
          <w:p w14:paraId="2F566DEE"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dog</w:t>
            </w:r>
          </w:p>
        </w:tc>
        <w:tc>
          <w:tcPr>
            <w:tcW w:w="1134" w:type="dxa"/>
            <w:vAlign w:val="bottom"/>
          </w:tcPr>
          <w:p w14:paraId="21C41F40"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LOT</w:t>
            </w:r>
          </w:p>
        </w:tc>
        <w:tc>
          <w:tcPr>
            <w:tcW w:w="1134" w:type="dxa"/>
            <w:vAlign w:val="bottom"/>
          </w:tcPr>
          <w:p w14:paraId="7BEFA147"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w:t>
            </w:r>
          </w:p>
        </w:tc>
        <w:tc>
          <w:tcPr>
            <w:tcW w:w="1134" w:type="dxa"/>
            <w:vAlign w:val="bottom"/>
          </w:tcPr>
          <w:p w14:paraId="330B287D"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1</w:t>
            </w:r>
          </w:p>
        </w:tc>
        <w:tc>
          <w:tcPr>
            <w:tcW w:w="1275" w:type="dxa"/>
            <w:vAlign w:val="bottom"/>
          </w:tcPr>
          <w:p w14:paraId="4E1D1B73"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3.62</w:t>
            </w:r>
          </w:p>
        </w:tc>
        <w:tc>
          <w:tcPr>
            <w:tcW w:w="1379" w:type="dxa"/>
            <w:vAlign w:val="bottom"/>
          </w:tcPr>
          <w:p w14:paraId="4DB2F506"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636</w:t>
            </w:r>
          </w:p>
        </w:tc>
        <w:tc>
          <w:tcPr>
            <w:tcW w:w="1252" w:type="dxa"/>
            <w:vAlign w:val="bottom"/>
          </w:tcPr>
          <w:p w14:paraId="656ED6BF"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598</w:t>
            </w:r>
          </w:p>
        </w:tc>
        <w:tc>
          <w:tcPr>
            <w:tcW w:w="1165" w:type="dxa"/>
            <w:vAlign w:val="bottom"/>
          </w:tcPr>
          <w:p w14:paraId="683148FB"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7780</w:t>
            </w:r>
          </w:p>
        </w:tc>
      </w:tr>
      <w:tr w:rsidR="00D23E99" w:rsidRPr="00F5188F" w14:paraId="5B386614" w14:textId="77777777" w:rsidTr="008C7907">
        <w:trPr>
          <w:trHeight w:val="261"/>
        </w:trPr>
        <w:tc>
          <w:tcPr>
            <w:tcW w:w="978" w:type="dxa"/>
            <w:vAlign w:val="bottom"/>
          </w:tcPr>
          <w:p w14:paraId="67B4C37F"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sock</w:t>
            </w:r>
          </w:p>
        </w:tc>
        <w:tc>
          <w:tcPr>
            <w:tcW w:w="1134" w:type="dxa"/>
            <w:vAlign w:val="bottom"/>
          </w:tcPr>
          <w:p w14:paraId="1CBCDFCB"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LOT</w:t>
            </w:r>
          </w:p>
        </w:tc>
        <w:tc>
          <w:tcPr>
            <w:tcW w:w="1134" w:type="dxa"/>
            <w:vAlign w:val="bottom"/>
          </w:tcPr>
          <w:p w14:paraId="14E21D8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w:t>
            </w:r>
          </w:p>
        </w:tc>
        <w:tc>
          <w:tcPr>
            <w:tcW w:w="1134" w:type="dxa"/>
            <w:vAlign w:val="bottom"/>
          </w:tcPr>
          <w:p w14:paraId="41929E87"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1</w:t>
            </w:r>
          </w:p>
        </w:tc>
        <w:tc>
          <w:tcPr>
            <w:tcW w:w="1275" w:type="dxa"/>
            <w:vAlign w:val="bottom"/>
          </w:tcPr>
          <w:p w14:paraId="30D87184"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3</w:t>
            </w:r>
            <w:r w:rsidRPr="00F5188F">
              <w:rPr>
                <w:rFonts w:ascii="Times New Roman" w:eastAsia="Times New Roman" w:hAnsi="Times New Roman" w:cs="Times New Roman"/>
                <w:color w:val="000000"/>
                <w:sz w:val="22"/>
                <w:szCs w:val="22"/>
              </w:rPr>
              <w:t>.94</w:t>
            </w:r>
          </w:p>
        </w:tc>
        <w:tc>
          <w:tcPr>
            <w:tcW w:w="1379" w:type="dxa"/>
            <w:vAlign w:val="bottom"/>
          </w:tcPr>
          <w:p w14:paraId="7A87B1F0" w14:textId="77777777" w:rsidR="009C2B05" w:rsidRPr="00F5188F" w:rsidRDefault="009C2B05" w:rsidP="00447948">
            <w:pPr>
              <w:rPr>
                <w:rFonts w:ascii="Times New Roman" w:eastAsia="Times New Roman" w:hAnsi="Times New Roman" w:cs="Times New Roman"/>
                <w:sz w:val="22"/>
                <w:szCs w:val="22"/>
              </w:rPr>
            </w:pPr>
          </w:p>
        </w:tc>
        <w:tc>
          <w:tcPr>
            <w:tcW w:w="1252" w:type="dxa"/>
            <w:vAlign w:val="bottom"/>
          </w:tcPr>
          <w:p w14:paraId="42C22DFD" w14:textId="77777777" w:rsidR="009C2B05" w:rsidRPr="00F5188F" w:rsidRDefault="009C2B05" w:rsidP="00447948">
            <w:pPr>
              <w:rPr>
                <w:rFonts w:ascii="Times New Roman" w:eastAsia="Times New Roman" w:hAnsi="Times New Roman" w:cs="Times New Roman"/>
                <w:sz w:val="22"/>
                <w:szCs w:val="22"/>
              </w:rPr>
            </w:pPr>
          </w:p>
        </w:tc>
        <w:tc>
          <w:tcPr>
            <w:tcW w:w="1165" w:type="dxa"/>
            <w:vAlign w:val="bottom"/>
          </w:tcPr>
          <w:p w14:paraId="2E6B08AB"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938</w:t>
            </w:r>
          </w:p>
        </w:tc>
      </w:tr>
      <w:tr w:rsidR="00D23E99" w:rsidRPr="00F5188F" w14:paraId="5E677824" w14:textId="77777777" w:rsidTr="008C7907">
        <w:trPr>
          <w:trHeight w:val="500"/>
        </w:trPr>
        <w:tc>
          <w:tcPr>
            <w:tcW w:w="978" w:type="dxa"/>
            <w:vAlign w:val="bottom"/>
          </w:tcPr>
          <w:p w14:paraId="1DB104EE"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football</w:t>
            </w:r>
          </w:p>
        </w:tc>
        <w:tc>
          <w:tcPr>
            <w:tcW w:w="1134" w:type="dxa"/>
            <w:vAlign w:val="bottom"/>
          </w:tcPr>
          <w:p w14:paraId="2B16D503"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FOOT</w:t>
            </w:r>
          </w:p>
        </w:tc>
        <w:tc>
          <w:tcPr>
            <w:tcW w:w="1134" w:type="dxa"/>
            <w:vAlign w:val="bottom"/>
          </w:tcPr>
          <w:p w14:paraId="25F6908F"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6</w:t>
            </w:r>
          </w:p>
        </w:tc>
        <w:tc>
          <w:tcPr>
            <w:tcW w:w="1134" w:type="dxa"/>
            <w:vAlign w:val="bottom"/>
          </w:tcPr>
          <w:p w14:paraId="7F1487D3"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2</w:t>
            </w:r>
          </w:p>
        </w:tc>
        <w:tc>
          <w:tcPr>
            <w:tcW w:w="1275" w:type="dxa"/>
            <w:vAlign w:val="bottom"/>
          </w:tcPr>
          <w:p w14:paraId="51ABAD9A"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4.82</w:t>
            </w:r>
          </w:p>
        </w:tc>
        <w:tc>
          <w:tcPr>
            <w:tcW w:w="1379" w:type="dxa"/>
            <w:vAlign w:val="bottom"/>
          </w:tcPr>
          <w:p w14:paraId="422FC1D7"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597</w:t>
            </w:r>
          </w:p>
        </w:tc>
        <w:tc>
          <w:tcPr>
            <w:tcW w:w="1252" w:type="dxa"/>
            <w:vAlign w:val="bottom"/>
          </w:tcPr>
          <w:p w14:paraId="3D2C273A"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565</w:t>
            </w:r>
          </w:p>
        </w:tc>
        <w:tc>
          <w:tcPr>
            <w:tcW w:w="1165" w:type="dxa"/>
            <w:vAlign w:val="bottom"/>
          </w:tcPr>
          <w:p w14:paraId="61E9B8E8"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6536</w:t>
            </w:r>
          </w:p>
        </w:tc>
      </w:tr>
      <w:tr w:rsidR="00D23E99" w:rsidRPr="00F5188F" w14:paraId="0E890631" w14:textId="77777777" w:rsidTr="008C7907">
        <w:trPr>
          <w:trHeight w:val="512"/>
        </w:trPr>
        <w:tc>
          <w:tcPr>
            <w:tcW w:w="978" w:type="dxa"/>
            <w:vAlign w:val="bottom"/>
          </w:tcPr>
          <w:p w14:paraId="4278F17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book</w:t>
            </w:r>
          </w:p>
        </w:tc>
        <w:tc>
          <w:tcPr>
            <w:tcW w:w="1134" w:type="dxa"/>
            <w:vAlign w:val="bottom"/>
          </w:tcPr>
          <w:p w14:paraId="34D35943"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FOOT</w:t>
            </w:r>
          </w:p>
        </w:tc>
        <w:tc>
          <w:tcPr>
            <w:tcW w:w="1134" w:type="dxa"/>
            <w:vAlign w:val="bottom"/>
          </w:tcPr>
          <w:p w14:paraId="2B1437AF"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3</w:t>
            </w:r>
          </w:p>
        </w:tc>
        <w:tc>
          <w:tcPr>
            <w:tcW w:w="1134" w:type="dxa"/>
            <w:vAlign w:val="bottom"/>
          </w:tcPr>
          <w:p w14:paraId="41A8EDF8"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1</w:t>
            </w:r>
          </w:p>
        </w:tc>
        <w:tc>
          <w:tcPr>
            <w:tcW w:w="1275" w:type="dxa"/>
            <w:vAlign w:val="bottom"/>
          </w:tcPr>
          <w:p w14:paraId="08BE222E"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4.47</w:t>
            </w:r>
          </w:p>
        </w:tc>
        <w:tc>
          <w:tcPr>
            <w:tcW w:w="1379" w:type="dxa"/>
            <w:vAlign w:val="bottom"/>
          </w:tcPr>
          <w:p w14:paraId="01320573"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591</w:t>
            </w:r>
          </w:p>
        </w:tc>
        <w:tc>
          <w:tcPr>
            <w:tcW w:w="1252" w:type="dxa"/>
            <w:vAlign w:val="bottom"/>
          </w:tcPr>
          <w:p w14:paraId="7707ABDF" w14:textId="77777777" w:rsidR="009C2B05" w:rsidRPr="00F5188F" w:rsidRDefault="009C2B05" w:rsidP="00447948">
            <w:pPr>
              <w:rPr>
                <w:rFonts w:ascii="Times New Roman" w:eastAsia="Times New Roman" w:hAnsi="Times New Roman" w:cs="Times New Roman"/>
                <w:sz w:val="22"/>
                <w:szCs w:val="22"/>
              </w:rPr>
            </w:pPr>
          </w:p>
        </w:tc>
        <w:tc>
          <w:tcPr>
            <w:tcW w:w="1165" w:type="dxa"/>
            <w:vAlign w:val="bottom"/>
          </w:tcPr>
          <w:p w14:paraId="7C597276"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color w:val="000000"/>
                <w:sz w:val="22"/>
                <w:szCs w:val="22"/>
              </w:rPr>
              <w:t>24,142</w:t>
            </w:r>
          </w:p>
        </w:tc>
      </w:tr>
    </w:tbl>
    <w:p w14:paraId="39BF39E0" w14:textId="77777777" w:rsidR="009C2B05" w:rsidRPr="00F5188F" w:rsidRDefault="009C2B05" w:rsidP="009C2B05"/>
    <w:p w14:paraId="781C296D" w14:textId="4C396654" w:rsidR="009C2B05" w:rsidRPr="00F5188F" w:rsidRDefault="000B0BD0" w:rsidP="009C2B05">
      <w:pPr>
        <w:pStyle w:val="Heading2"/>
        <w:numPr>
          <w:ilvl w:val="1"/>
          <w:numId w:val="6"/>
        </w:numPr>
        <w:tabs>
          <w:tab w:val="num" w:pos="360"/>
        </w:tabs>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9C2B05" w:rsidRPr="00F5188F">
        <w:rPr>
          <w:rFonts w:ascii="Times New Roman" w:eastAsia="Times New Roman" w:hAnsi="Times New Roman" w:cs="Times New Roman"/>
        </w:rPr>
        <w:t xml:space="preserve">Adolescent recordings </w:t>
      </w:r>
    </w:p>
    <w:p w14:paraId="6B6E3FBE" w14:textId="77777777" w:rsidR="009C2B05" w:rsidRPr="00F5188F" w:rsidRDefault="009C2B05" w:rsidP="009C2B05">
      <w:pPr>
        <w:rPr>
          <w:rFonts w:ascii="Times New Roman" w:eastAsia="Times New Roman" w:hAnsi="Times New Roman" w:cs="Times New Roman"/>
        </w:rPr>
      </w:pPr>
    </w:p>
    <w:p w14:paraId="7F9053AE" w14:textId="65963C57" w:rsidR="009C2B05" w:rsidRPr="00F5188F" w:rsidRDefault="009C2B05" w:rsidP="009C2B05">
      <w:pPr>
        <w:rPr>
          <w:rFonts w:ascii="Times New Roman" w:eastAsia="Times New Roman" w:hAnsi="Times New Roman" w:cs="Times New Roman"/>
        </w:rPr>
      </w:pPr>
      <w:r w:rsidRPr="00F5188F">
        <w:rPr>
          <w:rFonts w:ascii="Times New Roman" w:eastAsia="Times New Roman" w:hAnsi="Times New Roman" w:cs="Times New Roman"/>
        </w:rPr>
        <w:t xml:space="preserve">The adolescents were recorded in pairs in a quiet space in their youth club. To elicit spontaneous speech, we used a sociolinguistic interview protocol adapted from Labov (1972), conducted by the first author. </w:t>
      </w:r>
      <w:r w:rsidRPr="00F5188F">
        <w:t>﻿</w:t>
      </w:r>
      <w:r w:rsidRPr="00F5188F">
        <w:rPr>
          <w:rFonts w:ascii="Times New Roman" w:eastAsia="Times New Roman" w:hAnsi="Times New Roman" w:cs="Times New Roman"/>
        </w:rPr>
        <w:t>Sociolinguistic interviews took place in a room in their youth c</w:t>
      </w:r>
      <w:r w:rsidR="007029D4" w:rsidRPr="00F5188F">
        <w:rPr>
          <w:rFonts w:ascii="Times New Roman" w:eastAsia="Times New Roman" w:hAnsi="Times New Roman" w:cs="Times New Roman"/>
        </w:rPr>
        <w:t>lub</w:t>
      </w:r>
      <w:r w:rsidRPr="00F5188F">
        <w:rPr>
          <w:rFonts w:ascii="Times New Roman" w:eastAsia="Times New Roman" w:hAnsi="Times New Roman" w:cs="Times New Roman"/>
        </w:rPr>
        <w:t xml:space="preserve">, with one interviewer and two interviewees, following the method used by Cheshire et al (2011). The interviews covered topics including race and ethnicity, including discrimination; fights, childhood, the local area and growing up in London, music, religion and superstition, </w:t>
      </w:r>
      <w:proofErr w:type="gramStart"/>
      <w:r w:rsidRPr="00F5188F">
        <w:rPr>
          <w:rFonts w:ascii="Times New Roman" w:eastAsia="Times New Roman" w:hAnsi="Times New Roman" w:cs="Times New Roman"/>
        </w:rPr>
        <w:t>future plans</w:t>
      </w:r>
      <w:proofErr w:type="gramEnd"/>
      <w:r w:rsidRPr="00F5188F">
        <w:rPr>
          <w:rFonts w:ascii="Times New Roman" w:eastAsia="Times New Roman" w:hAnsi="Times New Roman" w:cs="Times New Roman"/>
        </w:rPr>
        <w:t>, and language.</w:t>
      </w:r>
    </w:p>
    <w:p w14:paraId="5EE73D8F" w14:textId="77777777" w:rsidR="009C2B05" w:rsidRPr="00F5188F" w:rsidRDefault="009C2B05" w:rsidP="009C2B05">
      <w:pPr>
        <w:rPr>
          <w:rFonts w:ascii="Times New Roman" w:eastAsia="Times New Roman" w:hAnsi="Times New Roman" w:cs="Times New Roman"/>
        </w:rPr>
      </w:pPr>
    </w:p>
    <w:p w14:paraId="683180D2" w14:textId="7722B478" w:rsidR="009C2B05" w:rsidRPr="00F5188F" w:rsidRDefault="000B0BD0" w:rsidP="009C2B05">
      <w:pPr>
        <w:pStyle w:val="Heading2"/>
        <w:numPr>
          <w:ilvl w:val="1"/>
          <w:numId w:val="6"/>
        </w:numPr>
        <w:tabs>
          <w:tab w:val="num" w:pos="360"/>
        </w:tabs>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9C2B05" w:rsidRPr="00F5188F">
        <w:rPr>
          <w:rFonts w:ascii="Times New Roman" w:eastAsia="Times New Roman" w:hAnsi="Times New Roman" w:cs="Times New Roman"/>
        </w:rPr>
        <w:t>Acoustic analysis</w:t>
      </w:r>
    </w:p>
    <w:p w14:paraId="4E27EB61" w14:textId="6CEF8FA4" w:rsidR="009C2B05" w:rsidRPr="00F5188F" w:rsidRDefault="006438C6" w:rsidP="00D24B66">
      <w:pPr>
        <w:rPr>
          <w:rFonts w:ascii="Times New Roman" w:eastAsia="Times New Roman" w:hAnsi="Times New Roman" w:cs="Times New Roman"/>
        </w:rPr>
      </w:pPr>
      <w:r w:rsidRPr="00F5188F">
        <w:rPr>
          <w:rFonts w:ascii="Times New Roman" w:eastAsia="Times New Roman" w:hAnsi="Times New Roman" w:cs="Times New Roman"/>
        </w:rPr>
        <w:t xml:space="preserve">The recordings were transcribed at the utterance level in ELAN </w:t>
      </w:r>
      <w:r w:rsidR="00E36423">
        <w:rPr>
          <w:rFonts w:ascii="Times New Roman" w:eastAsia="Times New Roman" w:hAnsi="Times New Roman" w:cs="Times New Roman"/>
        </w:rPr>
        <w:t xml:space="preserve">(2020) </w:t>
      </w:r>
      <w:r w:rsidRPr="00F5188F">
        <w:rPr>
          <w:rFonts w:ascii="Times New Roman" w:eastAsia="Times New Roman" w:hAnsi="Times New Roman" w:cs="Times New Roman"/>
        </w:rPr>
        <w:t xml:space="preserve">and force-aligned using FAVE (Rosenfelder et al, 2014). For the child recordings, all productions of the target vowels were used in the analysis i.e., productions of the </w:t>
      </w:r>
      <w:proofErr w:type="spellStart"/>
      <w:r w:rsidRPr="00F5188F">
        <w:rPr>
          <w:rFonts w:ascii="Times New Roman" w:eastAsia="Times New Roman" w:hAnsi="Times New Roman" w:cs="Times New Roman"/>
        </w:rPr>
        <w:t>Diapix</w:t>
      </w:r>
      <w:proofErr w:type="spellEnd"/>
      <w:r w:rsidRPr="00F5188F">
        <w:rPr>
          <w:rFonts w:ascii="Times New Roman" w:eastAsia="Times New Roman" w:hAnsi="Times New Roman" w:cs="Times New Roman"/>
        </w:rPr>
        <w:t xml:space="preserve"> target words and those produced during the task. Tokens were included where the duration of the vowel segment was no less than 50ms, and where the diphthong was not reduced based on the same 50ms limit and an auditory impression of a more schwa-like quality. The 50ms cut-off follows precedent in </w:t>
      </w:r>
      <w:proofErr w:type="spellStart"/>
      <w:r w:rsidRPr="00F5188F">
        <w:rPr>
          <w:rFonts w:ascii="Times New Roman" w:eastAsia="Times New Roman" w:hAnsi="Times New Roman" w:cs="Times New Roman"/>
        </w:rPr>
        <w:t>sociophonetic</w:t>
      </w:r>
      <w:proofErr w:type="spellEnd"/>
      <w:r w:rsidRPr="00F5188F">
        <w:rPr>
          <w:rFonts w:ascii="Times New Roman" w:eastAsia="Times New Roman" w:hAnsi="Times New Roman" w:cs="Times New Roman"/>
        </w:rPr>
        <w:t xml:space="preserve"> studies in which the analysis of naturally</w:t>
      </w:r>
      <w:r w:rsidR="002A3A24" w:rsidRPr="00F5188F">
        <w:rPr>
          <w:rFonts w:ascii="Times New Roman" w:eastAsia="Times New Roman" w:hAnsi="Times New Roman" w:cs="Times New Roman"/>
        </w:rPr>
        <w:t xml:space="preserve"> </w:t>
      </w:r>
      <w:r w:rsidRPr="00F5188F">
        <w:rPr>
          <w:rFonts w:ascii="Times New Roman" w:eastAsia="Times New Roman" w:hAnsi="Times New Roman" w:cs="Times New Roman"/>
        </w:rPr>
        <w:t xml:space="preserve">occurring (rather than read) speech is more common (Tanner </w:t>
      </w:r>
      <w:r w:rsidR="00537DA7" w:rsidRPr="00F5188F">
        <w:rPr>
          <w:rFonts w:ascii="Times New Roman" w:eastAsia="Times New Roman" w:hAnsi="Times New Roman" w:cs="Times New Roman"/>
        </w:rPr>
        <w:t>et al.</w:t>
      </w:r>
      <w:r w:rsidRPr="00F5188F">
        <w:rPr>
          <w:rFonts w:ascii="Times New Roman" w:eastAsia="Times New Roman" w:hAnsi="Times New Roman" w:cs="Times New Roman"/>
        </w:rPr>
        <w:t xml:space="preserve">, </w:t>
      </w:r>
      <w:r w:rsidR="00C8608C">
        <w:rPr>
          <w:rFonts w:ascii="Times New Roman" w:eastAsia="Times New Roman" w:hAnsi="Times New Roman" w:cs="Times New Roman"/>
        </w:rPr>
        <w:t>2019</w:t>
      </w:r>
      <w:r w:rsidRPr="00F5188F">
        <w:rPr>
          <w:rFonts w:ascii="Times New Roman" w:eastAsia="Times New Roman" w:hAnsi="Times New Roman" w:cs="Times New Roman"/>
        </w:rPr>
        <w:t xml:space="preserve">). Given that monophthongization is thought to be a change-in-progress in MLE, removing tokens that are more likely to be monophthongized for reasons that do not pertain to sociolinguistics is a more conservative approach aimed at increasing the robustness of the data.  </w:t>
      </w:r>
    </w:p>
    <w:p w14:paraId="6886BB95" w14:textId="7742B651" w:rsidR="0070271C" w:rsidRPr="00F5188F" w:rsidRDefault="009C2B05" w:rsidP="00A07077">
      <w:pPr>
        <w:ind w:firstLine="720"/>
        <w:rPr>
          <w:rFonts w:ascii="Times New Roman" w:eastAsia="Times New Roman" w:hAnsi="Times New Roman" w:cs="Times New Roman"/>
        </w:rPr>
      </w:pPr>
      <w:r w:rsidRPr="00F5188F">
        <w:rPr>
          <w:rFonts w:ascii="Times New Roman" w:eastAsia="Times New Roman" w:hAnsi="Times New Roman" w:cs="Times New Roman"/>
        </w:rPr>
        <w:t>Tokens were also only included where there was not substantial speaker overlap or background noise. Tokens with a coda lateral or approximant, including /ɹ/, /w/, /j/ and /l/, were excluded because of the tendency for these types of segments to produce allophonic changes in preceding vowels</w:t>
      </w:r>
      <w:r w:rsidR="0070271C" w:rsidRPr="00F5188F">
        <w:rPr>
          <w:rFonts w:ascii="Times New Roman" w:eastAsia="Times New Roman" w:hAnsi="Times New Roman" w:cs="Times New Roman"/>
        </w:rPr>
        <w:t xml:space="preserve"> (</w:t>
      </w:r>
      <w:r w:rsidR="008B44FD" w:rsidRPr="00F5188F">
        <w:rPr>
          <w:rFonts w:ascii="Times New Roman" w:eastAsia="Times New Roman" w:hAnsi="Times New Roman" w:cs="Times New Roman"/>
        </w:rPr>
        <w:t>see e.g., Lee-Kim et al,</w:t>
      </w:r>
      <w:r w:rsidR="00DB23B1" w:rsidRPr="00F5188F">
        <w:rPr>
          <w:rFonts w:ascii="Times New Roman" w:eastAsia="Times New Roman" w:hAnsi="Times New Roman" w:cs="Times New Roman"/>
        </w:rPr>
        <w:t xml:space="preserve"> 2013</w:t>
      </w:r>
      <w:r w:rsidR="0070271C" w:rsidRPr="00F5188F">
        <w:rPr>
          <w:rFonts w:ascii="Times New Roman" w:eastAsia="Times New Roman" w:hAnsi="Times New Roman" w:cs="Times New Roman"/>
        </w:rPr>
        <w:t>)</w:t>
      </w:r>
      <w:r w:rsidRPr="00F5188F">
        <w:rPr>
          <w:rFonts w:ascii="Times New Roman" w:eastAsia="Times New Roman" w:hAnsi="Times New Roman" w:cs="Times New Roman"/>
        </w:rPr>
        <w:t xml:space="preserve">. The final number of tokens </w:t>
      </w:r>
      <w:r w:rsidRPr="00F5188F">
        <w:rPr>
          <w:rFonts w:ascii="Times New Roman" w:eastAsia="Times New Roman" w:hAnsi="Times New Roman" w:cs="Times New Roman"/>
        </w:rPr>
        <w:lastRenderedPageBreak/>
        <w:t xml:space="preserve">analyzed per vowel are included in Table </w:t>
      </w:r>
      <w:r w:rsidR="00A03B47" w:rsidRPr="00F5188F">
        <w:rPr>
          <w:rFonts w:ascii="Times New Roman" w:eastAsia="Times New Roman" w:hAnsi="Times New Roman" w:cs="Times New Roman"/>
        </w:rPr>
        <w:t>4</w:t>
      </w:r>
      <w:r w:rsidRPr="00F5188F">
        <w:rPr>
          <w:rFonts w:ascii="Times New Roman" w:eastAsia="Times New Roman" w:hAnsi="Times New Roman" w:cs="Times New Roman"/>
        </w:rPr>
        <w:t xml:space="preserve"> (see Appendix</w:t>
      </w:r>
      <w:r w:rsidR="00A03B47" w:rsidRPr="00F5188F">
        <w:rPr>
          <w:rFonts w:ascii="Times New Roman" w:eastAsia="Times New Roman" w:hAnsi="Times New Roman" w:cs="Times New Roman"/>
        </w:rPr>
        <w:t xml:space="preserve"> A</w:t>
      </w:r>
      <w:r w:rsidR="00975603" w:rsidRPr="00F5188F">
        <w:rPr>
          <w:rFonts w:ascii="Times New Roman" w:eastAsia="Times New Roman" w:hAnsi="Times New Roman" w:cs="Times New Roman"/>
        </w:rPr>
        <w:t>.</w:t>
      </w:r>
      <w:r w:rsidR="00A03B47" w:rsidRPr="00F5188F">
        <w:rPr>
          <w:rFonts w:ascii="Times New Roman" w:eastAsia="Times New Roman" w:hAnsi="Times New Roman" w:cs="Times New Roman"/>
        </w:rPr>
        <w:t>1</w:t>
      </w:r>
      <w:r w:rsidRPr="00F5188F">
        <w:rPr>
          <w:rFonts w:ascii="Times New Roman" w:eastAsia="Times New Roman" w:hAnsi="Times New Roman" w:cs="Times New Roman"/>
        </w:rPr>
        <w:t xml:space="preserve"> for a more detailed </w:t>
      </w:r>
      <w:r w:rsidR="00DB23B1" w:rsidRPr="00F5188F">
        <w:rPr>
          <w:rFonts w:ascii="Times New Roman" w:eastAsia="Times New Roman" w:hAnsi="Times New Roman" w:cs="Times New Roman"/>
        </w:rPr>
        <w:t>summary</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in </w:t>
      </w:r>
      <w:r w:rsidRPr="00F5188F">
        <w:rPr>
          <w:rFonts w:ascii="Times New Roman" w:eastAsia="Times New Roman" w:hAnsi="Times New Roman" w:cs="Times New Roman"/>
          <w:i/>
        </w:rPr>
        <w:t>like</w:t>
      </w:r>
      <w:r w:rsidRPr="00F5188F">
        <w:rPr>
          <w:rFonts w:ascii="Times New Roman" w:eastAsia="Times New Roman" w:hAnsi="Times New Roman" w:cs="Times New Roman"/>
        </w:rPr>
        <w:t xml:space="preserve"> was statistically analyzed separately from other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words because the lemma </w:t>
      </w:r>
      <w:r w:rsidRPr="00F5188F">
        <w:rPr>
          <w:rFonts w:ascii="Times New Roman" w:eastAsia="Times New Roman" w:hAnsi="Times New Roman" w:cs="Times New Roman"/>
          <w:i/>
        </w:rPr>
        <w:t xml:space="preserve">like </w:t>
      </w:r>
      <w:r w:rsidRPr="00F5188F">
        <w:rPr>
          <w:rFonts w:ascii="Times New Roman" w:eastAsia="Times New Roman" w:hAnsi="Times New Roman" w:cs="Times New Roman"/>
        </w:rPr>
        <w:t xml:space="preserve">accounted for almost half of the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tokens among the adolescents</w:t>
      </w:r>
      <w:r w:rsidR="00A07077" w:rsidRPr="00F5188F">
        <w:rPr>
          <w:rFonts w:ascii="Times New Roman" w:eastAsia="Times New Roman" w:hAnsi="Times New Roman" w:cs="Times New Roman"/>
        </w:rPr>
        <w:t>, and previous research</w:t>
      </w:r>
      <w:r w:rsidR="0079745E">
        <w:rPr>
          <w:rFonts w:ascii="Times New Roman" w:eastAsia="Times New Roman" w:hAnsi="Times New Roman" w:cs="Times New Roman"/>
        </w:rPr>
        <w:t>, both in urban and non-urban settings, has shown that</w:t>
      </w:r>
      <w:r w:rsidR="00A07077" w:rsidRPr="00F5188F">
        <w:rPr>
          <w:rFonts w:ascii="Times New Roman" w:eastAsia="Times New Roman" w:hAnsi="Times New Roman" w:cs="Times New Roman"/>
        </w:rPr>
        <w:t xml:space="preserve"> </w:t>
      </w:r>
      <w:r w:rsidR="0070271C" w:rsidRPr="00F5188F">
        <w:rPr>
          <w:rFonts w:ascii="Times New Roman" w:eastAsia="Times New Roman" w:hAnsi="Times New Roman" w:cs="Times New Roman"/>
        </w:rPr>
        <w:t xml:space="preserve">the various syntactic functions of </w:t>
      </w:r>
      <w:r w:rsidR="0070271C" w:rsidRPr="00F5188F">
        <w:rPr>
          <w:rFonts w:ascii="Times New Roman" w:eastAsia="Times New Roman" w:hAnsi="Times New Roman" w:cs="Times New Roman"/>
          <w:i/>
          <w:iCs/>
        </w:rPr>
        <w:t>like</w:t>
      </w:r>
      <w:r w:rsidR="0070271C" w:rsidRPr="00F5188F">
        <w:rPr>
          <w:rFonts w:ascii="Times New Roman" w:eastAsia="Times New Roman" w:hAnsi="Times New Roman" w:cs="Times New Roman"/>
        </w:rPr>
        <w:t xml:space="preserve"> systematically influence its phonetic realizations</w:t>
      </w:r>
      <w:r w:rsidR="00743D3D">
        <w:rPr>
          <w:rFonts w:ascii="Times New Roman" w:eastAsia="Times New Roman" w:hAnsi="Times New Roman" w:cs="Times New Roman"/>
        </w:rPr>
        <w:t xml:space="preserve"> </w:t>
      </w:r>
      <w:r w:rsidR="00A07077" w:rsidRPr="00F5188F">
        <w:rPr>
          <w:rFonts w:ascii="Times New Roman" w:eastAsia="Times New Roman" w:hAnsi="Times New Roman" w:cs="Times New Roman"/>
          <w:color w:val="000000" w:themeColor="text1"/>
        </w:rPr>
        <w:t>(</w:t>
      </w:r>
      <w:r w:rsidR="00A07077" w:rsidRPr="00F5188F">
        <w:rPr>
          <w:rFonts w:ascii="Times New Roman" w:hAnsi="Times New Roman" w:cs="Times New Roman"/>
          <w:color w:val="000000" w:themeColor="text1"/>
          <w:lang w:val="en"/>
        </w:rPr>
        <w:t>Drager 20</w:t>
      </w:r>
      <w:r w:rsidR="00537DA7" w:rsidRPr="00F5188F">
        <w:rPr>
          <w:rFonts w:ascii="Times New Roman" w:hAnsi="Times New Roman" w:cs="Times New Roman"/>
          <w:color w:val="000000" w:themeColor="text1"/>
          <w:lang w:val="en"/>
        </w:rPr>
        <w:t>11, 2016</w:t>
      </w:r>
      <w:r w:rsidR="001F5B09">
        <w:rPr>
          <w:rFonts w:ascii="Times New Roman" w:hAnsi="Times New Roman" w:cs="Times New Roman"/>
          <w:color w:val="000000" w:themeColor="text1"/>
          <w:lang w:val="en"/>
        </w:rPr>
        <w:t xml:space="preserve">), potentially being more </w:t>
      </w:r>
      <w:r w:rsidR="001F5B09">
        <w:rPr>
          <w:rFonts w:ascii="Times New Roman" w:eastAsia="Times New Roman" w:hAnsi="Times New Roman" w:cs="Times New Roman"/>
        </w:rPr>
        <w:t xml:space="preserve">monophthongized and open than other </w:t>
      </w:r>
      <w:r w:rsidR="001F5B09" w:rsidRPr="00F5188F">
        <w:rPr>
          <w:rFonts w:ascii="Times New Roman" w:eastAsia="Times New Roman" w:hAnsi="Times New Roman" w:cs="Times New Roman"/>
          <w:smallCaps/>
        </w:rPr>
        <w:t>price</w:t>
      </w:r>
      <w:r w:rsidR="001F5B09" w:rsidRPr="00F5188F">
        <w:rPr>
          <w:rFonts w:ascii="Times New Roman" w:eastAsia="Times New Roman" w:hAnsi="Times New Roman" w:cs="Times New Roman"/>
        </w:rPr>
        <w:t xml:space="preserve"> tokens</w:t>
      </w:r>
      <w:r w:rsidR="001F5B09">
        <w:rPr>
          <w:rFonts w:ascii="Times New Roman" w:eastAsia="Times New Roman" w:hAnsi="Times New Roman" w:cs="Times New Roman"/>
        </w:rPr>
        <w:t xml:space="preserve"> </w:t>
      </w:r>
      <w:r w:rsidR="00743D3D">
        <w:rPr>
          <w:rFonts w:ascii="Times New Roman" w:hAnsi="Times New Roman" w:cs="Times New Roman"/>
          <w:color w:val="000000" w:themeColor="text1"/>
        </w:rPr>
        <w:t>(</w:t>
      </w:r>
      <w:r w:rsidR="00A07077" w:rsidRPr="00F5188F">
        <w:rPr>
          <w:rFonts w:ascii="Times New Roman" w:hAnsi="Times New Roman" w:cs="Times New Roman"/>
          <w:color w:val="000000" w:themeColor="text1"/>
        </w:rPr>
        <w:t>Drummond, 2018a</w:t>
      </w:r>
      <w:r w:rsidR="001F5B09">
        <w:rPr>
          <w:rFonts w:ascii="Times New Roman" w:hAnsi="Times New Roman" w:cs="Times New Roman"/>
          <w:color w:val="000000" w:themeColor="text1"/>
        </w:rPr>
        <w:t>; S</w:t>
      </w:r>
      <w:r w:rsidR="00FA3A18">
        <w:rPr>
          <w:rFonts w:ascii="Times New Roman" w:hAnsi="Times New Roman" w:cs="Times New Roman"/>
          <w:color w:val="000000" w:themeColor="text1"/>
        </w:rPr>
        <w:t>c</w:t>
      </w:r>
      <w:r w:rsidR="001F5B09">
        <w:rPr>
          <w:rFonts w:ascii="Times New Roman" w:hAnsi="Times New Roman" w:cs="Times New Roman"/>
          <w:color w:val="000000" w:themeColor="text1"/>
        </w:rPr>
        <w:t>hleef &amp; Turton, 201</w:t>
      </w:r>
      <w:r w:rsidR="00365E0C">
        <w:rPr>
          <w:rFonts w:ascii="Times New Roman" w:hAnsi="Times New Roman" w:cs="Times New Roman"/>
          <w:color w:val="000000" w:themeColor="text1"/>
        </w:rPr>
        <w:t>8</w:t>
      </w:r>
      <w:r w:rsidR="00A07077" w:rsidRPr="00F5188F">
        <w:rPr>
          <w:rFonts w:ascii="Times New Roman" w:hAnsi="Times New Roman" w:cs="Times New Roman"/>
          <w:color w:val="000000" w:themeColor="text1"/>
          <w:sz w:val="22"/>
          <w:szCs w:val="22"/>
          <w:lang w:val="en"/>
        </w:rPr>
        <w:t>)</w:t>
      </w:r>
      <w:r w:rsidR="0070271C" w:rsidRPr="00F5188F">
        <w:rPr>
          <w:rFonts w:ascii="Times New Roman" w:eastAsia="Times New Roman" w:hAnsi="Times New Roman" w:cs="Times New Roman"/>
          <w:color w:val="000000" w:themeColor="text1"/>
        </w:rPr>
        <w:t xml:space="preserve">. </w:t>
      </w:r>
      <w:r w:rsidR="00A07077" w:rsidRPr="00F5188F">
        <w:rPr>
          <w:rFonts w:ascii="Times New Roman" w:eastAsia="Times New Roman" w:hAnsi="Times New Roman" w:cs="Times New Roman"/>
        </w:rPr>
        <w:t>T</w:t>
      </w:r>
      <w:r w:rsidR="0070271C" w:rsidRPr="00F5188F">
        <w:rPr>
          <w:rFonts w:ascii="Times New Roman" w:eastAsia="Times New Roman" w:hAnsi="Times New Roman" w:cs="Times New Roman"/>
        </w:rPr>
        <w:t xml:space="preserve">here were 866 </w:t>
      </w:r>
      <w:r w:rsidR="0070271C" w:rsidRPr="00F5188F">
        <w:rPr>
          <w:rFonts w:ascii="Times New Roman" w:eastAsia="Times New Roman" w:hAnsi="Times New Roman" w:cs="Times New Roman"/>
          <w:i/>
        </w:rPr>
        <w:t xml:space="preserve">like </w:t>
      </w:r>
      <w:r w:rsidR="0070271C" w:rsidRPr="00F5188F">
        <w:rPr>
          <w:rFonts w:ascii="Times New Roman" w:eastAsia="Times New Roman" w:hAnsi="Times New Roman" w:cs="Times New Roman"/>
        </w:rPr>
        <w:t>tokens from the adolescents, compared to only 117 from the children.</w:t>
      </w:r>
    </w:p>
    <w:p w14:paraId="0DC6B295" w14:textId="77777777" w:rsidR="009C2B05" w:rsidRPr="00F5188F" w:rsidRDefault="009C2B05" w:rsidP="009C2B05"/>
    <w:p w14:paraId="1ABDA5FE" w14:textId="77777777" w:rsidR="009C2B05" w:rsidRPr="00F5188F" w:rsidRDefault="009C2B05" w:rsidP="009C2B05">
      <w:pPr>
        <w:keepNext/>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Table 4. Token numbers by vowel and age.</w:t>
      </w:r>
    </w:p>
    <w:tbl>
      <w:tblPr>
        <w:tblW w:w="848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1697"/>
        <w:gridCol w:w="1697"/>
        <w:gridCol w:w="1697"/>
        <w:gridCol w:w="1697"/>
      </w:tblGrid>
      <w:tr w:rsidR="009C2B05" w:rsidRPr="00F5188F" w14:paraId="2C9DF871" w14:textId="77777777" w:rsidTr="00447948">
        <w:tc>
          <w:tcPr>
            <w:tcW w:w="1696" w:type="dxa"/>
          </w:tcPr>
          <w:p w14:paraId="7895CD06" w14:textId="77777777" w:rsidR="009C2B05" w:rsidRPr="00F5188F" w:rsidRDefault="009C2B05" w:rsidP="00447948">
            <w:pPr>
              <w:rPr>
                <w:rFonts w:ascii="Times New Roman" w:eastAsia="Times New Roman" w:hAnsi="Times New Roman" w:cs="Times New Roman"/>
                <w:sz w:val="22"/>
                <w:szCs w:val="22"/>
              </w:rPr>
            </w:pPr>
          </w:p>
        </w:tc>
        <w:tc>
          <w:tcPr>
            <w:tcW w:w="1697" w:type="dxa"/>
          </w:tcPr>
          <w:p w14:paraId="25E75186" w14:textId="77777777" w:rsidR="009C2B05" w:rsidRPr="00F5188F" w:rsidRDefault="009C2B05" w:rsidP="00447948">
            <w:pPr>
              <w:rPr>
                <w:rFonts w:ascii="Times New Roman" w:eastAsia="Times New Roman" w:hAnsi="Times New Roman" w:cs="Times New Roman"/>
                <w:smallCaps/>
                <w:sz w:val="22"/>
                <w:szCs w:val="22"/>
              </w:rPr>
            </w:pPr>
            <w:r w:rsidRPr="00F5188F">
              <w:rPr>
                <w:rFonts w:ascii="Times New Roman" w:eastAsia="Times New Roman" w:hAnsi="Times New Roman" w:cs="Times New Roman"/>
                <w:smallCaps/>
                <w:sz w:val="22"/>
                <w:szCs w:val="22"/>
              </w:rPr>
              <w:t>face</w:t>
            </w:r>
          </w:p>
        </w:tc>
        <w:tc>
          <w:tcPr>
            <w:tcW w:w="1697" w:type="dxa"/>
          </w:tcPr>
          <w:p w14:paraId="362F3C33" w14:textId="77777777" w:rsidR="009C2B05" w:rsidRPr="00F5188F" w:rsidRDefault="009C2B05" w:rsidP="00447948">
            <w:pPr>
              <w:rPr>
                <w:rFonts w:ascii="Times New Roman" w:eastAsia="Times New Roman" w:hAnsi="Times New Roman" w:cs="Times New Roman"/>
                <w:smallCaps/>
                <w:sz w:val="22"/>
                <w:szCs w:val="22"/>
              </w:rPr>
            </w:pPr>
            <w:r w:rsidRPr="00F5188F">
              <w:rPr>
                <w:rFonts w:ascii="Times New Roman" w:eastAsia="Times New Roman" w:hAnsi="Times New Roman" w:cs="Times New Roman"/>
                <w:smallCaps/>
                <w:sz w:val="22"/>
                <w:szCs w:val="22"/>
              </w:rPr>
              <w:t>price</w:t>
            </w:r>
          </w:p>
        </w:tc>
        <w:tc>
          <w:tcPr>
            <w:tcW w:w="1697" w:type="dxa"/>
          </w:tcPr>
          <w:p w14:paraId="4D25450C"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mallCaps/>
                <w:sz w:val="22"/>
                <w:szCs w:val="22"/>
              </w:rPr>
              <w:t>price</w:t>
            </w:r>
            <w:r w:rsidRPr="00F5188F">
              <w:rPr>
                <w:rFonts w:ascii="Times New Roman" w:eastAsia="Times New Roman" w:hAnsi="Times New Roman" w:cs="Times New Roman"/>
                <w:sz w:val="22"/>
                <w:szCs w:val="22"/>
              </w:rPr>
              <w:t xml:space="preserve"> in </w:t>
            </w:r>
            <w:r w:rsidRPr="00F5188F">
              <w:rPr>
                <w:rFonts w:ascii="Times New Roman" w:eastAsia="Times New Roman" w:hAnsi="Times New Roman" w:cs="Times New Roman"/>
                <w:i/>
                <w:sz w:val="22"/>
                <w:szCs w:val="22"/>
              </w:rPr>
              <w:t>like</w:t>
            </w:r>
          </w:p>
        </w:tc>
        <w:tc>
          <w:tcPr>
            <w:tcW w:w="1697" w:type="dxa"/>
          </w:tcPr>
          <w:p w14:paraId="29D6B30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mallCaps/>
                <w:sz w:val="22"/>
                <w:szCs w:val="22"/>
              </w:rPr>
              <w:t>goat</w:t>
            </w:r>
          </w:p>
        </w:tc>
      </w:tr>
      <w:tr w:rsidR="009C2B05" w:rsidRPr="00F5188F" w14:paraId="6428295C" w14:textId="77777777" w:rsidTr="00447948">
        <w:tc>
          <w:tcPr>
            <w:tcW w:w="1696" w:type="dxa"/>
          </w:tcPr>
          <w:p w14:paraId="4350E10A"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Children</w:t>
            </w:r>
          </w:p>
        </w:tc>
        <w:tc>
          <w:tcPr>
            <w:tcW w:w="1697" w:type="dxa"/>
          </w:tcPr>
          <w:p w14:paraId="10D61C3F"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841</w:t>
            </w:r>
          </w:p>
        </w:tc>
        <w:tc>
          <w:tcPr>
            <w:tcW w:w="1697" w:type="dxa"/>
          </w:tcPr>
          <w:p w14:paraId="010647AD"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842</w:t>
            </w:r>
          </w:p>
        </w:tc>
        <w:tc>
          <w:tcPr>
            <w:tcW w:w="1697" w:type="dxa"/>
          </w:tcPr>
          <w:p w14:paraId="68F86075"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117</w:t>
            </w:r>
          </w:p>
        </w:tc>
        <w:tc>
          <w:tcPr>
            <w:tcW w:w="1697" w:type="dxa"/>
          </w:tcPr>
          <w:p w14:paraId="1B995395"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942</w:t>
            </w:r>
          </w:p>
        </w:tc>
      </w:tr>
      <w:tr w:rsidR="009C2B05" w:rsidRPr="00F5188F" w14:paraId="2FC44AC6" w14:textId="77777777" w:rsidTr="00447948">
        <w:tc>
          <w:tcPr>
            <w:tcW w:w="1696" w:type="dxa"/>
          </w:tcPr>
          <w:p w14:paraId="73C78B08"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Adolescents</w:t>
            </w:r>
          </w:p>
        </w:tc>
        <w:tc>
          <w:tcPr>
            <w:tcW w:w="1697" w:type="dxa"/>
          </w:tcPr>
          <w:p w14:paraId="492D9F3A"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1590</w:t>
            </w:r>
          </w:p>
        </w:tc>
        <w:tc>
          <w:tcPr>
            <w:tcW w:w="1697" w:type="dxa"/>
          </w:tcPr>
          <w:p w14:paraId="76424E8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1076</w:t>
            </w:r>
          </w:p>
        </w:tc>
        <w:tc>
          <w:tcPr>
            <w:tcW w:w="1697" w:type="dxa"/>
          </w:tcPr>
          <w:p w14:paraId="68CAB448"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866</w:t>
            </w:r>
          </w:p>
        </w:tc>
        <w:tc>
          <w:tcPr>
            <w:tcW w:w="1697" w:type="dxa"/>
          </w:tcPr>
          <w:p w14:paraId="43730CF1"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1546</w:t>
            </w:r>
          </w:p>
        </w:tc>
      </w:tr>
      <w:tr w:rsidR="009C2B05" w:rsidRPr="00F5188F" w14:paraId="12621B40" w14:textId="77777777" w:rsidTr="00447948">
        <w:tc>
          <w:tcPr>
            <w:tcW w:w="1696" w:type="dxa"/>
          </w:tcPr>
          <w:p w14:paraId="187563E0"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Total</w:t>
            </w:r>
          </w:p>
        </w:tc>
        <w:tc>
          <w:tcPr>
            <w:tcW w:w="1697" w:type="dxa"/>
          </w:tcPr>
          <w:p w14:paraId="6A8548F6"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2431</w:t>
            </w:r>
          </w:p>
        </w:tc>
        <w:tc>
          <w:tcPr>
            <w:tcW w:w="1697" w:type="dxa"/>
          </w:tcPr>
          <w:p w14:paraId="164CF53D"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1918</w:t>
            </w:r>
          </w:p>
        </w:tc>
        <w:tc>
          <w:tcPr>
            <w:tcW w:w="1697" w:type="dxa"/>
          </w:tcPr>
          <w:p w14:paraId="2168DFE8"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983</w:t>
            </w:r>
          </w:p>
        </w:tc>
        <w:tc>
          <w:tcPr>
            <w:tcW w:w="1697" w:type="dxa"/>
          </w:tcPr>
          <w:p w14:paraId="4F628A57" w14:textId="77777777" w:rsidR="009C2B05" w:rsidRPr="00F5188F" w:rsidRDefault="009C2B05" w:rsidP="00447948">
            <w:pPr>
              <w:rPr>
                <w:rFonts w:ascii="Times New Roman" w:eastAsia="Times New Roman" w:hAnsi="Times New Roman" w:cs="Times New Roman"/>
                <w:sz w:val="22"/>
                <w:szCs w:val="22"/>
              </w:rPr>
            </w:pPr>
            <w:r w:rsidRPr="00F5188F">
              <w:rPr>
                <w:rFonts w:ascii="Times New Roman" w:eastAsia="Times New Roman" w:hAnsi="Times New Roman" w:cs="Times New Roman"/>
                <w:sz w:val="22"/>
                <w:szCs w:val="22"/>
              </w:rPr>
              <w:t>2488</w:t>
            </w:r>
          </w:p>
        </w:tc>
      </w:tr>
    </w:tbl>
    <w:p w14:paraId="58BC3273" w14:textId="77777777" w:rsidR="009C2B05" w:rsidRPr="00F5188F" w:rsidRDefault="009C2B05" w:rsidP="009C2B05"/>
    <w:p w14:paraId="2FD4BDBB" w14:textId="102AF16E" w:rsidR="00A94F03" w:rsidRPr="00F5188F" w:rsidRDefault="00604307" w:rsidP="00A94F03">
      <w:pPr>
        <w:rPr>
          <w:rFonts w:ascii="Times New Roman" w:eastAsia="Times New Roman" w:hAnsi="Times New Roman" w:cs="Times New Roman"/>
        </w:rPr>
      </w:pPr>
      <w:r w:rsidRPr="00F5188F">
        <w:rPr>
          <w:rFonts w:ascii="Times New Roman" w:eastAsia="Times New Roman" w:hAnsi="Times New Roman" w:cs="Times New Roman"/>
        </w:rPr>
        <w:t>Due to the nature of child speech data in which the harmonics are typically more spaced out, thus obscuring formants in a spectrogram (Thomas, 2011: 160), different acoustic parameters for formant extraction were used for the children and the adolescents (see Appendix A</w:t>
      </w:r>
      <w:r w:rsidR="00975603" w:rsidRPr="00F5188F">
        <w:rPr>
          <w:rFonts w:ascii="Times New Roman" w:eastAsia="Times New Roman" w:hAnsi="Times New Roman" w:cs="Times New Roman"/>
        </w:rPr>
        <w:t>.</w:t>
      </w:r>
      <w:r w:rsidR="00D24B66" w:rsidRPr="00F5188F">
        <w:rPr>
          <w:rFonts w:ascii="Times New Roman" w:eastAsia="Times New Roman" w:hAnsi="Times New Roman" w:cs="Times New Roman"/>
        </w:rPr>
        <w:t>2</w:t>
      </w:r>
      <w:r w:rsidR="002B553A" w:rsidRPr="00F5188F">
        <w:rPr>
          <w:rFonts w:ascii="Times New Roman" w:eastAsia="Times New Roman" w:hAnsi="Times New Roman" w:cs="Times New Roman"/>
        </w:rPr>
        <w:t xml:space="preserve"> for the acoustic parameters</w:t>
      </w:r>
      <w:r w:rsidR="00975603" w:rsidRPr="00F5188F">
        <w:rPr>
          <w:rFonts w:ascii="Times New Roman" w:eastAsia="Times New Roman" w:hAnsi="Times New Roman" w:cs="Times New Roman"/>
        </w:rPr>
        <w:t>,</w:t>
      </w:r>
      <w:r w:rsidR="002B553A" w:rsidRPr="00F5188F">
        <w:rPr>
          <w:rFonts w:ascii="Times New Roman" w:eastAsia="Times New Roman" w:hAnsi="Times New Roman" w:cs="Times New Roman"/>
        </w:rPr>
        <w:t xml:space="preserve"> and</w:t>
      </w:r>
      <w:r w:rsidR="00975603" w:rsidRPr="00F5188F">
        <w:rPr>
          <w:rFonts w:ascii="Times New Roman" w:eastAsia="Times New Roman" w:hAnsi="Times New Roman" w:cs="Times New Roman"/>
        </w:rPr>
        <w:t xml:space="preserve"> A.4</w:t>
      </w:r>
      <w:r w:rsidR="002B553A" w:rsidRPr="00F5188F">
        <w:rPr>
          <w:rFonts w:ascii="Times New Roman" w:eastAsia="Times New Roman" w:hAnsi="Times New Roman" w:cs="Times New Roman"/>
        </w:rPr>
        <w:t xml:space="preserve"> for example spectrograms</w:t>
      </w:r>
      <w:r w:rsidRPr="00F5188F">
        <w:rPr>
          <w:rFonts w:ascii="Times New Roman" w:eastAsia="Times New Roman" w:hAnsi="Times New Roman" w:cs="Times New Roman"/>
        </w:rPr>
        <w:t>).</w:t>
      </w:r>
    </w:p>
    <w:p w14:paraId="5B0D91D5" w14:textId="5A4F529B" w:rsidR="009C2B05" w:rsidRPr="00F5188F" w:rsidRDefault="009C2B05" w:rsidP="00A94F03">
      <w:pPr>
        <w:ind w:firstLine="567"/>
        <w:rPr>
          <w:rFonts w:ascii="Times New Roman" w:eastAsia="Times New Roman" w:hAnsi="Times New Roman" w:cs="Times New Roman"/>
        </w:rPr>
      </w:pPr>
      <w:r w:rsidRPr="00F5188F">
        <w:rPr>
          <w:rFonts w:ascii="Times New Roman" w:eastAsia="Times New Roman" w:hAnsi="Times New Roman" w:cs="Times New Roman"/>
        </w:rPr>
        <w:t>The target diphthongs were manually segmented to ensure consistent placing of the boundaries. Measurements of F1 and F2 frequencies at 20%, 35%, 50%, 65% and 80% of vowel duration were extracted using hand-corrected LPC analyses in Praat (Boersma, 2019) – these measurements were visually inspected and manually corrected, if necessary, before being extracted</w:t>
      </w:r>
      <w:r w:rsidR="00EC4893" w:rsidRPr="00F5188F">
        <w:rPr>
          <w:rFonts w:ascii="Times New Roman" w:eastAsia="Times New Roman" w:hAnsi="Times New Roman" w:cs="Times New Roman"/>
        </w:rPr>
        <w:t xml:space="preserve"> using a script</w:t>
      </w:r>
      <w:r w:rsidRPr="00F5188F">
        <w:rPr>
          <w:rFonts w:ascii="Times New Roman" w:eastAsia="Times New Roman" w:hAnsi="Times New Roman" w:cs="Times New Roman"/>
        </w:rPr>
        <w:t>. The parameters used in the annotation script are given in the appendix (Table A.</w:t>
      </w:r>
      <w:r w:rsidR="00BC0873">
        <w:rPr>
          <w:rFonts w:ascii="Times New Roman" w:eastAsia="Times New Roman" w:hAnsi="Times New Roman" w:cs="Times New Roman"/>
        </w:rPr>
        <w:t>2</w:t>
      </w:r>
      <w:r w:rsidRPr="00F5188F">
        <w:rPr>
          <w:rFonts w:ascii="Times New Roman" w:eastAsia="Times New Roman" w:hAnsi="Times New Roman" w:cs="Times New Roman"/>
        </w:rPr>
        <w:t xml:space="preserve">). To enable comparison between adolescent </w:t>
      </w:r>
      <w:r w:rsidR="00EC4893" w:rsidRPr="00F5188F">
        <w:rPr>
          <w:rFonts w:ascii="Times New Roman" w:eastAsia="Times New Roman" w:hAnsi="Times New Roman" w:cs="Times New Roman"/>
        </w:rPr>
        <w:t>boys</w:t>
      </w:r>
      <w:r w:rsidRPr="00F5188F">
        <w:rPr>
          <w:rFonts w:ascii="Times New Roman" w:eastAsia="Times New Roman" w:hAnsi="Times New Roman" w:cs="Times New Roman"/>
        </w:rPr>
        <w:t xml:space="preserve">, adolescent </w:t>
      </w:r>
      <w:r w:rsidR="00EC4893" w:rsidRPr="00F5188F">
        <w:rPr>
          <w:rFonts w:ascii="Times New Roman" w:eastAsia="Times New Roman" w:hAnsi="Times New Roman" w:cs="Times New Roman"/>
        </w:rPr>
        <w:t>girls</w:t>
      </w:r>
      <w:r w:rsidRPr="00F5188F">
        <w:rPr>
          <w:rFonts w:ascii="Times New Roman" w:eastAsia="Times New Roman" w:hAnsi="Times New Roman" w:cs="Times New Roman"/>
        </w:rPr>
        <w:t xml:space="preserve">, and children, the formant frequencies were normalized using the modified Watt-Fabricius method (Fabricius, Watt, &amp; Johnson, 2009). This method reduces the differences in formant frequencies that arise due to speaker physiology, whilst preserving other variation. This </w:t>
      </w:r>
      <w:r w:rsidR="00BB01CD" w:rsidRPr="00F5188F">
        <w:rPr>
          <w:rFonts w:ascii="Times New Roman" w:eastAsia="Times New Roman" w:hAnsi="Times New Roman" w:cs="Times New Roman"/>
        </w:rPr>
        <w:t>version</w:t>
      </w:r>
      <w:r w:rsidRPr="00F5188F">
        <w:rPr>
          <w:rFonts w:ascii="Times New Roman" w:eastAsia="Times New Roman" w:hAnsi="Times New Roman" w:cs="Times New Roman"/>
        </w:rPr>
        <w:t xml:space="preserve"> of the Watt-Fabricius (Fabricius</w:t>
      </w:r>
      <w:r w:rsidR="00537DA7" w:rsidRPr="00F5188F">
        <w:rPr>
          <w:rFonts w:ascii="Times New Roman" w:eastAsia="Times New Roman" w:hAnsi="Times New Roman" w:cs="Times New Roman"/>
        </w:rPr>
        <w:t xml:space="preserve"> et al.</w:t>
      </w:r>
      <w:r w:rsidRPr="00F5188F">
        <w:rPr>
          <w:rFonts w:ascii="Times New Roman" w:eastAsia="Times New Roman" w:hAnsi="Times New Roman" w:cs="Times New Roman"/>
        </w:rPr>
        <w:t xml:space="preserve">, 2009) </w:t>
      </w:r>
      <w:r w:rsidR="00CE313E" w:rsidRPr="00F5188F">
        <w:rPr>
          <w:rFonts w:ascii="Times New Roman" w:eastAsia="Times New Roman" w:hAnsi="Times New Roman" w:cs="Times New Roman"/>
        </w:rPr>
        <w:t>method h</w:t>
      </w:r>
      <w:r w:rsidRPr="00F5188F">
        <w:rPr>
          <w:rFonts w:ascii="Times New Roman" w:eastAsia="Times New Roman" w:hAnsi="Times New Roman" w:cs="Times New Roman"/>
        </w:rPr>
        <w:t xml:space="preserve">as been used in many recent studies in </w:t>
      </w:r>
      <w:proofErr w:type="spellStart"/>
      <w:r w:rsidRPr="00F5188F">
        <w:rPr>
          <w:rFonts w:ascii="Times New Roman" w:eastAsia="Times New Roman" w:hAnsi="Times New Roman" w:cs="Times New Roman"/>
        </w:rPr>
        <w:t>sociophonetics</w:t>
      </w:r>
      <w:proofErr w:type="spellEnd"/>
      <w:r w:rsidRPr="00F5188F">
        <w:rPr>
          <w:rFonts w:ascii="Times New Roman" w:eastAsia="Times New Roman" w:hAnsi="Times New Roman" w:cs="Times New Roman"/>
        </w:rPr>
        <w:t xml:space="preserve"> (e.g., Wormald, 2015; </w:t>
      </w:r>
      <w:proofErr w:type="spellStart"/>
      <w:r w:rsidRPr="00F5188F">
        <w:rPr>
          <w:rFonts w:ascii="Times New Roman" w:eastAsia="Times New Roman" w:hAnsi="Times New Roman" w:cs="Times New Roman"/>
        </w:rPr>
        <w:t>Podesva</w:t>
      </w:r>
      <w:proofErr w:type="spellEnd"/>
      <w:r w:rsidRPr="00F5188F">
        <w:rPr>
          <w:rFonts w:ascii="Times New Roman" w:eastAsia="Times New Roman" w:hAnsi="Times New Roman" w:cs="Times New Roman"/>
        </w:rPr>
        <w:t xml:space="preserve"> et al, 2015).</w:t>
      </w:r>
      <w:r w:rsidR="00CE313E" w:rsidRPr="00F5188F">
        <w:rPr>
          <w:rFonts w:ascii="Times New Roman" w:eastAsia="Times New Roman" w:hAnsi="Times New Roman" w:cs="Times New Roman"/>
        </w:rPr>
        <w:t xml:space="preserve"> See Appendix </w:t>
      </w:r>
      <w:r w:rsidR="002B553A" w:rsidRPr="00F5188F">
        <w:rPr>
          <w:rFonts w:ascii="Times New Roman" w:eastAsia="Times New Roman" w:hAnsi="Times New Roman" w:cs="Times New Roman"/>
        </w:rPr>
        <w:t>A</w:t>
      </w:r>
      <w:r w:rsidR="00975603" w:rsidRPr="00F5188F">
        <w:rPr>
          <w:rFonts w:ascii="Times New Roman" w:eastAsia="Times New Roman" w:hAnsi="Times New Roman" w:cs="Times New Roman"/>
        </w:rPr>
        <w:t>.</w:t>
      </w:r>
      <w:r w:rsidR="002B553A" w:rsidRPr="00F5188F">
        <w:rPr>
          <w:rFonts w:ascii="Times New Roman" w:eastAsia="Times New Roman" w:hAnsi="Times New Roman" w:cs="Times New Roman"/>
        </w:rPr>
        <w:t>3</w:t>
      </w:r>
      <w:r w:rsidR="00CE313E" w:rsidRPr="00F5188F">
        <w:rPr>
          <w:rFonts w:ascii="Times New Roman" w:eastAsia="Times New Roman" w:hAnsi="Times New Roman" w:cs="Times New Roman"/>
        </w:rPr>
        <w:t xml:space="preserve"> for more detail.</w:t>
      </w:r>
    </w:p>
    <w:p w14:paraId="32A06F26" w14:textId="4147BA4C" w:rsidR="009C2B05" w:rsidRPr="00F5188F" w:rsidRDefault="009C2B05" w:rsidP="009C2B05">
      <w:pPr>
        <w:ind w:firstLine="567"/>
        <w:rPr>
          <w:rFonts w:ascii="Times New Roman" w:eastAsia="Times New Roman" w:hAnsi="Times New Roman" w:cs="Times New Roman"/>
        </w:rPr>
      </w:pPr>
      <w:r w:rsidRPr="00F5188F">
        <w:rPr>
          <w:rFonts w:ascii="Times New Roman" w:eastAsia="Times New Roman" w:hAnsi="Times New Roman" w:cs="Times New Roman"/>
        </w:rPr>
        <w:t xml:space="preserve">From these measurements we calculated two metrics for our diphthong analysis: 1) Trajectory length and 2) Onset F1/F2 frequency. Fox &amp; </w:t>
      </w:r>
      <w:proofErr w:type="spellStart"/>
      <w:r w:rsidRPr="00F5188F">
        <w:rPr>
          <w:rFonts w:ascii="Times New Roman" w:eastAsia="Times New Roman" w:hAnsi="Times New Roman" w:cs="Times New Roman"/>
        </w:rPr>
        <w:t>Jacewicz’s</w:t>
      </w:r>
      <w:proofErr w:type="spellEnd"/>
      <w:r w:rsidRPr="00F5188F">
        <w:rPr>
          <w:rFonts w:ascii="Times New Roman" w:eastAsia="Times New Roman" w:hAnsi="Times New Roman" w:cs="Times New Roman"/>
        </w:rPr>
        <w:t xml:space="preserve"> (2009) Trajectory Length measure was adopted for the current study as a measure of monophthongization. It was desirable to have a measure of diphthong dynamics that took account of change in both F1 and F2 together, and Fox and </w:t>
      </w:r>
      <w:proofErr w:type="spellStart"/>
      <w:r w:rsidRPr="00F5188F">
        <w:rPr>
          <w:rFonts w:ascii="Times New Roman" w:eastAsia="Times New Roman" w:hAnsi="Times New Roman" w:cs="Times New Roman"/>
        </w:rPr>
        <w:t>Jacewicz</w:t>
      </w:r>
      <w:proofErr w:type="spellEnd"/>
      <w:r w:rsidRPr="00F5188F">
        <w:rPr>
          <w:rFonts w:ascii="Times New Roman" w:eastAsia="Times New Roman" w:hAnsi="Times New Roman" w:cs="Times New Roman"/>
        </w:rPr>
        <w:t xml:space="preserve"> (2009) found that Trajectory Length outperformed other metrics in measuring </w:t>
      </w:r>
      <w:r w:rsidR="002E5FA8">
        <w:rPr>
          <w:rFonts w:ascii="Times New Roman" w:eastAsia="Times New Roman" w:hAnsi="Times New Roman" w:cs="Times New Roman"/>
        </w:rPr>
        <w:t xml:space="preserve">the </w:t>
      </w:r>
      <w:proofErr w:type="spellStart"/>
      <w:r w:rsidRPr="00F5188F">
        <w:rPr>
          <w:rFonts w:ascii="Times New Roman" w:eastAsia="Times New Roman" w:hAnsi="Times New Roman" w:cs="Times New Roman"/>
        </w:rPr>
        <w:t>monophthongization</w:t>
      </w:r>
      <w:proofErr w:type="spellEnd"/>
      <w:r w:rsidR="002E5FA8">
        <w:rPr>
          <w:rFonts w:ascii="Times New Roman" w:eastAsia="Times New Roman" w:hAnsi="Times New Roman" w:cs="Times New Roman"/>
        </w:rPr>
        <w:t xml:space="preserve"> of [</w:t>
      </w:r>
      <w:proofErr w:type="spellStart"/>
      <w:r w:rsidR="00D262B4" w:rsidRPr="00D262B4">
        <w:rPr>
          <w:rFonts w:ascii="Times New Roman" w:eastAsia="Times New Roman" w:hAnsi="Times New Roman" w:cs="Times New Roman"/>
        </w:rPr>
        <w:t>ɑɪ</w:t>
      </w:r>
      <w:proofErr w:type="spellEnd"/>
      <w:r w:rsidR="002E5FA8">
        <w:rPr>
          <w:rFonts w:ascii="Times New Roman" w:eastAsia="Times New Roman" w:hAnsi="Times New Roman" w:cs="Times New Roman"/>
        </w:rPr>
        <w:t>]</w:t>
      </w:r>
      <w:r w:rsidRPr="00F5188F">
        <w:rPr>
          <w:rFonts w:ascii="Times New Roman" w:eastAsia="Times New Roman" w:hAnsi="Times New Roman" w:cs="Times New Roman"/>
        </w:rPr>
        <w:t>. The calculation of trajectory length involves calculating the Euclidean distance in F1xF2 space within four sections of the vowel – 20–35%, 35–50%, 50–65% and 65–80% – and then taking the summing of these four vectors.</w:t>
      </w:r>
      <w:r w:rsidR="00A94F03" w:rsidRPr="00F5188F">
        <w:rPr>
          <w:rFonts w:ascii="Times New Roman" w:eastAsia="Times New Roman" w:hAnsi="Times New Roman" w:cs="Times New Roman"/>
        </w:rPr>
        <w:t xml:space="preserve"> </w:t>
      </w:r>
      <w:r w:rsidRPr="00F5188F">
        <w:rPr>
          <w:rFonts w:ascii="Times New Roman" w:eastAsia="Times New Roman" w:hAnsi="Times New Roman" w:cs="Times New Roman"/>
        </w:rPr>
        <w:t>As such, measurements of the first and second formant were taken at 20%, 35%, 50%, 65% and 80% time points in each vowel token. As Trajectory Length can only take on positive values, the natural logarithm was taken and used as the dependent variable in the statistical models. Trajectory Length is hereafter abbreviated to TL.</w:t>
      </w:r>
    </w:p>
    <w:p w14:paraId="4FD4C551" w14:textId="6FD35FD5" w:rsidR="009C2B05" w:rsidRPr="00F5188F" w:rsidRDefault="009C2B05" w:rsidP="009C2B05">
      <w:pPr>
        <w:ind w:firstLine="567"/>
        <w:rPr>
          <w:rFonts w:ascii="Times New Roman" w:eastAsia="Times New Roman" w:hAnsi="Times New Roman" w:cs="Times New Roman"/>
          <w:color w:val="000000"/>
        </w:rPr>
      </w:pPr>
      <w:r w:rsidRPr="00F5188F">
        <w:rPr>
          <w:rFonts w:ascii="Times New Roman" w:eastAsia="Times New Roman" w:hAnsi="Times New Roman" w:cs="Times New Roman"/>
        </w:rPr>
        <w:t xml:space="preserve">The onset qualities of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and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are operationalized as the F1 frequency of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and the F2 frequency of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and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at the 20% duration point. Hereafter, “onset F1” or “onset F2” may be used to mean the F1/F2 frequency at the 20% duration point. The choice of selecting F1 or F2 as the dependent variable for each diphthong is based on the MLE tendencies described above in Table 1 </w:t>
      </w:r>
      <w:r w:rsidRPr="00F5188F">
        <w:rPr>
          <w:rFonts w:ascii="Times New Roman" w:eastAsia="Times New Roman" w:hAnsi="Times New Roman" w:cs="Times New Roman"/>
          <w:color w:val="000000"/>
        </w:rPr>
        <w:t>(Kerswill et al, 2008)</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color w:val="000000"/>
        </w:rPr>
        <w:t xml:space="preserve">That is, an MLE realization of </w:t>
      </w:r>
      <w:r w:rsidR="00D23E99" w:rsidRPr="00F5188F">
        <w:rPr>
          <w:rFonts w:ascii="Times New Roman" w:eastAsia="Times New Roman" w:hAnsi="Times New Roman" w:cs="Times New Roman"/>
          <w:smallCaps/>
        </w:rPr>
        <w:t>face</w:t>
      </w:r>
      <w:r w:rsidRPr="00F5188F">
        <w:rPr>
          <w:rFonts w:ascii="Times New Roman" w:eastAsia="Times New Roman" w:hAnsi="Times New Roman" w:cs="Times New Roman"/>
          <w:color w:val="000000"/>
        </w:rPr>
        <w:t xml:space="preserve"> is indicated by a lower F1 at onset, i.e., more close realization. For </w:t>
      </w:r>
      <w:r w:rsidR="00D23E99" w:rsidRPr="00F5188F">
        <w:rPr>
          <w:rFonts w:ascii="Times New Roman" w:eastAsia="Times New Roman" w:hAnsi="Times New Roman" w:cs="Times New Roman"/>
          <w:smallCaps/>
        </w:rPr>
        <w:t>price</w:t>
      </w:r>
      <w:r w:rsidRPr="00F5188F">
        <w:rPr>
          <w:rFonts w:ascii="Times New Roman" w:eastAsia="Times New Roman" w:hAnsi="Times New Roman" w:cs="Times New Roman"/>
          <w:color w:val="000000"/>
        </w:rPr>
        <w:t xml:space="preserve">, </w:t>
      </w:r>
      <w:r w:rsidRPr="00F5188F">
        <w:rPr>
          <w:rFonts w:ascii="Times New Roman" w:eastAsia="Times New Roman" w:hAnsi="Times New Roman" w:cs="Times New Roman"/>
          <w:color w:val="000000"/>
        </w:rPr>
        <w:lastRenderedPageBreak/>
        <w:t>MLE shows a more front onset diphthong, i.e., higher F2. MLE shows monophthongi</w:t>
      </w:r>
      <w:r w:rsidR="00DB23B1" w:rsidRPr="00F5188F">
        <w:rPr>
          <w:rFonts w:ascii="Times New Roman" w:eastAsia="Times New Roman" w:hAnsi="Times New Roman" w:cs="Times New Roman"/>
          <w:color w:val="000000"/>
        </w:rPr>
        <w:t>z</w:t>
      </w:r>
      <w:r w:rsidRPr="00F5188F">
        <w:rPr>
          <w:rFonts w:ascii="Times New Roman" w:eastAsia="Times New Roman" w:hAnsi="Times New Roman" w:cs="Times New Roman"/>
          <w:color w:val="000000"/>
        </w:rPr>
        <w:t>ation of both these diphthongs, i.e., the change in F1 and F2 from onset to offset is less.</w:t>
      </w:r>
    </w:p>
    <w:p w14:paraId="30A29D54" w14:textId="77777777" w:rsidR="009C2B05" w:rsidRPr="00F5188F" w:rsidRDefault="009C2B05" w:rsidP="009C2B05">
      <w:pPr>
        <w:ind w:firstLine="578"/>
        <w:rPr>
          <w:rFonts w:ascii="Times New Roman" w:eastAsia="Times New Roman" w:hAnsi="Times New Roman" w:cs="Times New Roman"/>
        </w:rPr>
      </w:pPr>
    </w:p>
    <w:p w14:paraId="1828A43A" w14:textId="1B44CD1E" w:rsidR="002B392B" w:rsidRDefault="006F6734" w:rsidP="009C2B05">
      <w:pPr>
        <w:pStyle w:val="Heading2"/>
        <w:numPr>
          <w:ilvl w:val="1"/>
          <w:numId w:val="6"/>
        </w:numPr>
        <w:tabs>
          <w:tab w:val="num" w:pos="360"/>
        </w:tabs>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9C2B05" w:rsidRPr="00F5188F">
        <w:rPr>
          <w:rFonts w:ascii="Times New Roman" w:eastAsia="Times New Roman" w:hAnsi="Times New Roman" w:cs="Times New Roman"/>
        </w:rPr>
        <w:t>Statistical analysis</w:t>
      </w:r>
    </w:p>
    <w:p w14:paraId="1B3ADCB4" w14:textId="77777777" w:rsidR="006D016B" w:rsidRDefault="006D016B" w:rsidP="002B392B"/>
    <w:p w14:paraId="3BCE2DC9" w14:textId="19F65C2D" w:rsidR="002B392B" w:rsidRPr="00F5188F" w:rsidRDefault="002B392B" w:rsidP="002B392B">
      <w:pPr>
        <w:rPr>
          <w:rFonts w:ascii="Times New Roman" w:eastAsia="Times New Roman" w:hAnsi="Times New Roman" w:cs="Times New Roman"/>
        </w:rPr>
      </w:pPr>
      <w:r w:rsidRPr="00F5188F">
        <w:rPr>
          <w:rFonts w:ascii="Times New Roman" w:eastAsia="Times New Roman" w:hAnsi="Times New Roman" w:cs="Times New Roman"/>
        </w:rPr>
        <w:t>Statistical analysis was carried out in the Bayesian paradigm, using the brms package in the open-source software R (</w:t>
      </w:r>
      <w:proofErr w:type="spellStart"/>
      <w:r w:rsidRPr="00F5188F">
        <w:rPr>
          <w:rFonts w:ascii="Times New Roman" w:eastAsia="Times New Roman" w:hAnsi="Times New Roman" w:cs="Times New Roman"/>
        </w:rPr>
        <w:t>Buerkner</w:t>
      </w:r>
      <w:proofErr w:type="spellEnd"/>
      <w:r w:rsidRPr="00F5188F">
        <w:rPr>
          <w:rFonts w:ascii="Times New Roman" w:eastAsia="Times New Roman" w:hAnsi="Times New Roman" w:cs="Times New Roman"/>
        </w:rPr>
        <w:t>, 2017; R Core Team, 2020). A total of 6 Bayesian mixed-effects linear regression models were fit: one for the diphthong onset and one for the trajectory of each of the 3 diphthongs. The independent predictors included in the models were: log(duration); age (adolescent or child); speaker gender (girl or boy); an interaction of age and gender</w:t>
      </w:r>
      <w:r w:rsidR="006F698A" w:rsidRPr="00F5188F">
        <w:rPr>
          <w:rFonts w:ascii="Times New Roman" w:eastAsia="Times New Roman" w:hAnsi="Times New Roman" w:cs="Times New Roman"/>
        </w:rPr>
        <w:t xml:space="preserve">. </w:t>
      </w:r>
      <w:r w:rsidRPr="00F5188F">
        <w:rPr>
          <w:rFonts w:ascii="Times New Roman" w:eastAsia="Times New Roman" w:hAnsi="Times New Roman" w:cs="Times New Roman"/>
        </w:rPr>
        <w:t>By-speaker and by-word random intercepts were included, and by-speaker random slopes for preceding environment and following environment. Preceding environment included approximant, coronal, labial, nasal, velar and other. Following environment included coda nasal, coda voice obstruent, coda voiceless obstruent, word-final open syllable, and word-medial open syllable</w:t>
      </w:r>
      <w:r w:rsidR="00C86241" w:rsidRPr="00F5188F">
        <w:rPr>
          <w:rFonts w:ascii="Times New Roman" w:eastAsia="Times New Roman" w:hAnsi="Times New Roman" w:cs="Times New Roman"/>
        </w:rPr>
        <w:t xml:space="preserve">. </w:t>
      </w:r>
      <w:r w:rsidRPr="00F5188F">
        <w:rPr>
          <w:rFonts w:ascii="Times New Roman" w:eastAsia="Times New Roman" w:hAnsi="Times New Roman" w:cs="Times New Roman"/>
        </w:rPr>
        <w:t xml:space="preserve">Note, as outlined above, the broad analysis of ethnicity investigated in previous MLE research (i.e., </w:t>
      </w:r>
      <w:r w:rsidR="002B553A" w:rsidRPr="00F5188F">
        <w:rPr>
          <w:rFonts w:ascii="Times New Roman" w:eastAsia="Times New Roman" w:hAnsi="Times New Roman" w:cs="Times New Roman"/>
        </w:rPr>
        <w:t>Anglo</w:t>
      </w:r>
      <w:r w:rsidRPr="00F5188F">
        <w:rPr>
          <w:rFonts w:ascii="Times New Roman" w:eastAsia="Times New Roman" w:hAnsi="Times New Roman" w:cs="Times New Roman"/>
        </w:rPr>
        <w:t xml:space="preserve">, </w:t>
      </w:r>
      <w:r w:rsidR="002B553A" w:rsidRPr="00F5188F">
        <w:rPr>
          <w:rFonts w:ascii="Times New Roman" w:eastAsia="Times New Roman" w:hAnsi="Times New Roman" w:cs="Times New Roman"/>
        </w:rPr>
        <w:t>non-Anglo</w:t>
      </w:r>
      <w:r w:rsidRPr="00F5188F">
        <w:rPr>
          <w:rFonts w:ascii="Times New Roman" w:eastAsia="Times New Roman" w:hAnsi="Times New Roman" w:cs="Times New Roman"/>
        </w:rPr>
        <w:t xml:space="preserve">) was not included in our modelling because our sample, while ethnically diverse, did not include such broad categorization (see Participants section above). </w:t>
      </w:r>
    </w:p>
    <w:p w14:paraId="12D62228" w14:textId="1422333B" w:rsidR="009C2B05" w:rsidRPr="00F5188F" w:rsidRDefault="002B392B" w:rsidP="00380BB9">
      <w:pPr>
        <w:ind w:firstLine="720"/>
        <w:rPr>
          <w:rFonts w:ascii="Times New Roman" w:eastAsia="Times New Roman" w:hAnsi="Times New Roman" w:cs="Times New Roman"/>
        </w:rPr>
      </w:pPr>
      <w:r w:rsidRPr="00F5188F">
        <w:rPr>
          <w:rFonts w:ascii="Times New Roman" w:hAnsi="Times New Roman" w:cs="Times New Roman"/>
        </w:rPr>
        <w:t xml:space="preserve">Duration </w:t>
      </w:r>
      <w:r w:rsidR="009C2B05" w:rsidRPr="00F5188F">
        <w:rPr>
          <w:rFonts w:ascii="Times New Roman" w:eastAsia="Times New Roman" w:hAnsi="Times New Roman" w:cs="Times New Roman"/>
        </w:rPr>
        <w:t>was log-transformed and included in the models to control for this factor – we would expect that tokens with a longer duration would also be more diphthongal. Continuous variables were z-scored before being entered into the models, and categorical variables were sum-coded.</w:t>
      </w:r>
    </w:p>
    <w:p w14:paraId="3BE90BEF" w14:textId="77777777" w:rsidR="009C2B05" w:rsidRPr="00F5188F" w:rsidRDefault="009C2B05" w:rsidP="009C2B05">
      <w:pPr>
        <w:rPr>
          <w:rFonts w:ascii="Times New Roman" w:eastAsia="Times New Roman" w:hAnsi="Times New Roman" w:cs="Times New Roman"/>
        </w:rPr>
      </w:pPr>
    </w:p>
    <w:p w14:paraId="767B9A86" w14:textId="77777777" w:rsidR="009C2B05" w:rsidRPr="00F5188F" w:rsidRDefault="009C2B05" w:rsidP="009C2B05">
      <w:pPr>
        <w:rPr>
          <w:rFonts w:ascii="Times New Roman" w:eastAsia="Times New Roman" w:hAnsi="Times New Roman" w:cs="Times New Roman"/>
        </w:rPr>
      </w:pPr>
      <w:r w:rsidRPr="00F5188F">
        <w:rPr>
          <w:rFonts w:ascii="Times New Roman" w:eastAsia="Times New Roman" w:hAnsi="Times New Roman" w:cs="Times New Roman"/>
        </w:rPr>
        <w:t>The following are reported in the presentation of results:</w:t>
      </w:r>
    </w:p>
    <w:p w14:paraId="7EE40A8D" w14:textId="77777777" w:rsidR="009C2B05" w:rsidRPr="00F5188F" w:rsidRDefault="009C2B05" w:rsidP="009C2B05">
      <w:pPr>
        <w:numPr>
          <w:ilvl w:val="0"/>
          <w:numId w:val="5"/>
        </w:numPr>
        <w:rPr>
          <w:rFonts w:ascii="Times New Roman" w:eastAsia="Times New Roman" w:hAnsi="Times New Roman" w:cs="Times New Roman"/>
        </w:rPr>
      </w:pPr>
      <w:r w:rsidRPr="00F5188F">
        <w:rPr>
          <w:rFonts w:ascii="Times New Roman" w:eastAsia="Times New Roman" w:hAnsi="Times New Roman" w:cs="Times New Roman"/>
        </w:rPr>
        <w:t>The estimated regression coefficient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i.e., the median of the posterior distribution</w:t>
      </w:r>
    </w:p>
    <w:p w14:paraId="0D75B771" w14:textId="77777777" w:rsidR="009C2B05" w:rsidRPr="00F5188F" w:rsidRDefault="009C2B05" w:rsidP="009C2B05">
      <w:pPr>
        <w:numPr>
          <w:ilvl w:val="0"/>
          <w:numId w:val="5"/>
        </w:numPr>
        <w:rPr>
          <w:rFonts w:ascii="Times New Roman" w:eastAsia="Times New Roman" w:hAnsi="Times New Roman" w:cs="Times New Roman"/>
        </w:rPr>
      </w:pPr>
      <w:r w:rsidRPr="00F5188F">
        <w:rPr>
          <w:rFonts w:ascii="Times New Roman" w:eastAsia="Times New Roman" w:hAnsi="Times New Roman" w:cs="Times New Roman"/>
        </w:rPr>
        <w:t>95% Highest Density Interval (HDI) about this estimate</w:t>
      </w:r>
    </w:p>
    <w:p w14:paraId="780B1309" w14:textId="77777777" w:rsidR="009C2B05" w:rsidRPr="00F5188F" w:rsidRDefault="009C2B05" w:rsidP="009C2B05">
      <w:pPr>
        <w:numPr>
          <w:ilvl w:val="0"/>
          <w:numId w:val="5"/>
        </w:numPr>
        <w:rPr>
          <w:rFonts w:ascii="Times New Roman" w:eastAsia="Times New Roman" w:hAnsi="Times New Roman" w:cs="Times New Roman"/>
        </w:rPr>
      </w:pPr>
      <w:r w:rsidRPr="00F5188F">
        <w:rPr>
          <w:rFonts w:ascii="Times New Roman" w:eastAsia="Times New Roman" w:hAnsi="Times New Roman" w:cs="Times New Roman"/>
        </w:rPr>
        <w:t>Probability of direction (PD): the probability that the effect is positive or negative – the proportion of the posterior distribution that is above or below 0. Close to 50% = low probability, close to 100% = high probability.</w:t>
      </w:r>
    </w:p>
    <w:p w14:paraId="5BE627D2" w14:textId="77777777" w:rsidR="009C2B05" w:rsidRPr="00F5188F" w:rsidRDefault="009C2B05" w:rsidP="009C2B05">
      <w:pPr>
        <w:rPr>
          <w:rFonts w:ascii="Times New Roman" w:eastAsia="Times New Roman" w:hAnsi="Times New Roman" w:cs="Times New Roman"/>
        </w:rPr>
      </w:pPr>
    </w:p>
    <w:p w14:paraId="73109467" w14:textId="329D3810" w:rsidR="009C2B05" w:rsidRPr="00F5188F" w:rsidRDefault="009C2B05">
      <w:r w:rsidRPr="00F5188F">
        <w:rPr>
          <w:rFonts w:ascii="Times New Roman" w:eastAsia="Times New Roman" w:hAnsi="Times New Roman" w:cs="Times New Roman"/>
        </w:rPr>
        <w:t xml:space="preserve">If 95% of the posterior is &gt; or &lt; 0, and the 95% HDI does not include 0, we will conclude that there is strong evidence for a positive or negative effect (Tanner et al., 2019; Franke &amp; Roettger, 2019; </w:t>
      </w:r>
      <w:proofErr w:type="spellStart"/>
      <w:r w:rsidRPr="00F5188F">
        <w:rPr>
          <w:rFonts w:ascii="Times New Roman" w:eastAsia="Times New Roman" w:hAnsi="Times New Roman" w:cs="Times New Roman"/>
        </w:rPr>
        <w:t>Nicenboim</w:t>
      </w:r>
      <w:proofErr w:type="spellEnd"/>
      <w:r w:rsidRPr="00F5188F">
        <w:rPr>
          <w:rFonts w:ascii="Times New Roman" w:eastAsia="Times New Roman" w:hAnsi="Times New Roman" w:cs="Times New Roman"/>
        </w:rPr>
        <w:t xml:space="preserve"> &amp; </w:t>
      </w:r>
      <w:proofErr w:type="spellStart"/>
      <w:r w:rsidRPr="00F5188F">
        <w:rPr>
          <w:rFonts w:ascii="Times New Roman" w:eastAsia="Times New Roman" w:hAnsi="Times New Roman" w:cs="Times New Roman"/>
        </w:rPr>
        <w:t>Vasishth</w:t>
      </w:r>
      <w:proofErr w:type="spellEnd"/>
      <w:r w:rsidRPr="00F5188F">
        <w:rPr>
          <w:rFonts w:ascii="Times New Roman" w:eastAsia="Times New Roman" w:hAnsi="Times New Roman" w:cs="Times New Roman"/>
        </w:rPr>
        <w:t>, 2016). If 95% of the posterior is &gt; or &lt; 0, but the 95% HDI includes 0, we will say that there is marginal evidence for a positive or negative effect.</w:t>
      </w:r>
    </w:p>
    <w:p w14:paraId="4EDB8D5E" w14:textId="77777777" w:rsidR="005A17CD" w:rsidRPr="00F5188F" w:rsidRDefault="005A17CD" w:rsidP="005A17CD">
      <w:pPr>
        <w:pStyle w:val="Heading1"/>
        <w:numPr>
          <w:ilvl w:val="0"/>
          <w:numId w:val="6"/>
        </w:numPr>
        <w:tabs>
          <w:tab w:val="num" w:pos="360"/>
        </w:tabs>
        <w:ind w:left="0" w:firstLine="0"/>
        <w:rPr>
          <w:rFonts w:ascii="Times New Roman" w:eastAsia="Times New Roman" w:hAnsi="Times New Roman" w:cs="Times New Roman"/>
        </w:rPr>
      </w:pPr>
      <w:r w:rsidRPr="00F5188F">
        <w:rPr>
          <w:rFonts w:ascii="Times New Roman" w:eastAsia="Times New Roman" w:hAnsi="Times New Roman" w:cs="Times New Roman"/>
        </w:rPr>
        <w:t>Results</w:t>
      </w:r>
    </w:p>
    <w:p w14:paraId="57CB3A4B" w14:textId="77777777" w:rsidR="005A17CD" w:rsidRPr="00F5188F" w:rsidRDefault="005A17CD" w:rsidP="005A17CD">
      <w:pPr>
        <w:rPr>
          <w:rFonts w:ascii="Times New Roman" w:eastAsia="Times New Roman" w:hAnsi="Times New Roman" w:cs="Times New Roman"/>
        </w:rPr>
      </w:pPr>
    </w:p>
    <w:p w14:paraId="2A8845B6" w14:textId="70BA8F81" w:rsidR="005A17CD" w:rsidRPr="00F5188F" w:rsidRDefault="006F6734" w:rsidP="005A17CD">
      <w:pPr>
        <w:pStyle w:val="Heading2"/>
        <w:numPr>
          <w:ilvl w:val="1"/>
          <w:numId w:val="6"/>
        </w:numPr>
        <w:tabs>
          <w:tab w:val="num" w:pos="360"/>
        </w:tabs>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5A17CD" w:rsidRPr="00F5188F">
        <w:rPr>
          <w:rFonts w:ascii="Times New Roman" w:eastAsia="Times New Roman" w:hAnsi="Times New Roman" w:cs="Times New Roman"/>
        </w:rPr>
        <w:t>Descriptive analysis of vowel plots</w:t>
      </w:r>
    </w:p>
    <w:p w14:paraId="48E71143" w14:textId="77777777" w:rsidR="005A17CD" w:rsidRPr="00F5188F" w:rsidRDefault="005A17CD" w:rsidP="005A17CD">
      <w:pPr>
        <w:ind w:left="578" w:hanging="578"/>
        <w:rPr>
          <w:rFonts w:ascii="Times New Roman" w:eastAsia="Times New Roman" w:hAnsi="Times New Roman" w:cs="Times New Roman"/>
        </w:rPr>
      </w:pPr>
    </w:p>
    <w:p w14:paraId="6F42293B" w14:textId="3C3B1C55" w:rsidR="00A33888" w:rsidRPr="00F5188F" w:rsidRDefault="005A17CD" w:rsidP="005A17CD">
      <w:pPr>
        <w:rPr>
          <w:rFonts w:ascii="Times New Roman" w:eastAsia="Times New Roman" w:hAnsi="Times New Roman" w:cs="Times New Roman"/>
          <w:smallCaps/>
        </w:rPr>
      </w:pPr>
      <w:r w:rsidRPr="00F5188F">
        <w:rPr>
          <w:rFonts w:ascii="Times New Roman" w:eastAsia="Times New Roman" w:hAnsi="Times New Roman" w:cs="Times New Roman"/>
        </w:rPr>
        <w:t>Figure 2 show</w:t>
      </w:r>
      <w:r w:rsidR="00FD024D" w:rsidRPr="00F5188F">
        <w:rPr>
          <w:rFonts w:ascii="Times New Roman" w:eastAsia="Times New Roman" w:hAnsi="Times New Roman" w:cs="Times New Roman"/>
        </w:rPr>
        <w:t>s</w:t>
      </w:r>
      <w:r w:rsidRPr="00F5188F">
        <w:rPr>
          <w:rFonts w:ascii="Times New Roman" w:eastAsia="Times New Roman" w:hAnsi="Times New Roman" w:cs="Times New Roman"/>
        </w:rPr>
        <w:t xml:space="preserve"> </w:t>
      </w:r>
      <w:r w:rsidR="00FD024D" w:rsidRPr="00F5188F">
        <w:rPr>
          <w:rFonts w:ascii="Times New Roman" w:eastAsia="Times New Roman" w:hAnsi="Times New Roman" w:cs="Times New Roman"/>
        </w:rPr>
        <w:t>the normalized mean F1 and F2 and 68% confidence ellipses for the</w:t>
      </w:r>
      <w:r w:rsidRPr="00F5188F">
        <w:rPr>
          <w:rFonts w:ascii="Times New Roman" w:eastAsia="Times New Roman" w:hAnsi="Times New Roman" w:cs="Times New Roman"/>
        </w:rPr>
        <w:t xml:space="preserve"> point vowels </w:t>
      </w:r>
      <w:r w:rsidRPr="00F5188F">
        <w:rPr>
          <w:rFonts w:ascii="Times New Roman" w:eastAsia="Times New Roman" w:hAnsi="Times New Roman" w:cs="Times New Roman"/>
          <w:smallCaps/>
        </w:rPr>
        <w:t>fleece</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smallCaps/>
        </w:rPr>
        <w:t>trap</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smallCaps/>
        </w:rPr>
        <w:t>lot</w:t>
      </w:r>
      <w:r w:rsidRPr="00F5188F">
        <w:rPr>
          <w:rFonts w:ascii="Times New Roman" w:eastAsia="Times New Roman" w:hAnsi="Times New Roman" w:cs="Times New Roman"/>
        </w:rPr>
        <w:t>, and the diphthongs</w:t>
      </w:r>
      <w:r w:rsidRPr="00F5188F">
        <w:rPr>
          <w:rFonts w:ascii="Times New Roman" w:eastAsia="Times New Roman" w:hAnsi="Times New Roman" w:cs="Times New Roman"/>
          <w:smallCaps/>
        </w:rPr>
        <w:t xml:space="preserve"> face</w:t>
      </w:r>
      <w:r w:rsidRPr="00F5188F">
        <w:rPr>
          <w:rFonts w:ascii="Times New Roman" w:eastAsia="Times New Roman" w:hAnsi="Times New Roman" w:cs="Times New Roman"/>
        </w:rPr>
        <w:t xml:space="preserve">,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and </w:t>
      </w:r>
      <w:r w:rsidRPr="00F5188F">
        <w:rPr>
          <w:rFonts w:ascii="Times New Roman" w:eastAsia="Times New Roman" w:hAnsi="Times New Roman" w:cs="Times New Roman"/>
          <w:smallCaps/>
        </w:rPr>
        <w:t>goat</w:t>
      </w:r>
      <w:r w:rsidR="00FD024D" w:rsidRPr="00F5188F">
        <w:rPr>
          <w:rFonts w:ascii="Times New Roman" w:eastAsia="Times New Roman" w:hAnsi="Times New Roman" w:cs="Times New Roman"/>
        </w:rPr>
        <w:t xml:space="preserve">. The trajectories </w:t>
      </w:r>
      <w:r w:rsidR="00FD024D" w:rsidRPr="00F5188F">
        <w:rPr>
          <w:rFonts w:ascii="Times New Roman" w:eastAsia="Times New Roman" w:hAnsi="Times New Roman" w:cs="Times New Roman"/>
          <w:color w:val="000000"/>
        </w:rPr>
        <w:t xml:space="preserve">the 35%, 50%, 65% and 80% timepoints are included for the vowels </w:t>
      </w:r>
      <w:r w:rsidR="00F9178F" w:rsidRPr="00F5188F">
        <w:rPr>
          <w:rFonts w:ascii="Times New Roman" w:eastAsia="Times New Roman" w:hAnsi="Times New Roman" w:cs="Times New Roman"/>
          <w:smallCaps/>
        </w:rPr>
        <w:t>face</w:t>
      </w:r>
      <w:r w:rsidR="00FD024D" w:rsidRPr="00F5188F">
        <w:rPr>
          <w:rFonts w:ascii="Times New Roman" w:eastAsia="Times New Roman" w:hAnsi="Times New Roman" w:cs="Times New Roman"/>
          <w:color w:val="000000"/>
        </w:rPr>
        <w:t xml:space="preserve">, </w:t>
      </w:r>
      <w:r w:rsidR="00F9178F" w:rsidRPr="00F5188F">
        <w:rPr>
          <w:rFonts w:ascii="Times New Roman" w:eastAsia="Times New Roman" w:hAnsi="Times New Roman" w:cs="Times New Roman"/>
          <w:smallCaps/>
        </w:rPr>
        <w:t>price</w:t>
      </w:r>
      <w:r w:rsidR="00FD024D" w:rsidRPr="00F5188F">
        <w:rPr>
          <w:rFonts w:ascii="Times New Roman" w:eastAsia="Times New Roman" w:hAnsi="Times New Roman" w:cs="Times New Roman"/>
          <w:color w:val="000000"/>
        </w:rPr>
        <w:t xml:space="preserve"> and </w:t>
      </w:r>
      <w:r w:rsidR="00F9178F" w:rsidRPr="00F5188F">
        <w:rPr>
          <w:rFonts w:ascii="Times New Roman" w:eastAsia="Times New Roman" w:hAnsi="Times New Roman" w:cs="Times New Roman"/>
          <w:smallCaps/>
        </w:rPr>
        <w:t>goat</w:t>
      </w:r>
      <w:r w:rsidR="00FD024D" w:rsidRPr="00F5188F">
        <w:rPr>
          <w:rFonts w:ascii="Times New Roman" w:eastAsia="Times New Roman" w:hAnsi="Times New Roman" w:cs="Times New Roman"/>
          <w:color w:val="000000"/>
        </w:rPr>
        <w:t>.</w:t>
      </w:r>
      <w:r w:rsidR="00FD024D" w:rsidRPr="00F5188F">
        <w:rPr>
          <w:rFonts w:ascii="Times New Roman" w:eastAsia="Times New Roman" w:hAnsi="Times New Roman" w:cs="Times New Roman"/>
        </w:rPr>
        <w:t xml:space="preserve"> </w:t>
      </w:r>
      <w:r w:rsidR="00EC4893" w:rsidRPr="00F5188F">
        <w:rPr>
          <w:rFonts w:ascii="Times New Roman" w:hAnsi="Times New Roman" w:cs="Times New Roman"/>
        </w:rPr>
        <w:t xml:space="preserve">A </w:t>
      </w:r>
      <w:r w:rsidR="00EC4893" w:rsidRPr="00F5188F">
        <w:rPr>
          <w:rFonts w:ascii="Times New Roman" w:eastAsia="Times New Roman" w:hAnsi="Times New Roman" w:cs="Times New Roman"/>
        </w:rPr>
        <w:t xml:space="preserve">few observations can be drawn from this plot, </w:t>
      </w:r>
      <w:proofErr w:type="gramStart"/>
      <w:r w:rsidR="00EC4893" w:rsidRPr="00F5188F">
        <w:rPr>
          <w:rFonts w:ascii="Times New Roman" w:eastAsia="Times New Roman" w:hAnsi="Times New Roman" w:cs="Times New Roman"/>
        </w:rPr>
        <w:t>with regard to</w:t>
      </w:r>
      <w:proofErr w:type="gramEnd"/>
      <w:r w:rsidR="00EC4893" w:rsidRPr="00F5188F">
        <w:rPr>
          <w:rFonts w:ascii="Times New Roman" w:eastAsia="Times New Roman" w:hAnsi="Times New Roman" w:cs="Times New Roman"/>
        </w:rPr>
        <w:t xml:space="preserve"> the target vowel trajectories. Firstly, the trajectory of </w:t>
      </w:r>
      <w:r w:rsidR="00EC4893" w:rsidRPr="00F5188F">
        <w:rPr>
          <w:rFonts w:ascii="Times New Roman" w:eastAsia="Times New Roman" w:hAnsi="Times New Roman" w:cs="Times New Roman"/>
          <w:smallCaps/>
        </w:rPr>
        <w:t>face</w:t>
      </w:r>
      <w:r w:rsidR="00EC4893" w:rsidRPr="00F5188F">
        <w:rPr>
          <w:rFonts w:ascii="Times New Roman" w:eastAsia="Times New Roman" w:hAnsi="Times New Roman" w:cs="Times New Roman"/>
        </w:rPr>
        <w:t xml:space="preserve"> is very consistent between the two age and gender groups, and within these groups. The plot for </w:t>
      </w:r>
      <w:r w:rsidR="00EC4893" w:rsidRPr="00F5188F">
        <w:rPr>
          <w:rFonts w:ascii="Times New Roman" w:eastAsia="Times New Roman" w:hAnsi="Times New Roman" w:cs="Times New Roman"/>
          <w:smallCaps/>
        </w:rPr>
        <w:t>price</w:t>
      </w:r>
      <w:r w:rsidR="00EC4893" w:rsidRPr="00F5188F">
        <w:rPr>
          <w:rFonts w:ascii="Times New Roman" w:eastAsia="Times New Roman" w:hAnsi="Times New Roman" w:cs="Times New Roman"/>
        </w:rPr>
        <w:t xml:space="preserve"> is especially revealing. The trajectory shapes for adolescents and children are similar, i.e., F1 increases initially and then rapidly decreases, while F2 shows a constant increase over time. But for the children this pattern is exaggerated, leading to a crossover pattern: between the 50% and 65% time points, the values of the two </w:t>
      </w:r>
      <w:r w:rsidR="0013613A">
        <w:rPr>
          <w:rFonts w:ascii="Times New Roman" w:eastAsia="Times New Roman" w:hAnsi="Times New Roman" w:cs="Times New Roman"/>
        </w:rPr>
        <w:t xml:space="preserve">normalized </w:t>
      </w:r>
      <w:r w:rsidR="00EC4893" w:rsidRPr="00F5188F">
        <w:rPr>
          <w:rFonts w:ascii="Times New Roman" w:eastAsia="Times New Roman" w:hAnsi="Times New Roman" w:cs="Times New Roman"/>
        </w:rPr>
        <w:t>forman</w:t>
      </w:r>
      <w:r w:rsidR="0013613A">
        <w:rPr>
          <w:rFonts w:ascii="Times New Roman" w:eastAsia="Times New Roman" w:hAnsi="Times New Roman" w:cs="Times New Roman"/>
        </w:rPr>
        <w:t>t values</w:t>
      </w:r>
      <w:r w:rsidR="00EC4893" w:rsidRPr="00F5188F">
        <w:rPr>
          <w:rFonts w:ascii="Times New Roman" w:eastAsia="Times New Roman" w:hAnsi="Times New Roman" w:cs="Times New Roman"/>
        </w:rPr>
        <w:t xml:space="preserve"> crossover and F2 finishes at a high value (i.e., front target), while </w:t>
      </w:r>
      <w:r w:rsidR="00EC4893" w:rsidRPr="00F5188F">
        <w:rPr>
          <w:rFonts w:ascii="Times New Roman" w:eastAsia="Times New Roman" w:hAnsi="Times New Roman" w:cs="Times New Roman"/>
        </w:rPr>
        <w:lastRenderedPageBreak/>
        <w:t xml:space="preserve">F1 finishes low (i.e. close target). For the adolescents, the overall amount of change in each formant is smaller. For </w:t>
      </w:r>
      <w:r w:rsidR="00EC4893" w:rsidRPr="00F5188F">
        <w:rPr>
          <w:rFonts w:ascii="Times New Roman" w:eastAsia="Times New Roman" w:hAnsi="Times New Roman" w:cs="Times New Roman"/>
          <w:smallCaps/>
        </w:rPr>
        <w:t>goat</w:t>
      </w:r>
      <w:r w:rsidR="00EC4893" w:rsidRPr="00F5188F">
        <w:rPr>
          <w:rFonts w:ascii="Times New Roman" w:eastAsia="Times New Roman" w:hAnsi="Times New Roman" w:cs="Times New Roman"/>
        </w:rPr>
        <w:t>, for all groups, the F1 starting point is similar, between 1.00 and 1.10. However, while for children the F2 starting point is around 1.00, for adolescent girls it is 1.09, and for adolescent boys, it is 0.93. For adolescent boys, and for children of both genders, F2 tends on average to decrease over the duration of the vowel. However, for adolescent girls, the F2 tends to increase slightly over time. For both ages and genders, F1 decreases over time, indicating that the end point of the vowel is closer than the onset.</w:t>
      </w:r>
    </w:p>
    <w:p w14:paraId="48C1DA36" w14:textId="24F6F81E" w:rsidR="00A33888" w:rsidRPr="00F5188F" w:rsidRDefault="00EF5E25" w:rsidP="005A17CD">
      <w:pPr>
        <w:rPr>
          <w:rFonts w:ascii="Times New Roman" w:eastAsia="Times New Roman" w:hAnsi="Times New Roman" w:cs="Times New Roman"/>
          <w:smallCaps/>
        </w:rPr>
      </w:pPr>
      <w:r w:rsidRPr="00F5188F">
        <w:rPr>
          <w:rFonts w:ascii="Times New Roman" w:eastAsia="Times New Roman" w:hAnsi="Times New Roman" w:cs="Times New Roman"/>
          <w:smallCaps/>
          <w:noProof/>
          <w14:ligatures w14:val="standardContextual"/>
        </w:rPr>
        <w:drawing>
          <wp:inline distT="0" distB="0" distL="0" distR="0" wp14:anchorId="145A3C55" wp14:editId="01BB917D">
            <wp:extent cx="5731510" cy="4585335"/>
            <wp:effectExtent l="0" t="0" r="0" b="0"/>
            <wp:docPr id="1855223488" name="Picture 1"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23488" name="Picture 1" descr="A diagram of different colored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14:paraId="3C3DFC1E" w14:textId="6EC6D2A2" w:rsidR="00A33888" w:rsidRPr="00F5188F" w:rsidRDefault="00A33888" w:rsidP="00A33888">
      <w:pPr>
        <w:pBdr>
          <w:top w:val="nil"/>
          <w:left w:val="nil"/>
          <w:bottom w:val="nil"/>
          <w:right w:val="nil"/>
          <w:between w:val="nil"/>
        </w:pBdr>
        <w:spacing w:after="200"/>
        <w:rPr>
          <w:rFonts w:ascii="Times New Roman" w:eastAsia="Times New Roman" w:hAnsi="Times New Roman" w:cs="Times New Roman"/>
          <w:color w:val="000000"/>
          <w:sz w:val="22"/>
          <w:szCs w:val="22"/>
        </w:rPr>
      </w:pPr>
      <w:r w:rsidRPr="00F5188F">
        <w:rPr>
          <w:rFonts w:ascii="Times New Roman" w:eastAsia="Times New Roman" w:hAnsi="Times New Roman" w:cs="Times New Roman"/>
          <w:b/>
          <w:bCs/>
          <w:color w:val="000000"/>
          <w:sz w:val="22"/>
          <w:szCs w:val="22"/>
        </w:rPr>
        <w:t>Figure 2</w:t>
      </w:r>
      <w:r w:rsidRPr="00F5188F">
        <w:rPr>
          <w:rFonts w:ascii="Times New Roman" w:eastAsia="Times New Roman" w:hAnsi="Times New Roman" w:cs="Times New Roman"/>
          <w:color w:val="000000"/>
          <w:sz w:val="22"/>
          <w:szCs w:val="22"/>
        </w:rPr>
        <w:t xml:space="preserve">. Vowel plot by age and </w:t>
      </w:r>
      <w:r w:rsidR="00EC4893" w:rsidRPr="00F5188F">
        <w:rPr>
          <w:rFonts w:ascii="Times New Roman" w:eastAsia="Times New Roman" w:hAnsi="Times New Roman" w:cs="Times New Roman"/>
          <w:color w:val="000000"/>
          <w:sz w:val="22"/>
          <w:szCs w:val="22"/>
        </w:rPr>
        <w:t>gender</w:t>
      </w:r>
      <w:r w:rsidRPr="00F5188F">
        <w:rPr>
          <w:rFonts w:ascii="Times New Roman" w:eastAsia="Times New Roman" w:hAnsi="Times New Roman" w:cs="Times New Roman"/>
          <w:color w:val="000000"/>
          <w:sz w:val="22"/>
          <w:szCs w:val="22"/>
        </w:rPr>
        <w:t xml:space="preserve"> showing 68% confidence ellipses and means for the target vowels FACE, GOAT, PRICE, and point vowels FLEECE, LOT and TRAP from normalized F1 and F2 measurements taken at the 20% time point. Further </w:t>
      </w:r>
      <w:r w:rsidR="00A94F03" w:rsidRPr="00F5188F">
        <w:rPr>
          <w:rFonts w:ascii="Times New Roman" w:eastAsia="Times New Roman" w:hAnsi="Times New Roman" w:cs="Times New Roman"/>
          <w:color w:val="000000"/>
          <w:sz w:val="22"/>
          <w:szCs w:val="22"/>
        </w:rPr>
        <w:t>ellipses</w:t>
      </w:r>
      <w:r w:rsidRPr="00F5188F">
        <w:rPr>
          <w:rFonts w:ascii="Times New Roman" w:eastAsia="Times New Roman" w:hAnsi="Times New Roman" w:cs="Times New Roman"/>
          <w:color w:val="000000"/>
          <w:sz w:val="22"/>
          <w:szCs w:val="22"/>
        </w:rPr>
        <w:t xml:space="preserve"> and trajectories at the 35%, 50%, 65% and 80% timepoints are included for the vowels FACE, PRICE and GOAT.</w:t>
      </w:r>
    </w:p>
    <w:p w14:paraId="7816D0F0" w14:textId="77777777" w:rsidR="00A33888" w:rsidRPr="00F5188F" w:rsidRDefault="00A33888" w:rsidP="00EC4893">
      <w:pPr>
        <w:rPr>
          <w:ins w:id="0" w:author="Kathleen Mccarthy" w:date="2024-01-10T18:14:00Z"/>
          <w:rFonts w:ascii="Times New Roman" w:eastAsia="Times New Roman" w:hAnsi="Times New Roman" w:cs="Times New Roman"/>
        </w:rPr>
      </w:pPr>
    </w:p>
    <w:p w14:paraId="505614A4" w14:textId="0B9D9B33" w:rsidR="00A33888" w:rsidRPr="00F5188F" w:rsidRDefault="00A33888" w:rsidP="00A33888">
      <w:pPr>
        <w:pStyle w:val="Heading2"/>
        <w:numPr>
          <w:ilvl w:val="1"/>
          <w:numId w:val="6"/>
        </w:numPr>
        <w:tabs>
          <w:tab w:val="num" w:pos="360"/>
        </w:tabs>
        <w:ind w:left="0" w:firstLine="0"/>
        <w:rPr>
          <w:rFonts w:ascii="Times New Roman" w:eastAsia="Times New Roman" w:hAnsi="Times New Roman" w:cs="Times New Roman"/>
        </w:rPr>
      </w:pPr>
      <w:r w:rsidRPr="00F5188F">
        <w:rPr>
          <w:rFonts w:ascii="Times New Roman" w:eastAsia="Times New Roman" w:hAnsi="Times New Roman" w:cs="Times New Roman"/>
        </w:rPr>
        <w:t xml:space="preserve"> Bayesian analysis: diphthong onsets</w:t>
      </w:r>
    </w:p>
    <w:p w14:paraId="1162C55A" w14:textId="77777777" w:rsidR="00A33888" w:rsidRPr="00F5188F" w:rsidRDefault="00A33888" w:rsidP="00A33888">
      <w:pPr>
        <w:ind w:left="578" w:hanging="578"/>
        <w:rPr>
          <w:rFonts w:ascii="Times New Roman" w:eastAsia="Times New Roman" w:hAnsi="Times New Roman" w:cs="Times New Roman"/>
        </w:rPr>
      </w:pPr>
    </w:p>
    <w:p w14:paraId="1539C525" w14:textId="77777777" w:rsidR="00A33888" w:rsidRPr="00F5188F" w:rsidRDefault="00A33888" w:rsidP="00A33888">
      <w:pPr>
        <w:pStyle w:val="Heading3"/>
        <w:numPr>
          <w:ilvl w:val="2"/>
          <w:numId w:val="6"/>
        </w:numPr>
        <w:tabs>
          <w:tab w:val="num" w:pos="360"/>
        </w:tabs>
        <w:ind w:left="0" w:firstLine="0"/>
        <w:rPr>
          <w:rFonts w:ascii="Times New Roman" w:eastAsia="Times New Roman" w:hAnsi="Times New Roman" w:cs="Times New Roman"/>
          <w:color w:val="000000" w:themeColor="text1"/>
        </w:rPr>
      </w:pPr>
      <w:r w:rsidRPr="00F5188F">
        <w:rPr>
          <w:rFonts w:ascii="Times New Roman" w:eastAsia="Times New Roman" w:hAnsi="Times New Roman" w:cs="Times New Roman"/>
          <w:smallCaps/>
          <w:color w:val="000000" w:themeColor="text1"/>
        </w:rPr>
        <w:t>face</w:t>
      </w:r>
      <w:r w:rsidRPr="00F5188F">
        <w:rPr>
          <w:rFonts w:ascii="Times New Roman" w:eastAsia="Times New Roman" w:hAnsi="Times New Roman" w:cs="Times New Roman"/>
          <w:color w:val="000000" w:themeColor="text1"/>
        </w:rPr>
        <w:t xml:space="preserve"> onset F1</w:t>
      </w:r>
    </w:p>
    <w:p w14:paraId="644CDFCD" w14:textId="77777777" w:rsidR="00A33888" w:rsidRPr="00F5188F" w:rsidRDefault="00A33888" w:rsidP="00A33888">
      <w:pPr>
        <w:ind w:left="720"/>
        <w:rPr>
          <w:rFonts w:ascii="Times New Roman" w:eastAsia="Times New Roman" w:hAnsi="Times New Roman" w:cs="Times New Roman"/>
        </w:rPr>
      </w:pPr>
    </w:p>
    <w:p w14:paraId="7432A09F" w14:textId="1D5C3CA9" w:rsidR="00A33888" w:rsidRPr="00F5188F" w:rsidRDefault="00A33888" w:rsidP="00A33888">
      <w:pPr>
        <w:rPr>
          <w:rFonts w:ascii="Times New Roman" w:eastAsia="Times New Roman" w:hAnsi="Times New Roman" w:cs="Times New Roman"/>
        </w:rPr>
      </w:pPr>
      <w:r w:rsidRPr="00F5188F">
        <w:rPr>
          <w:rFonts w:ascii="Times New Roman" w:eastAsia="Times New Roman" w:hAnsi="Times New Roman" w:cs="Times New Roman"/>
        </w:rPr>
        <w:t xml:space="preserve">There was marginal evidence for a main effect of age on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F1 onset, with adolescents predicted to have a higher onset F1 than children (</w:t>
      </w:r>
      <m:oMath>
        <m:acc>
          <m:accPr>
            <m:ctrlPr>
              <w:rPr>
                <w:rFonts w:ascii="Cambria Math" w:hAnsi="Cambria Math"/>
              </w:rPr>
            </m:ctrlPr>
          </m:accPr>
          <m:e>
            <m:r>
              <w:rPr>
                <w:rFonts w:ascii="Cambria Math" w:hAnsi="Cambria Math"/>
              </w:rPr>
              <m:t>β</m:t>
            </m:r>
          </m:e>
        </m:acc>
        <m:r>
          <w:rPr>
            <w:rFonts w:ascii="Cambria Math" w:eastAsia="Cambria Math" w:hAnsi="Cambria Math" w:cs="Cambria Math"/>
          </w:rPr>
          <m:t xml:space="preserve"> </m:t>
        </m:r>
      </m:oMath>
      <w:r w:rsidRPr="00F5188F">
        <w:rPr>
          <w:rFonts w:ascii="Times New Roman" w:eastAsia="Times New Roman" w:hAnsi="Times New Roman" w:cs="Times New Roman"/>
        </w:rPr>
        <w:t xml:space="preserve"> =0.16; 95% HDI [-0.03, 0.36]; 95% PD). But there did not appear to be a main effect of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on onset F1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=0.02; 95% HDI [-0.15, 0.20]; 58% PD), nor was there strong evidence for an interaction of age and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w:t>
      </w:r>
      <m:oMath>
        <m:acc>
          <m:accPr>
            <m:ctrlPr>
              <w:rPr>
                <w:rFonts w:ascii="Cambria Math" w:hAnsi="Cambria Math"/>
              </w:rPr>
            </m:ctrlPr>
          </m:accPr>
          <m:e>
            <m:r>
              <w:rPr>
                <w:rFonts w:ascii="Cambria Math" w:hAnsi="Cambria Math"/>
              </w:rPr>
              <m:t>β</m:t>
            </m:r>
          </m:e>
        </m:acc>
        <m:r>
          <w:rPr>
            <w:rFonts w:ascii="Cambria Math" w:eastAsia="Cambria Math" w:hAnsi="Cambria Math" w:cs="Cambria Math"/>
          </w:rPr>
          <m:t xml:space="preserve"> </m:t>
        </m:r>
      </m:oMath>
      <w:r w:rsidRPr="00F5188F">
        <w:rPr>
          <w:rFonts w:ascii="Times New Roman" w:eastAsia="Times New Roman" w:hAnsi="Times New Roman" w:cs="Times New Roman"/>
        </w:rPr>
        <w:t xml:space="preserve">=0.04; 95% HDI [-0.14, 0.20]; 66% PD). This can be seen in Figure </w:t>
      </w:r>
      <w:r w:rsidR="006567AA" w:rsidRPr="00F5188F">
        <w:rPr>
          <w:rFonts w:ascii="Times New Roman" w:eastAsia="Times New Roman" w:hAnsi="Times New Roman" w:cs="Times New Roman"/>
        </w:rPr>
        <w:t>3</w:t>
      </w:r>
      <w:r w:rsidRPr="00F5188F">
        <w:rPr>
          <w:rFonts w:ascii="Times New Roman" w:eastAsia="Times New Roman" w:hAnsi="Times New Roman" w:cs="Times New Roman"/>
        </w:rPr>
        <w:t xml:space="preserve">, where a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difference is not evident for either age group, but the children are predicted to have a lower onset F1 than the adolescents.</w:t>
      </w:r>
    </w:p>
    <w:p w14:paraId="5548FC35" w14:textId="77777777" w:rsidR="00A33888" w:rsidRPr="00F5188F" w:rsidRDefault="00A33888" w:rsidP="00A33888">
      <w:pPr>
        <w:rPr>
          <w:rFonts w:ascii="Times New Roman" w:eastAsia="Times New Roman" w:hAnsi="Times New Roman" w:cs="Times New Roman"/>
        </w:rPr>
      </w:pPr>
    </w:p>
    <w:p w14:paraId="6C004E40" w14:textId="77777777" w:rsidR="00A33888" w:rsidRPr="00F5188F" w:rsidRDefault="00A33888" w:rsidP="00A33888">
      <w:pPr>
        <w:pStyle w:val="Heading3"/>
        <w:numPr>
          <w:ilvl w:val="2"/>
          <w:numId w:val="6"/>
        </w:numPr>
        <w:tabs>
          <w:tab w:val="num" w:pos="360"/>
        </w:tabs>
        <w:ind w:left="0" w:firstLine="0"/>
        <w:rPr>
          <w:rFonts w:ascii="Times New Roman" w:eastAsia="Times New Roman" w:hAnsi="Times New Roman" w:cs="Times New Roman"/>
          <w:color w:val="000000" w:themeColor="text1"/>
        </w:rPr>
      </w:pPr>
      <w:r w:rsidRPr="00F5188F">
        <w:rPr>
          <w:rFonts w:ascii="Times New Roman" w:eastAsia="Times New Roman" w:hAnsi="Times New Roman" w:cs="Times New Roman"/>
          <w:smallCaps/>
          <w:color w:val="000000" w:themeColor="text1"/>
        </w:rPr>
        <w:t>price</w:t>
      </w:r>
      <w:r w:rsidRPr="00F5188F">
        <w:rPr>
          <w:rFonts w:ascii="Times New Roman" w:eastAsia="Times New Roman" w:hAnsi="Times New Roman" w:cs="Times New Roman"/>
          <w:color w:val="000000" w:themeColor="text1"/>
        </w:rPr>
        <w:t xml:space="preserve"> onset F2</w:t>
      </w:r>
    </w:p>
    <w:p w14:paraId="62C6D4A6" w14:textId="77777777" w:rsidR="00A33888" w:rsidRPr="00F5188F" w:rsidRDefault="00A33888" w:rsidP="00A33888">
      <w:pPr>
        <w:ind w:left="720"/>
        <w:rPr>
          <w:rFonts w:ascii="Times New Roman" w:eastAsia="Times New Roman" w:hAnsi="Times New Roman" w:cs="Times New Roman"/>
        </w:rPr>
      </w:pPr>
    </w:p>
    <w:p w14:paraId="00D8D7A0" w14:textId="55624B66" w:rsidR="00A33888" w:rsidRPr="00F5188F" w:rsidRDefault="00A33888" w:rsidP="00A33888">
      <w:pPr>
        <w:rPr>
          <w:rFonts w:ascii="Times New Roman" w:eastAsia="Times New Roman" w:hAnsi="Times New Roman" w:cs="Times New Roman"/>
        </w:rPr>
      </w:pPr>
      <w:r w:rsidRPr="00F5188F">
        <w:rPr>
          <w:rFonts w:ascii="Times New Roman" w:eastAsia="Times New Roman" w:hAnsi="Times New Roman" w:cs="Times New Roman"/>
        </w:rPr>
        <w:t xml:space="preserve">There was no evidence for an age difference </w:t>
      </w:r>
      <w:proofErr w:type="gramStart"/>
      <w:r w:rsidRPr="00F5188F">
        <w:rPr>
          <w:rFonts w:ascii="Times New Roman" w:eastAsia="Times New Roman" w:hAnsi="Times New Roman" w:cs="Times New Roman"/>
        </w:rPr>
        <w:t>with regard to</w:t>
      </w:r>
      <w:proofErr w:type="gramEnd"/>
      <w:r w:rsidRPr="00F5188F">
        <w:rPr>
          <w:rFonts w:ascii="Times New Roman" w:eastAsia="Times New Roman" w:hAnsi="Times New Roman" w:cs="Times New Roman"/>
        </w:rPr>
        <w:t xml:space="preserve"> </w:t>
      </w:r>
      <w:r w:rsidR="00C54582" w:rsidRPr="00C54582">
        <w:rPr>
          <w:rFonts w:ascii="Times New Roman" w:eastAsia="Times New Roman" w:hAnsi="Times New Roman" w:cs="Times New Roman"/>
          <w:smallCaps/>
        </w:rPr>
        <w:t>price</w:t>
      </w:r>
      <w:r w:rsidR="00C54582" w:rsidRPr="00F5188F">
        <w:rPr>
          <w:rFonts w:ascii="Times New Roman" w:eastAsia="Times New Roman" w:hAnsi="Times New Roman" w:cs="Times New Roman"/>
        </w:rPr>
        <w:t xml:space="preserve"> </w:t>
      </w:r>
      <w:r w:rsidRPr="00F5188F">
        <w:rPr>
          <w:rFonts w:ascii="Times New Roman" w:eastAsia="Times New Roman" w:hAnsi="Times New Roman" w:cs="Times New Roman"/>
        </w:rPr>
        <w:t xml:space="preserve">F2 onset, as the posterior was </w:t>
      </w:r>
      <w:r w:rsidR="00F9178F" w:rsidRPr="00F5188F">
        <w:rPr>
          <w:rFonts w:ascii="Times New Roman" w:eastAsia="Times New Roman" w:hAnsi="Times New Roman" w:cs="Times New Roman"/>
        </w:rPr>
        <w:t>centered</w:t>
      </w:r>
      <w:r w:rsidRPr="00F5188F">
        <w:rPr>
          <w:rFonts w:ascii="Times New Roman" w:eastAsia="Times New Roman" w:hAnsi="Times New Roman" w:cs="Times New Roman"/>
        </w:rPr>
        <w:t xml:space="preserve"> at zero (</w:t>
      </w:r>
      <m:oMath>
        <m:acc>
          <m:accPr>
            <m:ctrlPr>
              <w:rPr>
                <w:rFonts w:ascii="Cambria Math" w:hAnsi="Cambria Math"/>
              </w:rPr>
            </m:ctrlPr>
          </m:accPr>
          <m:e>
            <m:r>
              <w:rPr>
                <w:rFonts w:ascii="Cambria Math" w:hAnsi="Cambria Math"/>
              </w:rPr>
              <m:t>β</m:t>
            </m:r>
          </m:e>
        </m:acc>
        <m:r>
          <w:rPr>
            <w:rFonts w:ascii="Cambria Math" w:eastAsia="Cambria Math" w:hAnsi="Cambria Math" w:cs="Cambria Math"/>
          </w:rPr>
          <m:t xml:space="preserve"> </m:t>
        </m:r>
      </m:oMath>
      <w:r w:rsidRPr="00F5188F">
        <w:rPr>
          <w:rFonts w:ascii="Times New Roman" w:eastAsia="Times New Roman" w:hAnsi="Times New Roman" w:cs="Times New Roman"/>
        </w:rPr>
        <w:t xml:space="preserve">= 0.00; 95% HDI [-0.20, 0.19]; 51% PD). However, there was strong evidence for a main effect of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w:t>
      </w:r>
      <m:oMath>
        <m:acc>
          <m:accPr>
            <m:ctrlPr>
              <w:rPr>
                <w:rFonts w:ascii="Cambria Math" w:hAnsi="Cambria Math"/>
              </w:rPr>
            </m:ctrlPr>
          </m:accPr>
          <m:e>
            <m:r>
              <w:rPr>
                <w:rFonts w:ascii="Cambria Math" w:hAnsi="Cambria Math"/>
              </w:rPr>
              <m:t>β</m:t>
            </m:r>
          </m:e>
        </m:acc>
        <m:r>
          <w:rPr>
            <w:rFonts w:ascii="Cambria Math" w:eastAsia="Cambria Math" w:hAnsi="Cambria Math" w:cs="Cambria Math"/>
          </w:rPr>
          <m:t xml:space="preserve"> </m:t>
        </m:r>
      </m:oMath>
      <w:r w:rsidRPr="00F5188F">
        <w:rPr>
          <w:rFonts w:ascii="Times New Roman" w:eastAsia="Times New Roman" w:hAnsi="Times New Roman" w:cs="Times New Roman"/>
        </w:rPr>
        <w:t xml:space="preserve">= -0.27; 95% HDI [-0.45, -0.10]; 99.85% PD), </w:t>
      </w:r>
      <w:proofErr w:type="gramStart"/>
      <w:r w:rsidRPr="00F5188F">
        <w:rPr>
          <w:rFonts w:ascii="Times New Roman" w:eastAsia="Times New Roman" w:hAnsi="Times New Roman" w:cs="Times New Roman"/>
        </w:rPr>
        <w:t>and also</w:t>
      </w:r>
      <w:proofErr w:type="gramEnd"/>
      <w:r w:rsidRPr="00F5188F">
        <w:rPr>
          <w:rFonts w:ascii="Times New Roman" w:eastAsia="Times New Roman" w:hAnsi="Times New Roman" w:cs="Times New Roman"/>
        </w:rPr>
        <w:t xml:space="preserve"> strong evidence for an interaction of age and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w:t>
      </w:r>
      <m:oMath>
        <m:acc>
          <m:accPr>
            <m:ctrlPr>
              <w:rPr>
                <w:rFonts w:ascii="Cambria Math" w:hAnsi="Cambria Math"/>
              </w:rPr>
            </m:ctrlPr>
          </m:accPr>
          <m:e>
            <m:r>
              <w:rPr>
                <w:rFonts w:ascii="Cambria Math" w:hAnsi="Cambria Math"/>
              </w:rPr>
              <m:t>β</m:t>
            </m:r>
          </m:e>
        </m:acc>
        <m:r>
          <w:rPr>
            <w:rFonts w:ascii="Cambria Math" w:eastAsia="Cambria Math" w:hAnsi="Cambria Math" w:cs="Cambria Math"/>
          </w:rPr>
          <m:t xml:space="preserve"> </m:t>
        </m:r>
      </m:oMath>
      <w:r w:rsidRPr="00F5188F">
        <w:rPr>
          <w:rFonts w:ascii="Times New Roman" w:eastAsia="Times New Roman" w:hAnsi="Times New Roman" w:cs="Times New Roman"/>
        </w:rPr>
        <w:t xml:space="preserve">=-0.25; 95% HDI [-0.40, -0.08]; 99.80% PD). This is because there is a stark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difference in the F2 onset of </w:t>
      </w:r>
      <w:r w:rsidR="00C54582" w:rsidRPr="00C54582">
        <w:rPr>
          <w:rFonts w:ascii="Times New Roman" w:eastAsia="Times New Roman" w:hAnsi="Times New Roman" w:cs="Times New Roman"/>
          <w:smallCaps/>
        </w:rPr>
        <w:t>price</w:t>
      </w:r>
      <w:r w:rsidR="00C54582" w:rsidRPr="00F5188F">
        <w:rPr>
          <w:rFonts w:ascii="Times New Roman" w:eastAsia="Times New Roman" w:hAnsi="Times New Roman" w:cs="Times New Roman"/>
        </w:rPr>
        <w:t xml:space="preserve"> </w:t>
      </w:r>
      <w:r w:rsidRPr="00F5188F">
        <w:rPr>
          <w:rFonts w:ascii="Times New Roman" w:eastAsia="Times New Roman" w:hAnsi="Times New Roman" w:cs="Times New Roman"/>
        </w:rPr>
        <w:t xml:space="preserve">among adolescents that is not reflected in the children, who instead tend to have a </w:t>
      </w:r>
      <w:r w:rsidR="00C54582" w:rsidRPr="00C54582">
        <w:rPr>
          <w:rFonts w:ascii="Times New Roman" w:eastAsia="Times New Roman" w:hAnsi="Times New Roman" w:cs="Times New Roman"/>
          <w:smallCaps/>
        </w:rPr>
        <w:t>price</w:t>
      </w:r>
      <w:r w:rsidR="00C54582" w:rsidRPr="00F5188F">
        <w:rPr>
          <w:rFonts w:ascii="Times New Roman" w:eastAsia="Times New Roman" w:hAnsi="Times New Roman" w:cs="Times New Roman"/>
        </w:rPr>
        <w:t xml:space="preserve"> </w:t>
      </w:r>
      <w:r w:rsidRPr="00F5188F">
        <w:rPr>
          <w:rFonts w:ascii="Times New Roman" w:eastAsia="Times New Roman" w:hAnsi="Times New Roman" w:cs="Times New Roman"/>
        </w:rPr>
        <w:t xml:space="preserve">F2 onset that is intermediate between that of the adolescent boys and girls. This is shown in Figure </w:t>
      </w:r>
      <w:r w:rsidR="006567AA" w:rsidRPr="00F5188F">
        <w:rPr>
          <w:rFonts w:ascii="Times New Roman" w:eastAsia="Times New Roman" w:hAnsi="Times New Roman" w:cs="Times New Roman"/>
        </w:rPr>
        <w:t>3</w:t>
      </w:r>
      <w:r w:rsidRPr="00F5188F">
        <w:rPr>
          <w:rFonts w:ascii="Times New Roman" w:eastAsia="Times New Roman" w:hAnsi="Times New Roman" w:cs="Times New Roman"/>
        </w:rPr>
        <w:t xml:space="preserve"> which shows the posterior predicted median onset F2 for the age and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groups.</w:t>
      </w:r>
    </w:p>
    <w:p w14:paraId="19D4B725" w14:textId="77777777" w:rsidR="00A33888" w:rsidRPr="00F5188F" w:rsidRDefault="00A33888" w:rsidP="00A33888">
      <w:pPr>
        <w:rPr>
          <w:rFonts w:ascii="Times New Roman" w:eastAsia="Times New Roman" w:hAnsi="Times New Roman" w:cs="Times New Roman"/>
        </w:rPr>
      </w:pPr>
    </w:p>
    <w:p w14:paraId="1082CBC1" w14:textId="77777777" w:rsidR="00A33888" w:rsidRPr="00F5188F" w:rsidRDefault="00A33888" w:rsidP="00A33888">
      <w:pPr>
        <w:pStyle w:val="Heading3"/>
        <w:numPr>
          <w:ilvl w:val="2"/>
          <w:numId w:val="6"/>
        </w:numPr>
        <w:tabs>
          <w:tab w:val="num" w:pos="360"/>
        </w:tabs>
        <w:ind w:left="0" w:firstLine="0"/>
        <w:rPr>
          <w:rFonts w:ascii="Times New Roman" w:eastAsia="Times New Roman" w:hAnsi="Times New Roman" w:cs="Times New Roman"/>
          <w:color w:val="000000" w:themeColor="text1"/>
        </w:rPr>
      </w:pPr>
      <w:r w:rsidRPr="00F5188F">
        <w:rPr>
          <w:rFonts w:ascii="Times New Roman" w:eastAsia="Times New Roman" w:hAnsi="Times New Roman" w:cs="Times New Roman"/>
          <w:smallCaps/>
          <w:color w:val="000000" w:themeColor="text1"/>
        </w:rPr>
        <w:t>price</w:t>
      </w:r>
      <w:r w:rsidRPr="00F5188F">
        <w:rPr>
          <w:rFonts w:ascii="Times New Roman" w:eastAsia="Times New Roman" w:hAnsi="Times New Roman" w:cs="Times New Roman"/>
          <w:color w:val="000000" w:themeColor="text1"/>
        </w:rPr>
        <w:t xml:space="preserve"> in </w:t>
      </w:r>
      <w:r w:rsidRPr="00F5188F">
        <w:rPr>
          <w:rFonts w:ascii="Times New Roman" w:eastAsia="Times New Roman" w:hAnsi="Times New Roman" w:cs="Times New Roman"/>
          <w:i/>
          <w:color w:val="000000" w:themeColor="text1"/>
        </w:rPr>
        <w:t>like</w:t>
      </w:r>
      <w:r w:rsidRPr="00F5188F">
        <w:rPr>
          <w:rFonts w:ascii="Times New Roman" w:eastAsia="Times New Roman" w:hAnsi="Times New Roman" w:cs="Times New Roman"/>
          <w:color w:val="000000" w:themeColor="text1"/>
        </w:rPr>
        <w:t xml:space="preserve"> onset F2</w:t>
      </w:r>
    </w:p>
    <w:p w14:paraId="04CF6AC5" w14:textId="77777777" w:rsidR="00A33888" w:rsidRPr="00F5188F" w:rsidRDefault="00A33888" w:rsidP="00A33888">
      <w:pPr>
        <w:ind w:left="720"/>
        <w:rPr>
          <w:rFonts w:ascii="Times New Roman" w:eastAsia="Times New Roman" w:hAnsi="Times New Roman" w:cs="Times New Roman"/>
        </w:rPr>
      </w:pPr>
    </w:p>
    <w:p w14:paraId="243FB384" w14:textId="59FDA8A4" w:rsidR="00A33888" w:rsidRPr="00F5188F" w:rsidRDefault="00A33888" w:rsidP="00A33888">
      <w:pPr>
        <w:rPr>
          <w:rFonts w:ascii="Times New Roman" w:eastAsia="Times New Roman" w:hAnsi="Times New Roman" w:cs="Times New Roman"/>
        </w:rPr>
      </w:pPr>
      <w:r w:rsidRPr="00F5188F">
        <w:rPr>
          <w:rFonts w:ascii="Times New Roman" w:eastAsia="Times New Roman" w:hAnsi="Times New Roman" w:cs="Times New Roman"/>
        </w:rPr>
        <w:t xml:space="preserve">The model did not find strong evidence for an age difference in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onset F2 in </w:t>
      </w:r>
      <w:r w:rsidRPr="00F5188F">
        <w:rPr>
          <w:rFonts w:ascii="Times New Roman" w:eastAsia="Times New Roman" w:hAnsi="Times New Roman" w:cs="Times New Roman"/>
          <w:i/>
        </w:rPr>
        <w:t>like</w:t>
      </w:r>
      <w:r w:rsidRPr="00F5188F">
        <w:rPr>
          <w:rFonts w:ascii="Times New Roman" w:eastAsia="Times New Roman" w:hAnsi="Times New Roman" w:cs="Times New Roman"/>
        </w:rPr>
        <w:t xml:space="preserve">; however, it does allow us to be 90% confident that the children have a higher onset F2 than the adolescents in the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vowel in </w:t>
      </w:r>
      <w:r w:rsidRPr="00F5188F">
        <w:rPr>
          <w:rFonts w:ascii="Times New Roman" w:eastAsia="Times New Roman" w:hAnsi="Times New Roman" w:cs="Times New Roman"/>
          <w:i/>
        </w:rPr>
        <w:t>like</w:t>
      </w:r>
      <w:r w:rsidRPr="00F5188F">
        <w:rPr>
          <w:rFonts w:ascii="Times New Roman" w:eastAsia="Times New Roman" w:hAnsi="Times New Roman" w:cs="Times New Roman"/>
        </w:rPr>
        <w:t xml:space="preserve">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 -0.18; 95% HDI [-0.46, 0.08]; 90.75% PD). The evidence for a main effect of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also did not reach the criterion for strong evidence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 =-0.21; 95% HDI [-0.49, 0.06]; 93% PD), though this means that we can be 93% confident that boys have a higher onset F2 than do the girls. There was also strong evidence for an interaction of age and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similar to that found for the other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words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=-0.30; 95% HDI [-0.58, -0.02]; 98% PD): among the children, girls are predicted to have a slightly higher onset F2 than the boys, but among the adolescents, the girls are predicted to have a much lower onset F2 than the boys. These findings are represented graphically in Figure </w:t>
      </w:r>
      <w:r w:rsidR="006567AA" w:rsidRPr="00F5188F">
        <w:rPr>
          <w:rFonts w:ascii="Times New Roman" w:eastAsia="Times New Roman" w:hAnsi="Times New Roman" w:cs="Times New Roman"/>
        </w:rPr>
        <w:t>3</w:t>
      </w:r>
      <w:r w:rsidRPr="00F5188F">
        <w:rPr>
          <w:rFonts w:ascii="Times New Roman" w:eastAsia="Times New Roman" w:hAnsi="Times New Roman" w:cs="Times New Roman"/>
        </w:rPr>
        <w:t xml:space="preserve">; the adolescent girls are predicted to have a lower onset F2 than the adolescent boys; the children are predicted to show an onset F2 that is more </w:t>
      </w:r>
      <w:proofErr w:type="gramStart"/>
      <w:r w:rsidRPr="00F5188F">
        <w:rPr>
          <w:rFonts w:ascii="Times New Roman" w:eastAsia="Times New Roman" w:hAnsi="Times New Roman" w:cs="Times New Roman"/>
        </w:rPr>
        <w:t>similar to</w:t>
      </w:r>
      <w:proofErr w:type="gramEnd"/>
      <w:r w:rsidRPr="00F5188F">
        <w:rPr>
          <w:rFonts w:ascii="Times New Roman" w:eastAsia="Times New Roman" w:hAnsi="Times New Roman" w:cs="Times New Roman"/>
        </w:rPr>
        <w:t xml:space="preserve"> the adolescent boys than to the adolescent girls.</w:t>
      </w:r>
    </w:p>
    <w:p w14:paraId="3AD683AA" w14:textId="77777777" w:rsidR="00A33888" w:rsidRPr="00F5188F" w:rsidRDefault="00A33888" w:rsidP="00A33888">
      <w:pPr>
        <w:rPr>
          <w:rFonts w:ascii="Times New Roman" w:eastAsia="Times New Roman" w:hAnsi="Times New Roman" w:cs="Times New Roman"/>
        </w:rPr>
      </w:pPr>
    </w:p>
    <w:p w14:paraId="5285F580" w14:textId="77777777" w:rsidR="00A33888" w:rsidRPr="00F5188F" w:rsidRDefault="00A33888" w:rsidP="00A33888">
      <w:pPr>
        <w:pStyle w:val="Heading3"/>
        <w:numPr>
          <w:ilvl w:val="2"/>
          <w:numId w:val="6"/>
        </w:numPr>
        <w:tabs>
          <w:tab w:val="num" w:pos="360"/>
        </w:tabs>
        <w:ind w:left="0" w:firstLine="0"/>
        <w:rPr>
          <w:rFonts w:ascii="Times New Roman" w:eastAsia="Times New Roman" w:hAnsi="Times New Roman" w:cs="Times New Roman"/>
          <w:color w:val="000000" w:themeColor="text1"/>
        </w:rPr>
      </w:pPr>
      <w:r w:rsidRPr="00F5188F">
        <w:rPr>
          <w:rFonts w:ascii="Times New Roman" w:eastAsia="Times New Roman" w:hAnsi="Times New Roman" w:cs="Times New Roman"/>
          <w:smallCaps/>
          <w:color w:val="000000" w:themeColor="text1"/>
        </w:rPr>
        <w:t>goat</w:t>
      </w:r>
      <w:r w:rsidRPr="00F5188F">
        <w:rPr>
          <w:rFonts w:ascii="Times New Roman" w:eastAsia="Times New Roman" w:hAnsi="Times New Roman" w:cs="Times New Roman"/>
          <w:color w:val="000000" w:themeColor="text1"/>
        </w:rPr>
        <w:t xml:space="preserve"> onset F2</w:t>
      </w:r>
    </w:p>
    <w:p w14:paraId="7827FE79" w14:textId="77777777" w:rsidR="00A33888" w:rsidRPr="00F5188F" w:rsidRDefault="00A33888" w:rsidP="00A33888">
      <w:pPr>
        <w:ind w:left="720"/>
        <w:rPr>
          <w:rFonts w:ascii="Times New Roman" w:eastAsia="Times New Roman" w:hAnsi="Times New Roman" w:cs="Times New Roman"/>
        </w:rPr>
      </w:pPr>
    </w:p>
    <w:p w14:paraId="315A5308" w14:textId="774E5FB4" w:rsidR="00A33888" w:rsidRPr="00F5188F" w:rsidRDefault="00A33888" w:rsidP="00A33888">
      <w:pPr>
        <w:rPr>
          <w:rFonts w:ascii="Times New Roman" w:eastAsia="Times New Roman" w:hAnsi="Times New Roman" w:cs="Times New Roman"/>
        </w:rPr>
      </w:pPr>
      <w:r w:rsidRPr="00F5188F">
        <w:rPr>
          <w:rFonts w:ascii="Times New Roman" w:eastAsia="Times New Roman" w:hAnsi="Times New Roman" w:cs="Times New Roman"/>
        </w:rPr>
        <w:t>Adolescents are estimated to have a slightly lower F2 onset compared to the children, but the evidence for this effect was not strong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=-0.08; 95% HDI [-0.34, 0.17]; 75% posterior &lt; 0). There was some evidence for a main effect of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on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F2 onset, though this did not quite reach the criterion for strong evidence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=0.16, 95% HDI [-0.09, 0.39]; 91% PD). There was also marginal evidence for an interaction of age and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=0.19; 95% HDI [-0.03, 0.39]; 96% PD). This is because the evidence for a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difference is stronger among the adolescents than among the children: among adolescents, girls are estimated to have an F2 onset that is 0.70 standard deviations greater than the boys (95% HDI [0.09, 1.32</w:t>
      </w:r>
      <w:r w:rsidR="00454438" w:rsidRPr="00F5188F">
        <w:rPr>
          <w:rFonts w:ascii="Times New Roman" w:eastAsia="Times New Roman" w:hAnsi="Times New Roman" w:cs="Times New Roman"/>
        </w:rPr>
        <w:t xml:space="preserve">]), </w:t>
      </w:r>
      <w:r w:rsidRPr="00F5188F">
        <w:rPr>
          <w:rFonts w:ascii="Times New Roman" w:eastAsia="Times New Roman" w:hAnsi="Times New Roman" w:cs="Times New Roman"/>
        </w:rPr>
        <w:t xml:space="preserve">while among the children, girls are estimated to have an F2 onset that is -0.05 standard deviations lower than that of the boys (95% HDI [-0.72, 0.60]). It can be seen in Figure </w:t>
      </w:r>
      <w:r w:rsidR="006567AA" w:rsidRPr="00F5188F">
        <w:rPr>
          <w:rFonts w:ascii="Times New Roman" w:eastAsia="Times New Roman" w:hAnsi="Times New Roman" w:cs="Times New Roman"/>
        </w:rPr>
        <w:t>3</w:t>
      </w:r>
      <w:r w:rsidRPr="00F5188F">
        <w:rPr>
          <w:rFonts w:ascii="Times New Roman" w:eastAsia="Times New Roman" w:hAnsi="Times New Roman" w:cs="Times New Roman"/>
        </w:rPr>
        <w:t xml:space="preserve"> that adolescent girls are predicted to have a much higher F2 onset than the boys, while the children are predicted to have an F2 onset that is intermediate between the adolescent girls and adolescent boys.</w:t>
      </w:r>
    </w:p>
    <w:p w14:paraId="69D9F15F" w14:textId="77777777" w:rsidR="002809E0" w:rsidRPr="00F5188F" w:rsidRDefault="002809E0" w:rsidP="00E57559">
      <w:pPr>
        <w:rPr>
          <w:rFonts w:ascii="Times New Roman" w:eastAsia="Times New Roman" w:hAnsi="Times New Roman" w:cs="Times New Roman"/>
        </w:rPr>
      </w:pPr>
    </w:p>
    <w:p w14:paraId="41646249" w14:textId="540CD506" w:rsidR="00E57559" w:rsidRPr="00F5188F" w:rsidRDefault="00271825" w:rsidP="00E57559">
      <w:pPr>
        <w:rPr>
          <w:rFonts w:ascii="Times New Roman" w:eastAsia="Times New Roman" w:hAnsi="Times New Roman" w:cs="Times New Roman"/>
        </w:rPr>
      </w:pPr>
      <w:r w:rsidRPr="00F5188F">
        <w:rPr>
          <w:rFonts w:ascii="Times New Roman" w:eastAsia="Times New Roman" w:hAnsi="Times New Roman" w:cs="Times New Roman"/>
          <w:noProof/>
        </w:rPr>
        <w:lastRenderedPageBreak/>
        <w:drawing>
          <wp:inline distT="0" distB="0" distL="0" distR="0" wp14:anchorId="3C8FE1E6" wp14:editId="7FC241AD">
            <wp:extent cx="5229499" cy="8071945"/>
            <wp:effectExtent l="0" t="0" r="3175" b="5715"/>
            <wp:docPr id="1926337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37690" name=""/>
                    <pic:cNvPicPr/>
                  </pic:nvPicPr>
                  <pic:blipFill>
                    <a:blip r:embed="rId12"/>
                    <a:stretch>
                      <a:fillRect/>
                    </a:stretch>
                  </pic:blipFill>
                  <pic:spPr>
                    <a:xfrm>
                      <a:off x="0" y="0"/>
                      <a:ext cx="5237703" cy="8084608"/>
                    </a:xfrm>
                    <a:prstGeom prst="rect">
                      <a:avLst/>
                    </a:prstGeom>
                  </pic:spPr>
                </pic:pic>
              </a:graphicData>
            </a:graphic>
          </wp:inline>
        </w:drawing>
      </w:r>
    </w:p>
    <w:p w14:paraId="431B7298" w14:textId="77777777" w:rsidR="00E57559" w:rsidRPr="00F5188F" w:rsidRDefault="00E57559" w:rsidP="00E57559">
      <w:pPr>
        <w:pBdr>
          <w:top w:val="nil"/>
          <w:left w:val="nil"/>
          <w:bottom w:val="nil"/>
          <w:right w:val="nil"/>
          <w:between w:val="nil"/>
        </w:pBdr>
        <w:spacing w:after="200"/>
        <w:rPr>
          <w:rFonts w:ascii="Times New Roman" w:eastAsia="Times New Roman" w:hAnsi="Times New Roman" w:cs="Times New Roman"/>
          <w:color w:val="000000"/>
          <w:sz w:val="22"/>
          <w:szCs w:val="22"/>
        </w:rPr>
      </w:pPr>
      <w:r w:rsidRPr="00F5188F">
        <w:rPr>
          <w:rFonts w:ascii="Times New Roman" w:eastAsia="Times New Roman" w:hAnsi="Times New Roman" w:cs="Times New Roman"/>
          <w:b/>
          <w:bCs/>
          <w:color w:val="000000"/>
          <w:sz w:val="22"/>
          <w:szCs w:val="22"/>
        </w:rPr>
        <w:t>Figure 3</w:t>
      </w:r>
      <w:r w:rsidRPr="00F5188F">
        <w:rPr>
          <w:rFonts w:ascii="Times New Roman" w:eastAsia="Times New Roman" w:hAnsi="Times New Roman" w:cs="Times New Roman"/>
          <w:color w:val="000000"/>
          <w:sz w:val="22"/>
          <w:szCs w:val="22"/>
        </w:rPr>
        <w:t xml:space="preserve">. F1/F2 onset and Trajectory Length (TL) for </w:t>
      </w:r>
      <w:r w:rsidRPr="00F5188F">
        <w:rPr>
          <w:rFonts w:ascii="Times New Roman" w:eastAsia="Times New Roman" w:hAnsi="Times New Roman" w:cs="Times New Roman"/>
          <w:smallCaps/>
          <w:color w:val="000000"/>
          <w:sz w:val="22"/>
          <w:szCs w:val="22"/>
        </w:rPr>
        <w:t>face</w:t>
      </w:r>
      <w:r w:rsidRPr="00F5188F">
        <w:rPr>
          <w:rFonts w:ascii="Times New Roman" w:eastAsia="Times New Roman" w:hAnsi="Times New Roman" w:cs="Times New Roman"/>
          <w:color w:val="000000"/>
          <w:sz w:val="22"/>
          <w:szCs w:val="22"/>
        </w:rPr>
        <w:t xml:space="preserve">, </w:t>
      </w:r>
      <w:r w:rsidRPr="00F5188F">
        <w:rPr>
          <w:rFonts w:ascii="Times New Roman" w:eastAsia="Times New Roman" w:hAnsi="Times New Roman" w:cs="Times New Roman"/>
          <w:smallCaps/>
          <w:color w:val="000000"/>
          <w:sz w:val="22"/>
          <w:szCs w:val="22"/>
        </w:rPr>
        <w:t>price</w:t>
      </w:r>
      <w:r w:rsidRPr="00F5188F">
        <w:rPr>
          <w:rFonts w:ascii="Times New Roman" w:eastAsia="Times New Roman" w:hAnsi="Times New Roman" w:cs="Times New Roman"/>
          <w:color w:val="000000"/>
          <w:sz w:val="22"/>
          <w:szCs w:val="22"/>
        </w:rPr>
        <w:t xml:space="preserve">, </w:t>
      </w:r>
      <w:r w:rsidRPr="00F5188F">
        <w:rPr>
          <w:rFonts w:ascii="Times New Roman" w:eastAsia="Times New Roman" w:hAnsi="Times New Roman" w:cs="Times New Roman"/>
          <w:smallCaps/>
          <w:color w:val="000000"/>
          <w:sz w:val="22"/>
          <w:szCs w:val="22"/>
        </w:rPr>
        <w:t>like</w:t>
      </w:r>
      <w:r w:rsidRPr="00F5188F">
        <w:rPr>
          <w:rFonts w:ascii="Times New Roman" w:eastAsia="Times New Roman" w:hAnsi="Times New Roman" w:cs="Times New Roman"/>
          <w:color w:val="000000"/>
          <w:sz w:val="22"/>
          <w:szCs w:val="22"/>
        </w:rPr>
        <w:t xml:space="preserve"> and </w:t>
      </w:r>
      <w:r w:rsidRPr="00F5188F">
        <w:rPr>
          <w:rFonts w:ascii="Times New Roman" w:eastAsia="Times New Roman" w:hAnsi="Times New Roman" w:cs="Times New Roman"/>
          <w:smallCaps/>
          <w:color w:val="000000"/>
          <w:sz w:val="22"/>
          <w:szCs w:val="22"/>
        </w:rPr>
        <w:t>goat</w:t>
      </w:r>
      <w:r w:rsidRPr="00F5188F">
        <w:rPr>
          <w:rFonts w:ascii="Times New Roman" w:eastAsia="Times New Roman" w:hAnsi="Times New Roman" w:cs="Times New Roman"/>
          <w:color w:val="000000"/>
          <w:sz w:val="22"/>
          <w:szCs w:val="22"/>
        </w:rPr>
        <w:t xml:space="preserve"> by age group (adolescent, child) and gender (girls = grey, boys = blue).</w:t>
      </w:r>
    </w:p>
    <w:p w14:paraId="24EF227D" w14:textId="77777777" w:rsidR="006567AA" w:rsidRPr="00F5188F" w:rsidRDefault="006567AA" w:rsidP="006567AA">
      <w:pPr>
        <w:pStyle w:val="Heading3"/>
        <w:numPr>
          <w:ilvl w:val="2"/>
          <w:numId w:val="6"/>
        </w:numPr>
        <w:tabs>
          <w:tab w:val="num" w:pos="360"/>
        </w:tabs>
        <w:ind w:left="0" w:firstLine="0"/>
        <w:rPr>
          <w:rFonts w:ascii="Times New Roman" w:eastAsia="Times New Roman" w:hAnsi="Times New Roman" w:cs="Times New Roman"/>
          <w:color w:val="000000" w:themeColor="text1"/>
        </w:rPr>
      </w:pPr>
      <w:r w:rsidRPr="00F5188F">
        <w:rPr>
          <w:rFonts w:ascii="Times New Roman" w:eastAsia="Times New Roman" w:hAnsi="Times New Roman" w:cs="Times New Roman"/>
          <w:color w:val="000000" w:themeColor="text1"/>
        </w:rPr>
        <w:lastRenderedPageBreak/>
        <w:t>Summary</w:t>
      </w:r>
    </w:p>
    <w:p w14:paraId="050ADB8C" w14:textId="77777777" w:rsidR="006567AA" w:rsidRPr="00F5188F" w:rsidRDefault="006567AA" w:rsidP="006567AA">
      <w:pPr>
        <w:ind w:left="720"/>
        <w:rPr>
          <w:rFonts w:ascii="Times New Roman" w:eastAsia="Times New Roman" w:hAnsi="Times New Roman" w:cs="Times New Roman"/>
        </w:rPr>
      </w:pPr>
    </w:p>
    <w:p w14:paraId="0C953DF0" w14:textId="1ED97B5B" w:rsidR="006567AA" w:rsidRPr="00F5188F" w:rsidRDefault="006567AA" w:rsidP="006567AA">
      <w:pPr>
        <w:rPr>
          <w:rFonts w:ascii="Times New Roman" w:eastAsia="Times New Roman" w:hAnsi="Times New Roman" w:cs="Times New Roman"/>
        </w:rPr>
      </w:pPr>
      <w:r w:rsidRPr="00F5188F">
        <w:rPr>
          <w:rFonts w:ascii="Times New Roman" w:eastAsia="Times New Roman" w:hAnsi="Times New Roman" w:cs="Times New Roman"/>
        </w:rPr>
        <w:t xml:space="preserve">The only diphthong onset to show even marginal evidence for a main effect of age was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F1. The children were found to have a lower F1 onset than the adolescents; this means that the children show a more MLE-like realization of the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onset than the adolescents. There were also several age-</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interactions, predominantly among the adolescents. For both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onset and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in </w:t>
      </w:r>
      <w:r w:rsidRPr="00F5188F">
        <w:rPr>
          <w:rFonts w:ascii="Times New Roman" w:eastAsia="Times New Roman" w:hAnsi="Times New Roman" w:cs="Times New Roman"/>
          <w:i/>
        </w:rPr>
        <w:t>like</w:t>
      </w:r>
      <w:r w:rsidRPr="00F5188F">
        <w:rPr>
          <w:rFonts w:ascii="Times New Roman" w:eastAsia="Times New Roman" w:hAnsi="Times New Roman" w:cs="Times New Roman"/>
        </w:rPr>
        <w:t xml:space="preserve">, adolescent girls were predicted to have a lower F2 onset than adolescent boys, while the reverse was true for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For all three, the children, regardless of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were predicted to have an onset F2 somewhere in-between the adolescent boys and girls.</w:t>
      </w:r>
    </w:p>
    <w:p w14:paraId="5475DCE1" w14:textId="77777777" w:rsidR="006567AA" w:rsidRPr="00F5188F" w:rsidRDefault="006567AA" w:rsidP="006567AA">
      <w:pPr>
        <w:rPr>
          <w:rFonts w:ascii="Times New Roman" w:eastAsia="Times New Roman" w:hAnsi="Times New Roman" w:cs="Times New Roman"/>
        </w:rPr>
      </w:pPr>
    </w:p>
    <w:p w14:paraId="48A78286" w14:textId="20BF1213" w:rsidR="006567AA" w:rsidRPr="00F5188F" w:rsidRDefault="009A7B2A" w:rsidP="006567AA">
      <w:pPr>
        <w:pStyle w:val="Heading2"/>
        <w:numPr>
          <w:ilvl w:val="1"/>
          <w:numId w:val="6"/>
        </w:numPr>
        <w:tabs>
          <w:tab w:val="num" w:pos="360"/>
        </w:tabs>
        <w:ind w:left="0" w:firstLine="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006567AA" w:rsidRPr="00F5188F">
        <w:rPr>
          <w:rFonts w:ascii="Times New Roman" w:eastAsia="Times New Roman" w:hAnsi="Times New Roman" w:cs="Times New Roman"/>
          <w:color w:val="000000" w:themeColor="text1"/>
        </w:rPr>
        <w:t>Diphthong trajectories</w:t>
      </w:r>
    </w:p>
    <w:p w14:paraId="5D471FE7" w14:textId="77777777" w:rsidR="006567AA" w:rsidRPr="00F5188F" w:rsidRDefault="006567AA" w:rsidP="006567AA">
      <w:pPr>
        <w:pStyle w:val="Heading3"/>
        <w:numPr>
          <w:ilvl w:val="2"/>
          <w:numId w:val="6"/>
        </w:numPr>
        <w:tabs>
          <w:tab w:val="num" w:pos="360"/>
        </w:tabs>
        <w:ind w:left="0" w:firstLine="0"/>
        <w:rPr>
          <w:rFonts w:ascii="Times New Roman" w:eastAsia="Times New Roman" w:hAnsi="Times New Roman" w:cs="Times New Roman"/>
          <w:color w:val="000000" w:themeColor="text1"/>
        </w:rPr>
      </w:pPr>
      <w:r w:rsidRPr="00F5188F">
        <w:rPr>
          <w:rFonts w:ascii="Times New Roman" w:eastAsia="Times New Roman" w:hAnsi="Times New Roman" w:cs="Times New Roman"/>
          <w:smallCaps/>
          <w:color w:val="000000" w:themeColor="text1"/>
        </w:rPr>
        <w:t>face</w:t>
      </w:r>
      <w:r w:rsidRPr="00F5188F">
        <w:rPr>
          <w:rFonts w:ascii="Times New Roman" w:eastAsia="Times New Roman" w:hAnsi="Times New Roman" w:cs="Times New Roman"/>
          <w:color w:val="000000" w:themeColor="text1"/>
        </w:rPr>
        <w:t xml:space="preserve"> TL</w:t>
      </w:r>
    </w:p>
    <w:p w14:paraId="0C9FB6DD" w14:textId="77777777" w:rsidR="006567AA" w:rsidRPr="00F5188F" w:rsidRDefault="006567AA" w:rsidP="006567AA">
      <w:pPr>
        <w:rPr>
          <w:rFonts w:ascii="Times New Roman" w:eastAsia="Times New Roman" w:hAnsi="Times New Roman" w:cs="Times New Roman"/>
        </w:rPr>
      </w:pPr>
    </w:p>
    <w:p w14:paraId="6636FCDF" w14:textId="073D78DC" w:rsidR="006567AA" w:rsidRPr="00F5188F" w:rsidRDefault="006567AA" w:rsidP="006567AA">
      <w:pPr>
        <w:rPr>
          <w:rFonts w:ascii="Times New Roman" w:eastAsia="Times New Roman" w:hAnsi="Times New Roman" w:cs="Times New Roman"/>
        </w:rPr>
      </w:pPr>
      <w:r w:rsidRPr="00F5188F">
        <w:rPr>
          <w:rFonts w:ascii="Times New Roman" w:eastAsia="Times New Roman" w:hAnsi="Times New Roman" w:cs="Times New Roman"/>
        </w:rPr>
        <w:t>There was some evidence that the children show a greater TL than the adolescents, though this did not reach the criterion for strong evidence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=-0.06; 95% HDI [-0.20, 0.07]; 83% PD). At the same time, there was marginal evidence for a main effect of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=0.11; 95% HDI [-0.01, 0.22]; 96% PD), and strong evidence for an interaction of age and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=0.15; 95% HDI [0.04, 0.26]; 99.48% PD). This is because among the adolescents, there is a clear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difference, with girls showing a greater TL than boys, but this difference is not found among the children. This can be seen in Figure </w:t>
      </w:r>
      <w:r w:rsidR="00380BB9" w:rsidRPr="00F5188F">
        <w:rPr>
          <w:rFonts w:ascii="Times New Roman" w:eastAsia="Times New Roman" w:hAnsi="Times New Roman" w:cs="Times New Roman"/>
        </w:rPr>
        <w:t>3</w:t>
      </w:r>
      <w:r w:rsidRPr="00F5188F">
        <w:rPr>
          <w:rFonts w:ascii="Times New Roman" w:eastAsia="Times New Roman" w:hAnsi="Times New Roman" w:cs="Times New Roman"/>
        </w:rPr>
        <w:t xml:space="preserve">, which shows that adolescent boys are predicted to have a smaller TL i.e., monophthongal realization of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while adolescent girls are predicted to have a more diphthongal realization, and children are predicted to favor a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variant that is intermediately diphthongal. This strongly resembles the pattern found for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onset F2 and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onset F2.</w:t>
      </w:r>
    </w:p>
    <w:p w14:paraId="668FE6E1" w14:textId="77777777" w:rsidR="006567AA" w:rsidRPr="00F5188F" w:rsidRDefault="006567AA" w:rsidP="006567AA">
      <w:pPr>
        <w:rPr>
          <w:rFonts w:ascii="Times New Roman" w:eastAsia="Times New Roman" w:hAnsi="Times New Roman" w:cs="Times New Roman"/>
        </w:rPr>
      </w:pPr>
    </w:p>
    <w:p w14:paraId="399926D9" w14:textId="77777777" w:rsidR="006567AA" w:rsidRPr="00F5188F" w:rsidRDefault="006567AA" w:rsidP="006567AA">
      <w:pPr>
        <w:pStyle w:val="Heading3"/>
        <w:numPr>
          <w:ilvl w:val="2"/>
          <w:numId w:val="6"/>
        </w:numPr>
        <w:tabs>
          <w:tab w:val="num" w:pos="360"/>
        </w:tabs>
        <w:ind w:left="0" w:firstLine="0"/>
        <w:rPr>
          <w:rFonts w:ascii="Times New Roman" w:eastAsia="Times New Roman" w:hAnsi="Times New Roman" w:cs="Times New Roman"/>
          <w:color w:val="000000" w:themeColor="text1"/>
        </w:rPr>
      </w:pPr>
      <w:r w:rsidRPr="00F5188F">
        <w:rPr>
          <w:rFonts w:ascii="Times New Roman" w:eastAsia="Times New Roman" w:hAnsi="Times New Roman" w:cs="Times New Roman"/>
          <w:smallCaps/>
          <w:color w:val="000000" w:themeColor="text1"/>
        </w:rPr>
        <w:t>price</w:t>
      </w:r>
      <w:r w:rsidRPr="00F5188F">
        <w:rPr>
          <w:rFonts w:ascii="Times New Roman" w:eastAsia="Times New Roman" w:hAnsi="Times New Roman" w:cs="Times New Roman"/>
          <w:color w:val="000000" w:themeColor="text1"/>
        </w:rPr>
        <w:t xml:space="preserve"> TL</w:t>
      </w:r>
    </w:p>
    <w:p w14:paraId="437415E5" w14:textId="77777777" w:rsidR="006567AA" w:rsidRPr="00F5188F" w:rsidRDefault="006567AA" w:rsidP="006567AA">
      <w:pPr>
        <w:rPr>
          <w:rFonts w:ascii="Times New Roman" w:eastAsia="Times New Roman" w:hAnsi="Times New Roman" w:cs="Times New Roman"/>
        </w:rPr>
      </w:pPr>
    </w:p>
    <w:p w14:paraId="5778BB78" w14:textId="697AE1DD" w:rsidR="006567AA" w:rsidRPr="00F5188F" w:rsidRDefault="006567AA" w:rsidP="006567AA">
      <w:pPr>
        <w:rPr>
          <w:rFonts w:ascii="Times New Roman" w:eastAsia="Times New Roman" w:hAnsi="Times New Roman" w:cs="Times New Roman"/>
        </w:rPr>
      </w:pPr>
      <w:r w:rsidRPr="00F5188F">
        <w:rPr>
          <w:rFonts w:ascii="Times New Roman" w:eastAsia="Times New Roman" w:hAnsi="Times New Roman" w:cs="Times New Roman"/>
        </w:rPr>
        <w:t>There was strong evidence for an effect of age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=-0.28; 95% HDI [-0.38, -0.19]; 100% PD), meaning that the adolescents tend to have a smaller TL i.e., more monophthongal realization of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than the children. Although it did not reach the criterion for strong evidence, there was some evidence for a main effect of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=0.06; 95% HDI [-0.03, 0.14]; 91% PD), </w:t>
      </w:r>
      <w:proofErr w:type="gramStart"/>
      <w:r w:rsidRPr="00F5188F">
        <w:rPr>
          <w:rFonts w:ascii="Times New Roman" w:eastAsia="Times New Roman" w:hAnsi="Times New Roman" w:cs="Times New Roman"/>
        </w:rPr>
        <w:t>and also</w:t>
      </w:r>
      <w:proofErr w:type="gramEnd"/>
      <w:r w:rsidRPr="00F5188F">
        <w:rPr>
          <w:rFonts w:ascii="Times New Roman" w:eastAsia="Times New Roman" w:hAnsi="Times New Roman" w:cs="Times New Roman"/>
        </w:rPr>
        <w:t xml:space="preserve"> strong evidence for an interaction of age and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=0.12; 95% HDI [0.04, 0.21]; 99.67% PD). This means that while the children generally have a more diphthongal realization of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than do the adolescents, within the adolescents, girls are estimated to have a greater TL than the boys</w:t>
      </w:r>
      <w:r w:rsidR="00380BB9" w:rsidRPr="00F5188F">
        <w:rPr>
          <w:rFonts w:ascii="Times New Roman" w:eastAsia="Times New Roman" w:hAnsi="Times New Roman" w:cs="Times New Roman"/>
        </w:rPr>
        <w:t>,</w:t>
      </w:r>
      <w:r w:rsidRPr="00F5188F">
        <w:rPr>
          <w:rFonts w:ascii="Times New Roman" w:eastAsia="Times New Roman" w:hAnsi="Times New Roman" w:cs="Times New Roman"/>
        </w:rPr>
        <w:t xml:space="preserve"> while among the children, the evidence for a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difference is not so strong. </w:t>
      </w:r>
    </w:p>
    <w:p w14:paraId="4DBCDD29" w14:textId="77777777" w:rsidR="006567AA" w:rsidRPr="00F5188F" w:rsidRDefault="006567AA" w:rsidP="006567AA">
      <w:pPr>
        <w:rPr>
          <w:rFonts w:ascii="Times New Roman" w:eastAsia="Times New Roman" w:hAnsi="Times New Roman" w:cs="Times New Roman"/>
        </w:rPr>
      </w:pPr>
    </w:p>
    <w:p w14:paraId="617D3D51" w14:textId="77777777" w:rsidR="006567AA" w:rsidRPr="00F5188F" w:rsidRDefault="006567AA" w:rsidP="006567AA">
      <w:pPr>
        <w:pStyle w:val="Heading3"/>
        <w:numPr>
          <w:ilvl w:val="2"/>
          <w:numId w:val="6"/>
        </w:numPr>
        <w:tabs>
          <w:tab w:val="num" w:pos="360"/>
        </w:tabs>
        <w:ind w:left="0" w:firstLine="0"/>
        <w:rPr>
          <w:rFonts w:ascii="Times New Roman" w:eastAsia="Times New Roman" w:hAnsi="Times New Roman" w:cs="Times New Roman"/>
          <w:color w:val="000000" w:themeColor="text1"/>
        </w:rPr>
      </w:pPr>
      <w:r w:rsidRPr="00F5188F">
        <w:rPr>
          <w:rFonts w:ascii="Times New Roman" w:eastAsia="Times New Roman" w:hAnsi="Times New Roman" w:cs="Times New Roman"/>
          <w:smallCaps/>
          <w:color w:val="000000" w:themeColor="text1"/>
        </w:rPr>
        <w:t>price</w:t>
      </w:r>
      <w:r w:rsidRPr="00F5188F">
        <w:rPr>
          <w:rFonts w:ascii="Times New Roman" w:eastAsia="Times New Roman" w:hAnsi="Times New Roman" w:cs="Times New Roman"/>
          <w:color w:val="000000" w:themeColor="text1"/>
        </w:rPr>
        <w:t xml:space="preserve"> in </w:t>
      </w:r>
      <w:r w:rsidRPr="00F5188F">
        <w:rPr>
          <w:rFonts w:ascii="Times New Roman" w:eastAsia="Times New Roman" w:hAnsi="Times New Roman" w:cs="Times New Roman"/>
          <w:i/>
          <w:color w:val="000000" w:themeColor="text1"/>
        </w:rPr>
        <w:t>like</w:t>
      </w:r>
      <w:r w:rsidRPr="00F5188F">
        <w:rPr>
          <w:rFonts w:ascii="Times New Roman" w:eastAsia="Times New Roman" w:hAnsi="Times New Roman" w:cs="Times New Roman"/>
          <w:color w:val="000000" w:themeColor="text1"/>
        </w:rPr>
        <w:t xml:space="preserve"> TL</w:t>
      </w:r>
    </w:p>
    <w:p w14:paraId="1CA63AF3" w14:textId="77777777" w:rsidR="006567AA" w:rsidRPr="00F5188F" w:rsidRDefault="006567AA" w:rsidP="006567AA">
      <w:pPr>
        <w:rPr>
          <w:rFonts w:ascii="Times New Roman" w:eastAsia="Times New Roman" w:hAnsi="Times New Roman" w:cs="Times New Roman"/>
        </w:rPr>
      </w:pPr>
    </w:p>
    <w:p w14:paraId="30302CAF" w14:textId="0917557D" w:rsidR="006567AA" w:rsidRPr="00F5188F" w:rsidRDefault="006567AA" w:rsidP="006567AA">
      <w:pPr>
        <w:rPr>
          <w:rFonts w:ascii="Times New Roman" w:eastAsia="Times New Roman" w:hAnsi="Times New Roman" w:cs="Times New Roman"/>
        </w:rPr>
      </w:pPr>
      <w:r w:rsidRPr="00F5188F">
        <w:rPr>
          <w:rFonts w:ascii="Times New Roman" w:eastAsia="Times New Roman" w:hAnsi="Times New Roman" w:cs="Times New Roman"/>
        </w:rPr>
        <w:t>There was strong evidence for an age difference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=-0.55; 95% HDI [-0.72, -0.39]; 100% PD). The children have a greater TL i.e., more diphthongal realization of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in like than do the adolescents, by around 1.1 standard deviations (95% HDI [-1.44, -0.79]). Meanwhile, neither the main effect of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nor the interaction of age and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reached the criterion for strong evidence.</w:t>
      </w:r>
    </w:p>
    <w:p w14:paraId="432EF616" w14:textId="77777777" w:rsidR="006567AA" w:rsidRPr="00F5188F" w:rsidRDefault="006567AA" w:rsidP="006567AA">
      <w:pPr>
        <w:rPr>
          <w:rFonts w:ascii="Times New Roman" w:eastAsia="Times New Roman" w:hAnsi="Times New Roman" w:cs="Times New Roman"/>
        </w:rPr>
      </w:pPr>
    </w:p>
    <w:p w14:paraId="7BA392E3" w14:textId="77777777" w:rsidR="006567AA" w:rsidRPr="00F5188F" w:rsidRDefault="006567AA" w:rsidP="006567AA">
      <w:pPr>
        <w:pStyle w:val="Heading3"/>
        <w:numPr>
          <w:ilvl w:val="2"/>
          <w:numId w:val="6"/>
        </w:numPr>
        <w:tabs>
          <w:tab w:val="num" w:pos="360"/>
        </w:tabs>
        <w:ind w:left="0" w:firstLine="0"/>
        <w:rPr>
          <w:rFonts w:ascii="Times New Roman" w:eastAsia="Times New Roman" w:hAnsi="Times New Roman" w:cs="Times New Roman"/>
          <w:color w:val="000000" w:themeColor="text1"/>
        </w:rPr>
      </w:pPr>
      <w:r w:rsidRPr="00F5188F">
        <w:rPr>
          <w:rFonts w:ascii="Times New Roman" w:eastAsia="Times New Roman" w:hAnsi="Times New Roman" w:cs="Times New Roman"/>
          <w:smallCaps/>
          <w:color w:val="000000" w:themeColor="text1"/>
        </w:rPr>
        <w:t>goat</w:t>
      </w:r>
      <w:r w:rsidRPr="00F5188F">
        <w:rPr>
          <w:rFonts w:ascii="Times New Roman" w:eastAsia="Times New Roman" w:hAnsi="Times New Roman" w:cs="Times New Roman"/>
          <w:color w:val="000000" w:themeColor="text1"/>
        </w:rPr>
        <w:t xml:space="preserve"> TL</w:t>
      </w:r>
    </w:p>
    <w:p w14:paraId="4D471A0E" w14:textId="77777777" w:rsidR="006567AA" w:rsidRPr="00F5188F" w:rsidRDefault="006567AA" w:rsidP="006567AA">
      <w:pPr>
        <w:rPr>
          <w:rFonts w:ascii="Times New Roman" w:eastAsia="Times New Roman" w:hAnsi="Times New Roman" w:cs="Times New Roman"/>
        </w:rPr>
      </w:pPr>
    </w:p>
    <w:p w14:paraId="3BBF7436" w14:textId="6426E590" w:rsidR="006567AA" w:rsidRPr="00F5188F" w:rsidRDefault="006567AA" w:rsidP="006567AA">
      <w:pPr>
        <w:rPr>
          <w:rFonts w:ascii="Times New Roman" w:eastAsia="Times New Roman" w:hAnsi="Times New Roman" w:cs="Times New Roman"/>
        </w:rPr>
      </w:pPr>
      <w:r w:rsidRPr="00F5188F">
        <w:rPr>
          <w:rFonts w:ascii="Times New Roman" w:eastAsia="Times New Roman" w:hAnsi="Times New Roman" w:cs="Times New Roman"/>
        </w:rPr>
        <w:lastRenderedPageBreak/>
        <w:t xml:space="preserve">There was strong evidence that the adolescents tend to have a smaller TL than the children, i.e., a more monophthongal realization of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=-0.17; 95% HDI [-0.29, -0.04]; 99.5% posterior &lt; 0). This can be seen in Figure </w:t>
      </w:r>
      <w:r w:rsidR="00A43A65">
        <w:rPr>
          <w:rFonts w:ascii="Times New Roman" w:eastAsia="Times New Roman" w:hAnsi="Times New Roman" w:cs="Times New Roman"/>
        </w:rPr>
        <w:t>3</w:t>
      </w:r>
      <w:r w:rsidRPr="00F5188F">
        <w:rPr>
          <w:rFonts w:ascii="Times New Roman" w:eastAsia="Times New Roman" w:hAnsi="Times New Roman" w:cs="Times New Roman"/>
        </w:rPr>
        <w:t xml:space="preserve">. There was no evidence for a main effect of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on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TL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=0.03, 95% HDI [-0.09, 0.15]; 69% PD), and similarly, no evidence for an interaction effect of age and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on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TL (</w:t>
      </w:r>
      <m:oMath>
        <m:acc>
          <m:accPr>
            <m:ctrlPr>
              <w:rPr>
                <w:rFonts w:ascii="Cambria Math" w:hAnsi="Cambria Math"/>
              </w:rPr>
            </m:ctrlPr>
          </m:accPr>
          <m:e>
            <m:r>
              <w:rPr>
                <w:rFonts w:ascii="Cambria Math" w:hAnsi="Cambria Math"/>
              </w:rPr>
              <m:t>β</m:t>
            </m:r>
          </m:e>
        </m:acc>
      </m:oMath>
      <w:r w:rsidRPr="00F5188F">
        <w:rPr>
          <w:rFonts w:ascii="Times New Roman" w:eastAsia="Times New Roman" w:hAnsi="Times New Roman" w:cs="Times New Roman"/>
        </w:rPr>
        <w:t xml:space="preserve"> =0.02, 95% HDI [-0.10, 0.13]; 62% PD).</w:t>
      </w:r>
    </w:p>
    <w:p w14:paraId="3ADA0F63" w14:textId="77777777" w:rsidR="006567AA" w:rsidRPr="00F5188F" w:rsidRDefault="006567AA" w:rsidP="006567AA">
      <w:pPr>
        <w:rPr>
          <w:rFonts w:ascii="Times New Roman" w:eastAsia="Times New Roman" w:hAnsi="Times New Roman" w:cs="Times New Roman"/>
        </w:rPr>
      </w:pPr>
    </w:p>
    <w:p w14:paraId="5A8D25A6" w14:textId="77777777" w:rsidR="006567AA" w:rsidRPr="00F5188F" w:rsidRDefault="006567AA" w:rsidP="006567AA">
      <w:pPr>
        <w:pStyle w:val="Heading3"/>
        <w:numPr>
          <w:ilvl w:val="2"/>
          <w:numId w:val="6"/>
        </w:numPr>
        <w:tabs>
          <w:tab w:val="num" w:pos="360"/>
        </w:tabs>
        <w:ind w:left="0" w:firstLine="0"/>
        <w:rPr>
          <w:rFonts w:ascii="Times New Roman" w:eastAsia="Times New Roman" w:hAnsi="Times New Roman" w:cs="Times New Roman"/>
          <w:color w:val="000000" w:themeColor="text1"/>
        </w:rPr>
      </w:pPr>
      <w:r w:rsidRPr="00F5188F">
        <w:rPr>
          <w:rFonts w:ascii="Times New Roman" w:eastAsia="Times New Roman" w:hAnsi="Times New Roman" w:cs="Times New Roman"/>
          <w:color w:val="000000" w:themeColor="text1"/>
        </w:rPr>
        <w:t>Summary</w:t>
      </w:r>
    </w:p>
    <w:p w14:paraId="73EA4597" w14:textId="77777777" w:rsidR="006567AA" w:rsidRPr="00F5188F" w:rsidRDefault="006567AA" w:rsidP="006567AA">
      <w:pPr>
        <w:rPr>
          <w:rFonts w:ascii="Times New Roman" w:eastAsia="Times New Roman" w:hAnsi="Times New Roman" w:cs="Times New Roman"/>
        </w:rPr>
      </w:pPr>
    </w:p>
    <w:p w14:paraId="7D7CAE75" w14:textId="352DC453" w:rsidR="006567AA" w:rsidRPr="00F5188F" w:rsidRDefault="006567AA" w:rsidP="006567AA">
      <w:pPr>
        <w:rPr>
          <w:rFonts w:ascii="Times New Roman" w:eastAsia="Times New Roman" w:hAnsi="Times New Roman" w:cs="Times New Roman"/>
        </w:rPr>
      </w:pPr>
      <w:r w:rsidRPr="00F5188F">
        <w:rPr>
          <w:rFonts w:ascii="Times New Roman" w:eastAsia="Times New Roman" w:hAnsi="Times New Roman" w:cs="Times New Roman"/>
        </w:rPr>
        <w:t xml:space="preserve">Main effects of age were found for both the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(including </w:t>
      </w:r>
      <w:r w:rsidRPr="00F5188F">
        <w:rPr>
          <w:rFonts w:ascii="Times New Roman" w:eastAsia="Times New Roman" w:hAnsi="Times New Roman" w:cs="Times New Roman"/>
          <w:i/>
        </w:rPr>
        <w:t>like</w:t>
      </w:r>
      <w:r w:rsidRPr="00F5188F">
        <w:rPr>
          <w:rFonts w:ascii="Times New Roman" w:eastAsia="Times New Roman" w:hAnsi="Times New Roman" w:cs="Times New Roman"/>
        </w:rPr>
        <w:t xml:space="preserve">) and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trajectories, with adolescents predicted to show a more monophthongal realization. The adolescents were also predicted to show a more monophthongal realization of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than the children, though this did not reach the criterion for strong or marginal evidence. At the same time, an age-</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interaction emerged for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TL, </w:t>
      </w:r>
      <w:proofErr w:type="gramStart"/>
      <w:r w:rsidRPr="00F5188F">
        <w:rPr>
          <w:rFonts w:ascii="Times New Roman" w:eastAsia="Times New Roman" w:hAnsi="Times New Roman" w:cs="Times New Roman"/>
        </w:rPr>
        <w:t>similar to</w:t>
      </w:r>
      <w:proofErr w:type="gramEnd"/>
      <w:r w:rsidRPr="00F5188F">
        <w:rPr>
          <w:rFonts w:ascii="Times New Roman" w:eastAsia="Times New Roman" w:hAnsi="Times New Roman" w:cs="Times New Roman"/>
        </w:rPr>
        <w:t xml:space="preserve"> those found for </w:t>
      </w:r>
      <w:r w:rsidRPr="00F5188F">
        <w:rPr>
          <w:rFonts w:ascii="Times New Roman" w:eastAsia="Times New Roman" w:hAnsi="Times New Roman" w:cs="Times New Roman"/>
          <w:smallCaps/>
        </w:rPr>
        <w:t>price</w:t>
      </w:r>
      <w:r w:rsidRPr="00F5188F">
        <w:rPr>
          <w:rFonts w:ascii="Times New Roman" w:eastAsia="Times New Roman" w:hAnsi="Times New Roman" w:cs="Times New Roman"/>
        </w:rPr>
        <w:t xml:space="preserve"> and </w:t>
      </w:r>
      <w:r w:rsidRPr="00F5188F">
        <w:rPr>
          <w:rFonts w:ascii="Times New Roman" w:eastAsia="Times New Roman" w:hAnsi="Times New Roman" w:cs="Times New Roman"/>
          <w:smallCaps/>
        </w:rPr>
        <w:t>goat</w:t>
      </w:r>
      <w:r w:rsidRPr="00F5188F">
        <w:rPr>
          <w:rFonts w:ascii="Times New Roman" w:eastAsia="Times New Roman" w:hAnsi="Times New Roman" w:cs="Times New Roman"/>
        </w:rPr>
        <w:t xml:space="preserve"> onset F2: the adolescent girls were predicted to have a more diphthongal realization of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than the boys; while the children were predicted to have a </w:t>
      </w:r>
      <w:r w:rsidRPr="00F5188F">
        <w:rPr>
          <w:rFonts w:ascii="Times New Roman" w:eastAsia="Times New Roman" w:hAnsi="Times New Roman" w:cs="Times New Roman"/>
          <w:smallCaps/>
        </w:rPr>
        <w:t>face</w:t>
      </w:r>
      <w:r w:rsidRPr="00F5188F">
        <w:rPr>
          <w:rFonts w:ascii="Times New Roman" w:eastAsia="Times New Roman" w:hAnsi="Times New Roman" w:cs="Times New Roman"/>
        </w:rPr>
        <w:t xml:space="preserve"> TL that was intermediate between that of the adolescent girls and boys. A </w:t>
      </w:r>
      <w:r w:rsidR="00EC4893" w:rsidRPr="00F5188F">
        <w:rPr>
          <w:rFonts w:ascii="Times New Roman" w:eastAsia="Times New Roman" w:hAnsi="Times New Roman" w:cs="Times New Roman"/>
        </w:rPr>
        <w:t>gender</w:t>
      </w:r>
      <w:r w:rsidRPr="00F5188F">
        <w:rPr>
          <w:rFonts w:ascii="Times New Roman" w:eastAsia="Times New Roman" w:hAnsi="Times New Roman" w:cs="Times New Roman"/>
        </w:rPr>
        <w:t xml:space="preserve"> difference was not found among the children.</w:t>
      </w:r>
    </w:p>
    <w:p w14:paraId="67C3CB94" w14:textId="77777777" w:rsidR="006567AA" w:rsidRPr="00F5188F" w:rsidRDefault="006567AA" w:rsidP="005A17CD">
      <w:pPr>
        <w:rPr>
          <w:rFonts w:ascii="Times New Roman" w:eastAsia="Times New Roman" w:hAnsi="Times New Roman" w:cs="Times New Roman"/>
        </w:rPr>
      </w:pPr>
    </w:p>
    <w:p w14:paraId="60FECC22" w14:textId="69211563" w:rsidR="00A71172" w:rsidRPr="00F5188F" w:rsidRDefault="00A71172" w:rsidP="00380BB9">
      <w:pPr>
        <w:pStyle w:val="Heading1"/>
        <w:numPr>
          <w:ilvl w:val="0"/>
          <w:numId w:val="6"/>
        </w:numPr>
        <w:ind w:left="720" w:hanging="720"/>
        <w:rPr>
          <w:rFonts w:ascii="Times New Roman" w:eastAsia="Times New Roman" w:hAnsi="Times New Roman" w:cs="Times New Roman"/>
        </w:rPr>
      </w:pPr>
      <w:r w:rsidRPr="00F5188F">
        <w:rPr>
          <w:rFonts w:ascii="Times New Roman" w:eastAsia="Times New Roman" w:hAnsi="Times New Roman" w:cs="Times New Roman"/>
        </w:rPr>
        <w:t>Discussion</w:t>
      </w:r>
    </w:p>
    <w:p w14:paraId="0CA7DB6C" w14:textId="02BDBA41" w:rsidR="00322805" w:rsidRDefault="006F698A" w:rsidP="00322805">
      <w:pPr>
        <w:pStyle w:val="NormalWeb"/>
        <w:contextualSpacing/>
      </w:pPr>
      <w:r w:rsidRPr="00F5188F">
        <w:t xml:space="preserve">The </w:t>
      </w:r>
      <w:r w:rsidR="00EB6CE7" w:rsidRPr="00F5188F">
        <w:t>current study</w:t>
      </w:r>
      <w:r w:rsidRPr="00F5188F">
        <w:t xml:space="preserve"> </w:t>
      </w:r>
      <w:r w:rsidR="00566EB5" w:rsidRPr="00F5188F">
        <w:t>investigated</w:t>
      </w:r>
      <w:r w:rsidRPr="00F5188F">
        <w:t xml:space="preserve"> the production of </w:t>
      </w:r>
      <w:r w:rsidR="00D4493E" w:rsidRPr="00F5188F">
        <w:t xml:space="preserve">three diphthongs, </w:t>
      </w:r>
      <w:r w:rsidRPr="00F5188F">
        <w:rPr>
          <w:smallCaps/>
        </w:rPr>
        <w:t>face</w:t>
      </w:r>
      <w:r w:rsidRPr="00F5188F">
        <w:t xml:space="preserve">, </w:t>
      </w:r>
      <w:r w:rsidRPr="00F5188F">
        <w:rPr>
          <w:smallCaps/>
        </w:rPr>
        <w:t>price</w:t>
      </w:r>
      <w:r w:rsidRPr="00F5188F">
        <w:t xml:space="preserve"> and </w:t>
      </w:r>
      <w:r w:rsidRPr="00F5188F">
        <w:rPr>
          <w:smallCaps/>
        </w:rPr>
        <w:t>goat</w:t>
      </w:r>
      <w:r w:rsidRPr="00F5188F">
        <w:t xml:space="preserve">, </w:t>
      </w:r>
      <w:r w:rsidR="00D4493E" w:rsidRPr="00F5188F">
        <w:t>by children and adolescents in West London. These vowels have been extensively documented</w:t>
      </w:r>
      <w:r w:rsidRPr="00F5188F">
        <w:t xml:space="preserve"> </w:t>
      </w:r>
      <w:r w:rsidR="00D4493E" w:rsidRPr="00F5188F">
        <w:t>in East London as key features of</w:t>
      </w:r>
      <w:r w:rsidRPr="00F5188F">
        <w:t xml:space="preserve"> Multicultural London English</w:t>
      </w:r>
      <w:r w:rsidR="00D4493E" w:rsidRPr="00F5188F">
        <w:t xml:space="preserve"> (</w:t>
      </w:r>
      <w:r w:rsidR="00EB6CE7" w:rsidRPr="00F5188F">
        <w:t>MLE,</w:t>
      </w:r>
      <w:r w:rsidR="008D55CD" w:rsidRPr="00F5188F">
        <w:t xml:space="preserve"> Cheshire et al., </w:t>
      </w:r>
      <w:proofErr w:type="gramStart"/>
      <w:r w:rsidR="008D55CD" w:rsidRPr="00F5188F">
        <w:t xml:space="preserve">2011; </w:t>
      </w:r>
      <w:r w:rsidR="00EB6CE7" w:rsidRPr="00F5188F">
        <w:t xml:space="preserve"> </w:t>
      </w:r>
      <w:r w:rsidR="008D55CD" w:rsidRPr="00F5188F">
        <w:t>Fox</w:t>
      </w:r>
      <w:proofErr w:type="gramEnd"/>
      <w:r w:rsidR="008D55CD" w:rsidRPr="00F5188F">
        <w:t>, 2007; Gates, 2018, 2019; Kersw</w:t>
      </w:r>
      <w:r w:rsidR="00743D3D">
        <w:t>i</w:t>
      </w:r>
      <w:r w:rsidR="008D55CD" w:rsidRPr="00F5188F">
        <w:t>ll et al., 2008; Kersw</w:t>
      </w:r>
      <w:r w:rsidR="00743D3D">
        <w:t>i</w:t>
      </w:r>
      <w:r w:rsidR="008D55CD" w:rsidRPr="00F5188F">
        <w:t>ll et al., 2011</w:t>
      </w:r>
      <w:r w:rsidR="00D4493E" w:rsidRPr="00F5188F">
        <w:t>)</w:t>
      </w:r>
      <w:r w:rsidR="00ED6F1E" w:rsidRPr="00F5188F">
        <w:t>. To further our understanding of the development and acquisition of urban varieties, t</w:t>
      </w:r>
      <w:r w:rsidR="00566EB5" w:rsidRPr="00F5188F">
        <w:t xml:space="preserve">his </w:t>
      </w:r>
      <w:r w:rsidR="00ED6F1E" w:rsidRPr="00F5188F">
        <w:t>paper</w:t>
      </w:r>
      <w:r w:rsidR="00566EB5" w:rsidRPr="00F5188F">
        <w:t xml:space="preserve"> expands </w:t>
      </w:r>
      <w:r w:rsidR="008E1D91" w:rsidRPr="00F5188F">
        <w:t xml:space="preserve">on </w:t>
      </w:r>
      <w:r w:rsidR="00566EB5" w:rsidRPr="00F5188F">
        <w:t>th</w:t>
      </w:r>
      <w:r w:rsidR="00EB6CE7" w:rsidRPr="00F5188F">
        <w:t xml:space="preserve">e original MLE </w:t>
      </w:r>
      <w:r w:rsidR="00566EB5" w:rsidRPr="00F5188F">
        <w:t>research</w:t>
      </w:r>
      <w:r w:rsidR="00ED6F1E" w:rsidRPr="00F5188F">
        <w:t xml:space="preserve"> to </w:t>
      </w:r>
      <w:r w:rsidR="00EB6CE7" w:rsidRPr="00F5188F">
        <w:t xml:space="preserve">a </w:t>
      </w:r>
      <w:r w:rsidR="002554F0" w:rsidRPr="00F5188F">
        <w:t xml:space="preserve">new area of </w:t>
      </w:r>
      <w:r w:rsidR="00380BB9" w:rsidRPr="00F5188F">
        <w:t>London and</w:t>
      </w:r>
      <w:r w:rsidR="002554F0" w:rsidRPr="00F5188F">
        <w:t xml:space="preserve"> compar</w:t>
      </w:r>
      <w:r w:rsidR="00ED6F1E" w:rsidRPr="00F5188F">
        <w:t>es</w:t>
      </w:r>
      <w:r w:rsidR="002554F0" w:rsidRPr="00F5188F">
        <w:t xml:space="preserve"> children and adolescent from </w:t>
      </w:r>
      <w:r w:rsidR="00D4493E" w:rsidRPr="00F5188F">
        <w:t>this</w:t>
      </w:r>
      <w:r w:rsidR="002554F0" w:rsidRPr="00F5188F">
        <w:t xml:space="preserve"> community</w:t>
      </w:r>
      <w:r w:rsidRPr="00F5188F">
        <w:t>.</w:t>
      </w:r>
      <w:r w:rsidR="00D4493E" w:rsidRPr="00F5188F">
        <w:t xml:space="preserve"> </w:t>
      </w:r>
      <w:r w:rsidR="00EB6CE7" w:rsidRPr="00F5188F">
        <w:t xml:space="preserve">Two key findings arose from this study. Firstly, </w:t>
      </w:r>
      <w:r w:rsidR="001A55BD" w:rsidRPr="00F5188F">
        <w:t>in the adolescents</w:t>
      </w:r>
      <w:r w:rsidR="000E7455" w:rsidRPr="00F5188F">
        <w:t>’</w:t>
      </w:r>
      <w:r w:rsidR="001A55BD" w:rsidRPr="00F5188F">
        <w:t xml:space="preserve"> speech, </w:t>
      </w:r>
      <w:r w:rsidR="00EB6CE7" w:rsidRPr="00F5188F">
        <w:t>w</w:t>
      </w:r>
      <w:r w:rsidR="00ED6F1E" w:rsidRPr="00F5188F">
        <w:t>e found</w:t>
      </w:r>
      <w:r w:rsidR="00C6293C" w:rsidRPr="00F5188F">
        <w:t xml:space="preserve"> very similar </w:t>
      </w:r>
      <w:r w:rsidR="001A55BD" w:rsidRPr="00F5188F">
        <w:t>realizations to what has been shown in East London</w:t>
      </w:r>
      <w:r w:rsidR="00C6293C" w:rsidRPr="00F5188F">
        <w:t xml:space="preserve"> </w:t>
      </w:r>
      <w:r w:rsidR="001A55BD" w:rsidRPr="00F5188F">
        <w:t>for</w:t>
      </w:r>
      <w:r w:rsidR="00C6293C" w:rsidRPr="00F5188F">
        <w:t xml:space="preserve"> </w:t>
      </w:r>
      <w:r w:rsidR="00C6293C" w:rsidRPr="00F5188F">
        <w:rPr>
          <w:smallCaps/>
        </w:rPr>
        <w:t>face</w:t>
      </w:r>
      <w:r w:rsidR="00C6293C" w:rsidRPr="00F5188F">
        <w:t xml:space="preserve">, </w:t>
      </w:r>
      <w:r w:rsidR="00C6293C" w:rsidRPr="00F5188F">
        <w:rPr>
          <w:smallCaps/>
        </w:rPr>
        <w:t>price</w:t>
      </w:r>
      <w:r w:rsidR="00C6293C" w:rsidRPr="00F5188F">
        <w:t xml:space="preserve"> and </w:t>
      </w:r>
      <w:r w:rsidR="00C6293C" w:rsidRPr="00F5188F">
        <w:rPr>
          <w:smallCaps/>
        </w:rPr>
        <w:t>goat</w:t>
      </w:r>
      <w:r w:rsidR="00743D3D" w:rsidRPr="00CA793D">
        <w:rPr>
          <w:smallCaps/>
        </w:rPr>
        <w:t xml:space="preserve">, </w:t>
      </w:r>
      <w:r w:rsidR="00743D3D" w:rsidRPr="00CA793D">
        <w:t>including a</w:t>
      </w:r>
      <w:r w:rsidR="00CA793D" w:rsidRPr="00CA793D">
        <w:t xml:space="preserve"> clear</w:t>
      </w:r>
      <w:r w:rsidR="00743D3D" w:rsidRPr="00CA793D">
        <w:t xml:space="preserve"> gender differen</w:t>
      </w:r>
      <w:r w:rsidR="00CA793D" w:rsidRPr="00CA793D">
        <w:t>tiation</w:t>
      </w:r>
      <w:r w:rsidR="00743D3D" w:rsidRPr="00CA793D">
        <w:t xml:space="preserve"> between adolescent boys and girls (also found in Gates, 2018). </w:t>
      </w:r>
      <w:r w:rsidR="001A55BD" w:rsidRPr="00CA793D">
        <w:t xml:space="preserve">Secondly, </w:t>
      </w:r>
      <w:proofErr w:type="gramStart"/>
      <w:r w:rsidR="001A55BD" w:rsidRPr="00CA793D">
        <w:t>similar to</w:t>
      </w:r>
      <w:proofErr w:type="gramEnd"/>
      <w:r w:rsidR="001A55BD" w:rsidRPr="00CA793D">
        <w:t xml:space="preserve"> Cheshire et al (2011) we</w:t>
      </w:r>
      <w:r w:rsidR="008E1D91" w:rsidRPr="00CA793D">
        <w:t xml:space="preserve"> found</w:t>
      </w:r>
      <w:r w:rsidR="001A55BD" w:rsidRPr="00CA793D">
        <w:t xml:space="preserve"> no age difference for diphthong </w:t>
      </w:r>
      <w:r w:rsidR="00743D3D" w:rsidRPr="00CA793D">
        <w:t>onsets;</w:t>
      </w:r>
      <w:r w:rsidR="001A55BD" w:rsidRPr="00CA793D">
        <w:t xml:space="preserve"> </w:t>
      </w:r>
      <w:r w:rsidR="00BD3F56" w:rsidRPr="00CA793D">
        <w:t xml:space="preserve">however, </w:t>
      </w:r>
      <w:r w:rsidR="008E1D91" w:rsidRPr="00CA793D">
        <w:t xml:space="preserve">our </w:t>
      </w:r>
      <w:r w:rsidR="00BD3F56" w:rsidRPr="00CA793D">
        <w:t xml:space="preserve">analysis of diphthong trajectories showed a </w:t>
      </w:r>
      <w:r w:rsidR="008E1D91" w:rsidRPr="00CA793D">
        <w:t>more diphthongal realizations</w:t>
      </w:r>
      <w:r w:rsidR="00BD3F56" w:rsidRPr="00CA793D">
        <w:t xml:space="preserve"> by children</w:t>
      </w:r>
      <w:r w:rsidR="008E1D91" w:rsidRPr="00CA793D">
        <w:t xml:space="preserve"> than</w:t>
      </w:r>
      <w:r w:rsidR="008E1D91" w:rsidRPr="00F5188F">
        <w:t xml:space="preserve"> adolescents</w:t>
      </w:r>
      <w:r w:rsidR="001A55BD" w:rsidRPr="00F5188F">
        <w:t xml:space="preserve">. </w:t>
      </w:r>
      <w:r w:rsidR="00EB6CE7" w:rsidRPr="00743D3D">
        <w:t>Taken together,</w:t>
      </w:r>
      <w:r w:rsidR="00BD3F56" w:rsidRPr="00743D3D">
        <w:t xml:space="preserve"> our findings suggest that </w:t>
      </w:r>
      <w:r w:rsidR="00EB6CE7" w:rsidRPr="00743D3D">
        <w:rPr>
          <w:color w:val="242424"/>
          <w:bdr w:val="none" w:sz="0" w:space="0" w:color="auto" w:frame="1"/>
        </w:rPr>
        <w:t xml:space="preserve">some features (diphthong onsets) are </w:t>
      </w:r>
      <w:r w:rsidR="00C6293C" w:rsidRPr="00743D3D">
        <w:rPr>
          <w:color w:val="242424"/>
          <w:bdr w:val="none" w:sz="0" w:space="0" w:color="auto" w:frame="1"/>
        </w:rPr>
        <w:t>beginning to stabilize as a London vernacular,</w:t>
      </w:r>
      <w:r w:rsidR="00EB6CE7" w:rsidRPr="00F5188F">
        <w:rPr>
          <w:color w:val="242424"/>
          <w:bdr w:val="none" w:sz="0" w:space="0" w:color="auto" w:frame="1"/>
        </w:rPr>
        <w:t xml:space="preserve"> whereas other features (</w:t>
      </w:r>
      <w:r w:rsidR="00537DA7" w:rsidRPr="00F5188F">
        <w:rPr>
          <w:color w:val="242424"/>
          <w:bdr w:val="none" w:sz="0" w:space="0" w:color="auto" w:frame="1"/>
        </w:rPr>
        <w:t>monophthongi</w:t>
      </w:r>
      <w:r w:rsidR="00DB23B1" w:rsidRPr="00F5188F">
        <w:rPr>
          <w:color w:val="242424"/>
          <w:bdr w:val="none" w:sz="0" w:space="0" w:color="auto" w:frame="1"/>
        </w:rPr>
        <w:t>z</w:t>
      </w:r>
      <w:r w:rsidR="00537DA7" w:rsidRPr="00F5188F">
        <w:rPr>
          <w:color w:val="242424"/>
          <w:bdr w:val="none" w:sz="0" w:space="0" w:color="auto" w:frame="1"/>
        </w:rPr>
        <w:t>ation</w:t>
      </w:r>
      <w:r w:rsidR="00BD3F56" w:rsidRPr="00F5188F">
        <w:rPr>
          <w:color w:val="242424"/>
          <w:bdr w:val="none" w:sz="0" w:space="0" w:color="auto" w:frame="1"/>
        </w:rPr>
        <w:t>, gender differentiation,</w:t>
      </w:r>
      <w:r w:rsidR="00EB6CE7" w:rsidRPr="00F5188F">
        <w:rPr>
          <w:color w:val="242424"/>
          <w:bdr w:val="none" w:sz="0" w:space="0" w:color="auto" w:frame="1"/>
        </w:rPr>
        <w:t>) are possibly age-graded, and acquired later in childhood or adolescence.</w:t>
      </w:r>
      <w:r w:rsidR="00ED6F1E" w:rsidRPr="00F5188F">
        <w:br/>
      </w:r>
      <w:r w:rsidR="00ED6F1E" w:rsidRPr="00F5188F">
        <w:tab/>
      </w:r>
      <w:r w:rsidR="00380BB9" w:rsidRPr="00CA793D">
        <w:t xml:space="preserve">A </w:t>
      </w:r>
      <w:r w:rsidR="00A71172" w:rsidRPr="00CA793D">
        <w:t xml:space="preserve">major finding of this </w:t>
      </w:r>
      <w:r w:rsidR="00C7238A" w:rsidRPr="00CA793D">
        <w:t xml:space="preserve">paper </w:t>
      </w:r>
      <w:r w:rsidR="00A71172" w:rsidRPr="00CA793D">
        <w:t>is that the children</w:t>
      </w:r>
      <w:r w:rsidR="00C7238A" w:rsidRPr="00CA793D">
        <w:t xml:space="preserve"> in West London</w:t>
      </w:r>
      <w:r w:rsidR="00A71172" w:rsidRPr="00CA793D">
        <w:t xml:space="preserve"> show</w:t>
      </w:r>
      <w:r w:rsidR="00C7238A" w:rsidRPr="00CA793D">
        <w:t>ed</w:t>
      </w:r>
      <w:r w:rsidR="00A71172" w:rsidRPr="00CA793D">
        <w:t xml:space="preserve"> </w:t>
      </w:r>
      <w:r w:rsidR="00D4493E" w:rsidRPr="00CA793D">
        <w:t>a similar</w:t>
      </w:r>
      <w:r w:rsidR="00A71172" w:rsidRPr="00CA793D">
        <w:t xml:space="preserve"> </w:t>
      </w:r>
      <w:r w:rsidR="00F15BBD" w:rsidRPr="00CA793D">
        <w:rPr>
          <w:smallCaps/>
        </w:rPr>
        <w:t>price</w:t>
      </w:r>
      <w:r w:rsidR="00F15BBD" w:rsidRPr="00CA793D">
        <w:t xml:space="preserve"> and </w:t>
      </w:r>
      <w:r w:rsidR="00F15BBD" w:rsidRPr="00CA793D">
        <w:rPr>
          <w:smallCaps/>
        </w:rPr>
        <w:t>goat</w:t>
      </w:r>
      <w:r w:rsidR="00F15BBD" w:rsidRPr="00CA793D" w:rsidDel="00F15BBD">
        <w:t xml:space="preserve"> </w:t>
      </w:r>
      <w:r w:rsidR="00A71172" w:rsidRPr="00CA793D">
        <w:t>onsets</w:t>
      </w:r>
      <w:r w:rsidR="007038D8" w:rsidRPr="00CA793D">
        <w:t xml:space="preserve"> to the adolescents</w:t>
      </w:r>
      <w:r w:rsidR="00A71172" w:rsidRPr="00CA793D">
        <w:t xml:space="preserve">, </w:t>
      </w:r>
      <w:r w:rsidR="00D4493E" w:rsidRPr="00CA793D">
        <w:t xml:space="preserve">partly </w:t>
      </w:r>
      <w:r w:rsidR="00A71172" w:rsidRPr="00CA793D">
        <w:t xml:space="preserve">replicating the findings </w:t>
      </w:r>
      <w:r w:rsidRPr="00CA793D">
        <w:t>in East London</w:t>
      </w:r>
      <w:r w:rsidR="00A71172" w:rsidRPr="00CA793D">
        <w:t xml:space="preserve"> </w:t>
      </w:r>
      <w:r w:rsidR="00380BB9" w:rsidRPr="00CA793D">
        <w:t>(</w:t>
      </w:r>
      <w:r w:rsidR="00A71172" w:rsidRPr="00CA793D">
        <w:t>Cheshire et al. 2011;</w:t>
      </w:r>
      <w:r w:rsidR="00CA793D" w:rsidRPr="00CA793D">
        <w:t xml:space="preserve"> Gates, 2018</w:t>
      </w:r>
      <w:r w:rsidR="00A71172" w:rsidRPr="00CA793D">
        <w:t xml:space="preserve"> Kerswill et al.</w:t>
      </w:r>
      <w:r w:rsidR="00380BB9" w:rsidRPr="00CA793D">
        <w:t>,</w:t>
      </w:r>
      <w:r w:rsidR="000E7455" w:rsidRPr="00CA793D">
        <w:t xml:space="preserve"> </w:t>
      </w:r>
      <w:r w:rsidR="00A71172" w:rsidRPr="00CA793D">
        <w:t>2013).</w:t>
      </w:r>
      <w:r w:rsidR="00380BB9" w:rsidRPr="00CA793D">
        <w:t xml:space="preserve"> </w:t>
      </w:r>
      <w:r w:rsidR="00A71172" w:rsidRPr="00CA793D">
        <w:t xml:space="preserve">For </w:t>
      </w:r>
      <w:r w:rsidR="00A71172" w:rsidRPr="00CA793D">
        <w:rPr>
          <w:smallCaps/>
        </w:rPr>
        <w:t>price</w:t>
      </w:r>
      <w:r w:rsidR="00A71172" w:rsidRPr="00CA793D">
        <w:t xml:space="preserve"> and </w:t>
      </w:r>
      <w:r w:rsidR="00A71172" w:rsidRPr="00CA793D">
        <w:rPr>
          <w:smallCaps/>
        </w:rPr>
        <w:t>goat</w:t>
      </w:r>
      <w:r w:rsidR="00A71172" w:rsidRPr="00CA793D">
        <w:t xml:space="preserve">, there was not compelling evidence to suggest a significant difference between the two age groups, while for </w:t>
      </w:r>
      <w:r w:rsidR="00A71172" w:rsidRPr="00CA793D">
        <w:rPr>
          <w:smallCaps/>
        </w:rPr>
        <w:t>face</w:t>
      </w:r>
      <w:r w:rsidR="00A71172" w:rsidRPr="00CA793D">
        <w:t xml:space="preserve">, there was </w:t>
      </w:r>
      <w:r w:rsidR="007038D8" w:rsidRPr="00CA793D">
        <w:t xml:space="preserve">marginal </w:t>
      </w:r>
      <w:r w:rsidR="00A71172" w:rsidRPr="00CA793D">
        <w:t xml:space="preserve">evidence that the children have a </w:t>
      </w:r>
      <w:r w:rsidR="0064037E" w:rsidRPr="00CA793D">
        <w:t xml:space="preserve">more closed </w:t>
      </w:r>
      <w:r w:rsidR="00A71172" w:rsidRPr="00CA793D">
        <w:rPr>
          <w:smallCaps/>
        </w:rPr>
        <w:t>face</w:t>
      </w:r>
      <w:r w:rsidR="00A71172" w:rsidRPr="00CA793D">
        <w:t xml:space="preserve"> onset than the adolescents</w:t>
      </w:r>
      <w:r w:rsidR="000E7455" w:rsidRPr="00CA793D">
        <w:t>.</w:t>
      </w:r>
      <w:r w:rsidR="00341F00" w:rsidRPr="00CA793D">
        <w:t xml:space="preserve"> For</w:t>
      </w:r>
      <w:r w:rsidR="00341F00">
        <w:t xml:space="preserve"> all three vowel onsets, </w:t>
      </w:r>
      <w:r w:rsidR="00341F00" w:rsidRPr="00F5188F">
        <w:t xml:space="preserve">the children, regardless of gender, were predicted to have an </w:t>
      </w:r>
      <w:r w:rsidR="00682003">
        <w:t xml:space="preserve">F2 </w:t>
      </w:r>
      <w:r w:rsidR="00341F00" w:rsidRPr="00F5188F">
        <w:t>onset somewhere in-between the adolescent boys and girls</w:t>
      </w:r>
      <w:r w:rsidR="00341F00">
        <w:t xml:space="preserve">. </w:t>
      </w:r>
      <w:r w:rsidR="007038D8" w:rsidRPr="00CA793D">
        <w:t>What w</w:t>
      </w:r>
      <w:r w:rsidR="002A1F33" w:rsidRPr="00CA793D">
        <w:t xml:space="preserve">e might be capturing </w:t>
      </w:r>
      <w:r w:rsidR="00682003" w:rsidRPr="00CA793D">
        <w:t xml:space="preserve">is </w:t>
      </w:r>
      <w:r w:rsidR="00D4493E" w:rsidRPr="00CA793D">
        <w:t xml:space="preserve">a point in the children’s </w:t>
      </w:r>
      <w:r w:rsidR="00322805" w:rsidRPr="00322805">
        <w:t>acquisition of sociolinguistic variables</w:t>
      </w:r>
      <w:r w:rsidR="00B625C6" w:rsidRPr="00CA793D">
        <w:t>, an age-graded change</w:t>
      </w:r>
      <w:r w:rsidR="00D4493E" w:rsidRPr="00CA793D">
        <w:t xml:space="preserve"> </w:t>
      </w:r>
      <w:r w:rsidR="002A1F33" w:rsidRPr="00CA793D">
        <w:t>–</w:t>
      </w:r>
      <w:r w:rsidR="00D4493E" w:rsidRPr="00CA793D">
        <w:t xml:space="preserve"> they</w:t>
      </w:r>
      <w:r w:rsidR="002A1F33" w:rsidRPr="00CA793D">
        <w:t xml:space="preserve"> have partly acquired the same system as the adolescents but</w:t>
      </w:r>
      <w:r w:rsidR="00D4493E" w:rsidRPr="00CA793D">
        <w:t xml:space="preserve"> might become like the adolescents </w:t>
      </w:r>
      <w:r w:rsidR="00424CCE" w:rsidRPr="00CA793D">
        <w:t xml:space="preserve">and display a gender split </w:t>
      </w:r>
      <w:r w:rsidR="00D4493E" w:rsidRPr="00CA793D">
        <w:t>as they grow older or become teenagers (i.e., the adolescent peak,</w:t>
      </w:r>
      <w:r w:rsidR="00907D0B" w:rsidRPr="00CA793D">
        <w:t xml:space="preserve"> Kirkham &amp; Moore, 2013;</w:t>
      </w:r>
      <w:r w:rsidR="00D4493E" w:rsidRPr="00CA793D">
        <w:t xml:space="preserve"> </w:t>
      </w:r>
      <w:r w:rsidR="00907D0B" w:rsidRPr="00CA793D">
        <w:t>Labov 2001b</w:t>
      </w:r>
      <w:r w:rsidR="00D4493E" w:rsidRPr="00CA793D">
        <w:t>).</w:t>
      </w:r>
    </w:p>
    <w:p w14:paraId="52C2BE56" w14:textId="77777777" w:rsidR="005E6CD9" w:rsidRDefault="000F135B" w:rsidP="005E6CD9">
      <w:pPr>
        <w:pStyle w:val="NormalWeb"/>
        <w:ind w:firstLine="720"/>
        <w:contextualSpacing/>
      </w:pPr>
      <w:r w:rsidRPr="00F5188F">
        <w:t>Although Cheshire et al (2011) and Ker</w:t>
      </w:r>
      <w:r w:rsidR="00380BB9" w:rsidRPr="00F5188F">
        <w:t>s</w:t>
      </w:r>
      <w:r w:rsidRPr="00F5188F">
        <w:t xml:space="preserve">will et al (2013) claim that </w:t>
      </w:r>
      <w:r w:rsidR="0022355D" w:rsidRPr="00F5188F">
        <w:t>4–5-year-olds</w:t>
      </w:r>
      <w:r w:rsidRPr="00F5188F">
        <w:t xml:space="preserve"> in East London had acquired the same vowel system as the adolescents, this claim </w:t>
      </w:r>
      <w:r w:rsidR="00146EFB" w:rsidRPr="00F5188F">
        <w:t>was</w:t>
      </w:r>
      <w:r w:rsidRPr="00F5188F">
        <w:t xml:space="preserve"> based on comparison of diphthong onsets, and not on diphthong dynamics. </w:t>
      </w:r>
      <w:r w:rsidR="002A1F33" w:rsidRPr="00F5188F">
        <w:t xml:space="preserve">The current study adds to </w:t>
      </w:r>
      <w:r w:rsidR="002A1F33" w:rsidRPr="00F5188F">
        <w:lastRenderedPageBreak/>
        <w:t>this by exploring the children’s diphthong dynamics (trajectory length</w:t>
      </w:r>
      <w:r w:rsidR="00B625C6" w:rsidRPr="00F5188F">
        <w:t>, TL</w:t>
      </w:r>
      <w:r w:rsidR="002A1F33" w:rsidRPr="00F5188F">
        <w:t xml:space="preserve">). We found similar </w:t>
      </w:r>
      <w:r w:rsidRPr="00F5188F">
        <w:t xml:space="preserve">age </w:t>
      </w:r>
      <w:r w:rsidR="002A1F33" w:rsidRPr="00F5188F">
        <w:t>patterns</w:t>
      </w:r>
      <w:r w:rsidRPr="00F5188F">
        <w:t xml:space="preserve"> to Cheshire et al (2011)</w:t>
      </w:r>
      <w:r w:rsidR="002A1F33" w:rsidRPr="00F5188F">
        <w:t xml:space="preserve"> for the vowel onsets, </w:t>
      </w:r>
      <w:r w:rsidR="00FE1F49" w:rsidRPr="00F5188F">
        <w:t xml:space="preserve">but </w:t>
      </w:r>
      <w:r w:rsidR="002A1F33" w:rsidRPr="00F5188F">
        <w:t xml:space="preserve">our </w:t>
      </w:r>
      <w:r w:rsidR="00A71172" w:rsidRPr="00F5188F">
        <w:t xml:space="preserve">findings for diphthong dynamics </w:t>
      </w:r>
      <w:r w:rsidR="00FE1F49" w:rsidRPr="00F5188F">
        <w:t>show</w:t>
      </w:r>
      <w:r w:rsidRPr="00F5188F">
        <w:t>ed</w:t>
      </w:r>
      <w:r w:rsidR="00FE1F49" w:rsidRPr="00F5188F">
        <w:t xml:space="preserve"> age differences</w:t>
      </w:r>
      <w:r w:rsidR="00A71172" w:rsidRPr="00F5188F">
        <w:t xml:space="preserve">. For </w:t>
      </w:r>
      <w:r w:rsidR="00A71172" w:rsidRPr="00F5188F">
        <w:rPr>
          <w:smallCaps/>
        </w:rPr>
        <w:t>price</w:t>
      </w:r>
      <w:r w:rsidR="00A71172" w:rsidRPr="00F5188F">
        <w:t xml:space="preserve"> and </w:t>
      </w:r>
      <w:r w:rsidR="00A71172" w:rsidRPr="00F5188F">
        <w:rPr>
          <w:smallCaps/>
        </w:rPr>
        <w:t>goat</w:t>
      </w:r>
      <w:r w:rsidR="0022355D" w:rsidRPr="00F5188F">
        <w:rPr>
          <w:smallCaps/>
        </w:rPr>
        <w:t xml:space="preserve"> TL</w:t>
      </w:r>
      <w:r w:rsidR="00A71172" w:rsidRPr="00F5188F">
        <w:t xml:space="preserve">, we found strong evidence that the adolescents have a more monophthongal </w:t>
      </w:r>
      <w:r w:rsidR="00146EFB" w:rsidRPr="00F5188F">
        <w:t>realization</w:t>
      </w:r>
      <w:r w:rsidR="00A71172" w:rsidRPr="00F5188F">
        <w:t xml:space="preserve"> of these vowels than the children</w:t>
      </w:r>
      <w:r w:rsidR="00B625C6" w:rsidRPr="00F5188F">
        <w:t xml:space="preserve"> i.e., an MLE </w:t>
      </w:r>
      <w:r w:rsidR="00380BB9" w:rsidRPr="00F5188F">
        <w:t>realization</w:t>
      </w:r>
      <w:r w:rsidR="00A71172" w:rsidRPr="00F5188F">
        <w:t xml:space="preserve">. For </w:t>
      </w:r>
      <w:r w:rsidR="00A71172" w:rsidRPr="00F5188F">
        <w:rPr>
          <w:smallCaps/>
        </w:rPr>
        <w:t>face</w:t>
      </w:r>
      <w:r w:rsidR="00A71172" w:rsidRPr="00F5188F">
        <w:t>, the findings were complicated by an age-</w:t>
      </w:r>
      <w:r w:rsidR="00EC4893" w:rsidRPr="00F5188F">
        <w:t>gender</w:t>
      </w:r>
      <w:r w:rsidR="00A71172" w:rsidRPr="00F5188F">
        <w:t xml:space="preserve"> interaction: the adolescent </w:t>
      </w:r>
      <w:r w:rsidR="00706A25" w:rsidRPr="00F5188F">
        <w:t>girls</w:t>
      </w:r>
      <w:r w:rsidR="00A71172" w:rsidRPr="00F5188F">
        <w:t xml:space="preserve"> were more diphthongal than the adolescent </w:t>
      </w:r>
      <w:r w:rsidR="00706A25" w:rsidRPr="00F5188F">
        <w:t>boys</w:t>
      </w:r>
      <w:r w:rsidR="00A71172" w:rsidRPr="00F5188F">
        <w:t>, and the children were intermediately diphthongal. In fact, similar age-</w:t>
      </w:r>
      <w:r w:rsidR="00EC4893" w:rsidRPr="00F5188F">
        <w:t>gender</w:t>
      </w:r>
      <w:r w:rsidR="00A71172" w:rsidRPr="00F5188F">
        <w:t xml:space="preserve"> interactions were found for </w:t>
      </w:r>
      <w:r w:rsidR="00A71172" w:rsidRPr="00F5188F">
        <w:rPr>
          <w:smallCaps/>
        </w:rPr>
        <w:t>price</w:t>
      </w:r>
      <w:r w:rsidR="00A71172" w:rsidRPr="00F5188F">
        <w:t xml:space="preserve"> and </w:t>
      </w:r>
      <w:r w:rsidR="00A71172" w:rsidRPr="00F5188F">
        <w:rPr>
          <w:smallCaps/>
        </w:rPr>
        <w:t>goat</w:t>
      </w:r>
      <w:r w:rsidR="00A71172" w:rsidRPr="00F5188F">
        <w:t xml:space="preserve"> </w:t>
      </w:r>
      <w:r w:rsidR="00FE1F49" w:rsidRPr="00F5188F">
        <w:t>onset</w:t>
      </w:r>
      <w:r w:rsidR="00A71172" w:rsidRPr="00F5188F">
        <w:t xml:space="preserve">. For </w:t>
      </w:r>
      <w:r w:rsidR="00A71172" w:rsidRPr="00F5188F">
        <w:rPr>
          <w:smallCaps/>
        </w:rPr>
        <w:t>face</w:t>
      </w:r>
      <w:r w:rsidR="00A71172" w:rsidRPr="00F5188F">
        <w:t xml:space="preserve"> TL, and </w:t>
      </w:r>
      <w:r w:rsidR="00A71172" w:rsidRPr="00F5188F">
        <w:rPr>
          <w:smallCaps/>
        </w:rPr>
        <w:t>price</w:t>
      </w:r>
      <w:r w:rsidR="00A71172" w:rsidRPr="00F5188F">
        <w:t xml:space="preserve"> and </w:t>
      </w:r>
      <w:r w:rsidR="00A71172" w:rsidRPr="00F5188F">
        <w:rPr>
          <w:smallCaps/>
        </w:rPr>
        <w:t>goat</w:t>
      </w:r>
      <w:r w:rsidR="00A71172" w:rsidRPr="00F5188F">
        <w:t xml:space="preserve"> onset, a</w:t>
      </w:r>
      <w:r w:rsidR="00380BB9" w:rsidRPr="00F5188F">
        <w:t xml:space="preserve">n </w:t>
      </w:r>
      <w:r w:rsidR="00A71172" w:rsidRPr="00F5188F">
        <w:t>age-</w:t>
      </w:r>
      <w:r w:rsidR="00EC4893" w:rsidRPr="00F5188F">
        <w:t>gender</w:t>
      </w:r>
      <w:r w:rsidR="00A71172" w:rsidRPr="00F5188F">
        <w:t xml:space="preserve"> interaction pattern was found: the adolescent boys showed the most MLE-like realization,</w:t>
      </w:r>
      <w:r w:rsidR="00F34079" w:rsidRPr="00F5188F">
        <w:t xml:space="preserve"> as described in East London</w:t>
      </w:r>
      <w:r w:rsidR="00A71172" w:rsidRPr="00F5188F">
        <w:t xml:space="preserve"> i.e., the most monophthongal </w:t>
      </w:r>
      <w:r w:rsidR="00A71172" w:rsidRPr="00F5188F">
        <w:rPr>
          <w:smallCaps/>
        </w:rPr>
        <w:t>face</w:t>
      </w:r>
      <w:r w:rsidR="00A71172" w:rsidRPr="00F5188F">
        <w:t xml:space="preserve">, the most front </w:t>
      </w:r>
      <w:r w:rsidR="00A71172" w:rsidRPr="00F5188F">
        <w:rPr>
          <w:smallCaps/>
        </w:rPr>
        <w:t>price</w:t>
      </w:r>
      <w:r w:rsidR="00A71172" w:rsidRPr="00F5188F">
        <w:t xml:space="preserve"> onset and the most back </w:t>
      </w:r>
      <w:r w:rsidR="00A71172" w:rsidRPr="00F5188F">
        <w:rPr>
          <w:smallCaps/>
        </w:rPr>
        <w:t>goat</w:t>
      </w:r>
      <w:r w:rsidR="00A71172" w:rsidRPr="00F5188F">
        <w:t xml:space="preserve"> onset; the adolescent girls showed a relatively diphthongal </w:t>
      </w:r>
      <w:r w:rsidR="00A71172" w:rsidRPr="00F5188F">
        <w:rPr>
          <w:smallCaps/>
        </w:rPr>
        <w:t>face</w:t>
      </w:r>
      <w:r w:rsidR="00A71172" w:rsidRPr="00F5188F">
        <w:t xml:space="preserve">, back </w:t>
      </w:r>
      <w:r w:rsidR="00A71172" w:rsidRPr="00F5188F">
        <w:rPr>
          <w:smallCaps/>
        </w:rPr>
        <w:t>price</w:t>
      </w:r>
      <w:r w:rsidR="00A71172" w:rsidRPr="00F5188F">
        <w:t xml:space="preserve"> onset and central/front </w:t>
      </w:r>
      <w:r w:rsidR="00A71172" w:rsidRPr="00F5188F">
        <w:rPr>
          <w:smallCaps/>
        </w:rPr>
        <w:t>goat</w:t>
      </w:r>
      <w:r w:rsidR="00A71172" w:rsidRPr="00F5188F">
        <w:t xml:space="preserve"> onset. </w:t>
      </w:r>
      <w:r w:rsidR="00AD1686" w:rsidRPr="00F5188F">
        <w:t>Compared to the adolescents, t</w:t>
      </w:r>
      <w:r w:rsidR="00A71172" w:rsidRPr="00F5188F">
        <w:t xml:space="preserve">he children showed no </w:t>
      </w:r>
      <w:r w:rsidR="00EF5E25" w:rsidRPr="00F5188F">
        <w:t>gender</w:t>
      </w:r>
      <w:r w:rsidR="00A71172" w:rsidRPr="00F5188F">
        <w:t xml:space="preserve"> </w:t>
      </w:r>
      <w:r w:rsidR="00AD1686" w:rsidRPr="00F5188F">
        <w:t xml:space="preserve">differentiation </w:t>
      </w:r>
      <w:r w:rsidR="00A71172" w:rsidRPr="00F5188F">
        <w:t xml:space="preserve">among </w:t>
      </w:r>
      <w:proofErr w:type="gramStart"/>
      <w:r w:rsidR="00A71172" w:rsidRPr="00F5188F">
        <w:t>themselves, and</w:t>
      </w:r>
      <w:proofErr w:type="gramEnd"/>
      <w:r w:rsidR="00A71172" w:rsidRPr="00F5188F">
        <w:t xml:space="preserve"> also showed phonetic realizations of these variables that were intermediate between the adolescent boys and girls. These findings align remarkably closely with those of Cheshire et al. (2011), who found that gender differences were not in evidence before age 8. </w:t>
      </w:r>
      <w:r w:rsidRPr="00F5188F">
        <w:t xml:space="preserve">Cheshire et al.’s apparent-time findings suggested “increasing gender differentiation with age” in the MLE vowels in East London (Cheshire et al., 2011, p.172). In the 4–5-year-old age group, they found no significant effect of gender on the vowels, while the 8-year-old group showed no gender effects for </w:t>
      </w:r>
      <w:r w:rsidR="001373EC" w:rsidRPr="00F5188F">
        <w:rPr>
          <w:smallCaps/>
        </w:rPr>
        <w:t>face</w:t>
      </w:r>
      <w:r w:rsidRPr="00F5188F">
        <w:t xml:space="preserve"> or </w:t>
      </w:r>
      <w:r w:rsidR="001373EC" w:rsidRPr="00F5188F">
        <w:rPr>
          <w:smallCaps/>
        </w:rPr>
        <w:t>goat</w:t>
      </w:r>
      <w:r w:rsidRPr="00F5188F">
        <w:t xml:space="preserve">, but did show gender and ethnicity differences in </w:t>
      </w:r>
      <w:r w:rsidR="00AD1686" w:rsidRPr="00F5188F">
        <w:rPr>
          <w:smallCaps/>
        </w:rPr>
        <w:t>foot</w:t>
      </w:r>
      <w:r w:rsidRPr="00F5188F">
        <w:t xml:space="preserve">. </w:t>
      </w:r>
      <w:r w:rsidR="00AD1686" w:rsidRPr="00F5188F">
        <w:t xml:space="preserve">The lack of gender differentiation </w:t>
      </w:r>
      <w:r w:rsidR="00146EFB" w:rsidRPr="00F5188F">
        <w:t xml:space="preserve">in our data </w:t>
      </w:r>
      <w:r w:rsidR="002266F8" w:rsidRPr="00F5188F">
        <w:t>aligns</w:t>
      </w:r>
      <w:r w:rsidR="00814FAD" w:rsidRPr="00F5188F">
        <w:t xml:space="preserve"> with a body of studies that have found no gender differences in sociolinguistic usage in young children; while other studies have found that gender differences are in evidence even in children this young (see Foulkes &amp; Docherty, 2006). </w:t>
      </w:r>
      <w:r w:rsidR="002266F8" w:rsidRPr="00F5188F">
        <w:t xml:space="preserve">This suggests that </w:t>
      </w:r>
      <w:r w:rsidR="00146EFB" w:rsidRPr="00F5188F">
        <w:t xml:space="preserve">while </w:t>
      </w:r>
      <w:r w:rsidR="002266F8" w:rsidRPr="00F5188F">
        <w:t>children increasingly produce gender-specific speech with age, this may possibly vary depending on the specific variable</w:t>
      </w:r>
      <w:r w:rsidR="00566EB5" w:rsidRPr="00F5188F">
        <w:t xml:space="preserve"> being explored</w:t>
      </w:r>
      <w:r w:rsidR="002266F8" w:rsidRPr="00F5188F">
        <w:t xml:space="preserve">. </w:t>
      </w:r>
      <w:r w:rsidR="00FE1F49" w:rsidRPr="00F5188F">
        <w:t>Taken together, these findings suggest</w:t>
      </w:r>
      <w:r w:rsidRPr="00F5188F">
        <w:t xml:space="preserve"> a more complex developmental pattern than has been shown in East London: children and adolescents are similar for diphthong onsets, but they </w:t>
      </w:r>
      <w:r w:rsidR="001373EC" w:rsidRPr="00F5188F">
        <w:t>show age differences</w:t>
      </w:r>
      <w:r w:rsidRPr="00F5188F">
        <w:t xml:space="preserve"> in terms of their</w:t>
      </w:r>
      <w:r w:rsidR="0022355D" w:rsidRPr="00F5188F">
        <w:t xml:space="preserve"> </w:t>
      </w:r>
      <w:r w:rsidR="0022355D" w:rsidRPr="00F5188F">
        <w:rPr>
          <w:smallCaps/>
        </w:rPr>
        <w:t>price</w:t>
      </w:r>
      <w:r w:rsidR="0022355D" w:rsidRPr="00F5188F">
        <w:t xml:space="preserve"> and </w:t>
      </w:r>
      <w:r w:rsidR="0022355D" w:rsidRPr="00F5188F">
        <w:rPr>
          <w:smallCaps/>
        </w:rPr>
        <w:t>goat</w:t>
      </w:r>
      <w:r w:rsidRPr="00F5188F">
        <w:t xml:space="preserve"> </w:t>
      </w:r>
      <w:r w:rsidR="001373EC" w:rsidRPr="00F5188F">
        <w:t>vowel trajectories</w:t>
      </w:r>
      <w:r w:rsidR="0022355D" w:rsidRPr="00F5188F">
        <w:t xml:space="preserve">, but not </w:t>
      </w:r>
      <w:r w:rsidR="0022355D" w:rsidRPr="00F5188F">
        <w:rPr>
          <w:smallCaps/>
        </w:rPr>
        <w:t>face</w:t>
      </w:r>
      <w:r w:rsidR="001373EC" w:rsidRPr="00F5188F">
        <w:t>.</w:t>
      </w:r>
      <w:r w:rsidR="00B625C6" w:rsidRPr="00F5188F">
        <w:t xml:space="preserve"> Unlike the adolescents, they do not produce monophthongal realizations </w:t>
      </w:r>
      <w:r w:rsidR="00B625C6" w:rsidRPr="00F5188F">
        <w:rPr>
          <w:smallCaps/>
        </w:rPr>
        <w:t>price</w:t>
      </w:r>
      <w:r w:rsidR="00B625C6" w:rsidRPr="00F5188F">
        <w:t xml:space="preserve"> and </w:t>
      </w:r>
      <w:r w:rsidR="00B625C6" w:rsidRPr="00F5188F">
        <w:rPr>
          <w:smallCaps/>
        </w:rPr>
        <w:t>goat.</w:t>
      </w:r>
      <w:r w:rsidRPr="00F5188F">
        <w:t xml:space="preserve"> </w:t>
      </w:r>
    </w:p>
    <w:p w14:paraId="220E780E" w14:textId="113FFEDC" w:rsidR="000B0BD0" w:rsidRDefault="00A71172" w:rsidP="005E6CD9">
      <w:pPr>
        <w:pStyle w:val="NormalWeb"/>
        <w:ind w:firstLine="720"/>
        <w:contextualSpacing/>
      </w:pPr>
      <w:r w:rsidRPr="00F5188F">
        <w:t xml:space="preserve">Why are the children more diphthongal than the adolescents in </w:t>
      </w:r>
      <w:r w:rsidRPr="00F5188F">
        <w:rPr>
          <w:smallCaps/>
        </w:rPr>
        <w:t>price</w:t>
      </w:r>
      <w:r w:rsidRPr="00F5188F">
        <w:t xml:space="preserve"> and </w:t>
      </w:r>
      <w:r w:rsidRPr="00F5188F">
        <w:rPr>
          <w:smallCaps/>
        </w:rPr>
        <w:t>goat</w:t>
      </w:r>
      <w:r w:rsidRPr="00F5188F">
        <w:t>?</w:t>
      </w:r>
      <w:r w:rsidR="00380BB9" w:rsidRPr="00F5188F">
        <w:t xml:space="preserve"> </w:t>
      </w:r>
      <w:r w:rsidRPr="00F5188F">
        <w:t xml:space="preserve">The first possibility is that in these children’s ongoing acquisition of sociolinguistic norms in their community, the target is not MLE, but potentially the levelled variety of English typical of the southeast of England. While we cannot directly test this without speech data from the community and their caregivers, this would explain the central and open onset to </w:t>
      </w:r>
      <w:r w:rsidRPr="00F5188F">
        <w:rPr>
          <w:smallCaps/>
        </w:rPr>
        <w:t>price</w:t>
      </w:r>
      <w:r w:rsidRPr="00F5188F">
        <w:t xml:space="preserve">, the close-mid onset to </w:t>
      </w:r>
      <w:r w:rsidRPr="00F5188F">
        <w:rPr>
          <w:smallCaps/>
        </w:rPr>
        <w:t>face</w:t>
      </w:r>
      <w:r w:rsidRPr="00F5188F">
        <w:t xml:space="preserve"> and the close-mid central onset of </w:t>
      </w:r>
      <w:r w:rsidRPr="00F5188F">
        <w:rPr>
          <w:smallCaps/>
        </w:rPr>
        <w:t>goat</w:t>
      </w:r>
      <w:r w:rsidRPr="00F5188F">
        <w:t xml:space="preserve">. To some extent, these two possible targets – levelling changes in the southeast, and MLE – overlap (cf. Kerswill et al., 2008), but this possibility would certainly explain why the children have more diphthongal diphthongs than the adolescents. </w:t>
      </w:r>
      <w:r w:rsidR="00A94F03" w:rsidRPr="00F5188F">
        <w:t>I</w:t>
      </w:r>
      <w:r w:rsidRPr="00F5188F">
        <w:t>mpressionistically, there is certainly a huge degree of interspeaker variation within the children</w:t>
      </w:r>
      <w:r w:rsidR="00A94F03" w:rsidRPr="00F5188F">
        <w:t xml:space="preserve"> </w:t>
      </w:r>
      <w:r w:rsidR="0022355D" w:rsidRPr="00F5188F">
        <w:t>in our sample</w:t>
      </w:r>
      <w:r w:rsidR="00B625C6" w:rsidRPr="00F5188F">
        <w:t>. While variability is typical in child speech (</w:t>
      </w:r>
      <w:r w:rsidR="00476DB3" w:rsidRPr="00F5188F">
        <w:t>Mc</w:t>
      </w:r>
      <w:r w:rsidR="00106F0B" w:rsidRPr="00F5188F">
        <w:t>Leod, 2003</w:t>
      </w:r>
      <w:r w:rsidR="00B625C6" w:rsidRPr="00F5188F">
        <w:t>),</w:t>
      </w:r>
      <w:r w:rsidRPr="00F5188F">
        <w:t xml:space="preserve"> some </w:t>
      </w:r>
      <w:r w:rsidR="00B625C6" w:rsidRPr="00F5188F">
        <w:t>of our children</w:t>
      </w:r>
      <w:r w:rsidRPr="00F5188F">
        <w:t xml:space="preserve"> variably us</w:t>
      </w:r>
      <w:r w:rsidR="0022355D" w:rsidRPr="00F5188F">
        <w:t xml:space="preserve">ed </w:t>
      </w:r>
      <w:r w:rsidRPr="00F5188F">
        <w:t xml:space="preserve">features linked to the southeast rather than to London </w:t>
      </w:r>
      <w:r w:rsidR="00B625C6" w:rsidRPr="00F5188F">
        <w:t xml:space="preserve">urban </w:t>
      </w:r>
      <w:r w:rsidRPr="00F5188F">
        <w:t xml:space="preserve">language – for example, among the </w:t>
      </w:r>
      <w:r w:rsidR="0022355D" w:rsidRPr="00F5188F">
        <w:t>girl</w:t>
      </w:r>
      <w:r w:rsidR="00B625C6" w:rsidRPr="00F5188F">
        <w:t>s</w:t>
      </w:r>
      <w:r w:rsidRPr="00F5188F">
        <w:t xml:space="preserve">, there were occasional tokens of </w:t>
      </w:r>
      <w:r w:rsidRPr="00F5188F">
        <w:rPr>
          <w:smallCaps/>
        </w:rPr>
        <w:t>goat</w:t>
      </w:r>
      <w:r w:rsidRPr="00F5188F">
        <w:t xml:space="preserve"> fronted in the way described by Kerswill and Williams (2000), i.e. [əʏ].</w:t>
      </w:r>
      <w:r w:rsidR="00FE1F49" w:rsidRPr="00F5188F">
        <w:t xml:space="preserve"> </w:t>
      </w:r>
      <w:r w:rsidR="002A1410" w:rsidRPr="00F5188F">
        <w:t xml:space="preserve">While </w:t>
      </w:r>
      <w:r w:rsidR="00B625C6" w:rsidRPr="00F5188F">
        <w:t xml:space="preserve">detailed </w:t>
      </w:r>
      <w:r w:rsidR="002A1410" w:rsidRPr="00F5188F">
        <w:t>individual case</w:t>
      </w:r>
      <w:r w:rsidR="00B625C6" w:rsidRPr="00F5188F">
        <w:t xml:space="preserve"> studies</w:t>
      </w:r>
      <w:r w:rsidR="002A1410" w:rsidRPr="00F5188F">
        <w:t xml:space="preserve"> </w:t>
      </w:r>
      <w:r w:rsidR="0022355D" w:rsidRPr="00F5188F">
        <w:t>is</w:t>
      </w:r>
      <w:r w:rsidR="001373EC" w:rsidRPr="00F5188F">
        <w:t xml:space="preserve"> beyond the scope of th</w:t>
      </w:r>
      <w:r w:rsidR="0022355D" w:rsidRPr="00F5188F">
        <w:t>is paper</w:t>
      </w:r>
      <w:r w:rsidR="001373EC" w:rsidRPr="00F5188F">
        <w:t xml:space="preserve">, it might be the case that </w:t>
      </w:r>
      <w:r w:rsidR="00B625C6" w:rsidRPr="00F5188F">
        <w:t>our recordings are capturing a</w:t>
      </w:r>
      <w:r w:rsidR="00F01DF1" w:rsidRPr="00F5188F">
        <w:t xml:space="preserve"> point in the children’s acquisition</w:t>
      </w:r>
      <w:r w:rsidR="00106F0B" w:rsidRPr="00F5188F">
        <w:t xml:space="preserve">, where they have acquired some but not </w:t>
      </w:r>
      <w:r w:rsidR="00814FAD" w:rsidRPr="00F5188F">
        <w:t>all</w:t>
      </w:r>
      <w:r w:rsidR="002106D2" w:rsidRPr="00F5188F">
        <w:t xml:space="preserve"> the MLE </w:t>
      </w:r>
      <w:r w:rsidR="00814FAD" w:rsidRPr="00F5188F">
        <w:t>phonetic characteristic for these vowels</w:t>
      </w:r>
      <w:r w:rsidR="00F01DF1" w:rsidRPr="00F5188F">
        <w:t>.</w:t>
      </w:r>
      <w:r w:rsidR="00106F0B" w:rsidRPr="00F5188F">
        <w:t xml:space="preserve"> Likewise,</w:t>
      </w:r>
      <w:r w:rsidR="00814FAD" w:rsidRPr="00F5188F">
        <w:t xml:space="preserve"> the children’s phonetic realizations might partly reflect </w:t>
      </w:r>
      <w:r w:rsidR="00F01DF1" w:rsidRPr="00F5188F">
        <w:t xml:space="preserve">the speech patterns in the children’s home environment, </w:t>
      </w:r>
      <w:r w:rsidR="00706A25" w:rsidRPr="00F5188F">
        <w:t xml:space="preserve">something that we did not </w:t>
      </w:r>
      <w:r w:rsidR="00146EFB" w:rsidRPr="00F5188F">
        <w:t>record</w:t>
      </w:r>
      <w:r w:rsidR="00F01DF1" w:rsidRPr="00F5188F">
        <w:t xml:space="preserve"> in this project</w:t>
      </w:r>
      <w:r w:rsidR="002106D2" w:rsidRPr="00F5188F">
        <w:t>, but are currently</w:t>
      </w:r>
      <w:r w:rsidR="00814FAD" w:rsidRPr="00F5188F">
        <w:t xml:space="preserve"> capturing</w:t>
      </w:r>
      <w:r w:rsidR="002106D2" w:rsidRPr="00F5188F">
        <w:t xml:space="preserve"> in </w:t>
      </w:r>
      <w:r w:rsidR="00566EB5" w:rsidRPr="00F5188F">
        <w:t>child language</w:t>
      </w:r>
      <w:r w:rsidR="00814FAD" w:rsidRPr="00F5188F">
        <w:t xml:space="preserve"> </w:t>
      </w:r>
      <w:r w:rsidR="002106D2" w:rsidRPr="00F5188F">
        <w:t>projects in East London (</w:t>
      </w:r>
      <w:hyperlink r:id="rId13" w:history="1">
        <w:r w:rsidR="00D51269" w:rsidRPr="00DA6174">
          <w:rPr>
            <w:rStyle w:val="Hyperlink"/>
          </w:rPr>
          <w:t>https://gtr.ukri.org/projects?ref=ES%2FW013118%2F1</w:t>
        </w:r>
      </w:hyperlink>
      <w:r w:rsidR="00D51269">
        <w:t xml:space="preserve">; </w:t>
      </w:r>
      <w:hyperlink r:id="rId14" w:history="1">
        <w:r w:rsidR="00D51269" w:rsidRPr="00DA6174">
          <w:rPr>
            <w:rStyle w:val="Hyperlink"/>
          </w:rPr>
          <w:t>https://gtr.ukri.org/projects?ref=ES%2FZ503447%2F1</w:t>
        </w:r>
      </w:hyperlink>
      <w:r w:rsidR="002106D2" w:rsidRPr="00F5188F">
        <w:t>).</w:t>
      </w:r>
      <w:r w:rsidR="00081AC9" w:rsidRPr="00F5188F">
        <w:t xml:space="preserve"> It might be suggested that </w:t>
      </w:r>
      <w:r w:rsidR="009A7B2A">
        <w:t xml:space="preserve">the </w:t>
      </w:r>
      <w:r w:rsidR="00146EFB" w:rsidRPr="00F5188F">
        <w:lastRenderedPageBreak/>
        <w:t>‘f</w:t>
      </w:r>
      <w:r w:rsidR="00081AC9" w:rsidRPr="00F5188F">
        <w:t xml:space="preserve">eature </w:t>
      </w:r>
      <w:r w:rsidR="00146EFB" w:rsidRPr="00F5188F">
        <w:t>p</w:t>
      </w:r>
      <w:r w:rsidR="00081AC9" w:rsidRPr="00F5188F">
        <w:t>ool</w:t>
      </w:r>
      <w:r w:rsidR="00146EFB" w:rsidRPr="00F5188F">
        <w:t>’</w:t>
      </w:r>
      <w:r w:rsidR="00081AC9" w:rsidRPr="00F5188F">
        <w:t xml:space="preserve"> or ambient languages in the children’s environment in West London i.e., Somali, compared to East London, give rise to an</w:t>
      </w:r>
      <w:r w:rsidR="00ED6F1E" w:rsidRPr="00F5188F">
        <w:t xml:space="preserve"> urban English variety that contains more diphthongal realizations of these vowel. </w:t>
      </w:r>
      <w:r w:rsidR="002675F9" w:rsidRPr="00F5188F">
        <w:t xml:space="preserve">We know for example, in studies of British Asian 3-6-year-old children in East London, that they initially exhibit British Asian features in their speech at the start </w:t>
      </w:r>
      <w:r w:rsidR="0064037E">
        <w:t>o</w:t>
      </w:r>
      <w:r w:rsidR="002675F9" w:rsidRPr="00F5188F">
        <w:t>f school – with time, some of these features are no longer present (Kirkham &amp; McCarthy, 2021; McCarthy et al., 2014). Without a systematic study of MLE and ethnicity, we don’t know is if some ethnic groups continue to maintain features in their London speech</w:t>
      </w:r>
      <w:r w:rsidR="009A7B2A">
        <w:t xml:space="preserve"> </w:t>
      </w:r>
      <w:r w:rsidR="002675F9" w:rsidRPr="00F5188F">
        <w:t>t</w:t>
      </w:r>
      <w:r w:rsidR="009A7B2A">
        <w:t>hat</w:t>
      </w:r>
      <w:r w:rsidR="002675F9" w:rsidRPr="00F5188F">
        <w:t xml:space="preserve"> index their ethnicity. </w:t>
      </w:r>
      <w:r w:rsidR="00ED6F1E" w:rsidRPr="00F5188F">
        <w:t>More studies are needed of children’s acquisition of changes in progress</w:t>
      </w:r>
      <w:r w:rsidR="002675F9" w:rsidRPr="00F5188F">
        <w:t xml:space="preserve"> in urban centres</w:t>
      </w:r>
      <w:r w:rsidR="00ED6F1E" w:rsidRPr="00F5188F">
        <w:t xml:space="preserve">, and especially studies that account for the specific language environment of children acquiring those changes. Without more data on children’s acquisition of this kind of change, it is impossible to know whether, in the current case, it is the local </w:t>
      </w:r>
      <w:r w:rsidR="00146EFB" w:rsidRPr="00F5188F">
        <w:t>‘f</w:t>
      </w:r>
      <w:r w:rsidR="00ED6F1E" w:rsidRPr="00F5188F">
        <w:t xml:space="preserve">eature </w:t>
      </w:r>
      <w:r w:rsidR="00146EFB" w:rsidRPr="00F5188F">
        <w:t>p</w:t>
      </w:r>
      <w:r w:rsidR="00ED6F1E" w:rsidRPr="00F5188F">
        <w:t>ool</w:t>
      </w:r>
      <w:r w:rsidR="00146EFB" w:rsidRPr="00F5188F">
        <w:t>’</w:t>
      </w:r>
      <w:r w:rsidR="00ED6F1E" w:rsidRPr="00F5188F">
        <w:t xml:space="preserve"> that leads to the children having more diphthongal variants of </w:t>
      </w:r>
      <w:r w:rsidR="00ED6F1E" w:rsidRPr="00F5188F">
        <w:rPr>
          <w:smallCaps/>
        </w:rPr>
        <w:t>price</w:t>
      </w:r>
      <w:r w:rsidR="00ED6F1E" w:rsidRPr="00F5188F">
        <w:t xml:space="preserve"> and </w:t>
      </w:r>
      <w:r w:rsidR="00ED6F1E" w:rsidRPr="00F5188F">
        <w:rPr>
          <w:smallCaps/>
        </w:rPr>
        <w:t>goat</w:t>
      </w:r>
      <w:r w:rsidR="00ED6F1E" w:rsidRPr="00F5188F">
        <w:t xml:space="preserve"> than the adolescents, or whether it is to do with how diphthongs and monophthongi</w:t>
      </w:r>
      <w:r w:rsidR="002E547A" w:rsidRPr="00F5188F">
        <w:t>z</w:t>
      </w:r>
      <w:r w:rsidR="00ED6F1E" w:rsidRPr="00F5188F">
        <w:t xml:space="preserve">ation </w:t>
      </w:r>
      <w:r w:rsidR="002675F9" w:rsidRPr="00F5188F">
        <w:t xml:space="preserve">is </w:t>
      </w:r>
      <w:r w:rsidR="00ED6F1E" w:rsidRPr="00F5188F">
        <w:t>acquired.</w:t>
      </w:r>
    </w:p>
    <w:p w14:paraId="73F33D8C" w14:textId="0D174E30" w:rsidR="00A71172" w:rsidRPr="00F5188F" w:rsidRDefault="00A71172" w:rsidP="005E6CD9">
      <w:pPr>
        <w:pStyle w:val="NormalWeb"/>
        <w:ind w:firstLine="720"/>
        <w:contextualSpacing/>
      </w:pPr>
      <w:r w:rsidRPr="00F5188F">
        <w:t xml:space="preserve">At the same time, we might expect the children’s speech to be closer to </w:t>
      </w:r>
      <w:r w:rsidR="001C6865" w:rsidRPr="00F5188F">
        <w:t>the ambient home environment</w:t>
      </w:r>
      <w:r w:rsidR="002106D2" w:rsidRPr="00F5188F">
        <w:t>,</w:t>
      </w:r>
      <w:r w:rsidR="002F0029" w:rsidRPr="00F5188F">
        <w:t xml:space="preserve"> </w:t>
      </w:r>
      <w:r w:rsidRPr="00F5188F">
        <w:t>than that of the adolescents, because adolescents are known to be especially innovative in their language use (Tagliamonte, 2016; Holmes-Elliott, 2021). Even though transmission and incrementation presumably do not occur in the same way in this community as they do in monolingual communities</w:t>
      </w:r>
      <w:r w:rsidR="00B625C6" w:rsidRPr="00F5188F">
        <w:t>,</w:t>
      </w:r>
      <w:r w:rsidR="001373EC" w:rsidRPr="00F5188F">
        <w:t xml:space="preserve"> because </w:t>
      </w:r>
      <w:r w:rsidR="0022355D" w:rsidRPr="00F5188F">
        <w:t>o</w:t>
      </w:r>
      <w:r w:rsidR="001373EC" w:rsidRPr="00F5188F">
        <w:t>f the diverse and multilingual nature of the ambient speech environment</w:t>
      </w:r>
      <w:r w:rsidR="00B625C6" w:rsidRPr="00F5188F">
        <w:t xml:space="preserve"> as suggested by Cheshire et al</w:t>
      </w:r>
      <w:r w:rsidRPr="00F5188F">
        <w:t xml:space="preserve"> (</w:t>
      </w:r>
      <w:r w:rsidR="00B625C6" w:rsidRPr="00F5188F">
        <w:t xml:space="preserve">2011; see also </w:t>
      </w:r>
      <w:r w:rsidRPr="00F5188F">
        <w:t xml:space="preserve">Labov, 2001a, 2007), this does not necessarily mean that we should not expect an adolescent peak: the adolescent peak could occur because of age-grading. However, if this is the correct explanation – i.e., the adolescents are simply more innovative in their use of </w:t>
      </w:r>
      <w:proofErr w:type="spellStart"/>
      <w:r w:rsidRPr="00F5188F">
        <w:t>sociophonetic</w:t>
      </w:r>
      <w:proofErr w:type="spellEnd"/>
      <w:r w:rsidRPr="00F5188F">
        <w:t xml:space="preserve"> variation than the children – this does not explain why an age difference has emerged for monophthongi</w:t>
      </w:r>
      <w:r w:rsidR="002E547A" w:rsidRPr="00F5188F">
        <w:t>z</w:t>
      </w:r>
      <w:r w:rsidRPr="00F5188F">
        <w:t>ation of the diphthongs, and not for the diphthong onset qualities.</w:t>
      </w:r>
      <w:r w:rsidR="00C6293C" w:rsidRPr="00F5188F">
        <w:t xml:space="preserve"> </w:t>
      </w:r>
      <w:r w:rsidR="004A1010" w:rsidRPr="00F5188F">
        <w:t xml:space="preserve">What we might be seeing in our data is age-graded developments for </w:t>
      </w:r>
      <w:proofErr w:type="spellStart"/>
      <w:r w:rsidR="004A1010" w:rsidRPr="00F5188F">
        <w:t>monopthongization</w:t>
      </w:r>
      <w:proofErr w:type="spellEnd"/>
      <w:r w:rsidR="004A1010" w:rsidRPr="00F5188F">
        <w:t xml:space="preserve"> of </w:t>
      </w:r>
      <w:r w:rsidR="004A1010" w:rsidRPr="00F5188F">
        <w:rPr>
          <w:smallCaps/>
        </w:rPr>
        <w:t>price</w:t>
      </w:r>
      <w:r w:rsidR="004A1010" w:rsidRPr="00F5188F">
        <w:t xml:space="preserve"> and </w:t>
      </w:r>
      <w:r w:rsidR="004A1010" w:rsidRPr="00F5188F">
        <w:rPr>
          <w:smallCaps/>
        </w:rPr>
        <w:t xml:space="preserve">goat </w:t>
      </w:r>
      <w:r w:rsidR="004A1010" w:rsidRPr="00F5188F">
        <w:t>and gender differentiation for the onsets. In contrast, onset qualities for these vowels, being acquired early, and present in children’s speech in East London (Cheshire et al., 2011), suggests that</w:t>
      </w:r>
      <w:r w:rsidR="002E547A" w:rsidRPr="00F5188F">
        <w:t xml:space="preserve"> some aspects of</w:t>
      </w:r>
      <w:r w:rsidR="004A1010" w:rsidRPr="00F5188F">
        <w:t xml:space="preserve"> </w:t>
      </w:r>
      <w:r w:rsidR="006A4F6E" w:rsidRPr="00F5188F">
        <w:t xml:space="preserve">MLE </w:t>
      </w:r>
      <w:r w:rsidR="002E547A" w:rsidRPr="00F5188F">
        <w:t>are</w:t>
      </w:r>
      <w:r w:rsidR="006A4F6E" w:rsidRPr="00F5188F">
        <w:t xml:space="preserve"> stabilizing, </w:t>
      </w:r>
      <w:r w:rsidR="002E547A" w:rsidRPr="00F5188F">
        <w:t xml:space="preserve">here the diphthong </w:t>
      </w:r>
      <w:r w:rsidR="006A4F6E" w:rsidRPr="00F5188F">
        <w:t xml:space="preserve">onsets, as </w:t>
      </w:r>
      <w:r w:rsidR="002E547A" w:rsidRPr="00F5188F">
        <w:t xml:space="preserve">part of the </w:t>
      </w:r>
      <w:r w:rsidR="006A4F6E" w:rsidRPr="00F5188F">
        <w:t xml:space="preserve">new London </w:t>
      </w:r>
      <w:r w:rsidR="00146EFB" w:rsidRPr="00F5188F">
        <w:t>vernacular</w:t>
      </w:r>
      <w:r w:rsidR="006A4F6E" w:rsidRPr="00F5188F">
        <w:t xml:space="preserve">. </w:t>
      </w:r>
      <w:r w:rsidR="002E547A" w:rsidRPr="00F5188F">
        <w:t>In our study, w</w:t>
      </w:r>
      <w:r w:rsidR="00106F0B" w:rsidRPr="00F5188F">
        <w:t xml:space="preserve">hat we might be </w:t>
      </w:r>
      <w:r w:rsidR="006A4F6E" w:rsidRPr="00F5188F">
        <w:t>capturing</w:t>
      </w:r>
      <w:r w:rsidR="00106F0B" w:rsidRPr="00F5188F">
        <w:t xml:space="preserve"> is a specific point in the children’s </w:t>
      </w:r>
      <w:r w:rsidR="002E547A" w:rsidRPr="00F5188F">
        <w:t>acquisition trajectory</w:t>
      </w:r>
      <w:r w:rsidR="006042D2" w:rsidRPr="00F5188F">
        <w:t xml:space="preserve">. </w:t>
      </w:r>
      <w:r w:rsidR="002E547A" w:rsidRPr="00F5188F">
        <w:t>To fully understand the developmental process, we need</w:t>
      </w:r>
      <w:r w:rsidR="00106F0B" w:rsidRPr="00F5188F">
        <w:t xml:space="preserve"> longitudinal research that includes detailed analysis of the children’s ambient home and school environment.</w:t>
      </w:r>
      <w:r w:rsidR="00F168D8" w:rsidRPr="00F5188F">
        <w:t xml:space="preserve"> </w:t>
      </w:r>
      <w:r w:rsidR="0084730E">
        <w:br/>
      </w:r>
      <w:r w:rsidR="0084730E">
        <w:tab/>
      </w:r>
      <w:r w:rsidR="002E547A" w:rsidRPr="00F5188F">
        <w:t>Finally</w:t>
      </w:r>
      <w:r w:rsidRPr="00F5188F">
        <w:t xml:space="preserve">, it is worth considering the influence of (a) the nature of the </w:t>
      </w:r>
      <w:proofErr w:type="spellStart"/>
      <w:r w:rsidRPr="00F5188F">
        <w:t>Diapix</w:t>
      </w:r>
      <w:proofErr w:type="spellEnd"/>
      <w:r w:rsidRPr="00F5188F">
        <w:t xml:space="preserve"> task and </w:t>
      </w:r>
      <w:r w:rsidR="0064037E">
        <w:t xml:space="preserve">(b) </w:t>
      </w:r>
      <w:r w:rsidRPr="00F5188F">
        <w:t>the recording setting</w:t>
      </w:r>
      <w:r w:rsidR="00C6293C" w:rsidRPr="00F5188F">
        <w:t xml:space="preserve">. </w:t>
      </w:r>
      <w:r w:rsidRPr="00F5188F">
        <w:t xml:space="preserve">We know that children are sensitive to communicative context and to interlocutor (e.g., Smith &amp; Durham, 2019; Khattab, 2013). </w:t>
      </w:r>
      <w:r w:rsidR="00F04311" w:rsidRPr="00F5188F">
        <w:t>T</w:t>
      </w:r>
      <w:r w:rsidRPr="00F5188F">
        <w:t>he</w:t>
      </w:r>
      <w:r w:rsidR="002E547A" w:rsidRPr="00F5188F">
        <w:t xml:space="preserve"> children’s</w:t>
      </w:r>
      <w:r w:rsidRPr="00F5188F">
        <w:t xml:space="preserve"> recording took place during school hours, and even though it was stressed to the children that the </w:t>
      </w:r>
      <w:proofErr w:type="spellStart"/>
      <w:r w:rsidRPr="00F5188F">
        <w:t>Diapix</w:t>
      </w:r>
      <w:proofErr w:type="spellEnd"/>
      <w:r w:rsidRPr="00F5188F">
        <w:t xml:space="preserve"> task was a game, their interpretation of the communicative context</w:t>
      </w:r>
      <w:r w:rsidR="00092677" w:rsidRPr="00F5188F">
        <w:t xml:space="preserve"> may</w:t>
      </w:r>
      <w:r w:rsidRPr="00F5188F">
        <w:t xml:space="preserve"> have been influenced by the fact that the activity was carried out in a room at school, and overseen by an adult</w:t>
      </w:r>
      <w:r w:rsidR="002E547A" w:rsidRPr="00F5188F">
        <w:t>, the researcher</w:t>
      </w:r>
      <w:r w:rsidRPr="00F5188F">
        <w:t>.</w:t>
      </w:r>
      <w:r w:rsidR="00EB6CE7" w:rsidRPr="00F5188F">
        <w:t xml:space="preserve"> It is worth noting, however, that the </w:t>
      </w:r>
      <w:proofErr w:type="spellStart"/>
      <w:r w:rsidR="00EB6CE7" w:rsidRPr="00F5188F">
        <w:t>Diapix</w:t>
      </w:r>
      <w:proofErr w:type="spellEnd"/>
      <w:r w:rsidR="00EB6CE7" w:rsidRPr="00F5188F">
        <w:t xml:space="preserve"> game was played in peer pairs</w:t>
      </w:r>
      <w:r w:rsidR="00092677" w:rsidRPr="00F5188F">
        <w:t xml:space="preserve"> rather than with the researcher. R</w:t>
      </w:r>
      <w:r w:rsidR="00EB6CE7" w:rsidRPr="00F5188F">
        <w:t xml:space="preserve">ecent research </w:t>
      </w:r>
      <w:r w:rsidR="00092677" w:rsidRPr="00F5188F">
        <w:t xml:space="preserve">using the same </w:t>
      </w:r>
      <w:proofErr w:type="spellStart"/>
      <w:r w:rsidR="006042D2" w:rsidRPr="00F5188F">
        <w:t>Diapix</w:t>
      </w:r>
      <w:proofErr w:type="spellEnd"/>
      <w:r w:rsidR="006042D2" w:rsidRPr="00F5188F">
        <w:t xml:space="preserve"> </w:t>
      </w:r>
      <w:r w:rsidR="00092677" w:rsidRPr="00F5188F">
        <w:t xml:space="preserve">task with various interlocutors in a school setting (peer, researcher, caregiver) </w:t>
      </w:r>
      <w:r w:rsidR="00EB6CE7" w:rsidRPr="00F5188F">
        <w:t>has shown</w:t>
      </w:r>
      <w:r w:rsidR="00092677" w:rsidRPr="00F5188F">
        <w:t xml:space="preserve"> an interlocutor effect (Jones &amp; McCarthy, </w:t>
      </w:r>
      <w:r w:rsidR="00092677" w:rsidRPr="00F5188F">
        <w:rPr>
          <w:i/>
          <w:iCs/>
        </w:rPr>
        <w:t>in prep</w:t>
      </w:r>
      <w:r w:rsidR="00092677" w:rsidRPr="00F5188F">
        <w:t>). Specifically, similar to Khattab (200</w:t>
      </w:r>
      <w:r w:rsidR="00F9178F" w:rsidRPr="00F5188F">
        <w:t>7</w:t>
      </w:r>
      <w:r w:rsidR="00092677" w:rsidRPr="00F5188F">
        <w:t xml:space="preserve">), children show different speech patterns when </w:t>
      </w:r>
      <w:r w:rsidR="006042D2" w:rsidRPr="00F5188F">
        <w:t xml:space="preserve">playing the </w:t>
      </w:r>
      <w:proofErr w:type="spellStart"/>
      <w:r w:rsidR="006042D2" w:rsidRPr="00F5188F">
        <w:t>Diapix</w:t>
      </w:r>
      <w:proofErr w:type="spellEnd"/>
      <w:r w:rsidR="006042D2" w:rsidRPr="00F5188F">
        <w:t xml:space="preserve"> game</w:t>
      </w:r>
      <w:r w:rsidR="00092677" w:rsidRPr="00F5188F">
        <w:t xml:space="preserve"> </w:t>
      </w:r>
      <w:r w:rsidR="006042D2" w:rsidRPr="00F5188F">
        <w:t>with</w:t>
      </w:r>
      <w:r w:rsidR="00092677" w:rsidRPr="00F5188F">
        <w:t xml:space="preserve"> peers (</w:t>
      </w:r>
      <w:proofErr w:type="spellStart"/>
      <w:proofErr w:type="gramStart"/>
      <w:r w:rsidR="00092677" w:rsidRPr="00F5188F">
        <w:t>peer:peer</w:t>
      </w:r>
      <w:proofErr w:type="spellEnd"/>
      <w:proofErr w:type="gramEnd"/>
      <w:r w:rsidR="00092677" w:rsidRPr="00F5188F">
        <w:t xml:space="preserve"> </w:t>
      </w:r>
      <w:r w:rsidR="002E547A" w:rsidRPr="00F5188F">
        <w:t xml:space="preserve">context </w:t>
      </w:r>
      <w:proofErr w:type="spellStart"/>
      <w:r w:rsidR="00092677" w:rsidRPr="00F5188F">
        <w:t>Diapix</w:t>
      </w:r>
      <w:proofErr w:type="spellEnd"/>
      <w:r w:rsidR="00092677" w:rsidRPr="00F5188F">
        <w:t xml:space="preserve"> game), vs </w:t>
      </w:r>
      <w:r w:rsidR="00911F19" w:rsidRPr="00F5188F">
        <w:t>researchers</w:t>
      </w:r>
      <w:r w:rsidR="00092677" w:rsidRPr="00F5188F">
        <w:t xml:space="preserve"> or caregivers. It is therefore unlikely that the researcher</w:t>
      </w:r>
      <w:r w:rsidR="006042D2" w:rsidRPr="00F5188F">
        <w:t xml:space="preserve"> simply</w:t>
      </w:r>
      <w:r w:rsidR="00092677" w:rsidRPr="00F5188F">
        <w:t xml:space="preserve"> being present in the room influenced the children’s speech. However, the </w:t>
      </w:r>
      <w:r w:rsidR="002E547A" w:rsidRPr="00F5188F">
        <w:t xml:space="preserve">difference in the </w:t>
      </w:r>
      <w:r w:rsidR="00092677" w:rsidRPr="00F5188F">
        <w:t>speech elicitation methods used with ad</w:t>
      </w:r>
      <w:r w:rsidR="006042D2" w:rsidRPr="00F5188F">
        <w:t>olescents</w:t>
      </w:r>
      <w:r w:rsidR="00092677" w:rsidRPr="00F5188F">
        <w:t xml:space="preserve"> was different</w:t>
      </w:r>
      <w:r w:rsidR="006042D2" w:rsidRPr="00F5188F">
        <w:t xml:space="preserve"> to the children</w:t>
      </w:r>
      <w:r w:rsidR="00092677" w:rsidRPr="00F5188F">
        <w:t xml:space="preserve"> - </w:t>
      </w:r>
      <w:r w:rsidRPr="00F5188F">
        <w:t xml:space="preserve">sociolinguistic interviews conducted in </w:t>
      </w:r>
      <w:r w:rsidR="002E547A" w:rsidRPr="00F5188F">
        <w:t>the adolescent’s</w:t>
      </w:r>
      <w:r w:rsidRPr="00F5188F">
        <w:t xml:space="preserve"> youth </w:t>
      </w:r>
      <w:r w:rsidR="00092677" w:rsidRPr="00F5188F">
        <w:t>club</w:t>
      </w:r>
      <w:r w:rsidR="006042D2" w:rsidRPr="00F5188F">
        <w:t xml:space="preserve"> – and this difference may have contributed to some of the age differences found in our study. However, without a systematic </w:t>
      </w:r>
      <w:r w:rsidR="006042D2" w:rsidRPr="00F5188F">
        <w:lastRenderedPageBreak/>
        <w:t>study of speech in different environments it is hard to fully know how these differing methods drove the age differences found in our study.</w:t>
      </w:r>
    </w:p>
    <w:p w14:paraId="558D09D7" w14:textId="77777777" w:rsidR="00A71172" w:rsidRPr="00F5188F" w:rsidRDefault="00A71172" w:rsidP="00A71172">
      <w:pPr>
        <w:pStyle w:val="Heading1"/>
        <w:numPr>
          <w:ilvl w:val="0"/>
          <w:numId w:val="6"/>
        </w:numPr>
        <w:ind w:left="720" w:hanging="720"/>
        <w:rPr>
          <w:rFonts w:ascii="Times New Roman" w:eastAsia="Times New Roman" w:hAnsi="Times New Roman" w:cs="Times New Roman"/>
        </w:rPr>
      </w:pPr>
      <w:r w:rsidRPr="00F5188F">
        <w:rPr>
          <w:rFonts w:ascii="Times New Roman" w:eastAsia="Times New Roman" w:hAnsi="Times New Roman" w:cs="Times New Roman"/>
        </w:rPr>
        <w:t>Conclusion</w:t>
      </w:r>
    </w:p>
    <w:p w14:paraId="1EBF4FC1" w14:textId="77777777" w:rsidR="00A71172" w:rsidRPr="00F5188F" w:rsidRDefault="00A71172" w:rsidP="00A71172">
      <w:pPr>
        <w:rPr>
          <w:rFonts w:ascii="Times New Roman" w:eastAsia="Times New Roman" w:hAnsi="Times New Roman" w:cs="Times New Roman"/>
        </w:rPr>
      </w:pPr>
    </w:p>
    <w:p w14:paraId="33E9472D" w14:textId="07D47CE0" w:rsidR="006567AA" w:rsidRPr="00F5188F" w:rsidRDefault="00DD59BA" w:rsidP="00A71172">
      <w:pPr>
        <w:rPr>
          <w:rFonts w:ascii="Times New Roman" w:eastAsia="Times New Roman" w:hAnsi="Times New Roman" w:cs="Times New Roman"/>
        </w:rPr>
      </w:pPr>
      <w:r w:rsidRPr="00F5188F">
        <w:rPr>
          <w:rFonts w:ascii="Times New Roman" w:eastAsia="Times New Roman" w:hAnsi="Times New Roman" w:cs="Times New Roman"/>
        </w:rPr>
        <w:t>Multicultural London English began to emerge during the 1980s, and up until now has been exclusively studied in East London, with very few studies exploring how and when MLE is acquired in childhood. In the current study, we have shown that MLE is emerging</w:t>
      </w:r>
      <w:r w:rsidR="002E547A" w:rsidRPr="00F5188F">
        <w:rPr>
          <w:rFonts w:ascii="Times New Roman" w:eastAsia="Times New Roman" w:hAnsi="Times New Roman" w:cs="Times New Roman"/>
        </w:rPr>
        <w:t xml:space="preserve"> and possibly </w:t>
      </w:r>
      <w:r w:rsidR="000E1447" w:rsidRPr="00F5188F">
        <w:rPr>
          <w:rFonts w:ascii="Times New Roman" w:eastAsia="Times New Roman" w:hAnsi="Times New Roman" w:cs="Times New Roman"/>
        </w:rPr>
        <w:t>stabilizing</w:t>
      </w:r>
      <w:r w:rsidRPr="00F5188F">
        <w:rPr>
          <w:rFonts w:ascii="Times New Roman" w:eastAsia="Times New Roman" w:hAnsi="Times New Roman" w:cs="Times New Roman"/>
        </w:rPr>
        <w:t xml:space="preserve"> across the city, in </w:t>
      </w:r>
      <w:r w:rsidR="008E1D91" w:rsidRPr="00F5188F">
        <w:rPr>
          <w:rFonts w:ascii="Times New Roman" w:eastAsia="Times New Roman" w:hAnsi="Times New Roman" w:cs="Times New Roman"/>
        </w:rPr>
        <w:t xml:space="preserve">a </w:t>
      </w:r>
      <w:r w:rsidRPr="00F5188F">
        <w:rPr>
          <w:rFonts w:ascii="Times New Roman" w:eastAsia="Times New Roman" w:hAnsi="Times New Roman" w:cs="Times New Roman"/>
        </w:rPr>
        <w:t>similarly diverse yet different area of</w:t>
      </w:r>
      <w:r w:rsidR="008E1D91" w:rsidRPr="00F5188F">
        <w:rPr>
          <w:rFonts w:ascii="Times New Roman" w:eastAsia="Times New Roman" w:hAnsi="Times New Roman" w:cs="Times New Roman"/>
        </w:rPr>
        <w:t xml:space="preserve"> inner</w:t>
      </w:r>
      <w:r w:rsidRPr="00F5188F">
        <w:rPr>
          <w:rFonts w:ascii="Times New Roman" w:eastAsia="Times New Roman" w:hAnsi="Times New Roman" w:cs="Times New Roman"/>
        </w:rPr>
        <w:t xml:space="preserve"> London. Our adolescents in West London produced MLE realizations of the </w:t>
      </w:r>
      <w:r w:rsidRPr="00F5188F">
        <w:rPr>
          <w:rFonts w:ascii="Times New Roman" w:hAnsi="Times New Roman" w:cs="Times New Roman"/>
          <w:smallCaps/>
        </w:rPr>
        <w:t>face</w:t>
      </w:r>
      <w:r w:rsidRPr="00F5188F">
        <w:rPr>
          <w:rFonts w:ascii="Times New Roman" w:hAnsi="Times New Roman" w:cs="Times New Roman"/>
        </w:rPr>
        <w:t xml:space="preserve">, </w:t>
      </w:r>
      <w:r w:rsidRPr="00F5188F">
        <w:rPr>
          <w:rFonts w:ascii="Times New Roman" w:hAnsi="Times New Roman" w:cs="Times New Roman"/>
          <w:smallCaps/>
        </w:rPr>
        <w:t>price</w:t>
      </w:r>
      <w:r w:rsidRPr="00F5188F">
        <w:rPr>
          <w:rFonts w:ascii="Times New Roman" w:hAnsi="Times New Roman" w:cs="Times New Roman"/>
        </w:rPr>
        <w:t xml:space="preserve"> and </w:t>
      </w:r>
      <w:r w:rsidRPr="00F5188F">
        <w:rPr>
          <w:rFonts w:ascii="Times New Roman" w:hAnsi="Times New Roman" w:cs="Times New Roman"/>
          <w:smallCaps/>
        </w:rPr>
        <w:t xml:space="preserve">goat </w:t>
      </w:r>
      <w:r w:rsidRPr="00F5188F">
        <w:rPr>
          <w:rFonts w:ascii="Times New Roman" w:eastAsia="Times New Roman" w:hAnsi="Times New Roman" w:cs="Times New Roman"/>
        </w:rPr>
        <w:t xml:space="preserve">vowels. </w:t>
      </w:r>
      <w:r w:rsidR="008E1D91" w:rsidRPr="00F5188F">
        <w:rPr>
          <w:rFonts w:ascii="Times New Roman" w:eastAsia="Times New Roman" w:hAnsi="Times New Roman" w:cs="Times New Roman"/>
        </w:rPr>
        <w:t>We also showed that children in our study had acquired some but not all MLE features for these vowels. Taken together, this suggests that MLE is stabilizing as a new London English variety, with some features possibly remaining as an adolescent youth style</w:t>
      </w:r>
      <w:r w:rsidR="002E547A" w:rsidRPr="00F5188F">
        <w:rPr>
          <w:rFonts w:ascii="Times New Roman" w:eastAsia="Times New Roman" w:hAnsi="Times New Roman" w:cs="Times New Roman"/>
        </w:rPr>
        <w:t>, acquired later in childhood or adolescents</w:t>
      </w:r>
      <w:r w:rsidR="008E1D91" w:rsidRPr="00F5188F">
        <w:rPr>
          <w:rFonts w:ascii="Times New Roman" w:eastAsia="Times New Roman" w:hAnsi="Times New Roman" w:cs="Times New Roman"/>
        </w:rPr>
        <w:t>.</w:t>
      </w:r>
      <w:r w:rsidR="002E547A" w:rsidRPr="00F5188F">
        <w:rPr>
          <w:rFonts w:ascii="Times New Roman" w:eastAsia="Times New Roman" w:hAnsi="Times New Roman" w:cs="Times New Roman"/>
        </w:rPr>
        <w:t xml:space="preserve"> To date,</w:t>
      </w:r>
      <w:r w:rsidR="008E1D91" w:rsidRPr="00F5188F">
        <w:rPr>
          <w:rFonts w:ascii="Times New Roman" w:eastAsia="Times New Roman" w:hAnsi="Times New Roman" w:cs="Times New Roman"/>
        </w:rPr>
        <w:t xml:space="preserve"> </w:t>
      </w:r>
      <w:r w:rsidR="002E547A" w:rsidRPr="00F5188F">
        <w:rPr>
          <w:rFonts w:ascii="Times New Roman" w:eastAsia="Times New Roman" w:hAnsi="Times New Roman" w:cs="Times New Roman"/>
        </w:rPr>
        <w:t>m</w:t>
      </w:r>
      <w:r w:rsidR="00A71172" w:rsidRPr="00F5188F">
        <w:rPr>
          <w:rFonts w:ascii="Times New Roman" w:eastAsia="Times New Roman" w:hAnsi="Times New Roman" w:cs="Times New Roman"/>
        </w:rPr>
        <w:t>onolingual</w:t>
      </w:r>
      <w:r w:rsidR="00A94F03" w:rsidRPr="00F5188F">
        <w:rPr>
          <w:rFonts w:ascii="Times New Roman" w:eastAsia="Times New Roman" w:hAnsi="Times New Roman" w:cs="Times New Roman"/>
        </w:rPr>
        <w:t xml:space="preserve"> </w:t>
      </w:r>
      <w:r w:rsidR="00F04311" w:rsidRPr="00F5188F">
        <w:rPr>
          <w:rFonts w:ascii="Times New Roman" w:eastAsia="Times New Roman" w:hAnsi="Times New Roman" w:cs="Times New Roman"/>
        </w:rPr>
        <w:t>homogene</w:t>
      </w:r>
      <w:r w:rsidR="000E1447" w:rsidRPr="00F5188F">
        <w:rPr>
          <w:rFonts w:ascii="Times New Roman" w:eastAsia="Times New Roman" w:hAnsi="Times New Roman" w:cs="Times New Roman"/>
        </w:rPr>
        <w:t>ous</w:t>
      </w:r>
      <w:r w:rsidR="00A71172" w:rsidRPr="00F5188F">
        <w:rPr>
          <w:rFonts w:ascii="Times New Roman" w:eastAsia="Times New Roman" w:hAnsi="Times New Roman" w:cs="Times New Roman"/>
        </w:rPr>
        <w:t xml:space="preserve"> communities hav</w:t>
      </w:r>
      <w:r w:rsidR="00A94F03" w:rsidRPr="00F5188F">
        <w:rPr>
          <w:rFonts w:ascii="Times New Roman" w:eastAsia="Times New Roman" w:hAnsi="Times New Roman" w:cs="Times New Roman"/>
        </w:rPr>
        <w:t>e</w:t>
      </w:r>
      <w:r w:rsidR="00A71172" w:rsidRPr="00F5188F">
        <w:rPr>
          <w:rFonts w:ascii="Times New Roman" w:eastAsia="Times New Roman" w:hAnsi="Times New Roman" w:cs="Times New Roman"/>
        </w:rPr>
        <w:t xml:space="preserve"> dominated previous studies of children’s sociolinguistic acquisition (Nardy et al, 2013), this study shines a light on children’s acquisition of majority language variation in the context of a multilingual and multidialectal urban community. As mobility increases, sociolinguistic studies of people who have lived in one place all their lives, and/or have grown up acquiring one language or dialect, will become increasingly unrepresentative of the general population (Britain, 2016). Future research is needed to explore the role of input in children’s changing linguistic environment, from caregiver to school, in their developing speech repertoires.</w:t>
      </w:r>
      <w:r w:rsidR="00E21723" w:rsidRPr="00F5188F">
        <w:rPr>
          <w:rFonts w:ascii="Times New Roman" w:eastAsia="Times New Roman" w:hAnsi="Times New Roman" w:cs="Times New Roman"/>
        </w:rPr>
        <w:t xml:space="preserve"> </w:t>
      </w:r>
      <w:r w:rsidR="008E1D91" w:rsidRPr="00F5188F">
        <w:rPr>
          <w:rFonts w:ascii="Times New Roman" w:eastAsia="Times New Roman" w:hAnsi="Times New Roman" w:cs="Times New Roman"/>
        </w:rPr>
        <w:t xml:space="preserve">We also need </w:t>
      </w:r>
      <w:r w:rsidR="00E21723" w:rsidRPr="00F5188F">
        <w:rPr>
          <w:rFonts w:ascii="Times New Roman" w:eastAsia="Times New Roman" w:hAnsi="Times New Roman" w:cs="Times New Roman"/>
        </w:rPr>
        <w:t xml:space="preserve">closer systematic </w:t>
      </w:r>
      <w:r w:rsidR="002E547A" w:rsidRPr="00F5188F">
        <w:rPr>
          <w:rFonts w:ascii="Times New Roman" w:eastAsia="Times New Roman" w:hAnsi="Times New Roman" w:cs="Times New Roman"/>
        </w:rPr>
        <w:t>stu</w:t>
      </w:r>
      <w:r w:rsidR="000E1447" w:rsidRPr="00F5188F">
        <w:rPr>
          <w:rFonts w:ascii="Times New Roman" w:eastAsia="Times New Roman" w:hAnsi="Times New Roman" w:cs="Times New Roman"/>
        </w:rPr>
        <w:t>d</w:t>
      </w:r>
      <w:r w:rsidR="002E547A" w:rsidRPr="00F5188F">
        <w:rPr>
          <w:rFonts w:ascii="Times New Roman" w:eastAsia="Times New Roman" w:hAnsi="Times New Roman" w:cs="Times New Roman"/>
        </w:rPr>
        <w:t>ies</w:t>
      </w:r>
      <w:r w:rsidR="00E21723" w:rsidRPr="00F5188F">
        <w:rPr>
          <w:rFonts w:ascii="Times New Roman" w:eastAsia="Times New Roman" w:hAnsi="Times New Roman" w:cs="Times New Roman"/>
        </w:rPr>
        <w:t xml:space="preserve"> of ethnic-specific differences</w:t>
      </w:r>
      <w:r w:rsidR="00F15BBD">
        <w:rPr>
          <w:rFonts w:ascii="Times New Roman" w:eastAsia="Times New Roman" w:hAnsi="Times New Roman" w:cs="Times New Roman"/>
        </w:rPr>
        <w:t xml:space="preserve"> and the role of other factors such as the children’s perception of the variability in their environment</w:t>
      </w:r>
      <w:r w:rsidR="00322805">
        <w:rPr>
          <w:rFonts w:ascii="Times New Roman" w:eastAsia="Times New Roman" w:hAnsi="Times New Roman" w:cs="Times New Roman"/>
        </w:rPr>
        <w:t xml:space="preserve"> (e.g., Kaiser, 2022)</w:t>
      </w:r>
      <w:r w:rsidR="000A7F1E">
        <w:rPr>
          <w:rFonts w:ascii="Times New Roman" w:eastAsia="Times New Roman" w:hAnsi="Times New Roman" w:cs="Times New Roman"/>
        </w:rPr>
        <w:t xml:space="preserve"> </w:t>
      </w:r>
      <w:r w:rsidR="00E21723" w:rsidRPr="00F5188F">
        <w:rPr>
          <w:rFonts w:ascii="Times New Roman" w:eastAsia="Times New Roman" w:hAnsi="Times New Roman" w:cs="Times New Roman"/>
        </w:rPr>
        <w:t>that drive language change</w:t>
      </w:r>
      <w:r w:rsidR="002E547A" w:rsidRPr="00F5188F">
        <w:rPr>
          <w:rFonts w:ascii="Times New Roman" w:eastAsia="Times New Roman" w:hAnsi="Times New Roman" w:cs="Times New Roman"/>
        </w:rPr>
        <w:t xml:space="preserve"> in urban settings</w:t>
      </w:r>
      <w:r w:rsidR="00E21723" w:rsidRPr="00F5188F">
        <w:rPr>
          <w:rFonts w:ascii="Times New Roman" w:eastAsia="Times New Roman" w:hAnsi="Times New Roman" w:cs="Times New Roman"/>
        </w:rPr>
        <w:t>.</w:t>
      </w:r>
      <w:r w:rsidR="00A71172" w:rsidRPr="00F5188F">
        <w:rPr>
          <w:rFonts w:ascii="Times New Roman" w:eastAsia="Times New Roman" w:hAnsi="Times New Roman" w:cs="Times New Roman"/>
        </w:rPr>
        <w:t xml:space="preserve"> Building a better understanding of the linguistic reality of children and young people growing up in urban communities, and their role in language change in that community, will only improve our models of children’s acquisition of </w:t>
      </w:r>
      <w:proofErr w:type="spellStart"/>
      <w:r w:rsidR="00A71172" w:rsidRPr="00F5188F">
        <w:rPr>
          <w:rFonts w:ascii="Times New Roman" w:eastAsia="Times New Roman" w:hAnsi="Times New Roman" w:cs="Times New Roman"/>
        </w:rPr>
        <w:t>sociophonetic</w:t>
      </w:r>
      <w:proofErr w:type="spellEnd"/>
      <w:r w:rsidR="00A71172" w:rsidRPr="00F5188F">
        <w:rPr>
          <w:rFonts w:ascii="Times New Roman" w:eastAsia="Times New Roman" w:hAnsi="Times New Roman" w:cs="Times New Roman"/>
        </w:rPr>
        <w:t xml:space="preserve"> variation</w:t>
      </w:r>
      <w:r w:rsidR="00206E7A" w:rsidRPr="00F5188F">
        <w:rPr>
          <w:rFonts w:ascii="Times New Roman" w:eastAsia="Times New Roman" w:hAnsi="Times New Roman" w:cs="Times New Roman"/>
        </w:rPr>
        <w:t>.</w:t>
      </w:r>
    </w:p>
    <w:p w14:paraId="07F5490D" w14:textId="27AFC909" w:rsidR="00206E7A" w:rsidRPr="00F5188F" w:rsidRDefault="00206E7A">
      <w:pPr>
        <w:rPr>
          <w:rFonts w:ascii="Times New Roman" w:eastAsia="Times New Roman" w:hAnsi="Times New Roman" w:cs="Times New Roman"/>
        </w:rPr>
      </w:pPr>
    </w:p>
    <w:p w14:paraId="1F6D332C" w14:textId="77777777" w:rsidR="007500F8" w:rsidRPr="00F5188F" w:rsidRDefault="007500F8">
      <w:pPr>
        <w:rPr>
          <w:rFonts w:ascii="Times New Roman" w:eastAsia="Times New Roman" w:hAnsi="Times New Roman" w:cs="Times New Roman"/>
        </w:rPr>
      </w:pPr>
    </w:p>
    <w:p w14:paraId="78F9E83B" w14:textId="77777777" w:rsidR="007500F8" w:rsidRPr="00F5188F" w:rsidRDefault="007500F8">
      <w:pPr>
        <w:rPr>
          <w:rFonts w:ascii="Times New Roman" w:eastAsia="Times New Roman" w:hAnsi="Times New Roman" w:cs="Times New Roman"/>
        </w:rPr>
        <w:sectPr w:rsidR="007500F8" w:rsidRPr="00F5188F" w:rsidSect="00C72FE9">
          <w:pgSz w:w="11906" w:h="16838"/>
          <w:pgMar w:top="1440" w:right="1440" w:bottom="1440" w:left="1440" w:header="708" w:footer="708" w:gutter="0"/>
          <w:lnNumType w:countBy="1" w:restart="continuous"/>
          <w:cols w:space="708"/>
          <w:docGrid w:linePitch="360"/>
        </w:sectPr>
      </w:pPr>
    </w:p>
    <w:p w14:paraId="264F1C0B" w14:textId="77777777" w:rsidR="007500F8" w:rsidRPr="00F5188F" w:rsidRDefault="007500F8" w:rsidP="007500F8">
      <w:pPr>
        <w:rPr>
          <w:rFonts w:ascii="Times New Roman" w:eastAsia="Times New Roman" w:hAnsi="Times New Roman" w:cs="Times New Roman"/>
          <w:b/>
        </w:rPr>
      </w:pPr>
      <w:r w:rsidRPr="00F5188F">
        <w:rPr>
          <w:rFonts w:ascii="Times New Roman" w:eastAsia="Times New Roman" w:hAnsi="Times New Roman" w:cs="Times New Roman"/>
          <w:b/>
        </w:rPr>
        <w:lastRenderedPageBreak/>
        <w:t>Acknowledgements</w:t>
      </w:r>
    </w:p>
    <w:p w14:paraId="43F3882B" w14:textId="31D27161" w:rsidR="007500F8" w:rsidRPr="00F5188F" w:rsidRDefault="007500F8" w:rsidP="007500F8">
      <w:pPr>
        <w:rPr>
          <w:rFonts w:ascii="Times New Roman" w:eastAsia="Times New Roman" w:hAnsi="Times New Roman" w:cs="Times New Roman"/>
        </w:rPr>
      </w:pPr>
      <w:r w:rsidRPr="00F5188F">
        <w:rPr>
          <w:rFonts w:ascii="Times New Roman" w:eastAsia="Times New Roman" w:hAnsi="Times New Roman" w:cs="Times New Roman"/>
        </w:rPr>
        <w:t xml:space="preserve">We would like to thank </w:t>
      </w:r>
      <w:r w:rsidR="00BB01CD">
        <w:rPr>
          <w:rFonts w:ascii="Times New Roman" w:eastAsia="Times New Roman" w:hAnsi="Times New Roman" w:cs="Times New Roman"/>
        </w:rPr>
        <w:t>the children and adolescents who took part in this project, and their schoolteachers</w:t>
      </w:r>
      <w:r w:rsidR="000B0BD0">
        <w:rPr>
          <w:rFonts w:ascii="Times New Roman" w:eastAsia="Times New Roman" w:hAnsi="Times New Roman" w:cs="Times New Roman"/>
        </w:rPr>
        <w:t>, youth club leads,</w:t>
      </w:r>
      <w:r w:rsidR="00BB01CD">
        <w:rPr>
          <w:rFonts w:ascii="Times New Roman" w:eastAsia="Times New Roman" w:hAnsi="Times New Roman" w:cs="Times New Roman"/>
        </w:rPr>
        <w:t xml:space="preserve"> and caregivers for their support </w:t>
      </w:r>
      <w:r w:rsidR="000B0BD0">
        <w:rPr>
          <w:rFonts w:ascii="Times New Roman" w:eastAsia="Times New Roman" w:hAnsi="Times New Roman" w:cs="Times New Roman"/>
        </w:rPr>
        <w:t>throughout</w:t>
      </w:r>
      <w:r w:rsidR="00BB01CD">
        <w:rPr>
          <w:rFonts w:ascii="Times New Roman" w:eastAsia="Times New Roman" w:hAnsi="Times New Roman" w:cs="Times New Roman"/>
        </w:rPr>
        <w:t xml:space="preserve">. Thank you to the four anonymous reviewers for their helpful </w:t>
      </w:r>
      <w:r w:rsidR="000B0BD0">
        <w:rPr>
          <w:rFonts w:ascii="Times New Roman" w:eastAsia="Times New Roman" w:hAnsi="Times New Roman" w:cs="Times New Roman"/>
        </w:rPr>
        <w:t>feedback</w:t>
      </w:r>
      <w:r w:rsidR="00BB01CD">
        <w:rPr>
          <w:rFonts w:ascii="Times New Roman" w:eastAsia="Times New Roman" w:hAnsi="Times New Roman" w:cs="Times New Roman"/>
        </w:rPr>
        <w:t xml:space="preserve"> </w:t>
      </w:r>
      <w:r w:rsidR="000B0BD0">
        <w:rPr>
          <w:rFonts w:ascii="Times New Roman" w:eastAsia="Times New Roman" w:hAnsi="Times New Roman" w:cs="Times New Roman"/>
        </w:rPr>
        <w:t>on earlier versions of this paper</w:t>
      </w:r>
      <w:r w:rsidR="00BB01CD">
        <w:rPr>
          <w:rFonts w:ascii="Times New Roman" w:eastAsia="Times New Roman" w:hAnsi="Times New Roman" w:cs="Times New Roman"/>
        </w:rPr>
        <w:t>. Thanks also goes to Jenny Cheshire</w:t>
      </w:r>
      <w:r w:rsidR="0086445F">
        <w:rPr>
          <w:rFonts w:ascii="Times New Roman" w:eastAsia="Times New Roman" w:hAnsi="Times New Roman" w:cs="Times New Roman"/>
        </w:rPr>
        <w:t xml:space="preserve"> and Paul Kerswill</w:t>
      </w:r>
      <w:r w:rsidR="00BB01CD">
        <w:rPr>
          <w:rFonts w:ascii="Times New Roman" w:eastAsia="Times New Roman" w:hAnsi="Times New Roman" w:cs="Times New Roman"/>
        </w:rPr>
        <w:t xml:space="preserve"> for their invaluable input and support throughout the project and write-up of this work.  </w:t>
      </w:r>
    </w:p>
    <w:p w14:paraId="70BBBFF8" w14:textId="77777777" w:rsidR="007500F8" w:rsidRPr="00F5188F" w:rsidRDefault="007500F8" w:rsidP="007500F8">
      <w:pPr>
        <w:rPr>
          <w:rFonts w:ascii="Times New Roman" w:eastAsia="Times New Roman" w:hAnsi="Times New Roman" w:cs="Times New Roman"/>
          <w:b/>
        </w:rPr>
      </w:pPr>
    </w:p>
    <w:p w14:paraId="0FABA657" w14:textId="660E5D01" w:rsidR="007500F8" w:rsidRPr="00F5188F" w:rsidRDefault="002B553A" w:rsidP="007500F8">
      <w:pPr>
        <w:rPr>
          <w:rFonts w:ascii="Times New Roman" w:eastAsia="Times New Roman" w:hAnsi="Times New Roman" w:cs="Times New Roman"/>
          <w:b/>
        </w:rPr>
      </w:pPr>
      <w:r w:rsidRPr="00F5188F">
        <w:rPr>
          <w:rFonts w:ascii="Times New Roman" w:eastAsia="Times New Roman" w:hAnsi="Times New Roman" w:cs="Times New Roman"/>
          <w:b/>
        </w:rPr>
        <w:t>Appendix A</w:t>
      </w:r>
      <w:r w:rsidR="00975603" w:rsidRPr="00F5188F">
        <w:rPr>
          <w:rFonts w:ascii="Times New Roman" w:eastAsia="Times New Roman" w:hAnsi="Times New Roman" w:cs="Times New Roman"/>
          <w:b/>
        </w:rPr>
        <w:t>.</w:t>
      </w:r>
      <w:r w:rsidRPr="00F5188F">
        <w:rPr>
          <w:rFonts w:ascii="Times New Roman" w:eastAsia="Times New Roman" w:hAnsi="Times New Roman" w:cs="Times New Roman"/>
          <w:b/>
        </w:rPr>
        <w:t>1</w:t>
      </w:r>
    </w:p>
    <w:p w14:paraId="56606766" w14:textId="097FD6E9" w:rsidR="002B553A" w:rsidRPr="00F5188F" w:rsidRDefault="002B553A" w:rsidP="002B553A">
      <w:pPr>
        <w:rPr>
          <w:rFonts w:ascii="Times New Roman" w:eastAsia="Times New Roman" w:hAnsi="Times New Roman" w:cs="Times New Roman"/>
          <w:b/>
          <w:bCs/>
        </w:rPr>
      </w:pPr>
      <w:r w:rsidRPr="00F5188F">
        <w:rPr>
          <w:rFonts w:ascii="Times New Roman" w:eastAsia="Times New Roman" w:hAnsi="Times New Roman" w:cs="Times New Roman"/>
        </w:rPr>
        <w:t>Table A.</w:t>
      </w:r>
      <w:r w:rsidR="00975603" w:rsidRPr="00F5188F">
        <w:rPr>
          <w:rFonts w:ascii="Times New Roman" w:eastAsia="Times New Roman" w:hAnsi="Times New Roman" w:cs="Times New Roman"/>
        </w:rPr>
        <w:t>1</w:t>
      </w:r>
      <w:r w:rsidRPr="00F5188F">
        <w:rPr>
          <w:rFonts w:ascii="Times New Roman" w:eastAsia="Times New Roman" w:hAnsi="Times New Roman" w:cs="Times New Roman"/>
        </w:rPr>
        <w:t xml:space="preserve"> Average number of tokens per vowel per age group</w:t>
      </w:r>
    </w:p>
    <w:p w14:paraId="443F0442" w14:textId="6C074B53" w:rsidR="002B553A" w:rsidRPr="00F5188F" w:rsidRDefault="002B553A" w:rsidP="007500F8">
      <w:pPr>
        <w:rPr>
          <w:rFonts w:ascii="Times New Roman" w:eastAsia="Times New Roman" w:hAnsi="Times New Roman" w:cs="Times New Roman"/>
          <w:b/>
          <w:bCs/>
        </w:rPr>
      </w:pPr>
      <w:r w:rsidRPr="00F5188F">
        <w:rPr>
          <w:rFonts w:ascii="Times New Roman" w:eastAsia="Times New Roman" w:hAnsi="Times New Roman" w:cs="Times New Roman"/>
          <w:b/>
          <w:bCs/>
          <w:noProof/>
        </w:rPr>
        <w:drawing>
          <wp:inline distT="0" distB="0" distL="0" distR="0" wp14:anchorId="77A56211" wp14:editId="1EB02BED">
            <wp:extent cx="5731510" cy="3453765"/>
            <wp:effectExtent l="0" t="0" r="0" b="0"/>
            <wp:docPr id="30587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1552" name=""/>
                    <pic:cNvPicPr/>
                  </pic:nvPicPr>
                  <pic:blipFill>
                    <a:blip r:embed="rId15"/>
                    <a:stretch>
                      <a:fillRect/>
                    </a:stretch>
                  </pic:blipFill>
                  <pic:spPr>
                    <a:xfrm>
                      <a:off x="0" y="0"/>
                      <a:ext cx="5731510" cy="3453765"/>
                    </a:xfrm>
                    <a:prstGeom prst="rect">
                      <a:avLst/>
                    </a:prstGeom>
                  </pic:spPr>
                </pic:pic>
              </a:graphicData>
            </a:graphic>
          </wp:inline>
        </w:drawing>
      </w:r>
    </w:p>
    <w:p w14:paraId="47191EB6" w14:textId="5012CD2C" w:rsidR="007500F8" w:rsidRPr="00F5188F" w:rsidRDefault="007500F8" w:rsidP="007500F8">
      <w:pPr>
        <w:rPr>
          <w:rFonts w:ascii="Times New Roman" w:eastAsia="Times New Roman" w:hAnsi="Times New Roman" w:cs="Times New Roman"/>
          <w:b/>
          <w:u w:val="single"/>
        </w:rPr>
      </w:pPr>
      <w:r w:rsidRPr="00F5188F">
        <w:rPr>
          <w:rFonts w:ascii="Times New Roman" w:eastAsia="Times New Roman" w:hAnsi="Times New Roman" w:cs="Times New Roman"/>
          <w:b/>
          <w:u w:val="single"/>
        </w:rPr>
        <w:t>Appendix A</w:t>
      </w:r>
      <w:r w:rsidR="00975603" w:rsidRPr="00F5188F">
        <w:rPr>
          <w:rFonts w:ascii="Times New Roman" w:eastAsia="Times New Roman" w:hAnsi="Times New Roman" w:cs="Times New Roman"/>
          <w:b/>
          <w:u w:val="single"/>
        </w:rPr>
        <w:t>.</w:t>
      </w:r>
      <w:r w:rsidR="002B553A" w:rsidRPr="00F5188F">
        <w:rPr>
          <w:rFonts w:ascii="Times New Roman" w:eastAsia="Times New Roman" w:hAnsi="Times New Roman" w:cs="Times New Roman"/>
          <w:b/>
          <w:u w:val="single"/>
        </w:rPr>
        <w:t>2</w:t>
      </w:r>
    </w:p>
    <w:p w14:paraId="3B4C108C" w14:textId="77777777" w:rsidR="006913E0" w:rsidRPr="00F5188F" w:rsidRDefault="006913E0" w:rsidP="007500F8">
      <w:pPr>
        <w:rPr>
          <w:rFonts w:ascii="Times New Roman" w:eastAsia="Times New Roman" w:hAnsi="Times New Roman" w:cs="Times New Roman"/>
          <w:b/>
          <w:u w:val="single"/>
        </w:rPr>
      </w:pPr>
    </w:p>
    <w:p w14:paraId="29BC146B" w14:textId="694F96A6" w:rsidR="007500F8" w:rsidRPr="00F5188F" w:rsidRDefault="007500F8" w:rsidP="007500F8">
      <w:pPr>
        <w:keepNext/>
        <w:rPr>
          <w:rFonts w:ascii="Times New Roman" w:eastAsia="Times New Roman" w:hAnsi="Times New Roman" w:cs="Times New Roman"/>
        </w:rPr>
      </w:pPr>
      <w:r w:rsidRPr="00F5188F">
        <w:rPr>
          <w:rFonts w:ascii="Times New Roman" w:eastAsia="Times New Roman" w:hAnsi="Times New Roman" w:cs="Times New Roman"/>
        </w:rPr>
        <w:t>Table A.</w:t>
      </w:r>
      <w:r w:rsidR="007D012F">
        <w:rPr>
          <w:rFonts w:ascii="Times New Roman" w:eastAsia="Times New Roman" w:hAnsi="Times New Roman" w:cs="Times New Roman"/>
        </w:rPr>
        <w:t>2</w:t>
      </w:r>
      <w:r w:rsidRPr="00F5188F">
        <w:rPr>
          <w:rFonts w:ascii="Times New Roman" w:eastAsia="Times New Roman" w:hAnsi="Times New Roman" w:cs="Times New Roman"/>
        </w:rPr>
        <w:t xml:space="preserve"> Formant extraction parameters</w:t>
      </w:r>
    </w:p>
    <w:tbl>
      <w:tblPr>
        <w:tblW w:w="8494" w:type="dxa"/>
        <w:tblInd w:w="10" w:type="dxa"/>
        <w:tblLayout w:type="fixed"/>
        <w:tblLook w:val="0000" w:firstRow="0" w:lastRow="0" w:firstColumn="0" w:lastColumn="0" w:noHBand="0" w:noVBand="0"/>
      </w:tblPr>
      <w:tblGrid>
        <w:gridCol w:w="2400"/>
        <w:gridCol w:w="1846"/>
        <w:gridCol w:w="2125"/>
        <w:gridCol w:w="2123"/>
      </w:tblGrid>
      <w:tr w:rsidR="007500F8" w:rsidRPr="00F5188F" w14:paraId="6B6BD5C3" w14:textId="77777777" w:rsidTr="002B553A">
        <w:tc>
          <w:tcPr>
            <w:tcW w:w="2400" w:type="dxa"/>
            <w:tcBorders>
              <w:bottom w:val="single" w:sz="4" w:space="0" w:color="000000"/>
            </w:tcBorders>
            <w:vAlign w:val="center"/>
          </w:tcPr>
          <w:p w14:paraId="2F6820B8"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Parameter</w:t>
            </w:r>
          </w:p>
        </w:tc>
        <w:tc>
          <w:tcPr>
            <w:tcW w:w="1846" w:type="dxa"/>
            <w:tcBorders>
              <w:bottom w:val="single" w:sz="4" w:space="0" w:color="000000"/>
            </w:tcBorders>
            <w:vAlign w:val="center"/>
          </w:tcPr>
          <w:p w14:paraId="48BBF023" w14:textId="65581640"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 xml:space="preserve">Adolescent </w:t>
            </w:r>
            <w:r w:rsidR="00414E33" w:rsidRPr="00F5188F">
              <w:rPr>
                <w:rFonts w:ascii="Times New Roman" w:eastAsia="Times New Roman" w:hAnsi="Times New Roman" w:cs="Times New Roman"/>
              </w:rPr>
              <w:t>boys</w:t>
            </w:r>
          </w:p>
        </w:tc>
        <w:tc>
          <w:tcPr>
            <w:tcW w:w="2125" w:type="dxa"/>
            <w:tcBorders>
              <w:bottom w:val="single" w:sz="4" w:space="0" w:color="000000"/>
            </w:tcBorders>
            <w:vAlign w:val="center"/>
          </w:tcPr>
          <w:p w14:paraId="6CF83884" w14:textId="48206B10"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 xml:space="preserve">Adolescent </w:t>
            </w:r>
            <w:r w:rsidR="00414E33" w:rsidRPr="00F5188F">
              <w:rPr>
                <w:rFonts w:ascii="Times New Roman" w:eastAsia="Times New Roman" w:hAnsi="Times New Roman" w:cs="Times New Roman"/>
              </w:rPr>
              <w:t>girls</w:t>
            </w:r>
          </w:p>
        </w:tc>
        <w:tc>
          <w:tcPr>
            <w:tcW w:w="2123" w:type="dxa"/>
            <w:tcBorders>
              <w:bottom w:val="single" w:sz="4" w:space="0" w:color="000000"/>
            </w:tcBorders>
            <w:vAlign w:val="center"/>
          </w:tcPr>
          <w:p w14:paraId="099D1CF0"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Children</w:t>
            </w:r>
          </w:p>
        </w:tc>
      </w:tr>
      <w:tr w:rsidR="007500F8" w:rsidRPr="00F5188F" w14:paraId="2E976596" w14:textId="77777777" w:rsidTr="002B553A">
        <w:tc>
          <w:tcPr>
            <w:tcW w:w="2400" w:type="dxa"/>
            <w:tcBorders>
              <w:bottom w:val="nil"/>
            </w:tcBorders>
            <w:vAlign w:val="center"/>
          </w:tcPr>
          <w:p w14:paraId="22F48AFC"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Timestep</w:t>
            </w:r>
          </w:p>
        </w:tc>
        <w:tc>
          <w:tcPr>
            <w:tcW w:w="1846" w:type="dxa"/>
            <w:tcBorders>
              <w:bottom w:val="nil"/>
            </w:tcBorders>
            <w:vAlign w:val="center"/>
          </w:tcPr>
          <w:p w14:paraId="1A84A3AA"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0.0025</w:t>
            </w:r>
          </w:p>
        </w:tc>
        <w:tc>
          <w:tcPr>
            <w:tcW w:w="2125" w:type="dxa"/>
            <w:tcBorders>
              <w:bottom w:val="nil"/>
            </w:tcBorders>
            <w:vAlign w:val="center"/>
          </w:tcPr>
          <w:p w14:paraId="6D877A7C"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0.0025</w:t>
            </w:r>
          </w:p>
        </w:tc>
        <w:tc>
          <w:tcPr>
            <w:tcW w:w="2123" w:type="dxa"/>
            <w:tcBorders>
              <w:bottom w:val="nil"/>
            </w:tcBorders>
            <w:vAlign w:val="center"/>
          </w:tcPr>
          <w:p w14:paraId="0172DD10"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0.0025</w:t>
            </w:r>
          </w:p>
        </w:tc>
      </w:tr>
      <w:tr w:rsidR="007500F8" w:rsidRPr="00F5188F" w14:paraId="718B1EAB" w14:textId="77777777" w:rsidTr="002B553A">
        <w:tc>
          <w:tcPr>
            <w:tcW w:w="2400" w:type="dxa"/>
            <w:tcBorders>
              <w:top w:val="nil"/>
              <w:bottom w:val="nil"/>
            </w:tcBorders>
            <w:vAlign w:val="center"/>
          </w:tcPr>
          <w:p w14:paraId="0120FCDF"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No. of formants</w:t>
            </w:r>
          </w:p>
        </w:tc>
        <w:tc>
          <w:tcPr>
            <w:tcW w:w="1846" w:type="dxa"/>
            <w:tcBorders>
              <w:top w:val="nil"/>
              <w:bottom w:val="nil"/>
            </w:tcBorders>
            <w:vAlign w:val="center"/>
          </w:tcPr>
          <w:p w14:paraId="699199AA"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5</w:t>
            </w:r>
          </w:p>
        </w:tc>
        <w:tc>
          <w:tcPr>
            <w:tcW w:w="2125" w:type="dxa"/>
            <w:tcBorders>
              <w:top w:val="nil"/>
              <w:bottom w:val="nil"/>
            </w:tcBorders>
            <w:vAlign w:val="center"/>
          </w:tcPr>
          <w:p w14:paraId="11C0FC1F"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4</w:t>
            </w:r>
          </w:p>
        </w:tc>
        <w:tc>
          <w:tcPr>
            <w:tcW w:w="2123" w:type="dxa"/>
            <w:tcBorders>
              <w:top w:val="nil"/>
              <w:bottom w:val="nil"/>
            </w:tcBorders>
            <w:vAlign w:val="center"/>
          </w:tcPr>
          <w:p w14:paraId="3394E111"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5.5</w:t>
            </w:r>
          </w:p>
        </w:tc>
      </w:tr>
      <w:tr w:rsidR="007500F8" w:rsidRPr="00F5188F" w14:paraId="1429D339" w14:textId="77777777" w:rsidTr="002B553A">
        <w:tc>
          <w:tcPr>
            <w:tcW w:w="2400" w:type="dxa"/>
            <w:tcBorders>
              <w:top w:val="nil"/>
              <w:bottom w:val="nil"/>
            </w:tcBorders>
            <w:vAlign w:val="center"/>
          </w:tcPr>
          <w:p w14:paraId="012469A1"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Max. formant frequency (Hz)</w:t>
            </w:r>
          </w:p>
        </w:tc>
        <w:tc>
          <w:tcPr>
            <w:tcW w:w="1846" w:type="dxa"/>
            <w:tcBorders>
              <w:top w:val="nil"/>
              <w:bottom w:val="nil"/>
            </w:tcBorders>
            <w:vAlign w:val="center"/>
          </w:tcPr>
          <w:p w14:paraId="6CF5015B"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5000</w:t>
            </w:r>
          </w:p>
        </w:tc>
        <w:tc>
          <w:tcPr>
            <w:tcW w:w="2125" w:type="dxa"/>
            <w:tcBorders>
              <w:top w:val="nil"/>
              <w:bottom w:val="nil"/>
            </w:tcBorders>
            <w:vAlign w:val="center"/>
          </w:tcPr>
          <w:p w14:paraId="0E41DEEC"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5500</w:t>
            </w:r>
          </w:p>
        </w:tc>
        <w:tc>
          <w:tcPr>
            <w:tcW w:w="2123" w:type="dxa"/>
            <w:tcBorders>
              <w:top w:val="nil"/>
              <w:bottom w:val="nil"/>
            </w:tcBorders>
            <w:vAlign w:val="center"/>
          </w:tcPr>
          <w:p w14:paraId="1011C11B"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8000</w:t>
            </w:r>
          </w:p>
        </w:tc>
      </w:tr>
      <w:tr w:rsidR="007500F8" w:rsidRPr="00F5188F" w14:paraId="502AE0E8" w14:textId="77777777" w:rsidTr="002B553A">
        <w:tc>
          <w:tcPr>
            <w:tcW w:w="2400" w:type="dxa"/>
            <w:tcBorders>
              <w:top w:val="nil"/>
              <w:bottom w:val="nil"/>
            </w:tcBorders>
            <w:vAlign w:val="center"/>
          </w:tcPr>
          <w:p w14:paraId="2398DDD8" w14:textId="450FE471"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Window length</w:t>
            </w:r>
            <w:r w:rsidR="00414E33" w:rsidRPr="00F5188F">
              <w:rPr>
                <w:rFonts w:ascii="Times New Roman" w:eastAsia="Times New Roman" w:hAnsi="Times New Roman" w:cs="Times New Roman"/>
              </w:rPr>
              <w:t xml:space="preserve"> (s)</w:t>
            </w:r>
          </w:p>
        </w:tc>
        <w:tc>
          <w:tcPr>
            <w:tcW w:w="1846" w:type="dxa"/>
            <w:tcBorders>
              <w:top w:val="nil"/>
              <w:bottom w:val="nil"/>
            </w:tcBorders>
            <w:vAlign w:val="center"/>
          </w:tcPr>
          <w:p w14:paraId="3A835A6C"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0.025</w:t>
            </w:r>
          </w:p>
        </w:tc>
        <w:tc>
          <w:tcPr>
            <w:tcW w:w="2125" w:type="dxa"/>
            <w:tcBorders>
              <w:top w:val="nil"/>
              <w:bottom w:val="nil"/>
            </w:tcBorders>
            <w:vAlign w:val="center"/>
          </w:tcPr>
          <w:p w14:paraId="5C30A87D"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0.015</w:t>
            </w:r>
          </w:p>
        </w:tc>
        <w:tc>
          <w:tcPr>
            <w:tcW w:w="2123" w:type="dxa"/>
            <w:tcBorders>
              <w:top w:val="nil"/>
              <w:bottom w:val="nil"/>
            </w:tcBorders>
            <w:vAlign w:val="center"/>
          </w:tcPr>
          <w:p w14:paraId="51BCB9A5"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0.01</w:t>
            </w:r>
          </w:p>
        </w:tc>
      </w:tr>
      <w:tr w:rsidR="007500F8" w:rsidRPr="00F5188F" w14:paraId="50FADE09" w14:textId="77777777" w:rsidTr="002B553A">
        <w:tc>
          <w:tcPr>
            <w:tcW w:w="2400" w:type="dxa"/>
            <w:tcBorders>
              <w:top w:val="nil"/>
            </w:tcBorders>
            <w:vAlign w:val="center"/>
          </w:tcPr>
          <w:p w14:paraId="180308B0" w14:textId="5E2B1483"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Pre-emphasis</w:t>
            </w:r>
            <w:r w:rsidR="00414E33" w:rsidRPr="00F5188F">
              <w:rPr>
                <w:rFonts w:ascii="Times New Roman" w:eastAsia="Times New Roman" w:hAnsi="Times New Roman" w:cs="Times New Roman"/>
              </w:rPr>
              <w:t xml:space="preserve"> (dB)</w:t>
            </w:r>
          </w:p>
        </w:tc>
        <w:tc>
          <w:tcPr>
            <w:tcW w:w="1846" w:type="dxa"/>
            <w:tcBorders>
              <w:top w:val="nil"/>
            </w:tcBorders>
            <w:vAlign w:val="center"/>
          </w:tcPr>
          <w:p w14:paraId="47710AB3"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50</w:t>
            </w:r>
          </w:p>
        </w:tc>
        <w:tc>
          <w:tcPr>
            <w:tcW w:w="2125" w:type="dxa"/>
            <w:tcBorders>
              <w:top w:val="nil"/>
            </w:tcBorders>
            <w:vAlign w:val="center"/>
          </w:tcPr>
          <w:p w14:paraId="56B448CC"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50</w:t>
            </w:r>
          </w:p>
        </w:tc>
        <w:tc>
          <w:tcPr>
            <w:tcW w:w="2123" w:type="dxa"/>
            <w:tcBorders>
              <w:top w:val="nil"/>
            </w:tcBorders>
            <w:vAlign w:val="center"/>
          </w:tcPr>
          <w:p w14:paraId="5D5996CB" w14:textId="77777777" w:rsidR="007500F8" w:rsidRPr="00F5188F" w:rsidRDefault="007500F8" w:rsidP="00447948">
            <w:pPr>
              <w:jc w:val="center"/>
              <w:rPr>
                <w:rFonts w:ascii="Times New Roman" w:eastAsia="Times New Roman" w:hAnsi="Times New Roman" w:cs="Times New Roman"/>
              </w:rPr>
            </w:pPr>
            <w:r w:rsidRPr="00F5188F">
              <w:rPr>
                <w:rFonts w:ascii="Times New Roman" w:eastAsia="Times New Roman" w:hAnsi="Times New Roman" w:cs="Times New Roman"/>
              </w:rPr>
              <w:t>50</w:t>
            </w:r>
          </w:p>
        </w:tc>
      </w:tr>
    </w:tbl>
    <w:p w14:paraId="052D4330" w14:textId="77777777" w:rsidR="002D4255" w:rsidRPr="00F5188F" w:rsidRDefault="002D4255">
      <w:pPr>
        <w:rPr>
          <w:rFonts w:ascii="Times New Roman" w:eastAsia="Times New Roman" w:hAnsi="Times New Roman" w:cs="Times New Roman"/>
          <w:b/>
          <w:bCs/>
        </w:rPr>
      </w:pPr>
    </w:p>
    <w:p w14:paraId="5E5C0501" w14:textId="0864645E" w:rsidR="002D4255" w:rsidRPr="00F5188F" w:rsidRDefault="002B553A">
      <w:pPr>
        <w:rPr>
          <w:rFonts w:ascii="Times New Roman" w:eastAsia="Times New Roman" w:hAnsi="Times New Roman" w:cs="Times New Roman"/>
          <w:b/>
          <w:bCs/>
          <w:u w:val="single"/>
        </w:rPr>
      </w:pPr>
      <w:r w:rsidRPr="00F5188F">
        <w:rPr>
          <w:rFonts w:ascii="Times New Roman" w:eastAsia="Times New Roman" w:hAnsi="Times New Roman" w:cs="Times New Roman"/>
          <w:b/>
          <w:bCs/>
          <w:u w:val="single"/>
        </w:rPr>
        <w:t>Appendix A</w:t>
      </w:r>
      <w:r w:rsidR="00975603" w:rsidRPr="00F5188F">
        <w:rPr>
          <w:rFonts w:ascii="Times New Roman" w:eastAsia="Times New Roman" w:hAnsi="Times New Roman" w:cs="Times New Roman"/>
          <w:b/>
          <w:bCs/>
          <w:u w:val="single"/>
        </w:rPr>
        <w:t>.</w:t>
      </w:r>
      <w:r w:rsidRPr="00F5188F">
        <w:rPr>
          <w:rFonts w:ascii="Times New Roman" w:eastAsia="Times New Roman" w:hAnsi="Times New Roman" w:cs="Times New Roman"/>
          <w:b/>
          <w:bCs/>
          <w:u w:val="single"/>
        </w:rPr>
        <w:t>3</w:t>
      </w:r>
    </w:p>
    <w:p w14:paraId="27AE47CD" w14:textId="3F5EBE45" w:rsidR="006913E0" w:rsidRPr="00F5188F" w:rsidRDefault="006913E0" w:rsidP="006913E0">
      <w:pPr>
        <w:pStyle w:val="NormalWeb"/>
        <w:rPr>
          <w:u w:val="single"/>
        </w:rPr>
      </w:pPr>
      <w:r w:rsidRPr="00F5188F">
        <w:rPr>
          <w:u w:val="single"/>
        </w:rPr>
        <w:t>Further details on the Watt-Fabricius normalisation procedure</w:t>
      </w:r>
    </w:p>
    <w:p w14:paraId="6405434F" w14:textId="5DE60EF0" w:rsidR="006913E0" w:rsidRPr="00F5188F" w:rsidRDefault="006913E0" w:rsidP="006913E0">
      <w:pPr>
        <w:pStyle w:val="NormalWeb"/>
      </w:pPr>
      <w:r w:rsidRPr="00F5188F">
        <w:t xml:space="preserve">The method selected for normalisation in this paper was the modified Watt- Fabricius method (Fabricius, Watt, &amp; Johnson, 2009). The Watt-Fabricius method (or the S-centroid procedure) set out in Watt and Fabricius (2002) is intended to be a speaker- intrinsic method of normalising vowel formant data. It requires: the F1 and F2 of the </w:t>
      </w:r>
      <w:r w:rsidRPr="00F5188F">
        <w:rPr>
          <w:sz w:val="20"/>
          <w:szCs w:val="20"/>
        </w:rPr>
        <w:t xml:space="preserve">FLEECE </w:t>
      </w:r>
      <w:r w:rsidRPr="00F5188F">
        <w:t xml:space="preserve">vowel, on the assumption that this vowel represents the top left hand corner of a British English speaker’s vowel space; the F1 and F2 of the </w:t>
      </w:r>
      <w:r w:rsidRPr="00F5188F">
        <w:rPr>
          <w:sz w:val="20"/>
          <w:szCs w:val="20"/>
        </w:rPr>
        <w:t xml:space="preserve">TRAP </w:t>
      </w:r>
      <w:r w:rsidRPr="00F5188F">
        <w:t xml:space="preserve">vowel, on the assumption that this is the most open </w:t>
      </w:r>
      <w:r w:rsidRPr="00F5188F">
        <w:lastRenderedPageBreak/>
        <w:t xml:space="preserve">vowel in the speaker’s system; and a hypothetical close back vowel </w:t>
      </w:r>
      <w:r w:rsidRPr="00F5188F">
        <w:rPr>
          <w:i/>
          <w:iCs/>
        </w:rPr>
        <w:t>u’</w:t>
      </w:r>
      <w:r w:rsidRPr="00F5188F">
        <w:t xml:space="preserve">, where F1 = the F1 of </w:t>
      </w:r>
      <w:r w:rsidRPr="00F5188F">
        <w:rPr>
          <w:sz w:val="20"/>
          <w:szCs w:val="20"/>
        </w:rPr>
        <w:t>FLEECE</w:t>
      </w:r>
      <w:r w:rsidRPr="00F5188F">
        <w:t xml:space="preserve">, and F2 also = the F1 of </w:t>
      </w:r>
      <w:r w:rsidRPr="00F5188F">
        <w:rPr>
          <w:sz w:val="20"/>
          <w:szCs w:val="20"/>
        </w:rPr>
        <w:t>FLEECE</w:t>
      </w:r>
      <w:r w:rsidRPr="00F5188F">
        <w:t xml:space="preserve">. The difference between the Watt-Fabricius method as laid out in Watt and Fabricius (2002) and the modified Watt-Fabricius method as described in Fabricius et al. (2009) is that the latter does not use real measurements for the F2 of </w:t>
      </w:r>
      <w:r w:rsidRPr="00F5188F">
        <w:rPr>
          <w:sz w:val="20"/>
          <w:szCs w:val="20"/>
        </w:rPr>
        <w:t>TRAP</w:t>
      </w:r>
      <w:r w:rsidRPr="00F5188F">
        <w:t xml:space="preserve">, but rather calculates the F2 of </w:t>
      </w:r>
      <w:r w:rsidRPr="00F5188F">
        <w:rPr>
          <w:sz w:val="20"/>
          <w:szCs w:val="20"/>
        </w:rPr>
        <w:t xml:space="preserve">TRAP </w:t>
      </w:r>
      <w:r w:rsidRPr="00F5188F">
        <w:t xml:space="preserve">as being the midpoint between the F2 of </w:t>
      </w:r>
      <w:r w:rsidRPr="00F5188F">
        <w:rPr>
          <w:sz w:val="20"/>
          <w:szCs w:val="20"/>
        </w:rPr>
        <w:t xml:space="preserve">FLEECE </w:t>
      </w:r>
      <w:r w:rsidRPr="00F5188F">
        <w:t xml:space="preserve">and the F2 of </w:t>
      </w:r>
      <w:r w:rsidRPr="00F5188F">
        <w:rPr>
          <w:i/>
          <w:iCs/>
        </w:rPr>
        <w:t>u’</w:t>
      </w:r>
      <w:r w:rsidRPr="00F5188F">
        <w:t>. A centroid point for F</w:t>
      </w:r>
      <w:r w:rsidRPr="00F5188F">
        <w:rPr>
          <w:position w:val="-4"/>
          <w:sz w:val="16"/>
          <w:szCs w:val="16"/>
        </w:rPr>
        <w:t xml:space="preserve">n </w:t>
      </w:r>
      <w:r w:rsidRPr="00F5188F">
        <w:t xml:space="preserve">for each speaker is calculated using these three corner vowels: </w:t>
      </w:r>
    </w:p>
    <w:p w14:paraId="38F4249C" w14:textId="77777777" w:rsidR="006913E0" w:rsidRPr="00F5188F" w:rsidRDefault="006913E0" w:rsidP="006913E0">
      <w:pPr>
        <w:pStyle w:val="NormalWeb"/>
      </w:pPr>
      <w:r w:rsidRPr="00F5188F">
        <w:rPr>
          <w:noProof/>
          <w:position w:val="-16"/>
        </w:rPr>
        <w:drawing>
          <wp:inline distT="0" distB="0" distL="0" distR="0" wp14:anchorId="473CBFF8" wp14:editId="009D6789">
            <wp:extent cx="2921000" cy="469900"/>
            <wp:effectExtent l="0" t="0" r="0" b="0"/>
            <wp:docPr id="449454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4892" name=""/>
                    <pic:cNvPicPr/>
                  </pic:nvPicPr>
                  <pic:blipFill>
                    <a:blip r:embed="rId16"/>
                    <a:stretch>
                      <a:fillRect/>
                    </a:stretch>
                  </pic:blipFill>
                  <pic:spPr>
                    <a:xfrm>
                      <a:off x="0" y="0"/>
                      <a:ext cx="2921000" cy="469900"/>
                    </a:xfrm>
                    <a:prstGeom prst="rect">
                      <a:avLst/>
                    </a:prstGeom>
                  </pic:spPr>
                </pic:pic>
              </a:graphicData>
            </a:graphic>
          </wp:inline>
        </w:drawing>
      </w:r>
    </w:p>
    <w:p w14:paraId="425E6018" w14:textId="38B12189" w:rsidR="002B553A" w:rsidRPr="00F5188F" w:rsidRDefault="006913E0" w:rsidP="006913E0">
      <w:pPr>
        <w:pStyle w:val="NormalWeb"/>
      </w:pPr>
      <w:r w:rsidRPr="00F5188F">
        <w:t>The observed measurements in Hertz of F</w:t>
      </w:r>
      <w:r w:rsidRPr="00F5188F">
        <w:rPr>
          <w:position w:val="-4"/>
          <w:sz w:val="16"/>
          <w:szCs w:val="16"/>
        </w:rPr>
        <w:t xml:space="preserve">n </w:t>
      </w:r>
      <w:r w:rsidRPr="00F5188F">
        <w:t>are then divided by S(F</w:t>
      </w:r>
      <w:r w:rsidRPr="00F5188F">
        <w:rPr>
          <w:position w:val="-4"/>
          <w:sz w:val="16"/>
          <w:szCs w:val="16"/>
        </w:rPr>
        <w:t>n</w:t>
      </w:r>
      <w:r w:rsidRPr="00F5188F">
        <w:t>). The S(F</w:t>
      </w:r>
      <w:r w:rsidRPr="00F5188F">
        <w:rPr>
          <w:position w:val="-4"/>
          <w:sz w:val="16"/>
          <w:szCs w:val="16"/>
        </w:rPr>
        <w:t>n</w:t>
      </w:r>
      <w:r w:rsidRPr="00F5188F">
        <w:t xml:space="preserve">) is calculated by speaker, so each speaker’s formant measurements are divided by that speaker’s centroid measure. Each speaker’s centroid value is different, depending on how widely spaced the corners of his/her vowel space are. Dividing the formant measurements by this speaker-specific centroid measure reduces the differences in formant frequencies that arise because of speaker physiology (goal 1), whilst preserving other variation (goal 2). </w:t>
      </w:r>
    </w:p>
    <w:p w14:paraId="1F89F1C4" w14:textId="0E6B14B6" w:rsidR="002B553A" w:rsidRPr="00F5188F" w:rsidRDefault="002B553A">
      <w:pPr>
        <w:rPr>
          <w:rFonts w:ascii="Times New Roman" w:eastAsia="Times New Roman" w:hAnsi="Times New Roman" w:cs="Times New Roman"/>
          <w:b/>
          <w:bCs/>
          <w:u w:val="single"/>
        </w:rPr>
      </w:pPr>
      <w:r w:rsidRPr="00F5188F">
        <w:rPr>
          <w:rFonts w:ascii="Times New Roman" w:eastAsia="Times New Roman" w:hAnsi="Times New Roman" w:cs="Times New Roman"/>
          <w:b/>
          <w:bCs/>
          <w:u w:val="single"/>
        </w:rPr>
        <w:t>Appendix A</w:t>
      </w:r>
      <w:r w:rsidR="00975603" w:rsidRPr="00F5188F">
        <w:rPr>
          <w:rFonts w:ascii="Times New Roman" w:eastAsia="Times New Roman" w:hAnsi="Times New Roman" w:cs="Times New Roman"/>
          <w:b/>
          <w:bCs/>
          <w:u w:val="single"/>
        </w:rPr>
        <w:t>.</w:t>
      </w:r>
      <w:r w:rsidRPr="00F5188F">
        <w:rPr>
          <w:rFonts w:ascii="Times New Roman" w:eastAsia="Times New Roman" w:hAnsi="Times New Roman" w:cs="Times New Roman"/>
          <w:b/>
          <w:bCs/>
          <w:u w:val="single"/>
        </w:rPr>
        <w:t>4</w:t>
      </w:r>
    </w:p>
    <w:p w14:paraId="1321231C" w14:textId="77777777" w:rsidR="006913E0" w:rsidRPr="00F5188F" w:rsidRDefault="006913E0">
      <w:pPr>
        <w:rPr>
          <w:rFonts w:ascii="Times New Roman" w:eastAsia="Times New Roman" w:hAnsi="Times New Roman" w:cs="Times New Roman"/>
          <w:b/>
          <w:bCs/>
          <w:u w:val="single"/>
        </w:rPr>
      </w:pPr>
    </w:p>
    <w:p w14:paraId="20FC4EAE" w14:textId="4676C92D" w:rsidR="006913E0" w:rsidRPr="006913E0" w:rsidRDefault="006913E0">
      <w:pPr>
        <w:rPr>
          <w:rFonts w:ascii="Times New Roman" w:eastAsia="Times New Roman" w:hAnsi="Times New Roman" w:cs="Times New Roman"/>
        </w:rPr>
      </w:pPr>
      <w:r w:rsidRPr="00F5188F">
        <w:rPr>
          <w:rFonts w:ascii="Times New Roman" w:eastAsia="Times New Roman" w:hAnsi="Times New Roman" w:cs="Times New Roman"/>
        </w:rPr>
        <w:t>Example waveform and spectrograms for a child boy (1) and adolescent boy (2) speaker,</w:t>
      </w:r>
      <w:r>
        <w:rPr>
          <w:rFonts w:ascii="Times New Roman" w:eastAsia="Times New Roman" w:hAnsi="Times New Roman" w:cs="Times New Roman"/>
        </w:rPr>
        <w:t xml:space="preserve"> producing the PRICE (</w:t>
      </w:r>
      <w:r w:rsidRPr="006913E0">
        <w:rPr>
          <w:rFonts w:ascii="Times New Roman" w:eastAsia="Times New Roman" w:hAnsi="Times New Roman" w:cs="Times New Roman"/>
          <w:i/>
          <w:iCs/>
        </w:rPr>
        <w:t>bites</w:t>
      </w:r>
      <w:r>
        <w:rPr>
          <w:rFonts w:ascii="Times New Roman" w:eastAsia="Times New Roman" w:hAnsi="Times New Roman" w:cs="Times New Roman"/>
        </w:rPr>
        <w:t>) and FACE (</w:t>
      </w:r>
      <w:r w:rsidRPr="006913E0">
        <w:rPr>
          <w:rFonts w:ascii="Times New Roman" w:eastAsia="Times New Roman" w:hAnsi="Times New Roman" w:cs="Times New Roman"/>
          <w:i/>
          <w:iCs/>
        </w:rPr>
        <w:t>made</w:t>
      </w:r>
      <w:r>
        <w:rPr>
          <w:rFonts w:ascii="Times New Roman" w:eastAsia="Times New Roman" w:hAnsi="Times New Roman" w:cs="Times New Roman"/>
        </w:rPr>
        <w:t>) vowels.</w:t>
      </w:r>
    </w:p>
    <w:p w14:paraId="7B82244C" w14:textId="77777777" w:rsidR="00FE12B5" w:rsidRPr="006913E0" w:rsidRDefault="00FE12B5">
      <w:pPr>
        <w:rPr>
          <w:rFonts w:ascii="Times New Roman" w:eastAsia="Times New Roman" w:hAnsi="Times New Roman" w:cs="Times New Roman"/>
        </w:rPr>
      </w:pPr>
    </w:p>
    <w:p w14:paraId="52F8C38A" w14:textId="482D3280" w:rsidR="006913E0" w:rsidRDefault="006913E0">
      <w:pPr>
        <w:rPr>
          <w:rFonts w:ascii="Times New Roman" w:eastAsia="Times New Roman" w:hAnsi="Times New Roman" w:cs="Times New Roman"/>
          <w:b/>
          <w:bCs/>
        </w:rPr>
      </w:pPr>
      <w:r>
        <w:rPr>
          <w:rFonts w:ascii="Times New Roman" w:eastAsia="Times New Roman" w:hAnsi="Times New Roman" w:cs="Times New Roman"/>
          <w:b/>
          <w:bCs/>
        </w:rPr>
        <w:t>(1)</w:t>
      </w:r>
    </w:p>
    <w:p w14:paraId="463D0F87" w14:textId="69E9389A" w:rsidR="006913E0" w:rsidRDefault="007A53DE">
      <w:pPr>
        <w:rPr>
          <w:rFonts w:ascii="Times New Roman" w:eastAsia="Times New Roman" w:hAnsi="Times New Roman" w:cs="Times New Roman"/>
          <w:b/>
          <w:bCs/>
        </w:rPr>
      </w:pPr>
      <w:r w:rsidRPr="007A53DE">
        <w:rPr>
          <w:rFonts w:ascii="Times New Roman" w:eastAsia="Times New Roman" w:hAnsi="Times New Roman" w:cs="Times New Roman"/>
          <w:b/>
          <w:bCs/>
          <w:noProof/>
        </w:rPr>
        <w:drawing>
          <wp:inline distT="0" distB="0" distL="0" distR="0" wp14:anchorId="332D5E10" wp14:editId="13033886">
            <wp:extent cx="3074276" cy="2531356"/>
            <wp:effectExtent l="0" t="0" r="0" b="0"/>
            <wp:docPr id="2110106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06936" name=""/>
                    <pic:cNvPicPr/>
                  </pic:nvPicPr>
                  <pic:blipFill>
                    <a:blip r:embed="rId17"/>
                    <a:stretch>
                      <a:fillRect/>
                    </a:stretch>
                  </pic:blipFill>
                  <pic:spPr>
                    <a:xfrm>
                      <a:off x="0" y="0"/>
                      <a:ext cx="3097928" cy="2550831"/>
                    </a:xfrm>
                    <a:prstGeom prst="rect">
                      <a:avLst/>
                    </a:prstGeom>
                  </pic:spPr>
                </pic:pic>
              </a:graphicData>
            </a:graphic>
          </wp:inline>
        </w:drawing>
      </w:r>
    </w:p>
    <w:p w14:paraId="215DD48E" w14:textId="77777777" w:rsidR="006913E0" w:rsidRDefault="006913E0">
      <w:pPr>
        <w:rPr>
          <w:rFonts w:ascii="Times New Roman" w:eastAsia="Times New Roman" w:hAnsi="Times New Roman" w:cs="Times New Roman"/>
          <w:b/>
          <w:bCs/>
        </w:rPr>
      </w:pPr>
    </w:p>
    <w:p w14:paraId="01890C08" w14:textId="5EBA8360" w:rsidR="002B553A" w:rsidRDefault="006913E0">
      <w:pPr>
        <w:rPr>
          <w:rFonts w:ascii="Times New Roman" w:eastAsia="Times New Roman" w:hAnsi="Times New Roman" w:cs="Times New Roman"/>
          <w:b/>
          <w:bCs/>
        </w:rPr>
      </w:pPr>
      <w:r>
        <w:rPr>
          <w:rFonts w:ascii="Times New Roman" w:eastAsia="Times New Roman" w:hAnsi="Times New Roman" w:cs="Times New Roman"/>
          <w:b/>
          <w:bCs/>
        </w:rPr>
        <w:t>(2)</w:t>
      </w:r>
    </w:p>
    <w:p w14:paraId="63A29963" w14:textId="49828C6B" w:rsidR="002B553A" w:rsidRDefault="006913E0">
      <w:pPr>
        <w:rPr>
          <w:rFonts w:ascii="Times New Roman" w:eastAsia="Times New Roman" w:hAnsi="Times New Roman" w:cs="Times New Roman"/>
          <w:b/>
          <w:bCs/>
        </w:rPr>
      </w:pPr>
      <w:r w:rsidRPr="006913E0">
        <w:rPr>
          <w:rFonts w:ascii="Times New Roman" w:eastAsia="Times New Roman" w:hAnsi="Times New Roman" w:cs="Times New Roman"/>
          <w:b/>
          <w:bCs/>
          <w:noProof/>
        </w:rPr>
        <w:lastRenderedPageBreak/>
        <w:drawing>
          <wp:inline distT="0" distB="0" distL="0" distR="0" wp14:anchorId="3051D15E" wp14:editId="48B4EF76">
            <wp:extent cx="3138411" cy="1986455"/>
            <wp:effectExtent l="0" t="0" r="0" b="0"/>
            <wp:docPr id="1974984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84328" name=""/>
                    <pic:cNvPicPr/>
                  </pic:nvPicPr>
                  <pic:blipFill>
                    <a:blip r:embed="rId18"/>
                    <a:stretch>
                      <a:fillRect/>
                    </a:stretch>
                  </pic:blipFill>
                  <pic:spPr>
                    <a:xfrm>
                      <a:off x="0" y="0"/>
                      <a:ext cx="3183921" cy="2015261"/>
                    </a:xfrm>
                    <a:prstGeom prst="rect">
                      <a:avLst/>
                    </a:prstGeom>
                  </pic:spPr>
                </pic:pic>
              </a:graphicData>
            </a:graphic>
          </wp:inline>
        </w:drawing>
      </w:r>
    </w:p>
    <w:p w14:paraId="789A2A7C" w14:textId="77777777" w:rsidR="002A3A24" w:rsidRDefault="002A3A24" w:rsidP="002D4255">
      <w:pPr>
        <w:rPr>
          <w:rFonts w:ascii="Times New Roman" w:eastAsia="Times New Roman" w:hAnsi="Times New Roman" w:cs="Times New Roman"/>
          <w:b/>
          <w:bCs/>
        </w:rPr>
      </w:pPr>
    </w:p>
    <w:p w14:paraId="7CC28164" w14:textId="39C5E976" w:rsidR="002D4255" w:rsidRDefault="002D4255" w:rsidP="002D4255">
      <w:pPr>
        <w:rPr>
          <w:rFonts w:ascii="Times New Roman" w:eastAsia="Times New Roman" w:hAnsi="Times New Roman" w:cs="Times New Roman"/>
          <w:b/>
        </w:rPr>
      </w:pPr>
      <w:r>
        <w:rPr>
          <w:rFonts w:ascii="Times New Roman" w:eastAsia="Times New Roman" w:hAnsi="Times New Roman" w:cs="Times New Roman"/>
          <w:b/>
        </w:rPr>
        <w:t>Reference List</w:t>
      </w:r>
    </w:p>
    <w:p w14:paraId="4CEACD8B" w14:textId="77777777" w:rsidR="002D4255" w:rsidRDefault="002D4255" w:rsidP="002D4255">
      <w:pPr>
        <w:rPr>
          <w:rFonts w:ascii="Times New Roman" w:eastAsia="Times New Roman" w:hAnsi="Times New Roman" w:cs="Times New Roman"/>
        </w:rPr>
      </w:pPr>
    </w:p>
    <w:p w14:paraId="201CDA6D" w14:textId="3F680B2F" w:rsidR="000E6B30" w:rsidRDefault="000E6B30" w:rsidP="000E6B30">
      <w:pPr>
        <w:ind w:left="720" w:hanging="720"/>
        <w:rPr>
          <w:rFonts w:ascii="Times New Roman" w:eastAsia="Times New Roman" w:hAnsi="Times New Roman" w:cs="Times New Roman"/>
        </w:rPr>
      </w:pPr>
      <w:r w:rsidRPr="000E6B30">
        <w:rPr>
          <w:rFonts w:ascii="Times New Roman" w:eastAsia="Times New Roman" w:hAnsi="Times New Roman" w:cs="Times New Roman"/>
        </w:rPr>
        <w:t xml:space="preserve">Appel, R., &amp; </w:t>
      </w:r>
      <w:proofErr w:type="spellStart"/>
      <w:r w:rsidRPr="000E6B30">
        <w:rPr>
          <w:rFonts w:ascii="Times New Roman" w:eastAsia="Times New Roman" w:hAnsi="Times New Roman" w:cs="Times New Roman"/>
        </w:rPr>
        <w:t>Schoonen</w:t>
      </w:r>
      <w:proofErr w:type="spellEnd"/>
      <w:r w:rsidRPr="000E6B30">
        <w:rPr>
          <w:rFonts w:ascii="Times New Roman" w:eastAsia="Times New Roman" w:hAnsi="Times New Roman" w:cs="Times New Roman"/>
        </w:rPr>
        <w:t xml:space="preserve">, R. (2005). Street language: A multilingual youth register in the Netherlands. </w:t>
      </w:r>
      <w:r w:rsidRPr="000E6B30">
        <w:rPr>
          <w:rFonts w:ascii="Times New Roman" w:eastAsia="Times New Roman" w:hAnsi="Times New Roman" w:cs="Times New Roman"/>
          <w:i/>
          <w:iCs/>
        </w:rPr>
        <w:t>Journal of multilingual and multicultural development</w:t>
      </w:r>
      <w:r w:rsidRPr="000E6B30">
        <w:rPr>
          <w:rFonts w:ascii="Times New Roman" w:eastAsia="Times New Roman" w:hAnsi="Times New Roman" w:cs="Times New Roman"/>
        </w:rPr>
        <w:t xml:space="preserve">, 26(2), 85–117 </w:t>
      </w:r>
    </w:p>
    <w:p w14:paraId="66DC1CD8" w14:textId="22011F5C"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Baker, R., &amp; Hazan, V. (2011). </w:t>
      </w:r>
      <w:proofErr w:type="spellStart"/>
      <w:r>
        <w:rPr>
          <w:rFonts w:ascii="Times New Roman" w:eastAsia="Times New Roman" w:hAnsi="Times New Roman" w:cs="Times New Roman"/>
        </w:rPr>
        <w:t>DiapixUK</w:t>
      </w:r>
      <w:proofErr w:type="spellEnd"/>
      <w:r>
        <w:rPr>
          <w:rFonts w:ascii="Times New Roman" w:eastAsia="Times New Roman" w:hAnsi="Times New Roman" w:cs="Times New Roman"/>
        </w:rPr>
        <w:t xml:space="preserve">: task materials for the elicitation of multiple spontaneous speech dialogs. </w:t>
      </w:r>
      <w:r>
        <w:rPr>
          <w:rFonts w:ascii="Times New Roman" w:eastAsia="Times New Roman" w:hAnsi="Times New Roman" w:cs="Times New Roman"/>
          <w:i/>
        </w:rPr>
        <w:t>Behavior Research Methods, 43</w:t>
      </w:r>
      <w:r>
        <w:rPr>
          <w:rFonts w:ascii="Times New Roman" w:eastAsia="Times New Roman" w:hAnsi="Times New Roman" w:cs="Times New Roman"/>
        </w:rPr>
        <w:t>(3), 761–770.</w:t>
      </w:r>
    </w:p>
    <w:p w14:paraId="254B7206"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Boersma, P. (2019). </w:t>
      </w:r>
      <w:r>
        <w:rPr>
          <w:rFonts w:ascii="Times New Roman" w:eastAsia="Times New Roman" w:hAnsi="Times New Roman" w:cs="Times New Roman"/>
          <w:i/>
        </w:rPr>
        <w:t>Praat: doing phonetics by computer</w:t>
      </w:r>
      <w:r>
        <w:rPr>
          <w:rFonts w:ascii="Times New Roman" w:eastAsia="Times New Roman" w:hAnsi="Times New Roman" w:cs="Times New Roman"/>
        </w:rPr>
        <w:t xml:space="preserve">. http://www. </w:t>
      </w:r>
      <w:proofErr w:type="spellStart"/>
      <w:r>
        <w:rPr>
          <w:rFonts w:ascii="Times New Roman" w:eastAsia="Times New Roman" w:hAnsi="Times New Roman" w:cs="Times New Roman"/>
        </w:rPr>
        <w:t>praat</w:t>
      </w:r>
      <w:proofErr w:type="spellEnd"/>
      <w:r>
        <w:rPr>
          <w:rFonts w:ascii="Times New Roman" w:eastAsia="Times New Roman" w:hAnsi="Times New Roman" w:cs="Times New Roman"/>
        </w:rPr>
        <w:t>. org/.</w:t>
      </w:r>
    </w:p>
    <w:p w14:paraId="5A6204B4"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Britain, D. (2016). Sedentarism and nomadism in the sociolinguistics of dialect. In N. Coupland (Ed.), </w:t>
      </w:r>
      <w:r>
        <w:rPr>
          <w:rFonts w:ascii="Times New Roman" w:eastAsia="Times New Roman" w:hAnsi="Times New Roman" w:cs="Times New Roman"/>
          <w:i/>
        </w:rPr>
        <w:t>Sociolinguistics: Theoretical debates</w:t>
      </w:r>
      <w:r>
        <w:rPr>
          <w:rFonts w:ascii="Times New Roman" w:eastAsia="Times New Roman" w:hAnsi="Times New Roman" w:cs="Times New Roman"/>
        </w:rPr>
        <w:t xml:space="preserve"> (pp. 217–241). Cambridge: Cambridge University Press.</w:t>
      </w:r>
    </w:p>
    <w:p w14:paraId="7D5B53E4" w14:textId="77777777" w:rsidR="002D4255" w:rsidRDefault="002D4255" w:rsidP="002D4255">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Buerkner</w:t>
      </w:r>
      <w:proofErr w:type="spellEnd"/>
      <w:r>
        <w:rPr>
          <w:rFonts w:ascii="Times New Roman" w:eastAsia="Times New Roman" w:hAnsi="Times New Roman" w:cs="Times New Roman"/>
        </w:rPr>
        <w:t xml:space="preserve">, P.-C. (2017). Brms: An R package for Bayesian multilevel models using Stan. </w:t>
      </w:r>
      <w:r>
        <w:rPr>
          <w:rFonts w:ascii="Times New Roman" w:eastAsia="Times New Roman" w:hAnsi="Times New Roman" w:cs="Times New Roman"/>
          <w:i/>
        </w:rPr>
        <w:t>Journal of Statistical Software, 80</w:t>
      </w:r>
      <w:r>
        <w:rPr>
          <w:rFonts w:ascii="Times New Roman" w:eastAsia="Times New Roman" w:hAnsi="Times New Roman" w:cs="Times New Roman"/>
        </w:rPr>
        <w:t>(1), 1–28.</w:t>
      </w:r>
    </w:p>
    <w:p w14:paraId="33AE3E40"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Cheshire, J. (2013). </w:t>
      </w:r>
      <w:proofErr w:type="spellStart"/>
      <w:r>
        <w:rPr>
          <w:rFonts w:ascii="Times New Roman" w:eastAsia="Times New Roman" w:hAnsi="Times New Roman" w:cs="Times New Roman"/>
        </w:rPr>
        <w:t>Grammaticalisation</w:t>
      </w:r>
      <w:proofErr w:type="spellEnd"/>
      <w:r>
        <w:rPr>
          <w:rFonts w:ascii="Times New Roman" w:eastAsia="Times New Roman" w:hAnsi="Times New Roman" w:cs="Times New Roman"/>
        </w:rPr>
        <w:t xml:space="preserve"> in social context: The emergence of a new English pronoun. </w:t>
      </w:r>
      <w:r>
        <w:rPr>
          <w:rFonts w:ascii="Times New Roman" w:eastAsia="Times New Roman" w:hAnsi="Times New Roman" w:cs="Times New Roman"/>
          <w:i/>
        </w:rPr>
        <w:t>Journal of Sociolinguistics</w:t>
      </w:r>
      <w:r>
        <w:rPr>
          <w:rFonts w:ascii="Times New Roman" w:eastAsia="Times New Roman" w:hAnsi="Times New Roman" w:cs="Times New Roman"/>
        </w:rPr>
        <w:t>, 17(5), 608–633.</w:t>
      </w:r>
    </w:p>
    <w:p w14:paraId="3E96F0CC"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Cheshire, J., Kerswill, P., Fox, S., &amp; Torgersen, E. (2011). Contact, the feature pool and the speech community: The emergence of Multicultural London English. </w:t>
      </w:r>
      <w:r>
        <w:rPr>
          <w:rFonts w:ascii="Times New Roman" w:eastAsia="Times New Roman" w:hAnsi="Times New Roman" w:cs="Times New Roman"/>
          <w:i/>
        </w:rPr>
        <w:t>Journal of Sociolinguistics, 15</w:t>
      </w:r>
      <w:r>
        <w:rPr>
          <w:rFonts w:ascii="Times New Roman" w:eastAsia="Times New Roman" w:hAnsi="Times New Roman" w:cs="Times New Roman"/>
        </w:rPr>
        <w:t>(2), 151–196.</w:t>
      </w:r>
    </w:p>
    <w:p w14:paraId="3FA089E4" w14:textId="1493CDDF"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Cheshire, J., Fox, S., Kerswill, P., &amp; Torgersen, E. (2013). Language contact and language change in the multicultural metropolis. </w:t>
      </w:r>
      <w:r>
        <w:rPr>
          <w:rFonts w:ascii="Times New Roman" w:eastAsia="Times New Roman" w:hAnsi="Times New Roman" w:cs="Times New Roman"/>
          <w:i/>
        </w:rPr>
        <w:t xml:space="preserve">Revue française de </w:t>
      </w:r>
      <w:proofErr w:type="spellStart"/>
      <w:r>
        <w:rPr>
          <w:rFonts w:ascii="Times New Roman" w:eastAsia="Times New Roman" w:hAnsi="Times New Roman" w:cs="Times New Roman"/>
          <w:i/>
        </w:rPr>
        <w:t>linguistique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appliquée</w:t>
      </w:r>
      <w:proofErr w:type="spellEnd"/>
      <w:r>
        <w:rPr>
          <w:rFonts w:ascii="Times New Roman" w:eastAsia="Times New Roman" w:hAnsi="Times New Roman" w:cs="Times New Roman"/>
        </w:rPr>
        <w:t>, 18(2), 63–76.</w:t>
      </w:r>
    </w:p>
    <w:p w14:paraId="183C3AB6" w14:textId="7B5DCF15" w:rsidR="007F4B1A" w:rsidRDefault="007F4B1A" w:rsidP="002D4255">
      <w:pPr>
        <w:ind w:left="720" w:hanging="720"/>
        <w:rPr>
          <w:rFonts w:ascii="Times New Roman" w:eastAsia="Times New Roman" w:hAnsi="Times New Roman" w:cs="Times New Roman"/>
        </w:rPr>
      </w:pPr>
      <w:r w:rsidRPr="00D51269">
        <w:rPr>
          <w:rFonts w:ascii="Times New Roman" w:eastAsia="Times New Roman" w:hAnsi="Times New Roman" w:cs="Times New Roman"/>
        </w:rPr>
        <w:t>Cheshire, J., &amp; Fox, S. (2016). From sociolinguistic research to English language teaching. </w:t>
      </w:r>
      <w:r w:rsidRPr="00D51269">
        <w:rPr>
          <w:rFonts w:ascii="Times New Roman" w:eastAsia="Times New Roman" w:hAnsi="Times New Roman" w:cs="Times New Roman"/>
          <w:i/>
          <w:iCs/>
        </w:rPr>
        <w:t>Creating and Digitizing Language Corpora: Volume 3: Databases for Public Engagement</w:t>
      </w:r>
      <w:r w:rsidRPr="00D51269">
        <w:rPr>
          <w:rFonts w:ascii="Times New Roman" w:eastAsia="Times New Roman" w:hAnsi="Times New Roman" w:cs="Times New Roman"/>
        </w:rPr>
        <w:t>, 265-290</w:t>
      </w:r>
      <w:r w:rsidRPr="007F4B1A">
        <w:rPr>
          <w:rFonts w:ascii="Times New Roman" w:eastAsia="Times New Roman" w:hAnsi="Times New Roman" w:cs="Times New Roman"/>
        </w:rPr>
        <w:t>.</w:t>
      </w:r>
    </w:p>
    <w:p w14:paraId="0CD6CA1F" w14:textId="77777777" w:rsidR="002D4255" w:rsidRDefault="002D4255" w:rsidP="002D4255">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Chevrot</w:t>
      </w:r>
      <w:proofErr w:type="spellEnd"/>
      <w:r>
        <w:rPr>
          <w:rFonts w:ascii="Times New Roman" w:eastAsia="Times New Roman" w:hAnsi="Times New Roman" w:cs="Times New Roman"/>
        </w:rPr>
        <w:t xml:space="preserve">, J. P., </w:t>
      </w:r>
      <w:proofErr w:type="spellStart"/>
      <w:r>
        <w:rPr>
          <w:rFonts w:ascii="Times New Roman" w:eastAsia="Times New Roman" w:hAnsi="Times New Roman" w:cs="Times New Roman"/>
        </w:rPr>
        <w:t>Beaud</w:t>
      </w:r>
      <w:proofErr w:type="spellEnd"/>
      <w:r>
        <w:rPr>
          <w:rFonts w:ascii="Times New Roman" w:eastAsia="Times New Roman" w:hAnsi="Times New Roman" w:cs="Times New Roman"/>
        </w:rPr>
        <w:t xml:space="preserve">, L., &amp; Varga, R. (2000). Developmental data on a French sociolinguistic variable: Post-consonantal word-final/R. </w:t>
      </w:r>
      <w:r>
        <w:rPr>
          <w:rFonts w:ascii="Times New Roman" w:eastAsia="Times New Roman" w:hAnsi="Times New Roman" w:cs="Times New Roman"/>
          <w:i/>
        </w:rPr>
        <w:t>Language variation and change</w:t>
      </w:r>
      <w:r>
        <w:rPr>
          <w:rFonts w:ascii="Times New Roman" w:eastAsia="Times New Roman" w:hAnsi="Times New Roman" w:cs="Times New Roman"/>
        </w:rPr>
        <w:t>, 12(3), 295-319.</w:t>
      </w:r>
    </w:p>
    <w:p w14:paraId="2714B605" w14:textId="77777777" w:rsidR="002D4255" w:rsidRDefault="002D4255" w:rsidP="002D4255">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Chevrot</w:t>
      </w:r>
      <w:proofErr w:type="spellEnd"/>
      <w:r>
        <w:rPr>
          <w:rFonts w:ascii="Times New Roman" w:eastAsia="Times New Roman" w:hAnsi="Times New Roman" w:cs="Times New Roman"/>
        </w:rPr>
        <w:t xml:space="preserve">, J. P., &amp; Foulkes, P. (2013). Introduction: Language acquisition and sociolinguistic variation. </w:t>
      </w:r>
      <w:r>
        <w:rPr>
          <w:rFonts w:ascii="Times New Roman" w:eastAsia="Times New Roman" w:hAnsi="Times New Roman" w:cs="Times New Roman"/>
          <w:i/>
        </w:rPr>
        <w:t>Linguistics</w:t>
      </w:r>
      <w:r>
        <w:rPr>
          <w:rFonts w:ascii="Times New Roman" w:eastAsia="Times New Roman" w:hAnsi="Times New Roman" w:cs="Times New Roman"/>
        </w:rPr>
        <w:t>, 51(2), 251-254.</w:t>
      </w:r>
    </w:p>
    <w:p w14:paraId="60979E7A"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Clyne, M. (2000). Lingua franca and ethnolects in Europe and beyond. </w:t>
      </w:r>
      <w:proofErr w:type="spellStart"/>
      <w:r w:rsidRPr="00DB23B1">
        <w:rPr>
          <w:rFonts w:ascii="Times New Roman" w:eastAsia="Times New Roman" w:hAnsi="Times New Roman" w:cs="Times New Roman"/>
          <w:i/>
          <w:iCs/>
        </w:rPr>
        <w:t>Sociolinguistica</w:t>
      </w:r>
      <w:proofErr w:type="spellEnd"/>
      <w:r>
        <w:rPr>
          <w:rFonts w:ascii="Times New Roman" w:eastAsia="Times New Roman" w:hAnsi="Times New Roman" w:cs="Times New Roman"/>
        </w:rPr>
        <w:t xml:space="preserve"> (14), 83–89.</w:t>
      </w:r>
    </w:p>
    <w:p w14:paraId="33A7A528"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Davies, M. (2004). </w:t>
      </w:r>
      <w:r>
        <w:rPr>
          <w:rFonts w:ascii="Times New Roman" w:eastAsia="Times New Roman" w:hAnsi="Times New Roman" w:cs="Times New Roman"/>
          <w:i/>
        </w:rPr>
        <w:t>BYU-BNC</w:t>
      </w:r>
      <w:r>
        <w:rPr>
          <w:rFonts w:ascii="Times New Roman" w:eastAsia="Times New Roman" w:hAnsi="Times New Roman" w:cs="Times New Roman"/>
        </w:rPr>
        <w:t>. Retrieved from https://corpus.byu.edu/bnc/ (Based on the British National Corpus from Oxford University Press)</w:t>
      </w:r>
    </w:p>
    <w:p w14:paraId="4177CC84" w14:textId="5ED9CCC9"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Díaz-Campos M. (2005). The emergence of adult-like command of sociolinguistic variables: a study of consonant weakening in Spanish-speaking children. In </w:t>
      </w:r>
      <w:r>
        <w:rPr>
          <w:rFonts w:ascii="Times New Roman" w:eastAsia="Times New Roman" w:hAnsi="Times New Roman" w:cs="Times New Roman"/>
          <w:i/>
        </w:rPr>
        <w:t>Selected Proceedings of the 6th Conference on the Acquisition of Spanish and Portuguese as First and Second Languages</w:t>
      </w:r>
      <w:r>
        <w:rPr>
          <w:rFonts w:ascii="Times New Roman" w:eastAsia="Times New Roman" w:hAnsi="Times New Roman" w:cs="Times New Roman"/>
        </w:rPr>
        <w:t xml:space="preserve">, ed. D Eddington, pp. 56–65. Somerville, MA: </w:t>
      </w:r>
      <w:proofErr w:type="spellStart"/>
      <w:r>
        <w:rPr>
          <w:rFonts w:ascii="Times New Roman" w:eastAsia="Times New Roman" w:hAnsi="Times New Roman" w:cs="Times New Roman"/>
        </w:rPr>
        <w:t>Cascadilla</w:t>
      </w:r>
      <w:proofErr w:type="spellEnd"/>
    </w:p>
    <w:p w14:paraId="2BEDCDC1"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lastRenderedPageBreak/>
        <w:t xml:space="preserve">Dodd, B. J., Holm, A., Hua, Z., &amp; Crosbie, S. (2003). Phonological development: a normative study of British English-speaking children. </w:t>
      </w:r>
      <w:r>
        <w:rPr>
          <w:rFonts w:ascii="Times New Roman" w:eastAsia="Times New Roman" w:hAnsi="Times New Roman" w:cs="Times New Roman"/>
          <w:i/>
        </w:rPr>
        <w:t>Clinical linguistics &amp; phonetics, 17</w:t>
      </w:r>
      <w:r>
        <w:rPr>
          <w:rFonts w:ascii="Times New Roman" w:eastAsia="Times New Roman" w:hAnsi="Times New Roman" w:cs="Times New Roman"/>
        </w:rPr>
        <w:t>(8), 617–643.</w:t>
      </w:r>
    </w:p>
    <w:p w14:paraId="5CFB2ADF" w14:textId="7D9C5A10" w:rsidR="002D4255" w:rsidRDefault="002D4255" w:rsidP="002D4255">
      <w:pPr>
        <w:ind w:left="720" w:hanging="720"/>
        <w:rPr>
          <w:rFonts w:ascii="Times New Roman" w:eastAsia="Times New Roman" w:hAnsi="Times New Roman" w:cs="Times New Roman"/>
          <w:color w:val="222222"/>
        </w:rPr>
      </w:pPr>
      <w:r>
        <w:rPr>
          <w:rFonts w:ascii="Times New Roman" w:eastAsia="Times New Roman" w:hAnsi="Times New Roman" w:cs="Times New Roman"/>
          <w:color w:val="222222"/>
          <w:highlight w:val="white"/>
        </w:rPr>
        <w:t>Drager, K.</w:t>
      </w:r>
      <w:r w:rsidR="00537DA7">
        <w:rPr>
          <w:rFonts w:ascii="Times New Roman" w:eastAsia="Times New Roman" w:hAnsi="Times New Roman" w:cs="Times New Roman"/>
          <w:color w:val="222222"/>
          <w:highlight w:val="white"/>
        </w:rPr>
        <w:t xml:space="preserve"> </w:t>
      </w:r>
      <w:r>
        <w:rPr>
          <w:rFonts w:ascii="Times New Roman" w:eastAsia="Times New Roman" w:hAnsi="Times New Roman" w:cs="Times New Roman"/>
          <w:color w:val="222222"/>
          <w:highlight w:val="white"/>
        </w:rPr>
        <w:t xml:space="preserve">(2011). </w:t>
      </w:r>
      <w:proofErr w:type="spellStart"/>
      <w:r>
        <w:rPr>
          <w:rFonts w:ascii="Times New Roman" w:eastAsia="Times New Roman" w:hAnsi="Times New Roman" w:cs="Times New Roman"/>
          <w:color w:val="222222"/>
          <w:highlight w:val="white"/>
        </w:rPr>
        <w:t>Sociophonetic</w:t>
      </w:r>
      <w:proofErr w:type="spellEnd"/>
      <w:r>
        <w:rPr>
          <w:rFonts w:ascii="Times New Roman" w:eastAsia="Times New Roman" w:hAnsi="Times New Roman" w:cs="Times New Roman"/>
          <w:color w:val="222222"/>
          <w:highlight w:val="white"/>
        </w:rPr>
        <w:t xml:space="preserve"> variation and the lemma. </w:t>
      </w:r>
      <w:r>
        <w:rPr>
          <w:rFonts w:ascii="Times New Roman" w:eastAsia="Times New Roman" w:hAnsi="Times New Roman" w:cs="Times New Roman"/>
          <w:i/>
          <w:color w:val="222222"/>
        </w:rPr>
        <w:t>Journal of Phonetics</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i/>
          <w:color w:val="222222"/>
        </w:rPr>
        <w:t>39</w:t>
      </w:r>
      <w:r>
        <w:rPr>
          <w:rFonts w:ascii="Times New Roman" w:eastAsia="Times New Roman" w:hAnsi="Times New Roman" w:cs="Times New Roman"/>
          <w:color w:val="222222"/>
          <w:highlight w:val="white"/>
        </w:rPr>
        <w:t>(4), 694-707.</w:t>
      </w:r>
    </w:p>
    <w:p w14:paraId="47C0EFF4" w14:textId="7238237A" w:rsidR="00537DA7" w:rsidRDefault="00537DA7" w:rsidP="00537DA7">
      <w:pPr>
        <w:ind w:left="720" w:hanging="720"/>
        <w:rPr>
          <w:rFonts w:ascii="Times New Roman" w:eastAsia="Times New Roman" w:hAnsi="Times New Roman" w:cs="Times New Roman"/>
        </w:rPr>
      </w:pPr>
      <w:r w:rsidRPr="00537DA7">
        <w:rPr>
          <w:rFonts w:ascii="Times New Roman" w:eastAsia="Times New Roman" w:hAnsi="Times New Roman" w:cs="Times New Roman"/>
        </w:rPr>
        <w:t xml:space="preserve">Drager, K. (2016). Constructing style: phonetic variation in quotative and discourse particle </w:t>
      </w:r>
      <w:r w:rsidRPr="00537DA7">
        <w:rPr>
          <w:rFonts w:ascii="Times New Roman" w:eastAsia="Times New Roman" w:hAnsi="Times New Roman" w:cs="Times New Roman"/>
          <w:i/>
          <w:iCs/>
        </w:rPr>
        <w:t>like</w:t>
      </w:r>
      <w:r w:rsidRPr="00537DA7">
        <w:rPr>
          <w:rFonts w:ascii="Times New Roman" w:eastAsia="Times New Roman" w:hAnsi="Times New Roman" w:cs="Times New Roman"/>
        </w:rPr>
        <w:t xml:space="preserve">. In H. Pichler (Ed.), </w:t>
      </w:r>
      <w:r w:rsidRPr="00537DA7">
        <w:rPr>
          <w:rFonts w:ascii="Times New Roman" w:eastAsia="Times New Roman" w:hAnsi="Times New Roman" w:cs="Times New Roman"/>
          <w:i/>
          <w:iCs/>
        </w:rPr>
        <w:t>Discourse-pragmatic variation and change in English: new methods and insights</w:t>
      </w:r>
      <w:r w:rsidRPr="00537DA7">
        <w:rPr>
          <w:rFonts w:ascii="Times New Roman" w:eastAsia="Times New Roman" w:hAnsi="Times New Roman" w:cs="Times New Roman"/>
        </w:rPr>
        <w:t xml:space="preserve"> (pp. 232–251). Cambridge: Cambridge University Press </w:t>
      </w:r>
    </w:p>
    <w:p w14:paraId="2AA88AF9" w14:textId="77777777" w:rsidR="002D4255" w:rsidRDefault="002D4255" w:rsidP="002D4255">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Duñabeitia</w:t>
      </w:r>
      <w:proofErr w:type="spellEnd"/>
      <w:r>
        <w:rPr>
          <w:rFonts w:ascii="Times New Roman" w:eastAsia="Times New Roman" w:hAnsi="Times New Roman" w:cs="Times New Roman"/>
        </w:rPr>
        <w:t xml:space="preserve">, J. A., </w:t>
      </w:r>
      <w:proofErr w:type="spellStart"/>
      <w:r>
        <w:rPr>
          <w:rFonts w:ascii="Times New Roman" w:eastAsia="Times New Roman" w:hAnsi="Times New Roman" w:cs="Times New Roman"/>
        </w:rPr>
        <w:t>Crepaldi</w:t>
      </w:r>
      <w:proofErr w:type="spellEnd"/>
      <w:r>
        <w:rPr>
          <w:rFonts w:ascii="Times New Roman" w:eastAsia="Times New Roman" w:hAnsi="Times New Roman" w:cs="Times New Roman"/>
        </w:rPr>
        <w:t xml:space="preserve">, D., Meyer, A. S., New, B., </w:t>
      </w:r>
      <w:proofErr w:type="spellStart"/>
      <w:r>
        <w:rPr>
          <w:rFonts w:ascii="Times New Roman" w:eastAsia="Times New Roman" w:hAnsi="Times New Roman" w:cs="Times New Roman"/>
        </w:rPr>
        <w:t>Pliatsikas</w:t>
      </w:r>
      <w:proofErr w:type="spellEnd"/>
      <w:r>
        <w:rPr>
          <w:rFonts w:ascii="Times New Roman" w:eastAsia="Times New Roman" w:hAnsi="Times New Roman" w:cs="Times New Roman"/>
        </w:rPr>
        <w:t xml:space="preserve">, C., Smolka, E., &amp; </w:t>
      </w:r>
      <w:proofErr w:type="spellStart"/>
      <w:r>
        <w:rPr>
          <w:rFonts w:ascii="Times New Roman" w:eastAsia="Times New Roman" w:hAnsi="Times New Roman" w:cs="Times New Roman"/>
        </w:rPr>
        <w:t>Brysbaert</w:t>
      </w:r>
      <w:proofErr w:type="spellEnd"/>
      <w:r>
        <w:rPr>
          <w:rFonts w:ascii="Times New Roman" w:eastAsia="Times New Roman" w:hAnsi="Times New Roman" w:cs="Times New Roman"/>
        </w:rPr>
        <w:t xml:space="preserve">, M. (2018). </w:t>
      </w:r>
      <w:proofErr w:type="spellStart"/>
      <w:r>
        <w:rPr>
          <w:rFonts w:ascii="Times New Roman" w:eastAsia="Times New Roman" w:hAnsi="Times New Roman" w:cs="Times New Roman"/>
        </w:rPr>
        <w:t>Multipic</w:t>
      </w:r>
      <w:proofErr w:type="spellEnd"/>
      <w:r>
        <w:rPr>
          <w:rFonts w:ascii="Times New Roman" w:eastAsia="Times New Roman" w:hAnsi="Times New Roman" w:cs="Times New Roman"/>
        </w:rPr>
        <w:t xml:space="preserve">: A standardized set of 750 drawings with norms for six </w:t>
      </w:r>
      <w:proofErr w:type="spellStart"/>
      <w:r>
        <w:rPr>
          <w:rFonts w:ascii="Times New Roman" w:eastAsia="Times New Roman" w:hAnsi="Times New Roman" w:cs="Times New Roman"/>
        </w:rPr>
        <w:t>european</w:t>
      </w:r>
      <w:proofErr w:type="spellEnd"/>
      <w:r>
        <w:rPr>
          <w:rFonts w:ascii="Times New Roman" w:eastAsia="Times New Roman" w:hAnsi="Times New Roman" w:cs="Times New Roman"/>
        </w:rPr>
        <w:t xml:space="preserve"> languages. </w:t>
      </w:r>
      <w:r>
        <w:rPr>
          <w:rFonts w:ascii="Times New Roman" w:eastAsia="Times New Roman" w:hAnsi="Times New Roman" w:cs="Times New Roman"/>
          <w:i/>
        </w:rPr>
        <w:t>Quarterly Journal of Experimental Psychology</w:t>
      </w:r>
      <w:r>
        <w:rPr>
          <w:rFonts w:ascii="Times New Roman" w:eastAsia="Times New Roman" w:hAnsi="Times New Roman" w:cs="Times New Roman"/>
        </w:rPr>
        <w:t>, 71(4), 808–816.</w:t>
      </w:r>
    </w:p>
    <w:p w14:paraId="0B14F408" w14:textId="77777777" w:rsidR="002A3A24" w:rsidRDefault="002A3A24" w:rsidP="002A3A24">
      <w:pPr>
        <w:ind w:left="720" w:hanging="720"/>
        <w:rPr>
          <w:rFonts w:ascii="Times New Roman" w:eastAsia="Times New Roman" w:hAnsi="Times New Roman" w:cs="Times New Roman"/>
        </w:rPr>
      </w:pPr>
      <w:r w:rsidRPr="002A3A24">
        <w:rPr>
          <w:rFonts w:ascii="Times New Roman" w:eastAsia="Times New Roman" w:hAnsi="Times New Roman" w:cs="Times New Roman"/>
        </w:rPr>
        <w:t>Drummond, R. (2018a). Maybe it’s a grime [t]</w:t>
      </w:r>
      <w:proofErr w:type="spellStart"/>
      <w:r w:rsidRPr="002A3A24">
        <w:rPr>
          <w:rFonts w:ascii="Times New Roman" w:eastAsia="Times New Roman" w:hAnsi="Times New Roman" w:cs="Times New Roman"/>
        </w:rPr>
        <w:t>ing</w:t>
      </w:r>
      <w:proofErr w:type="spellEnd"/>
      <w:r w:rsidRPr="002A3A24">
        <w:rPr>
          <w:rFonts w:ascii="Times New Roman" w:eastAsia="Times New Roman" w:hAnsi="Times New Roman" w:cs="Times New Roman"/>
        </w:rPr>
        <w:t xml:space="preserve">: TH-stopping among urban British youth. </w:t>
      </w:r>
      <w:r w:rsidRPr="002A3A24">
        <w:rPr>
          <w:rFonts w:ascii="Times New Roman" w:eastAsia="Times New Roman" w:hAnsi="Times New Roman" w:cs="Times New Roman"/>
          <w:i/>
          <w:iCs/>
        </w:rPr>
        <w:t>Language in Society</w:t>
      </w:r>
      <w:r w:rsidRPr="002A3A24">
        <w:rPr>
          <w:rFonts w:ascii="Times New Roman" w:eastAsia="Times New Roman" w:hAnsi="Times New Roman" w:cs="Times New Roman"/>
        </w:rPr>
        <w:t xml:space="preserve">, 47(2), 171–196. </w:t>
      </w:r>
    </w:p>
    <w:p w14:paraId="414EA42D" w14:textId="5E129CC4" w:rsidR="002A3A24" w:rsidRPr="002A3A24" w:rsidRDefault="002A3A24" w:rsidP="002A3A24">
      <w:pPr>
        <w:ind w:left="720" w:hanging="720"/>
        <w:rPr>
          <w:rFonts w:ascii="Times New Roman" w:eastAsia="Times New Roman" w:hAnsi="Times New Roman" w:cs="Times New Roman"/>
        </w:rPr>
      </w:pPr>
      <w:r w:rsidRPr="002A3A24">
        <w:rPr>
          <w:rFonts w:ascii="Times New Roman" w:hAnsi="Times New Roman"/>
        </w:rPr>
        <w:t xml:space="preserve">Drummond, R. (2018b). </w:t>
      </w:r>
      <w:r w:rsidRPr="002A3A24">
        <w:rPr>
          <w:rFonts w:ascii="Times New Roman" w:hAnsi="Times New Roman"/>
          <w:i/>
          <w:iCs/>
        </w:rPr>
        <w:t>Researching urban youth language and identity</w:t>
      </w:r>
      <w:r w:rsidRPr="002A3A24">
        <w:rPr>
          <w:rFonts w:ascii="Times New Roman" w:hAnsi="Times New Roman"/>
        </w:rPr>
        <w:t>. Basingstoke: Palgrave Macmillan</w:t>
      </w:r>
      <w:r>
        <w:rPr>
          <w:rFonts w:ascii="NimbusRomNo9L" w:hAnsi="NimbusRomNo9L"/>
        </w:rPr>
        <w:t xml:space="preserve">. </w:t>
      </w:r>
    </w:p>
    <w:p w14:paraId="4F7C2006" w14:textId="10AD903A" w:rsidR="002D4255" w:rsidRDefault="00E36423"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ELAN </w:t>
      </w:r>
      <w:r w:rsidR="002D4255">
        <w:rPr>
          <w:rFonts w:ascii="Times New Roman" w:eastAsia="Times New Roman" w:hAnsi="Times New Roman" w:cs="Times New Roman"/>
        </w:rPr>
        <w:t>(version 5.9) [Computer software manual]. (2020). Nijmegen. Retrieved from https://archive.mpi.nl/tla/elan</w:t>
      </w:r>
    </w:p>
    <w:p w14:paraId="67E56902" w14:textId="77777777" w:rsidR="002D4255" w:rsidRDefault="002D4255" w:rsidP="002D4255">
      <w:pPr>
        <w:ind w:left="720" w:hanging="720"/>
        <w:rPr>
          <w:rFonts w:ascii="Times New Roman" w:eastAsia="Times New Roman" w:hAnsi="Times New Roman" w:cs="Times New Roman"/>
          <w:highlight w:val="white"/>
        </w:rPr>
      </w:pPr>
      <w:r>
        <w:rPr>
          <w:rFonts w:ascii="Times New Roman" w:eastAsia="Times New Roman" w:hAnsi="Times New Roman" w:cs="Times New Roman"/>
        </w:rPr>
        <w:t xml:space="preserve">Fabricius, A. H., Watt, D., &amp; Johnson, D. E. (2009). A comparison of three speaker-intrinsic vowel formant frequency normalization algorithms for </w:t>
      </w:r>
      <w:proofErr w:type="spellStart"/>
      <w:r>
        <w:rPr>
          <w:rFonts w:ascii="Times New Roman" w:eastAsia="Times New Roman" w:hAnsi="Times New Roman" w:cs="Times New Roman"/>
        </w:rPr>
        <w:t>sociophonetics</w:t>
      </w:r>
      <w:proofErr w:type="spellEnd"/>
      <w:r>
        <w:rPr>
          <w:rFonts w:ascii="Times New Roman" w:eastAsia="Times New Roman" w:hAnsi="Times New Roman" w:cs="Times New Roman"/>
        </w:rPr>
        <w:t xml:space="preserve">. </w:t>
      </w:r>
      <w:r>
        <w:rPr>
          <w:rFonts w:ascii="Times New Roman" w:eastAsia="Times New Roman" w:hAnsi="Times New Roman" w:cs="Times New Roman"/>
          <w:i/>
        </w:rPr>
        <w:t>Language Variation and Change, 21</w:t>
      </w:r>
      <w:r>
        <w:rPr>
          <w:rFonts w:ascii="Times New Roman" w:eastAsia="Times New Roman" w:hAnsi="Times New Roman" w:cs="Times New Roman"/>
        </w:rPr>
        <w:t>(3), 413–435.</w:t>
      </w:r>
    </w:p>
    <w:p w14:paraId="370ED9DE" w14:textId="77777777" w:rsidR="00B63E0D" w:rsidRDefault="00B63E0D" w:rsidP="002A3A24">
      <w:pPr>
        <w:ind w:left="720" w:hanging="720"/>
        <w:rPr>
          <w:rFonts w:ascii="Times New Roman" w:eastAsia="Times New Roman" w:hAnsi="Times New Roman" w:cs="Times New Roman"/>
        </w:rPr>
      </w:pPr>
      <w:r w:rsidRPr="00B63E0D">
        <w:rPr>
          <w:rFonts w:ascii="Times New Roman" w:eastAsia="Times New Roman" w:hAnsi="Times New Roman" w:cs="Times New Roman"/>
        </w:rPr>
        <w:t>Foulkes, P. &amp; Docherty, G.J. (2006) </w:t>
      </w:r>
      <w:hyperlink r:id="rId19" w:tgtFrame="_blank" w:history="1">
        <w:r w:rsidRPr="00B63E0D">
          <w:rPr>
            <w:rFonts w:ascii="Times New Roman" w:eastAsia="Times New Roman" w:hAnsi="Times New Roman" w:cs="Times New Roman"/>
          </w:rPr>
          <w:t>The social life of phonetics and phonology</w:t>
        </w:r>
      </w:hyperlink>
      <w:r w:rsidRPr="00B63E0D">
        <w:rPr>
          <w:rFonts w:ascii="Times New Roman" w:eastAsia="Times New Roman" w:hAnsi="Times New Roman" w:cs="Times New Roman"/>
        </w:rPr>
        <w:t>. </w:t>
      </w:r>
      <w:r w:rsidRPr="00B63E0D">
        <w:rPr>
          <w:rFonts w:ascii="Times New Roman" w:eastAsia="Times New Roman" w:hAnsi="Times New Roman" w:cs="Times New Roman"/>
          <w:i/>
          <w:iCs/>
        </w:rPr>
        <w:t>Journal of Phonetics</w:t>
      </w:r>
      <w:r w:rsidRPr="00B63E0D">
        <w:rPr>
          <w:rFonts w:ascii="Times New Roman" w:eastAsia="Times New Roman" w:hAnsi="Times New Roman" w:cs="Times New Roman"/>
        </w:rPr>
        <w:t> 34, 409-438.</w:t>
      </w:r>
    </w:p>
    <w:p w14:paraId="45D9F268" w14:textId="2D37218D" w:rsidR="002A3A24" w:rsidRDefault="002D4255" w:rsidP="002A3A24">
      <w:pPr>
        <w:ind w:left="720" w:hanging="720"/>
        <w:rPr>
          <w:rFonts w:ascii="Times New Roman" w:eastAsia="Times New Roman" w:hAnsi="Times New Roman" w:cs="Times New Roman"/>
        </w:rPr>
      </w:pPr>
      <w:r>
        <w:rPr>
          <w:rFonts w:ascii="Times New Roman" w:eastAsia="Times New Roman" w:hAnsi="Times New Roman" w:cs="Times New Roman"/>
          <w:highlight w:val="white"/>
        </w:rPr>
        <w:t xml:space="preserve">Foulkes, P., Docherty, G., and Watt, D. (1999) Tracking the emergence of </w:t>
      </w:r>
      <w:proofErr w:type="spellStart"/>
      <w:r>
        <w:rPr>
          <w:rFonts w:ascii="Times New Roman" w:eastAsia="Times New Roman" w:hAnsi="Times New Roman" w:cs="Times New Roman"/>
          <w:highlight w:val="white"/>
        </w:rPr>
        <w:t>sociophonetic</w:t>
      </w:r>
      <w:proofErr w:type="spellEnd"/>
      <w:r>
        <w:rPr>
          <w:rFonts w:ascii="Times New Roman" w:eastAsia="Times New Roman" w:hAnsi="Times New Roman" w:cs="Times New Roman"/>
          <w:highlight w:val="white"/>
        </w:rPr>
        <w:t xml:space="preserve"> </w:t>
      </w:r>
      <w:r w:rsidRPr="00814FAD">
        <w:rPr>
          <w:rFonts w:ascii="Times New Roman" w:eastAsia="Times New Roman" w:hAnsi="Times New Roman" w:cs="Times New Roman"/>
          <w:highlight w:val="white"/>
        </w:rPr>
        <w:t>variation. </w:t>
      </w:r>
      <w:r w:rsidRPr="00814FAD">
        <w:rPr>
          <w:rFonts w:ascii="Times New Roman" w:eastAsia="Times New Roman" w:hAnsi="Times New Roman" w:cs="Times New Roman"/>
          <w:i/>
          <w:highlight w:val="white"/>
        </w:rPr>
        <w:t>Proceedings of the 14th International Congress of Phonetic Sciences</w:t>
      </w:r>
      <w:r w:rsidRPr="00814FAD">
        <w:rPr>
          <w:rFonts w:ascii="Times New Roman" w:eastAsia="Times New Roman" w:hAnsi="Times New Roman" w:cs="Times New Roman"/>
          <w:highlight w:val="white"/>
        </w:rPr>
        <w:t>.</w:t>
      </w:r>
    </w:p>
    <w:p w14:paraId="2E8D44AE" w14:textId="5570076E" w:rsidR="002D4255" w:rsidRDefault="002D4255" w:rsidP="002A3A24">
      <w:pPr>
        <w:ind w:left="720" w:hanging="720"/>
        <w:rPr>
          <w:rFonts w:ascii="Times New Roman" w:eastAsia="Times New Roman" w:hAnsi="Times New Roman" w:cs="Times New Roman"/>
        </w:rPr>
      </w:pPr>
      <w:r w:rsidRPr="00814FAD">
        <w:rPr>
          <w:rFonts w:ascii="Times New Roman" w:eastAsia="Times New Roman" w:hAnsi="Times New Roman" w:cs="Times New Roman"/>
        </w:rPr>
        <w:t xml:space="preserve">Fox, R., &amp; </w:t>
      </w:r>
      <w:proofErr w:type="spellStart"/>
      <w:r w:rsidRPr="00814FAD">
        <w:rPr>
          <w:rFonts w:ascii="Times New Roman" w:eastAsia="Times New Roman" w:hAnsi="Times New Roman" w:cs="Times New Roman"/>
        </w:rPr>
        <w:t>Jacewicz</w:t>
      </w:r>
      <w:proofErr w:type="spellEnd"/>
      <w:r w:rsidRPr="00814FAD">
        <w:rPr>
          <w:rFonts w:ascii="Times New Roman" w:eastAsia="Times New Roman" w:hAnsi="Times New Roman" w:cs="Times New Roman"/>
        </w:rPr>
        <w:t>, E. (2009). Cross-dialectal variation in formant dynamics of American</w:t>
      </w:r>
      <w:r>
        <w:rPr>
          <w:rFonts w:ascii="Times New Roman" w:eastAsia="Times New Roman" w:hAnsi="Times New Roman" w:cs="Times New Roman"/>
        </w:rPr>
        <w:t xml:space="preserve"> English vowels. </w:t>
      </w:r>
      <w:r>
        <w:rPr>
          <w:rFonts w:ascii="Times New Roman" w:eastAsia="Times New Roman" w:hAnsi="Times New Roman" w:cs="Times New Roman"/>
          <w:i/>
        </w:rPr>
        <w:t xml:space="preserve">Journal of the Acoustical Society of America, </w:t>
      </w:r>
      <w:r w:rsidRPr="00B63E0D">
        <w:rPr>
          <w:rFonts w:ascii="Times New Roman" w:eastAsia="Times New Roman" w:hAnsi="Times New Roman" w:cs="Times New Roman"/>
          <w:iCs/>
        </w:rPr>
        <w:t>126</w:t>
      </w:r>
      <w:r>
        <w:rPr>
          <w:rFonts w:ascii="Times New Roman" w:eastAsia="Times New Roman" w:hAnsi="Times New Roman" w:cs="Times New Roman"/>
        </w:rPr>
        <w:t>(5), 2603–2618.</w:t>
      </w:r>
    </w:p>
    <w:p w14:paraId="7C909C07" w14:textId="0470AB3E"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Fox, S. (2007). </w:t>
      </w:r>
      <w:r>
        <w:rPr>
          <w:rFonts w:ascii="Times New Roman" w:eastAsia="Times New Roman" w:hAnsi="Times New Roman" w:cs="Times New Roman"/>
          <w:i/>
        </w:rPr>
        <w:t>The demise of Cockneys? Language change in London’s “traditional” East End</w:t>
      </w:r>
      <w:r>
        <w:rPr>
          <w:rFonts w:ascii="Times New Roman" w:eastAsia="Times New Roman" w:hAnsi="Times New Roman" w:cs="Times New Roman"/>
        </w:rPr>
        <w:t xml:space="preserve"> (Unpublished doctoral dissertation). University of </w:t>
      </w:r>
      <w:proofErr w:type="spellStart"/>
      <w:r>
        <w:rPr>
          <w:rFonts w:ascii="Times New Roman" w:eastAsia="Times New Roman" w:hAnsi="Times New Roman" w:cs="Times New Roman"/>
        </w:rPr>
        <w:t>Es</w:t>
      </w:r>
      <w:r w:rsidR="00EC4893">
        <w:rPr>
          <w:rFonts w:ascii="Times New Roman" w:eastAsia="Times New Roman" w:hAnsi="Times New Roman" w:cs="Times New Roman"/>
        </w:rPr>
        <w:t>gender</w:t>
      </w:r>
      <w:proofErr w:type="spellEnd"/>
      <w:r>
        <w:rPr>
          <w:rFonts w:ascii="Times New Roman" w:eastAsia="Times New Roman" w:hAnsi="Times New Roman" w:cs="Times New Roman"/>
        </w:rPr>
        <w:t>.</w:t>
      </w:r>
    </w:p>
    <w:p w14:paraId="52BEAA0F"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Fox, S. (2015). </w:t>
      </w:r>
      <w:r>
        <w:rPr>
          <w:rFonts w:ascii="Times New Roman" w:eastAsia="Times New Roman" w:hAnsi="Times New Roman" w:cs="Times New Roman"/>
          <w:i/>
        </w:rPr>
        <w:t>The new Cockney: new ethnicities and adolescent speech in the traditional East End of London.</w:t>
      </w:r>
      <w:r>
        <w:rPr>
          <w:rFonts w:ascii="Times New Roman" w:eastAsia="Times New Roman" w:hAnsi="Times New Roman" w:cs="Times New Roman"/>
        </w:rPr>
        <w:t xml:space="preserve"> New York: Palgrave Macmillan.</w:t>
      </w:r>
    </w:p>
    <w:p w14:paraId="2D759F5A" w14:textId="70EFBAAB" w:rsidR="00B63E0D" w:rsidRDefault="00B63E0D" w:rsidP="00B63E0D">
      <w:pPr>
        <w:ind w:left="720" w:hanging="720"/>
        <w:rPr>
          <w:rFonts w:ascii="Times New Roman" w:eastAsia="Times New Roman" w:hAnsi="Times New Roman" w:cs="Times New Roman"/>
        </w:rPr>
      </w:pPr>
      <w:r w:rsidRPr="00B63E0D">
        <w:rPr>
          <w:rFonts w:ascii="Times New Roman" w:eastAsia="Times New Roman" w:hAnsi="Times New Roman" w:cs="Times New Roman"/>
        </w:rPr>
        <w:t xml:space="preserve">Fox, S., A. Khan, and E. Torgersen. </w:t>
      </w:r>
      <w:r>
        <w:rPr>
          <w:rFonts w:ascii="Times New Roman" w:eastAsia="Times New Roman" w:hAnsi="Times New Roman" w:cs="Times New Roman"/>
        </w:rPr>
        <w:t>)</w:t>
      </w:r>
      <w:r w:rsidRPr="00B63E0D">
        <w:rPr>
          <w:rFonts w:ascii="Times New Roman" w:eastAsia="Times New Roman" w:hAnsi="Times New Roman" w:cs="Times New Roman"/>
        </w:rPr>
        <w:t>2011</w:t>
      </w:r>
      <w:r>
        <w:rPr>
          <w:rFonts w:ascii="Times New Roman" w:eastAsia="Times New Roman" w:hAnsi="Times New Roman" w:cs="Times New Roman"/>
        </w:rPr>
        <w:t>)</w:t>
      </w:r>
      <w:r w:rsidRPr="00B63E0D">
        <w:rPr>
          <w:rFonts w:ascii="Times New Roman" w:eastAsia="Times New Roman" w:hAnsi="Times New Roman" w:cs="Times New Roman"/>
        </w:rPr>
        <w:t xml:space="preserve"> The Emergence and Diffusion of Multicultural London English</w:t>
      </w:r>
      <w:r>
        <w:rPr>
          <w:rFonts w:ascii="Times New Roman" w:eastAsia="Times New Roman" w:hAnsi="Times New Roman" w:cs="Times New Roman"/>
        </w:rPr>
        <w:t>.</w:t>
      </w:r>
      <w:r w:rsidRPr="00B63E0D">
        <w:rPr>
          <w:rFonts w:ascii="Times New Roman" w:eastAsia="Times New Roman" w:hAnsi="Times New Roman" w:cs="Times New Roman"/>
        </w:rPr>
        <w:t xml:space="preserve"> In</w:t>
      </w:r>
      <w:r>
        <w:rPr>
          <w:rFonts w:ascii="Times New Roman" w:eastAsia="Times New Roman" w:hAnsi="Times New Roman" w:cs="Times New Roman"/>
        </w:rPr>
        <w:t>:</w:t>
      </w:r>
      <w:r w:rsidRPr="00B63E0D">
        <w:rPr>
          <w:rFonts w:ascii="Times New Roman" w:eastAsia="Times New Roman" w:hAnsi="Times New Roman" w:cs="Times New Roman"/>
        </w:rPr>
        <w:t xml:space="preserve"> </w:t>
      </w:r>
      <w:r w:rsidRPr="00B63E0D">
        <w:rPr>
          <w:rFonts w:ascii="Times New Roman" w:eastAsia="Times New Roman" w:hAnsi="Times New Roman" w:cs="Times New Roman"/>
          <w:i/>
          <w:iCs/>
        </w:rPr>
        <w:t>Ethnic Styles of Speaking in European Metropolitan Areas</w:t>
      </w:r>
      <w:r w:rsidRPr="00B63E0D">
        <w:rPr>
          <w:rFonts w:ascii="Times New Roman" w:eastAsia="Times New Roman" w:hAnsi="Times New Roman" w:cs="Times New Roman"/>
        </w:rPr>
        <w:t xml:space="preserve">, edited by F. Kern and M. </w:t>
      </w:r>
      <w:proofErr w:type="spellStart"/>
      <w:r w:rsidRPr="00B63E0D">
        <w:rPr>
          <w:rFonts w:ascii="Times New Roman" w:eastAsia="Times New Roman" w:hAnsi="Times New Roman" w:cs="Times New Roman"/>
        </w:rPr>
        <w:t>Selting</w:t>
      </w:r>
      <w:proofErr w:type="spellEnd"/>
      <w:r w:rsidRPr="00B63E0D">
        <w:rPr>
          <w:rFonts w:ascii="Times New Roman" w:eastAsia="Times New Roman" w:hAnsi="Times New Roman" w:cs="Times New Roman"/>
        </w:rPr>
        <w:t xml:space="preserve">, 19–44. Amsterdam: John </w:t>
      </w:r>
    </w:p>
    <w:p w14:paraId="778EE27A" w14:textId="28BA0C4E"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Franke, M., &amp; Roettger, T. B. (2019). Bayesian regression modelling (for factorial designs): a tutorial. </w:t>
      </w:r>
      <w:r>
        <w:rPr>
          <w:rFonts w:ascii="Times New Roman" w:eastAsia="Times New Roman" w:hAnsi="Times New Roman" w:cs="Times New Roman"/>
          <w:i/>
        </w:rPr>
        <w:t>PsyArXiv</w:t>
      </w:r>
      <w:r>
        <w:rPr>
          <w:rFonts w:ascii="Times New Roman" w:eastAsia="Times New Roman" w:hAnsi="Times New Roman" w:cs="Times New Roman"/>
        </w:rPr>
        <w:t xml:space="preserve">.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10.31234/osf.io/cdxv3</w:t>
      </w:r>
    </w:p>
    <w:p w14:paraId="2AAABD58" w14:textId="203D2ED9" w:rsidR="00271825" w:rsidRDefault="00271825" w:rsidP="00271825">
      <w:pPr>
        <w:ind w:left="720" w:hanging="720"/>
        <w:rPr>
          <w:rFonts w:ascii="Times New Roman" w:eastAsia="Times New Roman" w:hAnsi="Times New Roman" w:cs="Times New Roman"/>
        </w:rPr>
      </w:pPr>
      <w:r w:rsidRPr="00271825">
        <w:rPr>
          <w:rFonts w:ascii="Times New Roman" w:eastAsia="Times New Roman" w:hAnsi="Times New Roman" w:cs="Times New Roman"/>
        </w:rPr>
        <w:t xml:space="preserve">Gates, S. M. (2018). Why the long </w:t>
      </w:r>
      <w:proofErr w:type="gramStart"/>
      <w:r w:rsidRPr="00271825">
        <w:rPr>
          <w:rFonts w:ascii="Times New Roman" w:eastAsia="Times New Roman" w:hAnsi="Times New Roman" w:cs="Times New Roman"/>
        </w:rPr>
        <w:t>FACE?:</w:t>
      </w:r>
      <w:proofErr w:type="gramEnd"/>
      <w:r w:rsidRPr="00271825">
        <w:rPr>
          <w:rFonts w:ascii="Times New Roman" w:eastAsia="Times New Roman" w:hAnsi="Times New Roman" w:cs="Times New Roman"/>
        </w:rPr>
        <w:t xml:space="preserve"> Ethnic stratification and variation in the London diphthong system. University of Pennsylvania. </w:t>
      </w:r>
      <w:r w:rsidRPr="00271825">
        <w:rPr>
          <w:rFonts w:ascii="Times New Roman" w:eastAsia="Times New Roman" w:hAnsi="Times New Roman" w:cs="Times New Roman"/>
          <w:i/>
          <w:iCs/>
        </w:rPr>
        <w:t>Working Papers in Linguistics</w:t>
      </w:r>
      <w:r w:rsidRPr="00271825">
        <w:rPr>
          <w:rFonts w:ascii="Times New Roman" w:eastAsia="Times New Roman" w:hAnsi="Times New Roman" w:cs="Times New Roman"/>
        </w:rPr>
        <w:t xml:space="preserve">, 24(2), 39. </w:t>
      </w:r>
    </w:p>
    <w:p w14:paraId="3F936B24" w14:textId="352A166A"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Gates, S. M. (2019). </w:t>
      </w:r>
      <w:r>
        <w:rPr>
          <w:rFonts w:ascii="Times New Roman" w:eastAsia="Times New Roman" w:hAnsi="Times New Roman" w:cs="Times New Roman"/>
          <w:i/>
        </w:rPr>
        <w:t>Language variation and ethnicity in a multicultural East Lon- don secondary school</w:t>
      </w:r>
      <w:r>
        <w:rPr>
          <w:rFonts w:ascii="Times New Roman" w:eastAsia="Times New Roman" w:hAnsi="Times New Roman" w:cs="Times New Roman"/>
        </w:rPr>
        <w:t xml:space="preserve"> (Unpublished doctoral dissertation). Queen Mary University of London, London.</w:t>
      </w:r>
    </w:p>
    <w:p w14:paraId="39E56783"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Granlund, S. (2015). Speech communication strategies in older children: acoustic-phonetic and linguistic adaptations to a hearing-impaired peer (Unpublished doctoral dissertation). University College London, London.</w:t>
      </w:r>
    </w:p>
    <w:p w14:paraId="30C0DF89"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Habib, R. (2014). Vowel variation and reverse acquisition in rural Syrian child and adolescent language. </w:t>
      </w:r>
      <w:r>
        <w:rPr>
          <w:rFonts w:ascii="Times New Roman" w:eastAsia="Times New Roman" w:hAnsi="Times New Roman" w:cs="Times New Roman"/>
          <w:i/>
        </w:rPr>
        <w:t>Language Variation and Change</w:t>
      </w:r>
      <w:r>
        <w:rPr>
          <w:rFonts w:ascii="Times New Roman" w:eastAsia="Times New Roman" w:hAnsi="Times New Roman" w:cs="Times New Roman"/>
        </w:rPr>
        <w:t>, 26(1), 45–75.</w:t>
      </w:r>
    </w:p>
    <w:p w14:paraId="724C6787"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Holmes-Elliott, S. (2015). </w:t>
      </w:r>
      <w:r>
        <w:rPr>
          <w:rFonts w:ascii="Times New Roman" w:eastAsia="Times New Roman" w:hAnsi="Times New Roman" w:cs="Times New Roman"/>
          <w:i/>
        </w:rPr>
        <w:t xml:space="preserve">London </w:t>
      </w:r>
      <w:proofErr w:type="gramStart"/>
      <w:r>
        <w:rPr>
          <w:rFonts w:ascii="Times New Roman" w:eastAsia="Times New Roman" w:hAnsi="Times New Roman" w:cs="Times New Roman"/>
          <w:i/>
        </w:rPr>
        <w:t>calling:</w:t>
      </w:r>
      <w:proofErr w:type="gramEnd"/>
      <w:r>
        <w:rPr>
          <w:rFonts w:ascii="Times New Roman" w:eastAsia="Times New Roman" w:hAnsi="Times New Roman" w:cs="Times New Roman"/>
          <w:i/>
        </w:rPr>
        <w:t xml:space="preserve"> assessing the spread of metropolitan features in the southeast</w:t>
      </w:r>
      <w:r>
        <w:rPr>
          <w:rFonts w:ascii="Times New Roman" w:eastAsia="Times New Roman" w:hAnsi="Times New Roman" w:cs="Times New Roman"/>
        </w:rPr>
        <w:t xml:space="preserve"> (Unpublished doctoral dissertation). University of Glasgow, Glasgow.</w:t>
      </w:r>
    </w:p>
    <w:p w14:paraId="782CA14C"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lastRenderedPageBreak/>
        <w:t xml:space="preserve">Holmes-Elliott, S. (2021). Calibrate to innovate: Community age vectors and the real time incrementation of language change. </w:t>
      </w:r>
      <w:r>
        <w:rPr>
          <w:rFonts w:ascii="Times New Roman" w:eastAsia="Times New Roman" w:hAnsi="Times New Roman" w:cs="Times New Roman"/>
          <w:i/>
        </w:rPr>
        <w:t>Language in Society</w:t>
      </w:r>
      <w:r>
        <w:rPr>
          <w:rFonts w:ascii="Times New Roman" w:eastAsia="Times New Roman" w:hAnsi="Times New Roman" w:cs="Times New Roman"/>
        </w:rPr>
        <w:t>, 50(3), 441-474.</w:t>
      </w:r>
    </w:p>
    <w:p w14:paraId="6334D92B"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Horvath, B., &amp; Sankoff, D. (1987). Delimiting the Sydney speech community. </w:t>
      </w:r>
      <w:r>
        <w:rPr>
          <w:rFonts w:ascii="Times New Roman" w:eastAsia="Times New Roman" w:hAnsi="Times New Roman" w:cs="Times New Roman"/>
          <w:i/>
        </w:rPr>
        <w:t>Language in Society</w:t>
      </w:r>
      <w:r>
        <w:rPr>
          <w:rFonts w:ascii="Times New Roman" w:eastAsia="Times New Roman" w:hAnsi="Times New Roman" w:cs="Times New Roman"/>
        </w:rPr>
        <w:t>, 16(2), 179–204.</w:t>
      </w:r>
    </w:p>
    <w:p w14:paraId="7D7C2A7F" w14:textId="77777777" w:rsidR="002D4255" w:rsidRDefault="002D4255" w:rsidP="002D4255">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Ilbury</w:t>
      </w:r>
      <w:proofErr w:type="spellEnd"/>
      <w:r>
        <w:rPr>
          <w:rFonts w:ascii="Times New Roman" w:eastAsia="Times New Roman" w:hAnsi="Times New Roman" w:cs="Times New Roman"/>
        </w:rPr>
        <w:t xml:space="preserve">, C. (2020). </w:t>
      </w:r>
      <w:r>
        <w:rPr>
          <w:rFonts w:ascii="Times New Roman" w:eastAsia="Times New Roman" w:hAnsi="Times New Roman" w:cs="Times New Roman"/>
          <w:i/>
        </w:rPr>
        <w:t>Beyond the offline</w:t>
      </w:r>
      <w:r>
        <w:rPr>
          <w:rFonts w:ascii="Times New Roman" w:eastAsia="Times New Roman" w:hAnsi="Times New Roman" w:cs="Times New Roman"/>
        </w:rPr>
        <w:t xml:space="preserve"> (Unpublished doctoral dissertation). Queen Mary University of London, London.</w:t>
      </w:r>
    </w:p>
    <w:p w14:paraId="53246F5A" w14:textId="44F71F73" w:rsidR="000A7F1E" w:rsidRDefault="000A7F1E" w:rsidP="000A7F1E">
      <w:pPr>
        <w:ind w:left="720" w:hanging="720"/>
        <w:rPr>
          <w:rFonts w:ascii="Times New Roman" w:eastAsia="Times New Roman" w:hAnsi="Times New Roman" w:cs="Times New Roman"/>
        </w:rPr>
      </w:pPr>
      <w:r>
        <w:rPr>
          <w:rFonts w:ascii="Times New Roman" w:eastAsia="Times New Roman" w:hAnsi="Times New Roman" w:cs="Times New Roman"/>
        </w:rPr>
        <w:t xml:space="preserve">Kaiser, I. (2022). </w:t>
      </w:r>
      <w:r w:rsidRPr="000A7F1E">
        <w:rPr>
          <w:rFonts w:ascii="Times New Roman" w:eastAsia="Times New Roman" w:hAnsi="Times New Roman" w:cs="Times New Roman"/>
        </w:rPr>
        <w:t xml:space="preserve">Children’s Linguistic Repertoires Across Dialect and Standard Speech: Mirroring Input or Co-constructing Sociolinguistic Identities? </w:t>
      </w:r>
      <w:r w:rsidRPr="000A7F1E">
        <w:rPr>
          <w:rFonts w:ascii="Times New Roman" w:eastAsia="Times New Roman" w:hAnsi="Times New Roman" w:cs="Times New Roman"/>
          <w:i/>
          <w:iCs/>
        </w:rPr>
        <w:t>Language Learning and Development</w:t>
      </w:r>
      <w:r w:rsidRPr="000A7F1E">
        <w:rPr>
          <w:rFonts w:ascii="Times New Roman" w:eastAsia="Times New Roman" w:hAnsi="Times New Roman" w:cs="Times New Roman"/>
        </w:rPr>
        <w:t>, 18:1, 41-61</w:t>
      </w:r>
      <w:r>
        <w:rPr>
          <w:rFonts w:ascii="Times New Roman" w:eastAsia="Times New Roman" w:hAnsi="Times New Roman" w:cs="Times New Roman"/>
        </w:rPr>
        <w:t>.</w:t>
      </w:r>
    </w:p>
    <w:p w14:paraId="1F774F36" w14:textId="276D18F9"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Kerswill, P., Torgersen, E. N., &amp; Fox, S. (2008). Reversing “drift”: Innovation and diffusion in the London diphthong system. </w:t>
      </w:r>
      <w:r>
        <w:rPr>
          <w:rFonts w:ascii="Times New Roman" w:eastAsia="Times New Roman" w:hAnsi="Times New Roman" w:cs="Times New Roman"/>
          <w:i/>
        </w:rPr>
        <w:t>Language Variation and Change, 20</w:t>
      </w:r>
      <w:r>
        <w:rPr>
          <w:rFonts w:ascii="Times New Roman" w:eastAsia="Times New Roman" w:hAnsi="Times New Roman" w:cs="Times New Roman"/>
        </w:rPr>
        <w:t>(3), 451–491.</w:t>
      </w:r>
    </w:p>
    <w:p w14:paraId="3F2694DF"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Kerswill, P., &amp; Williams, A. (2000). Creating a New Town koine: Children and language change in Milton Keynes. </w:t>
      </w:r>
      <w:r>
        <w:rPr>
          <w:rFonts w:ascii="Times New Roman" w:eastAsia="Times New Roman" w:hAnsi="Times New Roman" w:cs="Times New Roman"/>
          <w:i/>
        </w:rPr>
        <w:t>Language in Society, 29</w:t>
      </w:r>
      <w:r>
        <w:rPr>
          <w:rFonts w:ascii="Times New Roman" w:eastAsia="Times New Roman" w:hAnsi="Times New Roman" w:cs="Times New Roman"/>
        </w:rPr>
        <w:t>(1), 65–115.</w:t>
      </w:r>
    </w:p>
    <w:p w14:paraId="462A0913"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Kerswill, P., &amp; Williams, A. (2005). New towns and </w:t>
      </w:r>
      <w:proofErr w:type="spellStart"/>
      <w:r>
        <w:rPr>
          <w:rFonts w:ascii="Times New Roman" w:eastAsia="Times New Roman" w:hAnsi="Times New Roman" w:cs="Times New Roman"/>
        </w:rPr>
        <w:t>koineization</w:t>
      </w:r>
      <w:proofErr w:type="spellEnd"/>
      <w:r>
        <w:rPr>
          <w:rFonts w:ascii="Times New Roman" w:eastAsia="Times New Roman" w:hAnsi="Times New Roman" w:cs="Times New Roman"/>
        </w:rPr>
        <w:t xml:space="preserve">: Linguistic and social correlates. </w:t>
      </w:r>
      <w:r>
        <w:rPr>
          <w:rFonts w:ascii="Times New Roman" w:eastAsia="Times New Roman" w:hAnsi="Times New Roman" w:cs="Times New Roman"/>
          <w:i/>
        </w:rPr>
        <w:t>Linguistics: An Interdisciplinary Journal of the Language Sciences, 43</w:t>
      </w:r>
      <w:r>
        <w:rPr>
          <w:rFonts w:ascii="Times New Roman" w:eastAsia="Times New Roman" w:hAnsi="Times New Roman" w:cs="Times New Roman"/>
        </w:rPr>
        <w:t>(5), 1023–1048.</w:t>
      </w:r>
    </w:p>
    <w:p w14:paraId="55AB047A"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Kerswill, P., Cheshire, J., Fox, S., &amp; Torgersen, E. (2013). English as a contact language: the role of children and adolescents. In </w:t>
      </w:r>
      <w:r>
        <w:rPr>
          <w:rFonts w:ascii="Times New Roman" w:eastAsia="Times New Roman" w:hAnsi="Times New Roman" w:cs="Times New Roman"/>
          <w:i/>
        </w:rPr>
        <w:t>English as a contact language</w:t>
      </w:r>
      <w:r>
        <w:rPr>
          <w:rFonts w:ascii="Times New Roman" w:eastAsia="Times New Roman" w:hAnsi="Times New Roman" w:cs="Times New Roman"/>
        </w:rPr>
        <w:t xml:space="preserve"> (pp. 258–282). Cambridge: Cambridge University Press.</w:t>
      </w:r>
    </w:p>
    <w:p w14:paraId="1CD7AFB6"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Khan, A. (2006). </w:t>
      </w:r>
      <w:r>
        <w:rPr>
          <w:rFonts w:ascii="Times New Roman" w:eastAsia="Times New Roman" w:hAnsi="Times New Roman" w:cs="Times New Roman"/>
          <w:i/>
        </w:rPr>
        <w:t>A sociolinguistic study of Birmingham English: Language variation and change in a multi-ethnic British community</w:t>
      </w:r>
      <w:r>
        <w:rPr>
          <w:rFonts w:ascii="Times New Roman" w:eastAsia="Times New Roman" w:hAnsi="Times New Roman" w:cs="Times New Roman"/>
        </w:rPr>
        <w:t xml:space="preserve"> (Unpublished doctoral dissertation). University of Lancaster.</w:t>
      </w:r>
    </w:p>
    <w:p w14:paraId="197CA878"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Khattab, G. (2007). Variation in vowel production by English-Arabic bilinguals. In J. Cole &amp; J. L. </w:t>
      </w:r>
      <w:proofErr w:type="spellStart"/>
      <w:r>
        <w:rPr>
          <w:rFonts w:ascii="Times New Roman" w:eastAsia="Times New Roman" w:hAnsi="Times New Roman" w:cs="Times New Roman"/>
        </w:rPr>
        <w:t>Hualde</w:t>
      </w:r>
      <w:proofErr w:type="spellEnd"/>
      <w:r>
        <w:rPr>
          <w:rFonts w:ascii="Times New Roman" w:eastAsia="Times New Roman" w:hAnsi="Times New Roman" w:cs="Times New Roman"/>
        </w:rPr>
        <w:t xml:space="preserve"> (Eds.), </w:t>
      </w:r>
      <w:r>
        <w:rPr>
          <w:rFonts w:ascii="Times New Roman" w:eastAsia="Times New Roman" w:hAnsi="Times New Roman" w:cs="Times New Roman"/>
          <w:i/>
        </w:rPr>
        <w:t>Papers in Laboratory Phonology IX</w:t>
      </w:r>
      <w:r>
        <w:rPr>
          <w:rFonts w:ascii="Times New Roman" w:eastAsia="Times New Roman" w:hAnsi="Times New Roman" w:cs="Times New Roman"/>
        </w:rPr>
        <w:t xml:space="preserve"> (pp. 383–410). Berlin: Mouton de Gruyter.</w:t>
      </w:r>
    </w:p>
    <w:p w14:paraId="5E57C4C8"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Khattab, G. (2013). Phonetic convergence and divergence strategies in English-Arabic bilingual children. </w:t>
      </w:r>
      <w:r>
        <w:rPr>
          <w:rFonts w:ascii="Times New Roman" w:eastAsia="Times New Roman" w:hAnsi="Times New Roman" w:cs="Times New Roman"/>
          <w:i/>
        </w:rPr>
        <w:t>Linguistics: An Interdisciplinary Journal of the Language Sciences, 51</w:t>
      </w:r>
      <w:r>
        <w:rPr>
          <w:rFonts w:ascii="Times New Roman" w:eastAsia="Times New Roman" w:hAnsi="Times New Roman" w:cs="Times New Roman"/>
        </w:rPr>
        <w:t>(2), 439–472.</w:t>
      </w:r>
    </w:p>
    <w:p w14:paraId="4E838694" w14:textId="1A32F4E7" w:rsidR="00911F19" w:rsidRDefault="00911F19" w:rsidP="00907D0B">
      <w:pPr>
        <w:ind w:left="720" w:hanging="720"/>
        <w:rPr>
          <w:rFonts w:ascii="Times New Roman" w:eastAsia="Times New Roman" w:hAnsi="Times New Roman" w:cs="Times New Roman"/>
        </w:rPr>
      </w:pPr>
      <w:r w:rsidRPr="00911F19">
        <w:rPr>
          <w:rFonts w:ascii="Times New Roman" w:eastAsia="Times New Roman" w:hAnsi="Times New Roman" w:cs="Times New Roman"/>
        </w:rPr>
        <w:t xml:space="preserve">Kirkham, S., &amp; McCarthy, K. M. (2021). Acquiring allophonic structure and phonetic detail in a bilingual community: The production of laterals by Sylheti-English bilingual children. </w:t>
      </w:r>
      <w:r w:rsidRPr="00911F19">
        <w:rPr>
          <w:rFonts w:ascii="Times New Roman" w:eastAsia="Times New Roman" w:hAnsi="Times New Roman" w:cs="Times New Roman"/>
          <w:i/>
          <w:iCs/>
        </w:rPr>
        <w:t>International Journal of Bilingualism</w:t>
      </w:r>
      <w:r w:rsidRPr="00911F19">
        <w:rPr>
          <w:rFonts w:ascii="Times New Roman" w:eastAsia="Times New Roman" w:hAnsi="Times New Roman" w:cs="Times New Roman"/>
        </w:rPr>
        <w:t xml:space="preserve">, 25(3), 531-547. </w:t>
      </w:r>
    </w:p>
    <w:p w14:paraId="6169579D" w14:textId="457C5988" w:rsidR="00907D0B" w:rsidRPr="00907D0B" w:rsidRDefault="00907D0B" w:rsidP="00907D0B">
      <w:pPr>
        <w:ind w:left="720" w:hanging="720"/>
        <w:rPr>
          <w:rFonts w:ascii="Times New Roman" w:eastAsia="Times New Roman" w:hAnsi="Times New Roman" w:cs="Times New Roman"/>
        </w:rPr>
      </w:pPr>
      <w:r w:rsidRPr="00907D0B">
        <w:rPr>
          <w:rFonts w:ascii="Times New Roman" w:eastAsia="Times New Roman" w:hAnsi="Times New Roman" w:cs="Times New Roman"/>
        </w:rPr>
        <w:t xml:space="preserve">Kirkham, S., &amp; Moore, E. (2013). Adolescence. In J. Chambers &amp; N. Schilling (Eds.), </w:t>
      </w:r>
      <w:r w:rsidRPr="00907D0B">
        <w:rPr>
          <w:rFonts w:ascii="Times New Roman" w:eastAsia="Times New Roman" w:hAnsi="Times New Roman" w:cs="Times New Roman"/>
          <w:i/>
          <w:iCs/>
        </w:rPr>
        <w:t>The handbook of language variation and change</w:t>
      </w:r>
      <w:r w:rsidRPr="00907D0B">
        <w:rPr>
          <w:rFonts w:ascii="Times New Roman" w:eastAsia="Times New Roman" w:hAnsi="Times New Roman" w:cs="Times New Roman"/>
        </w:rPr>
        <w:t xml:space="preserve"> (2nd ed., pp. 277–296). Malden, MA: Wiley-Blackwell. </w:t>
      </w:r>
    </w:p>
    <w:p w14:paraId="6825078B" w14:textId="297F856B" w:rsidR="002D4255" w:rsidRDefault="002D4255" w:rsidP="002D4255">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Kotsinas</w:t>
      </w:r>
      <w:proofErr w:type="spellEnd"/>
      <w:r>
        <w:rPr>
          <w:rFonts w:ascii="Times New Roman" w:eastAsia="Times New Roman" w:hAnsi="Times New Roman" w:cs="Times New Roman"/>
        </w:rPr>
        <w:t>, U.</w:t>
      </w:r>
      <w:r w:rsidR="00907D0B">
        <w:rPr>
          <w:rFonts w:ascii="Times New Roman" w:eastAsia="Times New Roman" w:hAnsi="Times New Roman" w:cs="Times New Roman"/>
        </w:rPr>
        <w:t>-</w:t>
      </w:r>
      <w:r>
        <w:rPr>
          <w:rFonts w:ascii="Times New Roman" w:eastAsia="Times New Roman" w:hAnsi="Times New Roman" w:cs="Times New Roman"/>
        </w:rPr>
        <w:t xml:space="preserve">B. (1988). Immigrant children’s Swedish: A new variety? </w:t>
      </w:r>
      <w:r>
        <w:rPr>
          <w:rFonts w:ascii="Times New Roman" w:eastAsia="Times New Roman" w:hAnsi="Times New Roman" w:cs="Times New Roman"/>
          <w:i/>
        </w:rPr>
        <w:t>Journal of Multilingual and Multicultural Development</w:t>
      </w:r>
      <w:r>
        <w:rPr>
          <w:rFonts w:ascii="Times New Roman" w:eastAsia="Times New Roman" w:hAnsi="Times New Roman" w:cs="Times New Roman"/>
        </w:rPr>
        <w:t>, 9(1-2), 129–140.</w:t>
      </w:r>
    </w:p>
    <w:p w14:paraId="6F9F45FF"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Kuperman, V., </w:t>
      </w:r>
      <w:proofErr w:type="spellStart"/>
      <w:r>
        <w:rPr>
          <w:rFonts w:ascii="Times New Roman" w:eastAsia="Times New Roman" w:hAnsi="Times New Roman" w:cs="Times New Roman"/>
        </w:rPr>
        <w:t>Stadthagen</w:t>
      </w:r>
      <w:proofErr w:type="spellEnd"/>
      <w:r>
        <w:rPr>
          <w:rFonts w:ascii="Times New Roman" w:eastAsia="Times New Roman" w:hAnsi="Times New Roman" w:cs="Times New Roman"/>
        </w:rPr>
        <w:t xml:space="preserve">-Gonzalez, H., &amp; </w:t>
      </w:r>
      <w:proofErr w:type="spellStart"/>
      <w:r>
        <w:rPr>
          <w:rFonts w:ascii="Times New Roman" w:eastAsia="Times New Roman" w:hAnsi="Times New Roman" w:cs="Times New Roman"/>
        </w:rPr>
        <w:t>Brysbaert</w:t>
      </w:r>
      <w:proofErr w:type="spellEnd"/>
      <w:r>
        <w:rPr>
          <w:rFonts w:ascii="Times New Roman" w:eastAsia="Times New Roman" w:hAnsi="Times New Roman" w:cs="Times New Roman"/>
        </w:rPr>
        <w:t xml:space="preserve">, M. (2012). Age-of-acquisition ratings for 30,000 English words. </w:t>
      </w:r>
      <w:r>
        <w:rPr>
          <w:rFonts w:ascii="Times New Roman" w:eastAsia="Times New Roman" w:hAnsi="Times New Roman" w:cs="Times New Roman"/>
          <w:i/>
        </w:rPr>
        <w:t>Behavior Research Methods</w:t>
      </w:r>
      <w:r>
        <w:rPr>
          <w:rFonts w:ascii="Times New Roman" w:eastAsia="Times New Roman" w:hAnsi="Times New Roman" w:cs="Times New Roman"/>
        </w:rPr>
        <w:t>, 44(4), 978–990.</w:t>
      </w:r>
    </w:p>
    <w:p w14:paraId="4C4D340F" w14:textId="77777777" w:rsidR="002D4255" w:rsidRDefault="002D4255" w:rsidP="002D4255">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Kushartanti</w:t>
      </w:r>
      <w:proofErr w:type="spellEnd"/>
      <w:r>
        <w:rPr>
          <w:rFonts w:ascii="Times New Roman" w:eastAsia="Times New Roman" w:hAnsi="Times New Roman" w:cs="Times New Roman"/>
        </w:rPr>
        <w:t xml:space="preserve">, B. (2015). The acquisition of stylistic variation by Jakarta Indonesian children. </w:t>
      </w:r>
      <w:proofErr w:type="spellStart"/>
      <w:r>
        <w:rPr>
          <w:rFonts w:ascii="Times New Roman" w:eastAsia="Times New Roman" w:hAnsi="Times New Roman" w:cs="Times New Roman"/>
          <w:i/>
        </w:rPr>
        <w:t>Wacana</w:t>
      </w:r>
      <w:proofErr w:type="spellEnd"/>
      <w:r>
        <w:rPr>
          <w:rFonts w:ascii="Times New Roman" w:eastAsia="Times New Roman" w:hAnsi="Times New Roman" w:cs="Times New Roman"/>
        </w:rPr>
        <w:t xml:space="preserve">, </w:t>
      </w:r>
      <w:r>
        <w:rPr>
          <w:rFonts w:ascii="Times New Roman" w:eastAsia="Times New Roman" w:hAnsi="Times New Roman" w:cs="Times New Roman"/>
          <w:i/>
        </w:rPr>
        <w:t>Journal of the Humanities of Indonesia</w:t>
      </w:r>
      <w:r>
        <w:rPr>
          <w:rFonts w:ascii="Times New Roman" w:eastAsia="Times New Roman" w:hAnsi="Times New Roman" w:cs="Times New Roman"/>
        </w:rPr>
        <w:t>, 16(2), 470–478.</w:t>
      </w:r>
    </w:p>
    <w:p w14:paraId="48D2F6FE"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Labov, W. (1972). Some principles of linguistic methodology. </w:t>
      </w:r>
      <w:r>
        <w:rPr>
          <w:rFonts w:ascii="Times New Roman" w:eastAsia="Times New Roman" w:hAnsi="Times New Roman" w:cs="Times New Roman"/>
          <w:i/>
        </w:rPr>
        <w:t>Language in Society</w:t>
      </w:r>
      <w:r>
        <w:rPr>
          <w:rFonts w:ascii="Times New Roman" w:eastAsia="Times New Roman" w:hAnsi="Times New Roman" w:cs="Times New Roman"/>
        </w:rPr>
        <w:t>, 1(1), 97–120.</w:t>
      </w:r>
    </w:p>
    <w:p w14:paraId="605A5C6B"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Labov, W. (1994). </w:t>
      </w:r>
      <w:r>
        <w:rPr>
          <w:rFonts w:ascii="Times New Roman" w:eastAsia="Times New Roman" w:hAnsi="Times New Roman" w:cs="Times New Roman"/>
          <w:i/>
        </w:rPr>
        <w:t>Principles of linguistic change (Vol. 1: internal factors)</w:t>
      </w:r>
      <w:r>
        <w:rPr>
          <w:rFonts w:ascii="Times New Roman" w:eastAsia="Times New Roman" w:hAnsi="Times New Roman" w:cs="Times New Roman"/>
        </w:rPr>
        <w:t>. Oxford: Blackwell.</w:t>
      </w:r>
    </w:p>
    <w:p w14:paraId="05984F2A"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Labov, W. (2001a). The anatomy of style-shifting. In P. Eckert &amp; J. Rickford (Eds.), Style and sociolinguistic variation (pp. 85–108). Cambridge: Cambridge University Press.</w:t>
      </w:r>
    </w:p>
    <w:p w14:paraId="3F21AD03"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Labov, W. (2001b). </w:t>
      </w:r>
      <w:r>
        <w:rPr>
          <w:rFonts w:ascii="Times New Roman" w:eastAsia="Times New Roman" w:hAnsi="Times New Roman" w:cs="Times New Roman"/>
          <w:i/>
        </w:rPr>
        <w:t>Principles of linguistic change (Vol. 2: social factors)</w:t>
      </w:r>
      <w:r>
        <w:rPr>
          <w:rFonts w:ascii="Times New Roman" w:eastAsia="Times New Roman" w:hAnsi="Times New Roman" w:cs="Times New Roman"/>
        </w:rPr>
        <w:t>. Oxford: Blackwell.</w:t>
      </w:r>
    </w:p>
    <w:p w14:paraId="09F7331F"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Labov, W. (2007). Transmission and Diffusion. </w:t>
      </w:r>
      <w:r>
        <w:rPr>
          <w:rFonts w:ascii="Times New Roman" w:eastAsia="Times New Roman" w:hAnsi="Times New Roman" w:cs="Times New Roman"/>
          <w:i/>
        </w:rPr>
        <w:t>Language</w:t>
      </w:r>
      <w:r>
        <w:rPr>
          <w:rFonts w:ascii="Times New Roman" w:eastAsia="Times New Roman" w:hAnsi="Times New Roman" w:cs="Times New Roman"/>
        </w:rPr>
        <w:t>, 83(2), 344–387.</w:t>
      </w:r>
    </w:p>
    <w:p w14:paraId="6B70D65E"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lastRenderedPageBreak/>
        <w:t xml:space="preserve">Lanza, E. (1992). Can bilingual two-year-olds code-switch? </w:t>
      </w:r>
      <w:r>
        <w:rPr>
          <w:rFonts w:ascii="Times New Roman" w:eastAsia="Times New Roman" w:hAnsi="Times New Roman" w:cs="Times New Roman"/>
          <w:i/>
        </w:rPr>
        <w:t>Journal of Child Language, 19</w:t>
      </w:r>
      <w:r>
        <w:rPr>
          <w:rFonts w:ascii="Times New Roman" w:eastAsia="Times New Roman" w:hAnsi="Times New Roman" w:cs="Times New Roman"/>
        </w:rPr>
        <w:t>(3), 633–658.</w:t>
      </w:r>
    </w:p>
    <w:p w14:paraId="42CB6A0F" w14:textId="6BC42923" w:rsidR="008B44FD" w:rsidRDefault="008B44FD" w:rsidP="008B44FD">
      <w:pPr>
        <w:ind w:left="720" w:hanging="720"/>
        <w:rPr>
          <w:rFonts w:ascii="Times New Roman" w:eastAsia="Times New Roman" w:hAnsi="Times New Roman" w:cs="Times New Roman"/>
        </w:rPr>
      </w:pPr>
      <w:r w:rsidRPr="008B44FD">
        <w:rPr>
          <w:rFonts w:ascii="Times New Roman" w:eastAsia="Times New Roman" w:hAnsi="Times New Roman" w:cs="Times New Roman"/>
        </w:rPr>
        <w:t>Lee-Kim S.-I., Davidson L., &amp; Hwang S. (2013). Morphological effects on the darkness of English intervocalic /l/. </w:t>
      </w:r>
      <w:r w:rsidRPr="008B44FD">
        <w:rPr>
          <w:rFonts w:ascii="Times New Roman" w:eastAsia="Times New Roman" w:hAnsi="Times New Roman" w:cs="Times New Roman"/>
          <w:i/>
          <w:iCs/>
        </w:rPr>
        <w:t>Laboratory Phonology</w:t>
      </w:r>
      <w:r w:rsidRPr="008B44FD">
        <w:rPr>
          <w:rFonts w:ascii="Times New Roman" w:eastAsia="Times New Roman" w:hAnsi="Times New Roman" w:cs="Times New Roman"/>
        </w:rPr>
        <w:t xml:space="preserve">, 4, 475–511. </w:t>
      </w:r>
    </w:p>
    <w:p w14:paraId="4D440D03"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Mangara, M. (2017). Ealing JSNA 2017: population characteristics. Retrieved from https://www.ealing.gov.uk/download/downloads/id/13887/</w:t>
      </w:r>
    </w:p>
    <w:p w14:paraId="33FA2E4C" w14:textId="731F0C44" w:rsidR="000E6B30" w:rsidRDefault="000E6B30" w:rsidP="000E6B30">
      <w:pPr>
        <w:ind w:left="720" w:hanging="720"/>
        <w:rPr>
          <w:rFonts w:ascii="Times New Roman" w:eastAsia="Times New Roman" w:hAnsi="Times New Roman" w:cs="Times New Roman"/>
        </w:rPr>
      </w:pPr>
      <w:r w:rsidRPr="000E6B30">
        <w:rPr>
          <w:rFonts w:ascii="Times New Roman" w:eastAsia="Times New Roman" w:hAnsi="Times New Roman" w:cs="Times New Roman"/>
        </w:rPr>
        <w:t xml:space="preserve">Marzo, S., &amp; </w:t>
      </w:r>
      <w:proofErr w:type="spellStart"/>
      <w:r w:rsidRPr="000E6B30">
        <w:rPr>
          <w:rFonts w:ascii="Times New Roman" w:eastAsia="Times New Roman" w:hAnsi="Times New Roman" w:cs="Times New Roman"/>
        </w:rPr>
        <w:t>Ceuleers</w:t>
      </w:r>
      <w:proofErr w:type="spellEnd"/>
      <w:r w:rsidRPr="000E6B30">
        <w:rPr>
          <w:rFonts w:ascii="Times New Roman" w:eastAsia="Times New Roman" w:hAnsi="Times New Roman" w:cs="Times New Roman"/>
        </w:rPr>
        <w:t xml:space="preserve">, E. (2011). The use of Cite ́taal among adolescents in Limburg: the role of space appropriation in language variation and change. </w:t>
      </w:r>
      <w:r w:rsidRPr="000E6B30">
        <w:rPr>
          <w:rFonts w:ascii="Times New Roman" w:eastAsia="Times New Roman" w:hAnsi="Times New Roman" w:cs="Times New Roman"/>
          <w:i/>
          <w:iCs/>
        </w:rPr>
        <w:t>Journal of Multilingual and Multicultural Development</w:t>
      </w:r>
      <w:r w:rsidRPr="000E6B30">
        <w:rPr>
          <w:rFonts w:ascii="Times New Roman" w:eastAsia="Times New Roman" w:hAnsi="Times New Roman" w:cs="Times New Roman"/>
        </w:rPr>
        <w:t xml:space="preserve">, 32(5), 451–464. </w:t>
      </w:r>
    </w:p>
    <w:p w14:paraId="3EB1C95E" w14:textId="53711331" w:rsidR="00911F19" w:rsidRPr="00911F19" w:rsidRDefault="00911F19" w:rsidP="00911F19">
      <w:pPr>
        <w:ind w:left="720" w:hanging="720"/>
        <w:rPr>
          <w:rFonts w:ascii="Times New Roman" w:eastAsia="Times New Roman" w:hAnsi="Times New Roman" w:cs="Times New Roman"/>
        </w:rPr>
      </w:pPr>
      <w:r w:rsidRPr="00911F19">
        <w:rPr>
          <w:rFonts w:ascii="Times New Roman" w:eastAsia="Times New Roman" w:hAnsi="Times New Roman" w:cs="Times New Roman"/>
        </w:rPr>
        <w:t xml:space="preserve">McCarthy, K., Mahon, M., Rosen, S., &amp; Evans, B. G. (2014). Speech perception and production by sequential bilingual children: A longitudinal study of Voice Onset Time acquisition. </w:t>
      </w:r>
      <w:r w:rsidRPr="00911F19">
        <w:rPr>
          <w:rFonts w:ascii="Times New Roman" w:eastAsia="Times New Roman" w:hAnsi="Times New Roman" w:cs="Times New Roman"/>
          <w:i/>
          <w:iCs/>
        </w:rPr>
        <w:t>Child development</w:t>
      </w:r>
      <w:r w:rsidRPr="00911F19">
        <w:rPr>
          <w:rFonts w:ascii="Times New Roman" w:eastAsia="Times New Roman" w:hAnsi="Times New Roman" w:cs="Times New Roman"/>
        </w:rPr>
        <w:t xml:space="preserve">, 85(5), 1965–1980 </w:t>
      </w:r>
    </w:p>
    <w:p w14:paraId="6B111D95" w14:textId="66E075FC" w:rsidR="00476DB3" w:rsidRPr="002A3A24" w:rsidRDefault="00476DB3" w:rsidP="002A3A24">
      <w:pPr>
        <w:ind w:left="720" w:hanging="720"/>
        <w:rPr>
          <w:rFonts w:ascii="Times New Roman" w:eastAsia="Times New Roman" w:hAnsi="Times New Roman" w:cs="Times New Roman"/>
          <w:color w:val="000000" w:themeColor="text1"/>
        </w:rPr>
      </w:pPr>
      <w:r w:rsidRPr="002A3A24">
        <w:rPr>
          <w:rFonts w:ascii="Times New Roman" w:eastAsia="Times New Roman" w:hAnsi="Times New Roman" w:cs="Times New Roman"/>
          <w:color w:val="000000" w:themeColor="text1"/>
        </w:rPr>
        <w:t>M</w:t>
      </w:r>
      <w:r w:rsidR="002A3A24" w:rsidRPr="002A3A24">
        <w:rPr>
          <w:rFonts w:ascii="Times New Roman" w:eastAsia="Times New Roman" w:hAnsi="Times New Roman" w:cs="Times New Roman"/>
          <w:color w:val="000000" w:themeColor="text1"/>
        </w:rPr>
        <w:t>cLeod</w:t>
      </w:r>
      <w:r w:rsidRPr="002A3A24">
        <w:rPr>
          <w:rFonts w:ascii="Times New Roman" w:eastAsia="Times New Roman" w:hAnsi="Times New Roman" w:cs="Times New Roman"/>
          <w:color w:val="000000" w:themeColor="text1"/>
        </w:rPr>
        <w:t xml:space="preserve">, S., 2003, General trends and individual differences: perspectives on normal speech development. In S. P. </w:t>
      </w:r>
      <w:proofErr w:type="spellStart"/>
      <w:r w:rsidRPr="002A3A24">
        <w:rPr>
          <w:rFonts w:ascii="Times New Roman" w:eastAsia="Times New Roman" w:hAnsi="Times New Roman" w:cs="Times New Roman"/>
          <w:color w:val="000000" w:themeColor="text1"/>
        </w:rPr>
        <w:t>Shovov</w:t>
      </w:r>
      <w:proofErr w:type="spellEnd"/>
      <w:r w:rsidRPr="002A3A24">
        <w:rPr>
          <w:rFonts w:ascii="Times New Roman" w:eastAsia="Times New Roman" w:hAnsi="Times New Roman" w:cs="Times New Roman"/>
          <w:color w:val="000000" w:themeColor="text1"/>
        </w:rPr>
        <w:t xml:space="preserve"> (ed.), </w:t>
      </w:r>
      <w:r w:rsidRPr="002A3A24">
        <w:rPr>
          <w:rFonts w:ascii="Times New Roman" w:eastAsia="Times New Roman" w:hAnsi="Times New Roman" w:cs="Times New Roman"/>
          <w:i/>
          <w:iCs/>
          <w:color w:val="000000" w:themeColor="text1"/>
        </w:rPr>
        <w:t>Advances in Psychology Research</w:t>
      </w:r>
      <w:r w:rsidRPr="002A3A24">
        <w:rPr>
          <w:rFonts w:ascii="Times New Roman" w:eastAsia="Times New Roman" w:hAnsi="Times New Roman" w:cs="Times New Roman"/>
          <w:color w:val="000000" w:themeColor="text1"/>
        </w:rPr>
        <w:t xml:space="preserve">, Vol. 22 (New York, NY: Nova Science), pp. 189–202. </w:t>
      </w:r>
    </w:p>
    <w:p w14:paraId="61D6AAF2" w14:textId="77777777" w:rsidR="000E6B30" w:rsidRDefault="002D4255" w:rsidP="000E6B30">
      <w:pPr>
        <w:ind w:left="720" w:hanging="720"/>
        <w:rPr>
          <w:rFonts w:ascii="Times New Roman" w:eastAsia="Times New Roman" w:hAnsi="Times New Roman" w:cs="Times New Roman"/>
        </w:rPr>
      </w:pPr>
      <w:r>
        <w:rPr>
          <w:rFonts w:ascii="Times New Roman" w:eastAsia="Times New Roman" w:hAnsi="Times New Roman" w:cs="Times New Roman"/>
        </w:rPr>
        <w:t xml:space="preserve">Nardy, A., </w:t>
      </w:r>
      <w:proofErr w:type="spellStart"/>
      <w:r>
        <w:rPr>
          <w:rFonts w:ascii="Times New Roman" w:eastAsia="Times New Roman" w:hAnsi="Times New Roman" w:cs="Times New Roman"/>
        </w:rPr>
        <w:t>Chevrot</w:t>
      </w:r>
      <w:proofErr w:type="spellEnd"/>
      <w:r>
        <w:rPr>
          <w:rFonts w:ascii="Times New Roman" w:eastAsia="Times New Roman" w:hAnsi="Times New Roman" w:cs="Times New Roman"/>
        </w:rPr>
        <w:t xml:space="preserve">, J.-P., &amp; Barbu, S. (2013). The acquisition of sociolinguistic variation: Looking back and thinking ahead. </w:t>
      </w:r>
      <w:r>
        <w:rPr>
          <w:rFonts w:ascii="Times New Roman" w:eastAsia="Times New Roman" w:hAnsi="Times New Roman" w:cs="Times New Roman"/>
          <w:i/>
        </w:rPr>
        <w:t>Linguistics</w:t>
      </w:r>
      <w:r>
        <w:rPr>
          <w:rFonts w:ascii="Times New Roman" w:eastAsia="Times New Roman" w:hAnsi="Times New Roman" w:cs="Times New Roman"/>
        </w:rPr>
        <w:t>, 51(2), 255–284.</w:t>
      </w:r>
    </w:p>
    <w:p w14:paraId="2BA29477" w14:textId="67166968" w:rsidR="000E6B30" w:rsidRPr="000E6B30" w:rsidRDefault="000E6B30" w:rsidP="000E6B30">
      <w:pPr>
        <w:ind w:left="720" w:hanging="720"/>
        <w:rPr>
          <w:rFonts w:ascii="Times New Roman" w:eastAsia="Times New Roman" w:hAnsi="Times New Roman" w:cs="Times New Roman"/>
        </w:rPr>
      </w:pPr>
      <w:proofErr w:type="spellStart"/>
      <w:r w:rsidRPr="000E6B30">
        <w:rPr>
          <w:rFonts w:ascii="Times New Roman" w:hAnsi="Times New Roman" w:cs="Times New Roman"/>
        </w:rPr>
        <w:t>Nassenstein</w:t>
      </w:r>
      <w:proofErr w:type="spellEnd"/>
      <w:r w:rsidRPr="000E6B30">
        <w:rPr>
          <w:rFonts w:ascii="Times New Roman" w:hAnsi="Times New Roman" w:cs="Times New Roman"/>
        </w:rPr>
        <w:t>, N., &amp; Hollington, A. (Eds.). (2015). Youth language practices in Africa and beyond. Berlin: de Gruyter</w:t>
      </w:r>
      <w:r w:rsidRPr="00615ED5">
        <w:rPr>
          <w:rFonts w:ascii="Times New Roman" w:hAnsi="Times New Roman" w:cs="Times New Roman"/>
        </w:rPr>
        <w:t xml:space="preserve">. </w:t>
      </w:r>
    </w:p>
    <w:p w14:paraId="71FD87DF" w14:textId="7D621DD5" w:rsidR="002D4255" w:rsidRDefault="002D4255" w:rsidP="000E6B30">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Nicenboim</w:t>
      </w:r>
      <w:proofErr w:type="spellEnd"/>
      <w:r>
        <w:rPr>
          <w:rFonts w:ascii="Times New Roman" w:eastAsia="Times New Roman" w:hAnsi="Times New Roman" w:cs="Times New Roman"/>
        </w:rPr>
        <w:t xml:space="preserve">, B., &amp; </w:t>
      </w:r>
      <w:proofErr w:type="spellStart"/>
      <w:r>
        <w:rPr>
          <w:rFonts w:ascii="Times New Roman" w:eastAsia="Times New Roman" w:hAnsi="Times New Roman" w:cs="Times New Roman"/>
        </w:rPr>
        <w:t>Vasishth</w:t>
      </w:r>
      <w:proofErr w:type="spellEnd"/>
      <w:r>
        <w:rPr>
          <w:rFonts w:ascii="Times New Roman" w:eastAsia="Times New Roman" w:hAnsi="Times New Roman" w:cs="Times New Roman"/>
        </w:rPr>
        <w:t xml:space="preserve">, S. (2016). Statistical methods for linguistic research: Foundational ideas – Part II. </w:t>
      </w:r>
      <w:r w:rsidRPr="000E6B30">
        <w:rPr>
          <w:rFonts w:ascii="Times New Roman" w:eastAsia="Times New Roman" w:hAnsi="Times New Roman" w:cs="Times New Roman"/>
        </w:rPr>
        <w:t>Language and Linguistics Compass, 10</w:t>
      </w:r>
      <w:r>
        <w:rPr>
          <w:rFonts w:ascii="Times New Roman" w:eastAsia="Times New Roman" w:hAnsi="Times New Roman" w:cs="Times New Roman"/>
        </w:rPr>
        <w:t>(11), 591–613.</w:t>
      </w:r>
    </w:p>
    <w:p w14:paraId="265275C4" w14:textId="77777777"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Opsahl, T. (2009). “</w:t>
      </w:r>
      <w:proofErr w:type="spellStart"/>
      <w:proofErr w:type="gramStart"/>
      <w:r>
        <w:rPr>
          <w:rFonts w:ascii="Times New Roman" w:eastAsia="Times New Roman" w:hAnsi="Times New Roman" w:cs="Times New Roman"/>
        </w:rPr>
        <w:t>Wolla</w:t>
      </w:r>
      <w:proofErr w:type="spellEnd"/>
      <w:proofErr w:type="gramEnd"/>
      <w:r>
        <w:rPr>
          <w:rFonts w:ascii="Times New Roman" w:eastAsia="Times New Roman" w:hAnsi="Times New Roman" w:cs="Times New Roman"/>
        </w:rPr>
        <w:t xml:space="preserve"> I swear” this is typical for the conversational style of adolescents in multiethnic areas in Oslo. </w:t>
      </w:r>
      <w:r>
        <w:rPr>
          <w:rFonts w:ascii="Times New Roman" w:eastAsia="Times New Roman" w:hAnsi="Times New Roman" w:cs="Times New Roman"/>
          <w:i/>
        </w:rPr>
        <w:t>Nordic Journal of Linguistics</w:t>
      </w:r>
      <w:r>
        <w:rPr>
          <w:rFonts w:ascii="Times New Roman" w:eastAsia="Times New Roman" w:hAnsi="Times New Roman" w:cs="Times New Roman"/>
        </w:rPr>
        <w:t>, 32(2), 221–244.</w:t>
      </w:r>
    </w:p>
    <w:p w14:paraId="447CB9E4" w14:textId="38A49D06" w:rsidR="002D4255" w:rsidRDefault="002D4255" w:rsidP="002D4255">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Podesva</w:t>
      </w:r>
      <w:proofErr w:type="spellEnd"/>
      <w:r>
        <w:rPr>
          <w:rFonts w:ascii="Times New Roman" w:eastAsia="Times New Roman" w:hAnsi="Times New Roman" w:cs="Times New Roman"/>
        </w:rPr>
        <w:t xml:space="preserve">, R. J., D’Onofrio, A., Van Hofwegen, J., &amp; Kim, S. K. (2015). Country ideology and the California Vowel Shift. </w:t>
      </w:r>
      <w:r>
        <w:rPr>
          <w:rFonts w:ascii="Times New Roman" w:eastAsia="Times New Roman" w:hAnsi="Times New Roman" w:cs="Times New Roman"/>
          <w:i/>
        </w:rPr>
        <w:t>Language Variation and Change</w:t>
      </w:r>
      <w:r>
        <w:rPr>
          <w:rFonts w:ascii="Times New Roman" w:eastAsia="Times New Roman" w:hAnsi="Times New Roman" w:cs="Times New Roman"/>
        </w:rPr>
        <w:t>, 27(2), 157–186.</w:t>
      </w:r>
    </w:p>
    <w:p w14:paraId="7FF449EC" w14:textId="126DA6E2" w:rsidR="002D4255" w:rsidRDefault="002D4255" w:rsidP="002D4255">
      <w:pPr>
        <w:ind w:left="720" w:hanging="720"/>
        <w:rPr>
          <w:rFonts w:ascii="Times New Roman" w:eastAsia="Times New Roman" w:hAnsi="Times New Roman" w:cs="Times New Roman"/>
        </w:rPr>
      </w:pPr>
      <w:r>
        <w:rPr>
          <w:rFonts w:ascii="Times New Roman" w:eastAsia="Times New Roman" w:hAnsi="Times New Roman" w:cs="Times New Roman"/>
        </w:rPr>
        <w:t xml:space="preserve">Quist, P. (2005). </w:t>
      </w:r>
      <w:proofErr w:type="spellStart"/>
      <w:r>
        <w:rPr>
          <w:rFonts w:ascii="Times New Roman" w:eastAsia="Times New Roman" w:hAnsi="Times New Roman" w:cs="Times New Roman"/>
          <w:i/>
        </w:rPr>
        <w:t>Stilistike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praksisser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storbyens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heterogene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skoleen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etnografisk</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og</w:t>
      </w:r>
      <w:proofErr w:type="spellEnd"/>
      <w:r>
        <w:rPr>
          <w:rFonts w:ascii="Times New Roman" w:eastAsia="Times New Roman" w:hAnsi="Times New Roman" w:cs="Times New Roman"/>
          <w:i/>
        </w:rPr>
        <w:t xml:space="preserve"> so- </w:t>
      </w:r>
      <w:proofErr w:type="spellStart"/>
      <w:r>
        <w:rPr>
          <w:rFonts w:ascii="Times New Roman" w:eastAsia="Times New Roman" w:hAnsi="Times New Roman" w:cs="Times New Roman"/>
          <w:i/>
        </w:rPr>
        <w:t>ciolingvistik</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undersøgelse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af</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sproglig</w:t>
      </w:r>
      <w:proofErr w:type="spellEnd"/>
      <w:r>
        <w:rPr>
          <w:rFonts w:ascii="Times New Roman" w:eastAsia="Times New Roman" w:hAnsi="Times New Roman" w:cs="Times New Roman"/>
          <w:i/>
        </w:rPr>
        <w:t xml:space="preserve"> variation</w:t>
      </w:r>
      <w:r>
        <w:rPr>
          <w:rFonts w:ascii="Times New Roman" w:eastAsia="Times New Roman" w:hAnsi="Times New Roman" w:cs="Times New Roman"/>
        </w:rPr>
        <w:t xml:space="preserve"> [Stylistic practices in the heterogeneous school in the big city – an ethnographic and sociolinguistic study of linguistic variation] (Unpublished doctoral dissertation). University of Copenhagen, Copenhagen.</w:t>
      </w:r>
    </w:p>
    <w:p w14:paraId="03D35F99" w14:textId="77777777" w:rsidR="00CF4D60" w:rsidRPr="00CF4D60" w:rsidRDefault="00CF4D60" w:rsidP="00CF4D60">
      <w:pPr>
        <w:ind w:left="720" w:hanging="720"/>
        <w:rPr>
          <w:rFonts w:ascii="Times New Roman" w:eastAsia="Times New Roman" w:hAnsi="Times New Roman" w:cs="Times New Roman"/>
          <w:i/>
          <w:iCs/>
          <w:lang w:val="en-GB"/>
        </w:rPr>
      </w:pPr>
      <w:r w:rsidRPr="000B0BD0">
        <w:rPr>
          <w:rFonts w:ascii="Times New Roman" w:eastAsia="Times New Roman" w:hAnsi="Times New Roman" w:cs="Times New Roman"/>
          <w:lang w:val="en-GB"/>
        </w:rPr>
        <w:t xml:space="preserve">R Core Team. (2020). </w:t>
      </w:r>
      <w:r w:rsidRPr="00CF4D60">
        <w:rPr>
          <w:rFonts w:ascii="Times New Roman" w:eastAsia="Times New Roman" w:hAnsi="Times New Roman" w:cs="Times New Roman"/>
          <w:i/>
          <w:iCs/>
          <w:lang w:val="en-GB"/>
        </w:rPr>
        <w:t>R: A language and environment for statistical computing</w:t>
      </w:r>
    </w:p>
    <w:p w14:paraId="5F0719DE" w14:textId="77777777" w:rsidR="00CF4D60" w:rsidRPr="000B0BD0" w:rsidRDefault="00CF4D60" w:rsidP="000B0BD0">
      <w:pPr>
        <w:ind w:left="720"/>
        <w:rPr>
          <w:rFonts w:ascii="Times New Roman" w:eastAsia="Times New Roman" w:hAnsi="Times New Roman" w:cs="Times New Roman"/>
          <w:lang w:val="en-GB"/>
        </w:rPr>
      </w:pPr>
      <w:r w:rsidRPr="00CF4D60">
        <w:rPr>
          <w:rFonts w:ascii="Times New Roman" w:eastAsia="Times New Roman" w:hAnsi="Times New Roman" w:cs="Times New Roman"/>
          <w:i/>
          <w:iCs/>
          <w:lang w:val="en-GB"/>
        </w:rPr>
        <w:t>[Computer software manual]</w:t>
      </w:r>
      <w:r w:rsidRPr="000B0BD0">
        <w:rPr>
          <w:rFonts w:ascii="Times New Roman" w:eastAsia="Times New Roman" w:hAnsi="Times New Roman" w:cs="Times New Roman"/>
          <w:lang w:val="en-GB"/>
        </w:rPr>
        <w:t>. Vienna, Austria. Retrieved from https://www.R</w:t>
      </w:r>
    </w:p>
    <w:p w14:paraId="70A70A97" w14:textId="2E7836B6" w:rsidR="00CF4D60" w:rsidRPr="00CF4D60" w:rsidRDefault="00CF4D60" w:rsidP="000B0BD0">
      <w:pPr>
        <w:ind w:left="720"/>
        <w:rPr>
          <w:rFonts w:ascii="Times New Roman" w:eastAsia="Times New Roman" w:hAnsi="Times New Roman" w:cs="Times New Roman"/>
        </w:rPr>
      </w:pPr>
      <w:r w:rsidRPr="000B0BD0">
        <w:rPr>
          <w:rFonts w:ascii="Times New Roman" w:eastAsia="Times New Roman" w:hAnsi="Times New Roman" w:cs="Times New Roman"/>
          <w:lang w:val="en-GB"/>
        </w:rPr>
        <w:t>-project.org/</w:t>
      </w:r>
    </w:p>
    <w:p w14:paraId="5668D2C0" w14:textId="00603E3A" w:rsidR="00F225F2" w:rsidRDefault="00F225F2" w:rsidP="002D4255">
      <w:pPr>
        <w:ind w:left="720" w:hanging="720"/>
        <w:rPr>
          <w:rFonts w:ascii="Times New Roman" w:eastAsia="Times New Roman" w:hAnsi="Times New Roman" w:cs="Times New Roman"/>
        </w:rPr>
      </w:pPr>
      <w:r w:rsidRPr="00F225F2">
        <w:rPr>
          <w:rFonts w:ascii="Times New Roman" w:eastAsia="Times New Roman" w:hAnsi="Times New Roman" w:cs="Times New Roman"/>
        </w:rPr>
        <w:t>Rampton, B. (</w:t>
      </w:r>
      <w:r>
        <w:rPr>
          <w:rFonts w:ascii="Times New Roman" w:eastAsia="Times New Roman" w:hAnsi="Times New Roman" w:cs="Times New Roman"/>
        </w:rPr>
        <w:t>1995</w:t>
      </w:r>
      <w:r w:rsidRPr="00F225F2">
        <w:rPr>
          <w:rFonts w:ascii="Times New Roman" w:eastAsia="Times New Roman" w:hAnsi="Times New Roman" w:cs="Times New Roman"/>
        </w:rPr>
        <w:t>). </w:t>
      </w:r>
      <w:r w:rsidRPr="00F225F2">
        <w:rPr>
          <w:rFonts w:ascii="Times New Roman" w:eastAsia="Times New Roman" w:hAnsi="Times New Roman" w:cs="Times New Roman"/>
          <w:i/>
          <w:iCs/>
        </w:rPr>
        <w:t>Crossing: Language and ethnicity among adolescents</w:t>
      </w:r>
      <w:r w:rsidRPr="00F225F2">
        <w:rPr>
          <w:rFonts w:ascii="Times New Roman" w:eastAsia="Times New Roman" w:hAnsi="Times New Roman" w:cs="Times New Roman"/>
        </w:rPr>
        <w:t>. Routledge.</w:t>
      </w:r>
    </w:p>
    <w:p w14:paraId="53CE4905" w14:textId="0FA24160" w:rsidR="00322805" w:rsidRDefault="00322805" w:rsidP="00322805">
      <w:pPr>
        <w:ind w:left="720" w:hanging="720"/>
        <w:rPr>
          <w:rFonts w:ascii="Times New Roman" w:eastAsia="Times New Roman" w:hAnsi="Times New Roman" w:cs="Times New Roman"/>
          <w:lang w:val="en-GB"/>
        </w:rPr>
      </w:pPr>
      <w:r w:rsidRPr="00322805">
        <w:rPr>
          <w:rFonts w:ascii="Times New Roman" w:eastAsia="Times New Roman" w:hAnsi="Times New Roman" w:cs="Times New Roman"/>
          <w:lang w:val="en-GB"/>
        </w:rPr>
        <w:t xml:space="preserve">Roberts, J. (1997). Hitting a moving target: Acquisition of sound change in progress by Philadelphia children. </w:t>
      </w:r>
      <w:r w:rsidRPr="00322805">
        <w:rPr>
          <w:rFonts w:ascii="Times New Roman" w:eastAsia="Times New Roman" w:hAnsi="Times New Roman" w:cs="Times New Roman"/>
          <w:i/>
          <w:iCs/>
          <w:lang w:val="en-GB"/>
        </w:rPr>
        <w:t>Language Variation and Change</w:t>
      </w:r>
      <w:r w:rsidRPr="00322805">
        <w:rPr>
          <w:rFonts w:ascii="Times New Roman" w:eastAsia="Times New Roman" w:hAnsi="Times New Roman" w:cs="Times New Roman"/>
          <w:lang w:val="en-GB"/>
        </w:rPr>
        <w:t xml:space="preserve">, </w:t>
      </w:r>
      <w:r w:rsidRPr="00322805">
        <w:rPr>
          <w:rFonts w:ascii="Times New Roman" w:eastAsia="Times New Roman" w:hAnsi="Times New Roman" w:cs="Times New Roman"/>
          <w:i/>
          <w:iCs/>
          <w:lang w:val="en-GB"/>
        </w:rPr>
        <w:t>9</w:t>
      </w:r>
      <w:r w:rsidRPr="00322805">
        <w:rPr>
          <w:rFonts w:ascii="Times New Roman" w:eastAsia="Times New Roman" w:hAnsi="Times New Roman" w:cs="Times New Roman"/>
          <w:lang w:val="en-GB"/>
        </w:rPr>
        <w:t xml:space="preserve">(2), 249–266. </w:t>
      </w:r>
    </w:p>
    <w:p w14:paraId="1D237462" w14:textId="77777777" w:rsidR="009A22F1" w:rsidRPr="000B0BD0" w:rsidRDefault="009A22F1" w:rsidP="009A22F1">
      <w:pPr>
        <w:ind w:left="720" w:hanging="720"/>
        <w:rPr>
          <w:rFonts w:ascii="Times New Roman" w:eastAsia="Times New Roman" w:hAnsi="Times New Roman" w:cs="Times New Roman"/>
          <w:lang w:val="en-GB"/>
        </w:rPr>
      </w:pPr>
      <w:r w:rsidRPr="000B0BD0">
        <w:rPr>
          <w:rFonts w:ascii="Times New Roman" w:eastAsia="Times New Roman" w:hAnsi="Times New Roman" w:cs="Times New Roman"/>
          <w:lang w:val="en-GB"/>
        </w:rPr>
        <w:t xml:space="preserve">Rosenfelder, I., </w:t>
      </w:r>
      <w:proofErr w:type="spellStart"/>
      <w:r w:rsidRPr="000B0BD0">
        <w:rPr>
          <w:rFonts w:ascii="Times New Roman" w:eastAsia="Times New Roman" w:hAnsi="Times New Roman" w:cs="Times New Roman"/>
          <w:lang w:val="en-GB"/>
        </w:rPr>
        <w:t>Fruehwald</w:t>
      </w:r>
      <w:proofErr w:type="spellEnd"/>
      <w:r w:rsidRPr="000B0BD0">
        <w:rPr>
          <w:rFonts w:ascii="Times New Roman" w:eastAsia="Times New Roman" w:hAnsi="Times New Roman" w:cs="Times New Roman"/>
          <w:lang w:val="en-GB"/>
        </w:rPr>
        <w:t xml:space="preserve">, J., </w:t>
      </w:r>
      <w:proofErr w:type="spellStart"/>
      <w:r w:rsidRPr="000B0BD0">
        <w:rPr>
          <w:rFonts w:ascii="Times New Roman" w:eastAsia="Times New Roman" w:hAnsi="Times New Roman" w:cs="Times New Roman"/>
          <w:lang w:val="en-GB"/>
        </w:rPr>
        <w:t>Evanini</w:t>
      </w:r>
      <w:proofErr w:type="spellEnd"/>
      <w:r w:rsidRPr="000B0BD0">
        <w:rPr>
          <w:rFonts w:ascii="Times New Roman" w:eastAsia="Times New Roman" w:hAnsi="Times New Roman" w:cs="Times New Roman"/>
          <w:lang w:val="en-GB"/>
        </w:rPr>
        <w:t>, K., Seyfarth, S., Gorman, K., Prichard, H., &amp;</w:t>
      </w:r>
    </w:p>
    <w:p w14:paraId="743491CA" w14:textId="77777777" w:rsidR="009A22F1" w:rsidRPr="000B0BD0" w:rsidRDefault="009A22F1" w:rsidP="000B0BD0">
      <w:pPr>
        <w:ind w:left="720"/>
        <w:rPr>
          <w:rFonts w:ascii="Times New Roman" w:eastAsia="Times New Roman" w:hAnsi="Times New Roman" w:cs="Times New Roman"/>
          <w:lang w:val="en-GB"/>
        </w:rPr>
      </w:pPr>
      <w:r w:rsidRPr="000B0BD0">
        <w:rPr>
          <w:rFonts w:ascii="Times New Roman" w:eastAsia="Times New Roman" w:hAnsi="Times New Roman" w:cs="Times New Roman"/>
          <w:lang w:val="en-GB"/>
        </w:rPr>
        <w:t xml:space="preserve">Yuan, J. (2014). </w:t>
      </w:r>
      <w:proofErr w:type="spellStart"/>
      <w:r w:rsidRPr="0033182B">
        <w:rPr>
          <w:rFonts w:ascii="Times New Roman" w:eastAsia="Times New Roman" w:hAnsi="Times New Roman" w:cs="Times New Roman"/>
          <w:i/>
          <w:iCs/>
          <w:lang w:val="en-GB"/>
        </w:rPr>
        <w:t>Fave</w:t>
      </w:r>
      <w:proofErr w:type="spellEnd"/>
      <w:r w:rsidRPr="0033182B">
        <w:rPr>
          <w:rFonts w:ascii="Times New Roman" w:eastAsia="Times New Roman" w:hAnsi="Times New Roman" w:cs="Times New Roman"/>
          <w:i/>
          <w:iCs/>
          <w:lang w:val="en-GB"/>
        </w:rPr>
        <w:t xml:space="preserve"> (forced alignment and vowel extraction) program suite v1.2.2.</w:t>
      </w:r>
    </w:p>
    <w:p w14:paraId="5212B358" w14:textId="1137F9C6" w:rsidR="009A22F1" w:rsidRPr="009A22F1" w:rsidRDefault="009A22F1" w:rsidP="000B0BD0">
      <w:pPr>
        <w:ind w:left="720"/>
        <w:rPr>
          <w:rFonts w:ascii="Times New Roman" w:eastAsia="Times New Roman" w:hAnsi="Times New Roman" w:cs="Times New Roman"/>
          <w:lang w:val="en-GB"/>
        </w:rPr>
      </w:pPr>
      <w:r w:rsidRPr="000B0BD0">
        <w:rPr>
          <w:rFonts w:ascii="Times New Roman" w:eastAsia="Times New Roman" w:hAnsi="Times New Roman" w:cs="Times New Roman"/>
          <w:lang w:val="en-GB"/>
        </w:rPr>
        <w:t xml:space="preserve">Retrieved from https://github.com/JoFrhwld/FAVE </w:t>
      </w:r>
      <w:proofErr w:type="spellStart"/>
      <w:r w:rsidRPr="000B0BD0">
        <w:rPr>
          <w:rFonts w:ascii="Times New Roman" w:eastAsia="Times New Roman" w:hAnsi="Times New Roman" w:cs="Times New Roman"/>
          <w:lang w:val="en-GB"/>
        </w:rPr>
        <w:t>doi</w:t>
      </w:r>
      <w:proofErr w:type="spellEnd"/>
      <w:r w:rsidRPr="000B0BD0">
        <w:rPr>
          <w:rFonts w:ascii="Times New Roman" w:eastAsia="Times New Roman" w:hAnsi="Times New Roman" w:cs="Times New Roman"/>
          <w:lang w:val="en-GB"/>
        </w:rPr>
        <w:t>: 10.5281/zenodo.22281</w:t>
      </w:r>
    </w:p>
    <w:p w14:paraId="30F4C817" w14:textId="23AECB02" w:rsidR="00CD2CEF" w:rsidRDefault="00322805" w:rsidP="00AA2060">
      <w:pPr>
        <w:ind w:left="720" w:hanging="720"/>
        <w:rPr>
          <w:rFonts w:ascii="Times New Roman" w:eastAsia="Times New Roman" w:hAnsi="Times New Roman" w:cs="Times New Roman"/>
          <w:lang w:val="en-GB"/>
        </w:rPr>
      </w:pPr>
      <w:r>
        <w:rPr>
          <w:rFonts w:ascii="Times New Roman" w:eastAsia="Times New Roman" w:hAnsi="Times New Roman" w:cs="Times New Roman"/>
        </w:rPr>
        <w:t>S</w:t>
      </w:r>
      <w:r w:rsidR="00365E0C">
        <w:rPr>
          <w:rFonts w:ascii="Times New Roman" w:eastAsia="Times New Roman" w:hAnsi="Times New Roman" w:cs="Times New Roman"/>
        </w:rPr>
        <w:t>c</w:t>
      </w:r>
      <w:r>
        <w:rPr>
          <w:rFonts w:ascii="Times New Roman" w:eastAsia="Times New Roman" w:hAnsi="Times New Roman" w:cs="Times New Roman"/>
        </w:rPr>
        <w:t>hleef</w:t>
      </w:r>
      <w:r w:rsidR="00AA2060">
        <w:rPr>
          <w:rFonts w:ascii="Times New Roman" w:eastAsia="Times New Roman" w:hAnsi="Times New Roman" w:cs="Times New Roman"/>
        </w:rPr>
        <w:t>, E. &amp; Turton, D. (201</w:t>
      </w:r>
      <w:r w:rsidR="00365E0C">
        <w:rPr>
          <w:rFonts w:ascii="Times New Roman" w:eastAsia="Times New Roman" w:hAnsi="Times New Roman" w:cs="Times New Roman"/>
        </w:rPr>
        <w:t>8</w:t>
      </w:r>
      <w:r w:rsidR="00AA2060" w:rsidRPr="00AA2060">
        <w:rPr>
          <w:rFonts w:ascii="Times New Roman" w:eastAsia="Times New Roman" w:hAnsi="Times New Roman" w:cs="Times New Roman"/>
          <w:lang w:val="en-GB"/>
        </w:rPr>
        <w:t xml:space="preserve">). </w:t>
      </w:r>
      <w:proofErr w:type="spellStart"/>
      <w:r w:rsidR="00AA2060" w:rsidRPr="00AA2060">
        <w:rPr>
          <w:rFonts w:ascii="Times New Roman" w:eastAsia="Times New Roman" w:hAnsi="Times New Roman" w:cs="Times New Roman"/>
          <w:lang w:val="en-GB"/>
        </w:rPr>
        <w:t>Sociophonetic</w:t>
      </w:r>
      <w:proofErr w:type="spellEnd"/>
      <w:r w:rsidR="00AA2060" w:rsidRPr="00AA2060">
        <w:rPr>
          <w:rFonts w:ascii="Times New Roman" w:eastAsia="Times New Roman" w:hAnsi="Times New Roman" w:cs="Times New Roman"/>
          <w:lang w:val="en-GB"/>
        </w:rPr>
        <w:t xml:space="preserve"> variation of </w:t>
      </w:r>
      <w:r w:rsidR="00AA2060" w:rsidRPr="000B0BD0">
        <w:rPr>
          <w:rFonts w:ascii="Times New Roman" w:eastAsia="Times New Roman" w:hAnsi="Times New Roman" w:cs="Times New Roman"/>
          <w:i/>
          <w:iCs/>
          <w:lang w:val="en-GB"/>
        </w:rPr>
        <w:t>like</w:t>
      </w:r>
      <w:r w:rsidR="00AA2060" w:rsidRPr="00AA2060">
        <w:rPr>
          <w:rFonts w:ascii="Times New Roman" w:eastAsia="Times New Roman" w:hAnsi="Times New Roman" w:cs="Times New Roman"/>
          <w:lang w:val="en-GB"/>
        </w:rPr>
        <w:t xml:space="preserve"> in British dialects: effects of function, context and predictabilit</w:t>
      </w:r>
      <w:r w:rsidR="00AA2060">
        <w:rPr>
          <w:rFonts w:ascii="Times New Roman" w:eastAsia="Times New Roman" w:hAnsi="Times New Roman" w:cs="Times New Roman"/>
          <w:lang w:val="en-GB"/>
        </w:rPr>
        <w:t xml:space="preserve">y. </w:t>
      </w:r>
      <w:r w:rsidR="00AA2060" w:rsidRPr="00AA2060">
        <w:rPr>
          <w:rFonts w:ascii="Times New Roman" w:eastAsia="Times New Roman" w:hAnsi="Times New Roman" w:cs="Times New Roman"/>
          <w:i/>
          <w:iCs/>
          <w:lang w:val="en-GB"/>
        </w:rPr>
        <w:t>English Language and Linguistics</w:t>
      </w:r>
      <w:r w:rsidR="00AA2060">
        <w:rPr>
          <w:rFonts w:ascii="Times New Roman" w:eastAsia="Times New Roman" w:hAnsi="Times New Roman" w:cs="Times New Roman"/>
          <w:lang w:val="en-GB"/>
        </w:rPr>
        <w:t>. 22.1, 35-75</w:t>
      </w:r>
      <w:r w:rsidR="002A634D">
        <w:rPr>
          <w:rFonts w:ascii="Times New Roman" w:eastAsia="Times New Roman" w:hAnsi="Times New Roman" w:cs="Times New Roman"/>
          <w:lang w:val="en-GB"/>
        </w:rPr>
        <w:t>7</w:t>
      </w:r>
    </w:p>
    <w:p w14:paraId="709C6FC3" w14:textId="77777777" w:rsidR="002A634D" w:rsidRPr="002A634D" w:rsidRDefault="002A634D" w:rsidP="002A634D">
      <w:pPr>
        <w:ind w:left="720" w:hanging="720"/>
        <w:rPr>
          <w:rFonts w:ascii="Times New Roman" w:eastAsia="Times New Roman" w:hAnsi="Times New Roman" w:cs="Times New Roman"/>
          <w:i/>
          <w:iCs/>
          <w:lang w:val="en-GB"/>
        </w:rPr>
      </w:pPr>
      <w:r w:rsidRPr="000B0BD0">
        <w:rPr>
          <w:rFonts w:ascii="Times New Roman" w:eastAsia="Times New Roman" w:hAnsi="Times New Roman" w:cs="Times New Roman"/>
          <w:lang w:val="en-GB"/>
        </w:rPr>
        <w:t xml:space="preserve">Smith, J., &amp; Durham, M. (2019). </w:t>
      </w:r>
      <w:r w:rsidRPr="002A634D">
        <w:rPr>
          <w:rFonts w:ascii="Times New Roman" w:eastAsia="Times New Roman" w:hAnsi="Times New Roman" w:cs="Times New Roman"/>
          <w:i/>
          <w:iCs/>
          <w:lang w:val="en-GB"/>
        </w:rPr>
        <w:t>Sociolinguistic variation in children’s language:</w:t>
      </w:r>
    </w:p>
    <w:p w14:paraId="373AEA02" w14:textId="3C7889F2" w:rsidR="002A634D" w:rsidRPr="002A634D" w:rsidRDefault="002A634D" w:rsidP="000B0BD0">
      <w:pPr>
        <w:ind w:left="720"/>
        <w:rPr>
          <w:rFonts w:ascii="Times New Roman" w:eastAsia="Times New Roman" w:hAnsi="Times New Roman" w:cs="Times New Roman"/>
          <w:lang w:val="en-GB"/>
        </w:rPr>
      </w:pPr>
      <w:r w:rsidRPr="002A634D">
        <w:rPr>
          <w:rFonts w:ascii="Times New Roman" w:eastAsia="Times New Roman" w:hAnsi="Times New Roman" w:cs="Times New Roman"/>
          <w:i/>
          <w:iCs/>
          <w:lang w:val="en-GB"/>
        </w:rPr>
        <w:t>Acquiring community norms</w:t>
      </w:r>
      <w:r w:rsidRPr="000B0BD0">
        <w:rPr>
          <w:rFonts w:ascii="Times New Roman" w:eastAsia="Times New Roman" w:hAnsi="Times New Roman" w:cs="Times New Roman"/>
          <w:lang w:val="en-GB"/>
        </w:rPr>
        <w:t>. Cambridge: Cambridge University Press.</w:t>
      </w:r>
    </w:p>
    <w:p w14:paraId="746970AB" w14:textId="5EE0859D" w:rsidR="00322805" w:rsidRDefault="00CD2CEF" w:rsidP="00AA2060">
      <w:pPr>
        <w:ind w:left="720" w:hanging="720"/>
        <w:rPr>
          <w:rFonts w:ascii="Times New Roman" w:eastAsia="Times New Roman" w:hAnsi="Times New Roman" w:cs="Times New Roman"/>
          <w:lang w:val="en-GB"/>
        </w:rPr>
      </w:pPr>
      <w:r w:rsidRPr="00CD2CEF">
        <w:rPr>
          <w:rFonts w:ascii="Times New Roman" w:eastAsia="Times New Roman" w:hAnsi="Times New Roman" w:cs="Times New Roman"/>
        </w:rPr>
        <w:t>Smith, J. (2021). Child language acquisition and sociolinguistic variation. </w:t>
      </w:r>
      <w:r w:rsidRPr="00CD2CEF">
        <w:rPr>
          <w:rFonts w:ascii="Times New Roman" w:eastAsia="Times New Roman" w:hAnsi="Times New Roman" w:cs="Times New Roman"/>
          <w:i/>
          <w:iCs/>
        </w:rPr>
        <w:t>Sociolinguistic variation and language acquisition across the lifespan</w:t>
      </w:r>
      <w:r w:rsidRPr="00CD2CEF">
        <w:rPr>
          <w:rFonts w:ascii="Times New Roman" w:eastAsia="Times New Roman" w:hAnsi="Times New Roman" w:cs="Times New Roman"/>
        </w:rPr>
        <w:t>, 11-20.</w:t>
      </w:r>
      <w:r w:rsidR="00AA2060" w:rsidRPr="00AA2060">
        <w:rPr>
          <w:rFonts w:ascii="Times New Roman" w:eastAsia="Times New Roman" w:hAnsi="Times New Roman" w:cs="Times New Roman"/>
          <w:lang w:val="en-GB"/>
        </w:rPr>
        <w:t xml:space="preserve"> </w:t>
      </w:r>
    </w:p>
    <w:p w14:paraId="02904A47" w14:textId="466A4088" w:rsidR="00E05E43" w:rsidRDefault="00E05E43" w:rsidP="00AA2060">
      <w:pPr>
        <w:ind w:left="720" w:hanging="720"/>
        <w:rPr>
          <w:rFonts w:ascii="Times New Roman" w:eastAsia="Times New Roman" w:hAnsi="Times New Roman" w:cs="Times New Roman"/>
        </w:rPr>
      </w:pPr>
      <w:r w:rsidRPr="00E05E43">
        <w:rPr>
          <w:rFonts w:ascii="Times New Roman" w:eastAsia="Times New Roman" w:hAnsi="Times New Roman" w:cs="Times New Roman"/>
        </w:rPr>
        <w:t xml:space="preserve">Smith, J., Durham, M., &amp; Fortune, L. (2007). “Mam, my trousers </w:t>
      </w:r>
      <w:proofErr w:type="gramStart"/>
      <w:r w:rsidRPr="00E05E43">
        <w:rPr>
          <w:rFonts w:ascii="Times New Roman" w:eastAsia="Times New Roman" w:hAnsi="Times New Roman" w:cs="Times New Roman"/>
        </w:rPr>
        <w:t>is</w:t>
      </w:r>
      <w:proofErr w:type="gramEnd"/>
      <w:r w:rsidRPr="00E05E43">
        <w:rPr>
          <w:rFonts w:ascii="Times New Roman" w:eastAsia="Times New Roman" w:hAnsi="Times New Roman" w:cs="Times New Roman"/>
        </w:rPr>
        <w:t xml:space="preserve"> </w:t>
      </w:r>
      <w:proofErr w:type="spellStart"/>
      <w:r w:rsidRPr="00E05E43">
        <w:rPr>
          <w:rFonts w:ascii="Times New Roman" w:eastAsia="Times New Roman" w:hAnsi="Times New Roman" w:cs="Times New Roman"/>
        </w:rPr>
        <w:t>fa'in</w:t>
      </w:r>
      <w:proofErr w:type="spellEnd"/>
      <w:r w:rsidRPr="00E05E43">
        <w:rPr>
          <w:rFonts w:ascii="Times New Roman" w:eastAsia="Times New Roman" w:hAnsi="Times New Roman" w:cs="Times New Roman"/>
        </w:rPr>
        <w:t xml:space="preserve"> doon!”: Community, caregiver, and child in the acquisition of variation in a Scottish dialect. </w:t>
      </w:r>
      <w:r w:rsidRPr="00E05E43">
        <w:rPr>
          <w:rFonts w:ascii="Times New Roman" w:eastAsia="Times New Roman" w:hAnsi="Times New Roman" w:cs="Times New Roman"/>
          <w:i/>
          <w:iCs/>
        </w:rPr>
        <w:t>Language variation and change</w:t>
      </w:r>
      <w:r w:rsidRPr="00E05E43">
        <w:rPr>
          <w:rFonts w:ascii="Times New Roman" w:eastAsia="Times New Roman" w:hAnsi="Times New Roman" w:cs="Times New Roman"/>
        </w:rPr>
        <w:t>, </w:t>
      </w:r>
      <w:r w:rsidRPr="00E05E43">
        <w:rPr>
          <w:rFonts w:ascii="Times New Roman" w:eastAsia="Times New Roman" w:hAnsi="Times New Roman" w:cs="Times New Roman"/>
          <w:i/>
          <w:iCs/>
        </w:rPr>
        <w:t>19</w:t>
      </w:r>
      <w:r w:rsidRPr="00E05E43">
        <w:rPr>
          <w:rFonts w:ascii="Times New Roman" w:eastAsia="Times New Roman" w:hAnsi="Times New Roman" w:cs="Times New Roman"/>
        </w:rPr>
        <w:t>(1), 63-99.</w:t>
      </w:r>
    </w:p>
    <w:p w14:paraId="7CB4C65E" w14:textId="58C767D3" w:rsidR="009E6D37" w:rsidRDefault="009E6D37" w:rsidP="00AA2060">
      <w:pPr>
        <w:ind w:left="720" w:hanging="720"/>
        <w:rPr>
          <w:rFonts w:ascii="Times New Roman" w:eastAsia="Times New Roman" w:hAnsi="Times New Roman" w:cs="Times New Roman"/>
          <w:lang w:val="en-GB"/>
        </w:rPr>
      </w:pPr>
      <w:r w:rsidRPr="009E6D37">
        <w:rPr>
          <w:rFonts w:ascii="Times New Roman" w:eastAsia="Times New Roman" w:hAnsi="Times New Roman" w:cs="Times New Roman"/>
        </w:rPr>
        <w:lastRenderedPageBreak/>
        <w:t>Smith, J., Durham, M., &amp; Fortune, L. (2009). Universal and dialect-specific pathways of acquisition: Caregivers, children, and t/d deletion. </w:t>
      </w:r>
      <w:r w:rsidRPr="009E6D37">
        <w:rPr>
          <w:rFonts w:ascii="Times New Roman" w:eastAsia="Times New Roman" w:hAnsi="Times New Roman" w:cs="Times New Roman"/>
          <w:i/>
          <w:iCs/>
        </w:rPr>
        <w:t>Language Variation and Change</w:t>
      </w:r>
      <w:r w:rsidRPr="009E6D37">
        <w:rPr>
          <w:rFonts w:ascii="Times New Roman" w:eastAsia="Times New Roman" w:hAnsi="Times New Roman" w:cs="Times New Roman"/>
        </w:rPr>
        <w:t>, </w:t>
      </w:r>
      <w:r w:rsidRPr="009E6D37">
        <w:rPr>
          <w:rFonts w:ascii="Times New Roman" w:eastAsia="Times New Roman" w:hAnsi="Times New Roman" w:cs="Times New Roman"/>
          <w:i/>
          <w:iCs/>
        </w:rPr>
        <w:t>21</w:t>
      </w:r>
      <w:r w:rsidRPr="009E6D37">
        <w:rPr>
          <w:rFonts w:ascii="Times New Roman" w:eastAsia="Times New Roman" w:hAnsi="Times New Roman" w:cs="Times New Roman"/>
        </w:rPr>
        <w:t>(1), 69-95.</w:t>
      </w:r>
    </w:p>
    <w:p w14:paraId="3417C2F2" w14:textId="77777777" w:rsidR="003E7F90" w:rsidRPr="000B0BD0" w:rsidRDefault="003E7F90" w:rsidP="003E7F90">
      <w:pPr>
        <w:ind w:left="720" w:hanging="720"/>
        <w:rPr>
          <w:rFonts w:ascii="Times New Roman" w:eastAsia="Times New Roman" w:hAnsi="Times New Roman" w:cs="Times New Roman"/>
          <w:lang w:val="en-GB"/>
        </w:rPr>
      </w:pPr>
      <w:r w:rsidRPr="000B0BD0">
        <w:rPr>
          <w:rFonts w:ascii="Times New Roman" w:eastAsia="Times New Roman" w:hAnsi="Times New Roman" w:cs="Times New Roman"/>
          <w:lang w:val="en-GB"/>
        </w:rPr>
        <w:t>Smith, J., Durham, M., &amp; Richards, H. (2013). The social and linguistic in the acquisition</w:t>
      </w:r>
    </w:p>
    <w:p w14:paraId="0E9E8B8B" w14:textId="77777777" w:rsidR="003E7F90" w:rsidRPr="003E7F90" w:rsidRDefault="003E7F90" w:rsidP="000B0BD0">
      <w:pPr>
        <w:ind w:left="720"/>
        <w:rPr>
          <w:rFonts w:ascii="Times New Roman" w:eastAsia="Times New Roman" w:hAnsi="Times New Roman" w:cs="Times New Roman"/>
          <w:i/>
          <w:iCs/>
          <w:lang w:val="en-GB"/>
        </w:rPr>
      </w:pPr>
      <w:r w:rsidRPr="000B0BD0">
        <w:rPr>
          <w:rFonts w:ascii="Times New Roman" w:eastAsia="Times New Roman" w:hAnsi="Times New Roman" w:cs="Times New Roman"/>
          <w:lang w:val="en-GB"/>
        </w:rPr>
        <w:t xml:space="preserve">of sociolinguistic norms: Caregivers, children, and variation. </w:t>
      </w:r>
      <w:r w:rsidRPr="003E7F90">
        <w:rPr>
          <w:rFonts w:ascii="Times New Roman" w:eastAsia="Times New Roman" w:hAnsi="Times New Roman" w:cs="Times New Roman"/>
          <w:i/>
          <w:iCs/>
          <w:lang w:val="en-GB"/>
        </w:rPr>
        <w:t>Linguistics: An</w:t>
      </w:r>
    </w:p>
    <w:p w14:paraId="155AEF7F" w14:textId="735C0DDD" w:rsidR="003E7F90" w:rsidRDefault="003E7F90" w:rsidP="003E7F90">
      <w:pPr>
        <w:ind w:left="720"/>
        <w:rPr>
          <w:rFonts w:ascii="Times New Roman" w:eastAsia="Times New Roman" w:hAnsi="Times New Roman" w:cs="Times New Roman"/>
          <w:lang w:val="en-GB"/>
        </w:rPr>
      </w:pPr>
      <w:r w:rsidRPr="003E7F90">
        <w:rPr>
          <w:rFonts w:ascii="Times New Roman" w:eastAsia="Times New Roman" w:hAnsi="Times New Roman" w:cs="Times New Roman"/>
          <w:i/>
          <w:iCs/>
          <w:lang w:val="en-GB"/>
        </w:rPr>
        <w:t>Interdisciplinary Journal of the Language Sciences</w:t>
      </w:r>
      <w:r w:rsidRPr="000B0BD0">
        <w:rPr>
          <w:rFonts w:ascii="Times New Roman" w:eastAsia="Times New Roman" w:hAnsi="Times New Roman" w:cs="Times New Roman"/>
          <w:lang w:val="en-GB"/>
        </w:rPr>
        <w:t xml:space="preserve">, </w:t>
      </w:r>
      <w:r w:rsidRPr="001B042F">
        <w:rPr>
          <w:rFonts w:ascii="Times New Roman" w:eastAsia="Times New Roman" w:hAnsi="Times New Roman" w:cs="Times New Roman"/>
          <w:i/>
          <w:iCs/>
          <w:lang w:val="en-GB"/>
        </w:rPr>
        <w:t>51(2),</w:t>
      </w:r>
      <w:r w:rsidRPr="000B0BD0">
        <w:rPr>
          <w:rFonts w:ascii="Times New Roman" w:eastAsia="Times New Roman" w:hAnsi="Times New Roman" w:cs="Times New Roman"/>
          <w:lang w:val="en-GB"/>
        </w:rPr>
        <w:t xml:space="preserve"> 285–324.</w:t>
      </w:r>
    </w:p>
    <w:p w14:paraId="59636D7F" w14:textId="77777777" w:rsidR="007D0EB3" w:rsidRPr="000B0BD0" w:rsidRDefault="007D0EB3" w:rsidP="007D0EB3">
      <w:pPr>
        <w:rPr>
          <w:rFonts w:ascii="Times New Roman" w:eastAsia="Times New Roman" w:hAnsi="Times New Roman" w:cs="Times New Roman"/>
          <w:lang w:val="en-GB"/>
        </w:rPr>
      </w:pPr>
      <w:r w:rsidRPr="000B0BD0">
        <w:rPr>
          <w:rFonts w:ascii="Times New Roman" w:eastAsia="Times New Roman" w:hAnsi="Times New Roman" w:cs="Times New Roman"/>
          <w:lang w:val="en-GB"/>
        </w:rPr>
        <w:t xml:space="preserve">Snodgrass, J. G., &amp; </w:t>
      </w:r>
      <w:proofErr w:type="spellStart"/>
      <w:r w:rsidRPr="000B0BD0">
        <w:rPr>
          <w:rFonts w:ascii="Times New Roman" w:eastAsia="Times New Roman" w:hAnsi="Times New Roman" w:cs="Times New Roman"/>
          <w:lang w:val="en-GB"/>
        </w:rPr>
        <w:t>Vanderwart</w:t>
      </w:r>
      <w:proofErr w:type="spellEnd"/>
      <w:r w:rsidRPr="000B0BD0">
        <w:rPr>
          <w:rFonts w:ascii="Times New Roman" w:eastAsia="Times New Roman" w:hAnsi="Times New Roman" w:cs="Times New Roman"/>
          <w:lang w:val="en-GB"/>
        </w:rPr>
        <w:t>, M. (1980). A standardized set of 260 pictures: norms</w:t>
      </w:r>
    </w:p>
    <w:p w14:paraId="566C9952" w14:textId="77777777" w:rsidR="007D0EB3" w:rsidRPr="000B0BD0" w:rsidRDefault="007D0EB3" w:rsidP="000B0BD0">
      <w:pPr>
        <w:ind w:firstLine="720"/>
        <w:rPr>
          <w:rFonts w:ascii="Times New Roman" w:eastAsia="Times New Roman" w:hAnsi="Times New Roman" w:cs="Times New Roman"/>
          <w:lang w:val="en-GB"/>
        </w:rPr>
      </w:pPr>
      <w:r w:rsidRPr="000B0BD0">
        <w:rPr>
          <w:rFonts w:ascii="Times New Roman" w:eastAsia="Times New Roman" w:hAnsi="Times New Roman" w:cs="Times New Roman"/>
          <w:lang w:val="en-GB"/>
        </w:rPr>
        <w:t>for name agreement, image agreement, familiarity, and visual complexity. Journal of</w:t>
      </w:r>
    </w:p>
    <w:p w14:paraId="67808483" w14:textId="1F42C61E" w:rsidR="007D0EB3" w:rsidRDefault="007D0EB3" w:rsidP="007D0EB3">
      <w:pPr>
        <w:ind w:firstLine="720"/>
        <w:rPr>
          <w:rFonts w:ascii="Times New Roman" w:eastAsia="Times New Roman" w:hAnsi="Times New Roman" w:cs="Times New Roman"/>
          <w:lang w:val="en-GB"/>
        </w:rPr>
      </w:pPr>
      <w:r w:rsidRPr="000B0BD0">
        <w:rPr>
          <w:rFonts w:ascii="Times New Roman" w:eastAsia="Times New Roman" w:hAnsi="Times New Roman" w:cs="Times New Roman"/>
          <w:lang w:val="en-GB"/>
        </w:rPr>
        <w:t xml:space="preserve">experimental psychology. </w:t>
      </w:r>
      <w:r w:rsidRPr="007D0EB3">
        <w:rPr>
          <w:rFonts w:ascii="Times New Roman" w:eastAsia="Times New Roman" w:hAnsi="Times New Roman" w:cs="Times New Roman"/>
          <w:i/>
          <w:iCs/>
          <w:lang w:val="en-GB"/>
        </w:rPr>
        <w:t>Human learning and memory, 6(2)</w:t>
      </w:r>
      <w:r w:rsidRPr="000B0BD0">
        <w:rPr>
          <w:rFonts w:ascii="Times New Roman" w:eastAsia="Times New Roman" w:hAnsi="Times New Roman" w:cs="Times New Roman"/>
          <w:lang w:val="en-GB"/>
        </w:rPr>
        <w:t>, 174–215.</w:t>
      </w:r>
    </w:p>
    <w:p w14:paraId="0313EBE5" w14:textId="77777777" w:rsidR="00884F7F" w:rsidRPr="000B0BD0" w:rsidRDefault="00884F7F" w:rsidP="000B0BD0">
      <w:pPr>
        <w:rPr>
          <w:rFonts w:ascii="Times New Roman" w:eastAsia="Times New Roman" w:hAnsi="Times New Roman" w:cs="Times New Roman"/>
          <w:lang w:val="en-GB"/>
        </w:rPr>
      </w:pPr>
      <w:proofErr w:type="spellStart"/>
      <w:r w:rsidRPr="000B0BD0">
        <w:rPr>
          <w:rFonts w:ascii="Times New Roman" w:eastAsia="Times New Roman" w:hAnsi="Times New Roman" w:cs="Times New Roman"/>
          <w:lang w:val="en-GB"/>
        </w:rPr>
        <w:t>Stadthagen</w:t>
      </w:r>
      <w:proofErr w:type="spellEnd"/>
      <w:r w:rsidRPr="000B0BD0">
        <w:rPr>
          <w:rFonts w:ascii="Times New Roman" w:eastAsia="Times New Roman" w:hAnsi="Times New Roman" w:cs="Times New Roman"/>
          <w:lang w:val="en-GB"/>
        </w:rPr>
        <w:t>-Gonzalez, H., &amp; Davis, C. J. (2006). The Bristol norms for age of acquisition,</w:t>
      </w:r>
    </w:p>
    <w:p w14:paraId="5E376634" w14:textId="2E4D5236" w:rsidR="00884F7F" w:rsidRPr="00884F7F" w:rsidRDefault="00884F7F" w:rsidP="000B0BD0">
      <w:pPr>
        <w:ind w:firstLine="720"/>
        <w:rPr>
          <w:rFonts w:ascii="Times New Roman" w:eastAsia="Times New Roman" w:hAnsi="Times New Roman" w:cs="Times New Roman"/>
          <w:lang w:val="en-GB"/>
        </w:rPr>
      </w:pPr>
      <w:r w:rsidRPr="000B0BD0">
        <w:rPr>
          <w:rFonts w:ascii="Times New Roman" w:eastAsia="Times New Roman" w:hAnsi="Times New Roman" w:cs="Times New Roman"/>
          <w:lang w:val="en-GB"/>
        </w:rPr>
        <w:t xml:space="preserve">imageability, and familiarity. </w:t>
      </w:r>
      <w:proofErr w:type="spellStart"/>
      <w:r w:rsidRPr="00884F7F">
        <w:rPr>
          <w:rFonts w:ascii="Times New Roman" w:eastAsia="Times New Roman" w:hAnsi="Times New Roman" w:cs="Times New Roman"/>
          <w:i/>
          <w:iCs/>
          <w:lang w:val="en-GB"/>
        </w:rPr>
        <w:t>Behavior</w:t>
      </w:r>
      <w:proofErr w:type="spellEnd"/>
      <w:r w:rsidRPr="00884F7F">
        <w:rPr>
          <w:rFonts w:ascii="Times New Roman" w:eastAsia="Times New Roman" w:hAnsi="Times New Roman" w:cs="Times New Roman"/>
          <w:i/>
          <w:iCs/>
          <w:lang w:val="en-GB"/>
        </w:rPr>
        <w:t xml:space="preserve"> Research Methods, 38(4)</w:t>
      </w:r>
      <w:r w:rsidRPr="000B0BD0">
        <w:rPr>
          <w:rFonts w:ascii="Times New Roman" w:eastAsia="Times New Roman" w:hAnsi="Times New Roman" w:cs="Times New Roman"/>
          <w:lang w:val="en-GB"/>
        </w:rPr>
        <w:t>, 598–605.</w:t>
      </w:r>
    </w:p>
    <w:p w14:paraId="39065D73" w14:textId="77777777" w:rsidR="005608A0" w:rsidRPr="000B0BD0" w:rsidRDefault="005608A0" w:rsidP="005608A0">
      <w:pPr>
        <w:ind w:left="720" w:hanging="720"/>
        <w:rPr>
          <w:rFonts w:ascii="Times New Roman" w:eastAsia="Times New Roman" w:hAnsi="Times New Roman" w:cs="Times New Roman"/>
          <w:lang w:val="en-GB"/>
        </w:rPr>
      </w:pPr>
      <w:r w:rsidRPr="000B0BD0">
        <w:rPr>
          <w:rFonts w:ascii="Times New Roman" w:eastAsia="Times New Roman" w:hAnsi="Times New Roman" w:cs="Times New Roman"/>
          <w:lang w:val="en-GB"/>
        </w:rPr>
        <w:t>Stanford, J. N. (2008). Child dialect acquisition: New perspectives on parent/peer</w:t>
      </w:r>
    </w:p>
    <w:p w14:paraId="43600A10" w14:textId="443BCFC8" w:rsidR="005608A0" w:rsidRPr="005608A0" w:rsidRDefault="005608A0" w:rsidP="000B0BD0">
      <w:pPr>
        <w:ind w:left="720"/>
        <w:rPr>
          <w:rFonts w:ascii="Times New Roman" w:eastAsia="Times New Roman" w:hAnsi="Times New Roman" w:cs="Times New Roman"/>
          <w:lang w:val="en-GB"/>
        </w:rPr>
      </w:pPr>
      <w:r w:rsidRPr="000B0BD0">
        <w:rPr>
          <w:rFonts w:ascii="Times New Roman" w:eastAsia="Times New Roman" w:hAnsi="Times New Roman" w:cs="Times New Roman"/>
          <w:lang w:val="en-GB"/>
        </w:rPr>
        <w:t xml:space="preserve">influence. </w:t>
      </w:r>
      <w:r w:rsidRPr="005608A0">
        <w:rPr>
          <w:rFonts w:ascii="Times New Roman" w:eastAsia="Times New Roman" w:hAnsi="Times New Roman" w:cs="Times New Roman"/>
          <w:i/>
          <w:iCs/>
          <w:lang w:val="en-GB"/>
        </w:rPr>
        <w:t>Journal of Sociolinguistics, 12(5)</w:t>
      </w:r>
      <w:r w:rsidRPr="000B0BD0">
        <w:rPr>
          <w:rFonts w:ascii="Times New Roman" w:eastAsia="Times New Roman" w:hAnsi="Times New Roman" w:cs="Times New Roman"/>
          <w:lang w:val="en-GB"/>
        </w:rPr>
        <w:t>, 567–596.</w:t>
      </w:r>
    </w:p>
    <w:p w14:paraId="6D48F39A" w14:textId="130036D4" w:rsidR="00AE3C72" w:rsidRPr="00AA2060" w:rsidRDefault="00AE3C72" w:rsidP="00AA2060">
      <w:pPr>
        <w:ind w:left="720" w:hanging="720"/>
        <w:rPr>
          <w:rFonts w:ascii="Times New Roman" w:eastAsia="Times New Roman" w:hAnsi="Times New Roman" w:cs="Times New Roman"/>
          <w:lang w:val="en-GB"/>
        </w:rPr>
      </w:pPr>
      <w:r w:rsidRPr="00AE3C72">
        <w:rPr>
          <w:rFonts w:ascii="Times New Roman" w:eastAsia="Times New Roman" w:hAnsi="Times New Roman" w:cs="Times New Roman"/>
        </w:rPr>
        <w:t>Tagliamonte, S. (2016). </w:t>
      </w:r>
      <w:r w:rsidRPr="00AE3C72">
        <w:rPr>
          <w:rFonts w:ascii="Times New Roman" w:eastAsia="Times New Roman" w:hAnsi="Times New Roman" w:cs="Times New Roman"/>
          <w:i/>
          <w:iCs/>
        </w:rPr>
        <w:t>Teen talk: The language of adolescents</w:t>
      </w:r>
      <w:r w:rsidRPr="00AE3C72">
        <w:rPr>
          <w:rFonts w:ascii="Times New Roman" w:eastAsia="Times New Roman" w:hAnsi="Times New Roman" w:cs="Times New Roman"/>
        </w:rPr>
        <w:t>. Cambridge University Press.</w:t>
      </w:r>
    </w:p>
    <w:p w14:paraId="58DA9620" w14:textId="7AA05853" w:rsidR="00F9178F" w:rsidRDefault="00537DA7" w:rsidP="00537DA7">
      <w:pPr>
        <w:ind w:left="720" w:hanging="720"/>
        <w:rPr>
          <w:rFonts w:ascii="Times New Roman" w:eastAsia="Times New Roman" w:hAnsi="Times New Roman" w:cs="Times New Roman"/>
        </w:rPr>
      </w:pPr>
      <w:r w:rsidRPr="00537DA7">
        <w:rPr>
          <w:rFonts w:ascii="Times New Roman" w:eastAsia="Times New Roman" w:hAnsi="Times New Roman" w:cs="Times New Roman"/>
        </w:rPr>
        <w:t xml:space="preserve">Tanner, J., Sonderegger, M., &amp; Stuart-Smith, J. (2019). Vowel duration and the voicing effect across dialects of English. </w:t>
      </w:r>
      <w:r w:rsidRPr="00537DA7">
        <w:rPr>
          <w:rFonts w:ascii="Times New Roman" w:eastAsia="Times New Roman" w:hAnsi="Times New Roman" w:cs="Times New Roman"/>
          <w:i/>
          <w:iCs/>
        </w:rPr>
        <w:t>Toronto Working Papers in Linguistics</w:t>
      </w:r>
      <w:r w:rsidRPr="00537DA7">
        <w:rPr>
          <w:rFonts w:ascii="Times New Roman" w:eastAsia="Times New Roman" w:hAnsi="Times New Roman" w:cs="Times New Roman"/>
        </w:rPr>
        <w:t>, 41(1), 1–13.</w:t>
      </w:r>
    </w:p>
    <w:p w14:paraId="1EF2422B" w14:textId="2358BD6A" w:rsidR="00F9178F" w:rsidRDefault="00F9178F" w:rsidP="00F9178F">
      <w:pPr>
        <w:ind w:left="720" w:hanging="720"/>
        <w:rPr>
          <w:rFonts w:ascii="Times New Roman" w:eastAsia="Times New Roman" w:hAnsi="Times New Roman" w:cs="Times New Roman"/>
        </w:rPr>
      </w:pPr>
      <w:r w:rsidRPr="00F9178F">
        <w:rPr>
          <w:rFonts w:ascii="Times New Roman" w:eastAsia="Times New Roman" w:hAnsi="Times New Roman" w:cs="Times New Roman"/>
        </w:rPr>
        <w:t xml:space="preserve">Thomas, E. R. (2011). </w:t>
      </w:r>
      <w:proofErr w:type="spellStart"/>
      <w:r w:rsidRPr="00F9178F">
        <w:rPr>
          <w:rFonts w:ascii="Times New Roman" w:eastAsia="Times New Roman" w:hAnsi="Times New Roman" w:cs="Times New Roman"/>
          <w:i/>
          <w:iCs/>
        </w:rPr>
        <w:t>Sociophonetics</w:t>
      </w:r>
      <w:proofErr w:type="spellEnd"/>
      <w:r w:rsidRPr="00F9178F">
        <w:rPr>
          <w:rFonts w:ascii="Times New Roman" w:eastAsia="Times New Roman" w:hAnsi="Times New Roman" w:cs="Times New Roman"/>
          <w:i/>
          <w:iCs/>
        </w:rPr>
        <w:t>: an introduction</w:t>
      </w:r>
      <w:r w:rsidRPr="00F9178F">
        <w:rPr>
          <w:rFonts w:ascii="Times New Roman" w:eastAsia="Times New Roman" w:hAnsi="Times New Roman" w:cs="Times New Roman"/>
        </w:rPr>
        <w:t xml:space="preserve">. Basingstoke, Hampshire; New York: Palgrave Macmillan. </w:t>
      </w:r>
    </w:p>
    <w:p w14:paraId="46B7EDEB" w14:textId="77777777" w:rsidR="003A4734" w:rsidRPr="000B0BD0" w:rsidRDefault="003A4734" w:rsidP="003A4734">
      <w:pPr>
        <w:ind w:left="720" w:hanging="720"/>
        <w:rPr>
          <w:rFonts w:ascii="Times New Roman" w:eastAsia="Times New Roman" w:hAnsi="Times New Roman" w:cs="Times New Roman"/>
          <w:lang w:val="en-GB"/>
        </w:rPr>
      </w:pPr>
      <w:r w:rsidRPr="000B0BD0">
        <w:rPr>
          <w:rFonts w:ascii="Times New Roman" w:eastAsia="Times New Roman" w:hAnsi="Times New Roman" w:cs="Times New Roman"/>
          <w:lang w:val="en-GB"/>
        </w:rPr>
        <w:t xml:space="preserve">Wells, J. C. (1982a). </w:t>
      </w:r>
      <w:r w:rsidRPr="003A4734">
        <w:rPr>
          <w:rFonts w:ascii="Times New Roman" w:eastAsia="Times New Roman" w:hAnsi="Times New Roman" w:cs="Times New Roman"/>
          <w:i/>
          <w:iCs/>
          <w:lang w:val="en-GB"/>
        </w:rPr>
        <w:t>Accents of English (Vol. 2: The British Isles)</w:t>
      </w:r>
      <w:r w:rsidRPr="000B0BD0">
        <w:rPr>
          <w:rFonts w:ascii="Times New Roman" w:eastAsia="Times New Roman" w:hAnsi="Times New Roman" w:cs="Times New Roman"/>
          <w:lang w:val="en-GB"/>
        </w:rPr>
        <w:t>. Cambridge: Cambridge</w:t>
      </w:r>
    </w:p>
    <w:p w14:paraId="11518046" w14:textId="192F3C45" w:rsidR="003A4734" w:rsidRPr="003A4734" w:rsidRDefault="003A4734" w:rsidP="000B0BD0">
      <w:pPr>
        <w:ind w:left="720"/>
        <w:rPr>
          <w:rFonts w:ascii="Times New Roman" w:eastAsia="Times New Roman" w:hAnsi="Times New Roman" w:cs="Times New Roman"/>
        </w:rPr>
      </w:pPr>
      <w:r w:rsidRPr="000B0BD0">
        <w:rPr>
          <w:rFonts w:ascii="Times New Roman" w:eastAsia="Times New Roman" w:hAnsi="Times New Roman" w:cs="Times New Roman"/>
          <w:lang w:val="en-GB"/>
        </w:rPr>
        <w:t>University Press.</w:t>
      </w:r>
    </w:p>
    <w:p w14:paraId="19E6E908" w14:textId="77777777" w:rsidR="001572E5" w:rsidRPr="000B0BD0" w:rsidRDefault="001572E5" w:rsidP="001572E5">
      <w:pPr>
        <w:ind w:left="720" w:hanging="720"/>
        <w:rPr>
          <w:rFonts w:ascii="Times New Roman" w:eastAsia="Times New Roman" w:hAnsi="Times New Roman" w:cs="Times New Roman"/>
          <w:lang w:val="en-GB"/>
        </w:rPr>
      </w:pPr>
      <w:r w:rsidRPr="000B0BD0">
        <w:rPr>
          <w:rFonts w:ascii="Times New Roman" w:eastAsia="Times New Roman" w:hAnsi="Times New Roman" w:cs="Times New Roman"/>
          <w:lang w:val="en-GB"/>
        </w:rPr>
        <w:t>Wiese, H. (2009). Grammatical innovation in multiethnic urban Europe: New linguistic</w:t>
      </w:r>
    </w:p>
    <w:p w14:paraId="4A869E1D" w14:textId="77777777" w:rsidR="001572E5" w:rsidRPr="000B0BD0" w:rsidRDefault="001572E5" w:rsidP="000B0BD0">
      <w:pPr>
        <w:ind w:left="720"/>
        <w:rPr>
          <w:rFonts w:ascii="Times New Roman" w:eastAsia="Times New Roman" w:hAnsi="Times New Roman" w:cs="Times New Roman"/>
          <w:lang w:val="en-GB"/>
        </w:rPr>
      </w:pPr>
      <w:r w:rsidRPr="000B0BD0">
        <w:rPr>
          <w:rFonts w:ascii="Times New Roman" w:eastAsia="Times New Roman" w:hAnsi="Times New Roman" w:cs="Times New Roman"/>
          <w:lang w:val="en-GB"/>
        </w:rPr>
        <w:t xml:space="preserve">practices among adolescents. </w:t>
      </w:r>
      <w:r w:rsidRPr="001572E5">
        <w:rPr>
          <w:rFonts w:ascii="Times New Roman" w:eastAsia="Times New Roman" w:hAnsi="Times New Roman" w:cs="Times New Roman"/>
          <w:i/>
          <w:iCs/>
          <w:lang w:val="en-GB"/>
        </w:rPr>
        <w:t>Lingua</w:t>
      </w:r>
      <w:r w:rsidRPr="000B0BD0">
        <w:rPr>
          <w:rFonts w:ascii="Times New Roman" w:eastAsia="Times New Roman" w:hAnsi="Times New Roman" w:cs="Times New Roman"/>
          <w:lang w:val="en-GB"/>
        </w:rPr>
        <w:t>, 119(5), 782–806.</w:t>
      </w:r>
    </w:p>
    <w:p w14:paraId="296C9FF2" w14:textId="77777777" w:rsidR="001572E5" w:rsidRPr="000B0BD0" w:rsidRDefault="001572E5" w:rsidP="001572E5">
      <w:pPr>
        <w:ind w:left="720" w:hanging="720"/>
        <w:rPr>
          <w:rFonts w:ascii="Times New Roman" w:eastAsia="Times New Roman" w:hAnsi="Times New Roman" w:cs="Times New Roman"/>
          <w:lang w:val="en-GB"/>
        </w:rPr>
      </w:pPr>
      <w:r w:rsidRPr="000B0BD0">
        <w:rPr>
          <w:rFonts w:ascii="Times New Roman" w:eastAsia="Times New Roman" w:hAnsi="Times New Roman" w:cs="Times New Roman"/>
          <w:lang w:val="en-GB"/>
        </w:rPr>
        <w:t>Wiese, H. (2013). What can new urban dialects tell us about internal language dynamics?</w:t>
      </w:r>
    </w:p>
    <w:p w14:paraId="4D8E7741" w14:textId="4740BF7C" w:rsidR="001572E5" w:rsidRDefault="001572E5" w:rsidP="000B0BD0">
      <w:pPr>
        <w:ind w:left="720"/>
        <w:rPr>
          <w:rFonts w:ascii="Times New Roman" w:eastAsia="Times New Roman" w:hAnsi="Times New Roman" w:cs="Times New Roman"/>
        </w:rPr>
      </w:pPr>
      <w:r w:rsidRPr="000B0BD0">
        <w:rPr>
          <w:rFonts w:ascii="Times New Roman" w:eastAsia="Times New Roman" w:hAnsi="Times New Roman" w:cs="Times New Roman"/>
          <w:lang w:val="en-GB"/>
        </w:rPr>
        <w:t xml:space="preserve">The power of language diversity. </w:t>
      </w:r>
      <w:proofErr w:type="spellStart"/>
      <w:r w:rsidRPr="001572E5">
        <w:rPr>
          <w:rFonts w:ascii="Times New Roman" w:eastAsia="Times New Roman" w:hAnsi="Times New Roman" w:cs="Times New Roman"/>
          <w:i/>
          <w:iCs/>
          <w:lang w:val="en-GB"/>
        </w:rPr>
        <w:t>Linguistische</w:t>
      </w:r>
      <w:proofErr w:type="spellEnd"/>
      <w:r w:rsidRPr="001572E5">
        <w:rPr>
          <w:rFonts w:ascii="Times New Roman" w:eastAsia="Times New Roman" w:hAnsi="Times New Roman" w:cs="Times New Roman"/>
          <w:i/>
          <w:iCs/>
          <w:lang w:val="en-GB"/>
        </w:rPr>
        <w:t xml:space="preserve"> </w:t>
      </w:r>
      <w:proofErr w:type="spellStart"/>
      <w:proofErr w:type="gramStart"/>
      <w:r w:rsidRPr="001572E5">
        <w:rPr>
          <w:rFonts w:ascii="Times New Roman" w:eastAsia="Times New Roman" w:hAnsi="Times New Roman" w:cs="Times New Roman"/>
          <w:i/>
          <w:iCs/>
          <w:lang w:val="en-GB"/>
        </w:rPr>
        <w:t>Berichte</w:t>
      </w:r>
      <w:proofErr w:type="spellEnd"/>
      <w:r w:rsidRPr="001572E5">
        <w:rPr>
          <w:rFonts w:ascii="Times New Roman" w:eastAsia="Times New Roman" w:hAnsi="Times New Roman" w:cs="Times New Roman"/>
          <w:i/>
          <w:iCs/>
          <w:lang w:val="en-GB"/>
        </w:rPr>
        <w:t>(</w:t>
      </w:r>
      <w:proofErr w:type="gramEnd"/>
      <w:r w:rsidRPr="001572E5">
        <w:rPr>
          <w:rFonts w:ascii="Times New Roman" w:eastAsia="Times New Roman" w:hAnsi="Times New Roman" w:cs="Times New Roman"/>
          <w:i/>
          <w:iCs/>
          <w:lang w:val="en-GB"/>
        </w:rPr>
        <w:t>19)</w:t>
      </w:r>
      <w:r w:rsidRPr="000B0BD0">
        <w:rPr>
          <w:rFonts w:ascii="Times New Roman" w:eastAsia="Times New Roman" w:hAnsi="Times New Roman" w:cs="Times New Roman"/>
          <w:lang w:val="en-GB"/>
        </w:rPr>
        <w:t>, 207–245</w:t>
      </w:r>
      <w:r w:rsidRPr="001572E5">
        <w:rPr>
          <w:rFonts w:ascii="Times New Roman" w:eastAsia="Times New Roman" w:hAnsi="Times New Roman" w:cs="Times New Roman"/>
          <w:i/>
          <w:iCs/>
          <w:lang w:val="en-GB"/>
        </w:rPr>
        <w:t>.</w:t>
      </w:r>
    </w:p>
    <w:p w14:paraId="3A4A0D30" w14:textId="77777777" w:rsidR="00322805" w:rsidRDefault="00F9178F" w:rsidP="00322805">
      <w:pPr>
        <w:ind w:left="720" w:hanging="720"/>
        <w:rPr>
          <w:rFonts w:ascii="Times New Roman" w:eastAsia="Times New Roman" w:hAnsi="Times New Roman" w:cs="Times New Roman"/>
        </w:rPr>
      </w:pPr>
      <w:r w:rsidRPr="00F9178F">
        <w:rPr>
          <w:rFonts w:ascii="Times New Roman" w:eastAsia="Times New Roman" w:hAnsi="Times New Roman" w:cs="Times New Roman"/>
        </w:rPr>
        <w:t xml:space="preserve">Wormald, J. (2015). Dynamic variation in ‘Panjabi-English’: analysis of F1 and F2 trajectories for FACE and GOAT. In </w:t>
      </w:r>
      <w:r w:rsidRPr="00F9178F">
        <w:rPr>
          <w:rFonts w:ascii="Times New Roman" w:eastAsia="Times New Roman" w:hAnsi="Times New Roman" w:cs="Times New Roman"/>
          <w:i/>
          <w:iCs/>
        </w:rPr>
        <w:t>Proceedings of the 18th International Congress of Phonetic Sciences</w:t>
      </w:r>
      <w:r w:rsidRPr="00F9178F">
        <w:rPr>
          <w:rFonts w:ascii="Times New Roman" w:eastAsia="Times New Roman" w:hAnsi="Times New Roman" w:cs="Times New Roman"/>
        </w:rPr>
        <w:t xml:space="preserve">. Glasgow, UK. </w:t>
      </w:r>
    </w:p>
    <w:p w14:paraId="26FA6681" w14:textId="4567CDAC" w:rsidR="00322805" w:rsidRPr="00322805" w:rsidRDefault="00322805" w:rsidP="00322805">
      <w:pPr>
        <w:ind w:left="720" w:hanging="720"/>
        <w:rPr>
          <w:rFonts w:ascii="Times New Roman" w:eastAsia="Times New Roman" w:hAnsi="Times New Roman" w:cs="Times New Roman"/>
        </w:rPr>
      </w:pPr>
      <w:r w:rsidRPr="00322805">
        <w:rPr>
          <w:rFonts w:ascii="Times New Roman" w:eastAsia="Times New Roman" w:hAnsi="Times New Roman" w:cs="Times New Roman"/>
        </w:rPr>
        <w:t xml:space="preserve">Young, N.J. (2021). The </w:t>
      </w:r>
      <w:proofErr w:type="spellStart"/>
      <w:r w:rsidRPr="00322805">
        <w:rPr>
          <w:rFonts w:ascii="Times New Roman" w:eastAsia="Times New Roman" w:hAnsi="Times New Roman" w:cs="Times New Roman"/>
        </w:rPr>
        <w:t>sociolectal</w:t>
      </w:r>
      <w:proofErr w:type="spellEnd"/>
      <w:r w:rsidRPr="00322805">
        <w:rPr>
          <w:rFonts w:ascii="Times New Roman" w:eastAsia="Times New Roman" w:hAnsi="Times New Roman" w:cs="Times New Roman"/>
        </w:rPr>
        <w:t xml:space="preserve"> and stylistic variability of rhythm in Stockholm. Language &amp; Speech (ETAP4 Special Issue on Sociolinguistic Variation in Prosody), 1-37.</w:t>
      </w:r>
    </w:p>
    <w:p w14:paraId="4C77CCF0" w14:textId="4100DAE7" w:rsidR="00537DA7" w:rsidRPr="00537DA7" w:rsidRDefault="00537DA7" w:rsidP="00537DA7">
      <w:pPr>
        <w:ind w:left="720" w:hanging="720"/>
        <w:rPr>
          <w:rFonts w:ascii="Times New Roman" w:eastAsia="Times New Roman" w:hAnsi="Times New Roman" w:cs="Times New Roman"/>
        </w:rPr>
      </w:pPr>
      <w:r w:rsidRPr="00537DA7">
        <w:rPr>
          <w:rFonts w:ascii="Times New Roman" w:eastAsia="Times New Roman" w:hAnsi="Times New Roman" w:cs="Times New Roman"/>
        </w:rPr>
        <w:t xml:space="preserve"> </w:t>
      </w:r>
    </w:p>
    <w:p w14:paraId="2D4363FB" w14:textId="77777777" w:rsidR="00537DA7" w:rsidRDefault="00537DA7" w:rsidP="002D4255">
      <w:pPr>
        <w:ind w:left="720" w:hanging="720"/>
        <w:rPr>
          <w:rFonts w:ascii="Times New Roman" w:eastAsia="Times New Roman" w:hAnsi="Times New Roman" w:cs="Times New Roman"/>
        </w:rPr>
      </w:pPr>
    </w:p>
    <w:p w14:paraId="0FEBFA19" w14:textId="77777777" w:rsidR="002D4255" w:rsidRPr="007500F8" w:rsidRDefault="002D4255">
      <w:pPr>
        <w:rPr>
          <w:rFonts w:ascii="Times New Roman" w:eastAsia="Times New Roman" w:hAnsi="Times New Roman" w:cs="Times New Roman"/>
          <w:b/>
          <w:bCs/>
        </w:rPr>
      </w:pPr>
    </w:p>
    <w:sectPr w:rsidR="002D4255" w:rsidRPr="007500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908ED" w14:textId="77777777" w:rsidR="00DB2E00" w:rsidRDefault="00DB2E00" w:rsidP="009C2B05">
      <w:r>
        <w:separator/>
      </w:r>
    </w:p>
  </w:endnote>
  <w:endnote w:type="continuationSeparator" w:id="0">
    <w:p w14:paraId="4E16FE2F" w14:textId="77777777" w:rsidR="00DB2E00" w:rsidRDefault="00DB2E00" w:rsidP="009C2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NimbusRomNo9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106749"/>
      <w:docPartObj>
        <w:docPartGallery w:val="Page Numbers (Bottom of Page)"/>
        <w:docPartUnique/>
      </w:docPartObj>
    </w:sdtPr>
    <w:sdtEndPr>
      <w:rPr>
        <w:rStyle w:val="PageNumber"/>
      </w:rPr>
    </w:sdtEndPr>
    <w:sdtContent>
      <w:p w14:paraId="693426E6" w14:textId="78F58D75" w:rsidR="00271825" w:rsidRDefault="00271825" w:rsidP="00C61A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423691" w14:textId="77777777" w:rsidR="00271825" w:rsidRDefault="00271825" w:rsidP="002718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8516578"/>
      <w:docPartObj>
        <w:docPartGallery w:val="Page Numbers (Bottom of Page)"/>
        <w:docPartUnique/>
      </w:docPartObj>
    </w:sdtPr>
    <w:sdtEndPr>
      <w:rPr>
        <w:rStyle w:val="PageNumber"/>
        <w:rFonts w:ascii="Times New Roman" w:hAnsi="Times New Roman" w:cs="Times New Roman"/>
      </w:rPr>
    </w:sdtEndPr>
    <w:sdtContent>
      <w:p w14:paraId="7BE6F51D" w14:textId="5F505216" w:rsidR="00271825" w:rsidRPr="00271825" w:rsidRDefault="00271825" w:rsidP="00C61A67">
        <w:pPr>
          <w:pStyle w:val="Footer"/>
          <w:framePr w:wrap="none" w:vAnchor="text" w:hAnchor="margin" w:xAlign="right" w:y="1"/>
          <w:rPr>
            <w:rStyle w:val="PageNumber"/>
            <w:rFonts w:ascii="Times New Roman" w:hAnsi="Times New Roman" w:cs="Times New Roman"/>
          </w:rPr>
        </w:pPr>
        <w:r w:rsidRPr="00271825">
          <w:rPr>
            <w:rStyle w:val="PageNumber"/>
            <w:rFonts w:ascii="Times New Roman" w:hAnsi="Times New Roman" w:cs="Times New Roman"/>
          </w:rPr>
          <w:fldChar w:fldCharType="begin"/>
        </w:r>
        <w:r w:rsidRPr="00271825">
          <w:rPr>
            <w:rStyle w:val="PageNumber"/>
            <w:rFonts w:ascii="Times New Roman" w:hAnsi="Times New Roman" w:cs="Times New Roman"/>
          </w:rPr>
          <w:instrText xml:space="preserve"> PAGE </w:instrText>
        </w:r>
        <w:r w:rsidRPr="00271825">
          <w:rPr>
            <w:rStyle w:val="PageNumber"/>
            <w:rFonts w:ascii="Times New Roman" w:hAnsi="Times New Roman" w:cs="Times New Roman"/>
          </w:rPr>
          <w:fldChar w:fldCharType="separate"/>
        </w:r>
        <w:r w:rsidRPr="00271825">
          <w:rPr>
            <w:rStyle w:val="PageNumber"/>
            <w:rFonts w:ascii="Times New Roman" w:hAnsi="Times New Roman" w:cs="Times New Roman"/>
            <w:noProof/>
          </w:rPr>
          <w:t>1</w:t>
        </w:r>
        <w:r w:rsidRPr="00271825">
          <w:rPr>
            <w:rStyle w:val="PageNumber"/>
            <w:rFonts w:ascii="Times New Roman" w:hAnsi="Times New Roman" w:cs="Times New Roman"/>
          </w:rPr>
          <w:fldChar w:fldCharType="end"/>
        </w:r>
      </w:p>
    </w:sdtContent>
  </w:sdt>
  <w:p w14:paraId="32442908" w14:textId="77777777" w:rsidR="00271825" w:rsidRDefault="00271825" w:rsidP="002718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97016" w14:textId="77777777" w:rsidR="00DB2E00" w:rsidRDefault="00DB2E00" w:rsidP="009C2B05">
      <w:r>
        <w:separator/>
      </w:r>
    </w:p>
  </w:footnote>
  <w:footnote w:type="continuationSeparator" w:id="0">
    <w:p w14:paraId="4F1B8592" w14:textId="77777777" w:rsidR="00DB2E00" w:rsidRDefault="00DB2E00" w:rsidP="009C2B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62B5"/>
    <w:multiLevelType w:val="multilevel"/>
    <w:tmpl w:val="EA7E77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096738"/>
    <w:multiLevelType w:val="multilevel"/>
    <w:tmpl w:val="4350C89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095F3F24"/>
    <w:multiLevelType w:val="hybridMultilevel"/>
    <w:tmpl w:val="4F26E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4261ED"/>
    <w:multiLevelType w:val="multilevel"/>
    <w:tmpl w:val="FB5EF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B01BD3"/>
    <w:multiLevelType w:val="multilevel"/>
    <w:tmpl w:val="51AA4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B04DD9"/>
    <w:multiLevelType w:val="hybridMultilevel"/>
    <w:tmpl w:val="6EC05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E350F3"/>
    <w:multiLevelType w:val="multilevel"/>
    <w:tmpl w:val="5D38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F96928"/>
    <w:multiLevelType w:val="multilevel"/>
    <w:tmpl w:val="DB6072D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 w15:restartNumberingAfterBreak="0">
    <w:nsid w:val="4C3256F3"/>
    <w:multiLevelType w:val="multilevel"/>
    <w:tmpl w:val="CA9E8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53634D"/>
    <w:multiLevelType w:val="multilevel"/>
    <w:tmpl w:val="9CEEDD2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16cid:durableId="71440512">
    <w:abstractNumId w:val="4"/>
  </w:num>
  <w:num w:numId="2" w16cid:durableId="510684320">
    <w:abstractNumId w:val="1"/>
  </w:num>
  <w:num w:numId="3" w16cid:durableId="1002514868">
    <w:abstractNumId w:val="8"/>
  </w:num>
  <w:num w:numId="4" w16cid:durableId="796294163">
    <w:abstractNumId w:val="3"/>
  </w:num>
  <w:num w:numId="5" w16cid:durableId="194970394">
    <w:abstractNumId w:val="9"/>
  </w:num>
  <w:num w:numId="6" w16cid:durableId="1865248537">
    <w:abstractNumId w:val="0"/>
  </w:num>
  <w:num w:numId="7" w16cid:durableId="165948943">
    <w:abstractNumId w:val="7"/>
  </w:num>
  <w:num w:numId="8" w16cid:durableId="310058270">
    <w:abstractNumId w:val="5"/>
  </w:num>
  <w:num w:numId="9" w16cid:durableId="1591161283">
    <w:abstractNumId w:val="2"/>
  </w:num>
  <w:num w:numId="10" w16cid:durableId="12473785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leen Mccarthy">
    <w15:presenceInfo w15:providerId="AD" w15:userId="S::mlw673@qmul.ac.uk::1bb3c600-0730-4af3-a136-cb0e26fed6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439"/>
    <w:rsid w:val="00013028"/>
    <w:rsid w:val="0001312E"/>
    <w:rsid w:val="00030C1A"/>
    <w:rsid w:val="00036CE8"/>
    <w:rsid w:val="000437FC"/>
    <w:rsid w:val="00062984"/>
    <w:rsid w:val="00073811"/>
    <w:rsid w:val="00081AC9"/>
    <w:rsid w:val="00083E12"/>
    <w:rsid w:val="00092677"/>
    <w:rsid w:val="000A7F1E"/>
    <w:rsid w:val="000B0BD0"/>
    <w:rsid w:val="000B1379"/>
    <w:rsid w:val="000B2062"/>
    <w:rsid w:val="000D1153"/>
    <w:rsid w:val="000D7BB6"/>
    <w:rsid w:val="000E0EA4"/>
    <w:rsid w:val="000E1447"/>
    <w:rsid w:val="000E2AA1"/>
    <w:rsid w:val="000E6B30"/>
    <w:rsid w:val="000E7455"/>
    <w:rsid w:val="000F135B"/>
    <w:rsid w:val="000F1A10"/>
    <w:rsid w:val="00101EEC"/>
    <w:rsid w:val="00102F7D"/>
    <w:rsid w:val="00106F0B"/>
    <w:rsid w:val="0010751F"/>
    <w:rsid w:val="0013613A"/>
    <w:rsid w:val="001373EC"/>
    <w:rsid w:val="00146EFB"/>
    <w:rsid w:val="001572E5"/>
    <w:rsid w:val="001825C7"/>
    <w:rsid w:val="00184E28"/>
    <w:rsid w:val="00186621"/>
    <w:rsid w:val="00191623"/>
    <w:rsid w:val="00195C35"/>
    <w:rsid w:val="001A55BD"/>
    <w:rsid w:val="001B042F"/>
    <w:rsid w:val="001C2E35"/>
    <w:rsid w:val="001C6865"/>
    <w:rsid w:val="001C7F03"/>
    <w:rsid w:val="001D44D8"/>
    <w:rsid w:val="001E6120"/>
    <w:rsid w:val="001F5B09"/>
    <w:rsid w:val="001F63FC"/>
    <w:rsid w:val="00206E7A"/>
    <w:rsid w:val="002106D2"/>
    <w:rsid w:val="00214AB9"/>
    <w:rsid w:val="00221E04"/>
    <w:rsid w:val="0022355D"/>
    <w:rsid w:val="002266F8"/>
    <w:rsid w:val="002505C4"/>
    <w:rsid w:val="002554F0"/>
    <w:rsid w:val="00265D19"/>
    <w:rsid w:val="002675F9"/>
    <w:rsid w:val="00271825"/>
    <w:rsid w:val="002809E0"/>
    <w:rsid w:val="002A1410"/>
    <w:rsid w:val="002A1F33"/>
    <w:rsid w:val="002A3A24"/>
    <w:rsid w:val="002A5AD4"/>
    <w:rsid w:val="002A634D"/>
    <w:rsid w:val="002B392B"/>
    <w:rsid w:val="002B553A"/>
    <w:rsid w:val="002C2EBB"/>
    <w:rsid w:val="002C5D61"/>
    <w:rsid w:val="002C78AD"/>
    <w:rsid w:val="002D4255"/>
    <w:rsid w:val="002E1A03"/>
    <w:rsid w:val="002E547A"/>
    <w:rsid w:val="002E5D10"/>
    <w:rsid w:val="002E5FA8"/>
    <w:rsid w:val="002F0029"/>
    <w:rsid w:val="00304092"/>
    <w:rsid w:val="00305F7F"/>
    <w:rsid w:val="0030642B"/>
    <w:rsid w:val="00322805"/>
    <w:rsid w:val="0033182B"/>
    <w:rsid w:val="00341F00"/>
    <w:rsid w:val="0034564C"/>
    <w:rsid w:val="00353D20"/>
    <w:rsid w:val="00356ABF"/>
    <w:rsid w:val="00356E47"/>
    <w:rsid w:val="0036030C"/>
    <w:rsid w:val="00363E1C"/>
    <w:rsid w:val="003645A9"/>
    <w:rsid w:val="00365E0C"/>
    <w:rsid w:val="00376588"/>
    <w:rsid w:val="00380BB9"/>
    <w:rsid w:val="003A31AD"/>
    <w:rsid w:val="003A4734"/>
    <w:rsid w:val="003E7F90"/>
    <w:rsid w:val="003F36CC"/>
    <w:rsid w:val="00403F5F"/>
    <w:rsid w:val="00414E33"/>
    <w:rsid w:val="00422B02"/>
    <w:rsid w:val="004233E7"/>
    <w:rsid w:val="00424427"/>
    <w:rsid w:val="00424CCE"/>
    <w:rsid w:val="0042732A"/>
    <w:rsid w:val="00435D94"/>
    <w:rsid w:val="004424F5"/>
    <w:rsid w:val="0044728F"/>
    <w:rsid w:val="00447948"/>
    <w:rsid w:val="00454438"/>
    <w:rsid w:val="00456310"/>
    <w:rsid w:val="004649D2"/>
    <w:rsid w:val="00467235"/>
    <w:rsid w:val="00467515"/>
    <w:rsid w:val="00471AC1"/>
    <w:rsid w:val="00476599"/>
    <w:rsid w:val="00476DB3"/>
    <w:rsid w:val="0048702B"/>
    <w:rsid w:val="004A1010"/>
    <w:rsid w:val="004B167F"/>
    <w:rsid w:val="004B19D8"/>
    <w:rsid w:val="004C3A4E"/>
    <w:rsid w:val="004D22DE"/>
    <w:rsid w:val="004F2AFD"/>
    <w:rsid w:val="005075C4"/>
    <w:rsid w:val="00520D6F"/>
    <w:rsid w:val="00537DA7"/>
    <w:rsid w:val="00541460"/>
    <w:rsid w:val="00542D95"/>
    <w:rsid w:val="00556B34"/>
    <w:rsid w:val="005608A0"/>
    <w:rsid w:val="005656AA"/>
    <w:rsid w:val="00566EB5"/>
    <w:rsid w:val="00584622"/>
    <w:rsid w:val="00592AEE"/>
    <w:rsid w:val="005A0F04"/>
    <w:rsid w:val="005A17CD"/>
    <w:rsid w:val="005A26FD"/>
    <w:rsid w:val="005A6B1F"/>
    <w:rsid w:val="005B08F4"/>
    <w:rsid w:val="005B17A6"/>
    <w:rsid w:val="005B4F36"/>
    <w:rsid w:val="005C4E5E"/>
    <w:rsid w:val="005C5D0F"/>
    <w:rsid w:val="005C7A86"/>
    <w:rsid w:val="005D2704"/>
    <w:rsid w:val="005D69EA"/>
    <w:rsid w:val="005E350D"/>
    <w:rsid w:val="005E6CD9"/>
    <w:rsid w:val="005E7D83"/>
    <w:rsid w:val="005F2459"/>
    <w:rsid w:val="005F3454"/>
    <w:rsid w:val="005F3C49"/>
    <w:rsid w:val="006042D2"/>
    <w:rsid w:val="00604307"/>
    <w:rsid w:val="00611590"/>
    <w:rsid w:val="00615CE4"/>
    <w:rsid w:val="00616EDD"/>
    <w:rsid w:val="0062275F"/>
    <w:rsid w:val="006239A5"/>
    <w:rsid w:val="00627D04"/>
    <w:rsid w:val="00632599"/>
    <w:rsid w:val="0064037E"/>
    <w:rsid w:val="00640FAA"/>
    <w:rsid w:val="006438C6"/>
    <w:rsid w:val="00656585"/>
    <w:rsid w:val="006567AA"/>
    <w:rsid w:val="00661B50"/>
    <w:rsid w:val="006620AD"/>
    <w:rsid w:val="00677AC4"/>
    <w:rsid w:val="00680907"/>
    <w:rsid w:val="0068101C"/>
    <w:rsid w:val="00682003"/>
    <w:rsid w:val="00682DB4"/>
    <w:rsid w:val="006913E0"/>
    <w:rsid w:val="006A4F6E"/>
    <w:rsid w:val="006A647D"/>
    <w:rsid w:val="006B1875"/>
    <w:rsid w:val="006B53EA"/>
    <w:rsid w:val="006B6E26"/>
    <w:rsid w:val="006C028E"/>
    <w:rsid w:val="006C1D5C"/>
    <w:rsid w:val="006C41CE"/>
    <w:rsid w:val="006D016B"/>
    <w:rsid w:val="006E021E"/>
    <w:rsid w:val="006E31D5"/>
    <w:rsid w:val="006E5422"/>
    <w:rsid w:val="006F487F"/>
    <w:rsid w:val="006F6734"/>
    <w:rsid w:val="006F698A"/>
    <w:rsid w:val="0070271C"/>
    <w:rsid w:val="007029D4"/>
    <w:rsid w:val="007038D8"/>
    <w:rsid w:val="007041EA"/>
    <w:rsid w:val="00706A25"/>
    <w:rsid w:val="00711C3E"/>
    <w:rsid w:val="00712CB0"/>
    <w:rsid w:val="00724788"/>
    <w:rsid w:val="00726607"/>
    <w:rsid w:val="007412B4"/>
    <w:rsid w:val="007432F8"/>
    <w:rsid w:val="00743D3D"/>
    <w:rsid w:val="007500F8"/>
    <w:rsid w:val="00752A41"/>
    <w:rsid w:val="00752B0C"/>
    <w:rsid w:val="00754D82"/>
    <w:rsid w:val="00757EB4"/>
    <w:rsid w:val="00774C8D"/>
    <w:rsid w:val="007852BD"/>
    <w:rsid w:val="00796D24"/>
    <w:rsid w:val="0079745E"/>
    <w:rsid w:val="007A1963"/>
    <w:rsid w:val="007A397A"/>
    <w:rsid w:val="007A53DE"/>
    <w:rsid w:val="007B3049"/>
    <w:rsid w:val="007C1EDD"/>
    <w:rsid w:val="007C531F"/>
    <w:rsid w:val="007D012F"/>
    <w:rsid w:val="007D0EB3"/>
    <w:rsid w:val="007D394A"/>
    <w:rsid w:val="007D5637"/>
    <w:rsid w:val="007D7388"/>
    <w:rsid w:val="007F4B09"/>
    <w:rsid w:val="007F4B1A"/>
    <w:rsid w:val="008044FA"/>
    <w:rsid w:val="00814FAD"/>
    <w:rsid w:val="00815F8D"/>
    <w:rsid w:val="00820190"/>
    <w:rsid w:val="00823D73"/>
    <w:rsid w:val="00831BC0"/>
    <w:rsid w:val="00834BDB"/>
    <w:rsid w:val="008355F0"/>
    <w:rsid w:val="00835D68"/>
    <w:rsid w:val="00840929"/>
    <w:rsid w:val="0084730E"/>
    <w:rsid w:val="00847EA3"/>
    <w:rsid w:val="008566EA"/>
    <w:rsid w:val="008621AF"/>
    <w:rsid w:val="0086445F"/>
    <w:rsid w:val="00872974"/>
    <w:rsid w:val="0087433F"/>
    <w:rsid w:val="008757CB"/>
    <w:rsid w:val="008811CD"/>
    <w:rsid w:val="00884F7F"/>
    <w:rsid w:val="0088618B"/>
    <w:rsid w:val="00894FE7"/>
    <w:rsid w:val="00895EE3"/>
    <w:rsid w:val="008B44FD"/>
    <w:rsid w:val="008B72E7"/>
    <w:rsid w:val="008C4FE7"/>
    <w:rsid w:val="008C7907"/>
    <w:rsid w:val="008D55CD"/>
    <w:rsid w:val="008E1D91"/>
    <w:rsid w:val="008E724B"/>
    <w:rsid w:val="008F1657"/>
    <w:rsid w:val="008F5348"/>
    <w:rsid w:val="0090229A"/>
    <w:rsid w:val="00907D0B"/>
    <w:rsid w:val="00911434"/>
    <w:rsid w:val="00911F19"/>
    <w:rsid w:val="00924925"/>
    <w:rsid w:val="00931445"/>
    <w:rsid w:val="009327A5"/>
    <w:rsid w:val="009370E3"/>
    <w:rsid w:val="00953454"/>
    <w:rsid w:val="0095751F"/>
    <w:rsid w:val="00975603"/>
    <w:rsid w:val="00975DB0"/>
    <w:rsid w:val="0099328B"/>
    <w:rsid w:val="009968E6"/>
    <w:rsid w:val="009A22F1"/>
    <w:rsid w:val="009A43AD"/>
    <w:rsid w:val="009A66C4"/>
    <w:rsid w:val="009A6ADC"/>
    <w:rsid w:val="009A6B16"/>
    <w:rsid w:val="009A7B2A"/>
    <w:rsid w:val="009B1B0C"/>
    <w:rsid w:val="009B232E"/>
    <w:rsid w:val="009B3B74"/>
    <w:rsid w:val="009C2B05"/>
    <w:rsid w:val="009D4FDE"/>
    <w:rsid w:val="009E016C"/>
    <w:rsid w:val="009E2CEC"/>
    <w:rsid w:val="009E6D37"/>
    <w:rsid w:val="009F50AB"/>
    <w:rsid w:val="00A03B47"/>
    <w:rsid w:val="00A041FC"/>
    <w:rsid w:val="00A07077"/>
    <w:rsid w:val="00A1525F"/>
    <w:rsid w:val="00A15E0E"/>
    <w:rsid w:val="00A21CA5"/>
    <w:rsid w:val="00A252FC"/>
    <w:rsid w:val="00A33888"/>
    <w:rsid w:val="00A37ABC"/>
    <w:rsid w:val="00A43A65"/>
    <w:rsid w:val="00A54766"/>
    <w:rsid w:val="00A561A2"/>
    <w:rsid w:val="00A60A51"/>
    <w:rsid w:val="00A66087"/>
    <w:rsid w:val="00A6743D"/>
    <w:rsid w:val="00A71172"/>
    <w:rsid w:val="00A71F4C"/>
    <w:rsid w:val="00A77BFC"/>
    <w:rsid w:val="00A94F03"/>
    <w:rsid w:val="00AA2060"/>
    <w:rsid w:val="00AA22E1"/>
    <w:rsid w:val="00AA3643"/>
    <w:rsid w:val="00AB7A39"/>
    <w:rsid w:val="00AC0DC3"/>
    <w:rsid w:val="00AC29AC"/>
    <w:rsid w:val="00AC2ACF"/>
    <w:rsid w:val="00AC5114"/>
    <w:rsid w:val="00AD1686"/>
    <w:rsid w:val="00AE3C72"/>
    <w:rsid w:val="00AF4C1C"/>
    <w:rsid w:val="00AF5A27"/>
    <w:rsid w:val="00B2572B"/>
    <w:rsid w:val="00B41A59"/>
    <w:rsid w:val="00B4206E"/>
    <w:rsid w:val="00B4676E"/>
    <w:rsid w:val="00B625C6"/>
    <w:rsid w:val="00B63E0D"/>
    <w:rsid w:val="00B76B2E"/>
    <w:rsid w:val="00B9649B"/>
    <w:rsid w:val="00B971EE"/>
    <w:rsid w:val="00BA0D3E"/>
    <w:rsid w:val="00BA4F9F"/>
    <w:rsid w:val="00BB01CD"/>
    <w:rsid w:val="00BB2863"/>
    <w:rsid w:val="00BB6694"/>
    <w:rsid w:val="00BB6E59"/>
    <w:rsid w:val="00BC0873"/>
    <w:rsid w:val="00BD3F56"/>
    <w:rsid w:val="00BF7D8B"/>
    <w:rsid w:val="00C211E6"/>
    <w:rsid w:val="00C30B31"/>
    <w:rsid w:val="00C34820"/>
    <w:rsid w:val="00C375EC"/>
    <w:rsid w:val="00C54582"/>
    <w:rsid w:val="00C60DEF"/>
    <w:rsid w:val="00C61135"/>
    <w:rsid w:val="00C6293C"/>
    <w:rsid w:val="00C7238A"/>
    <w:rsid w:val="00C72FE9"/>
    <w:rsid w:val="00C743A2"/>
    <w:rsid w:val="00C856E0"/>
    <w:rsid w:val="00C8608C"/>
    <w:rsid w:val="00C86241"/>
    <w:rsid w:val="00C87AC8"/>
    <w:rsid w:val="00C93355"/>
    <w:rsid w:val="00CA0E52"/>
    <w:rsid w:val="00CA793D"/>
    <w:rsid w:val="00CC7AE8"/>
    <w:rsid w:val="00CD2CEF"/>
    <w:rsid w:val="00CD2D08"/>
    <w:rsid w:val="00CE06F8"/>
    <w:rsid w:val="00CE1033"/>
    <w:rsid w:val="00CE313E"/>
    <w:rsid w:val="00CF0740"/>
    <w:rsid w:val="00CF4D60"/>
    <w:rsid w:val="00CF6538"/>
    <w:rsid w:val="00D01A9F"/>
    <w:rsid w:val="00D23E99"/>
    <w:rsid w:val="00D24B66"/>
    <w:rsid w:val="00D262B4"/>
    <w:rsid w:val="00D338B5"/>
    <w:rsid w:val="00D4493E"/>
    <w:rsid w:val="00D51269"/>
    <w:rsid w:val="00D54B14"/>
    <w:rsid w:val="00D72229"/>
    <w:rsid w:val="00D7603B"/>
    <w:rsid w:val="00D879C4"/>
    <w:rsid w:val="00D91E40"/>
    <w:rsid w:val="00DB23B1"/>
    <w:rsid w:val="00DB2E00"/>
    <w:rsid w:val="00DD59BA"/>
    <w:rsid w:val="00DE4E87"/>
    <w:rsid w:val="00E05E43"/>
    <w:rsid w:val="00E205CC"/>
    <w:rsid w:val="00E21723"/>
    <w:rsid w:val="00E26796"/>
    <w:rsid w:val="00E32FA4"/>
    <w:rsid w:val="00E35A2B"/>
    <w:rsid w:val="00E36423"/>
    <w:rsid w:val="00E56D7F"/>
    <w:rsid w:val="00E57559"/>
    <w:rsid w:val="00E675D5"/>
    <w:rsid w:val="00E77CFA"/>
    <w:rsid w:val="00E843CF"/>
    <w:rsid w:val="00E86220"/>
    <w:rsid w:val="00E92792"/>
    <w:rsid w:val="00EB0E84"/>
    <w:rsid w:val="00EB4691"/>
    <w:rsid w:val="00EB6CE7"/>
    <w:rsid w:val="00EB7439"/>
    <w:rsid w:val="00EC4893"/>
    <w:rsid w:val="00EC4E2D"/>
    <w:rsid w:val="00EC56B5"/>
    <w:rsid w:val="00ED3CFC"/>
    <w:rsid w:val="00ED6F1E"/>
    <w:rsid w:val="00EF3587"/>
    <w:rsid w:val="00EF578F"/>
    <w:rsid w:val="00EF5E25"/>
    <w:rsid w:val="00F01DF1"/>
    <w:rsid w:val="00F04311"/>
    <w:rsid w:val="00F068D5"/>
    <w:rsid w:val="00F1088F"/>
    <w:rsid w:val="00F1375F"/>
    <w:rsid w:val="00F15BBD"/>
    <w:rsid w:val="00F168D8"/>
    <w:rsid w:val="00F2259D"/>
    <w:rsid w:val="00F225F2"/>
    <w:rsid w:val="00F24158"/>
    <w:rsid w:val="00F25C0B"/>
    <w:rsid w:val="00F302BD"/>
    <w:rsid w:val="00F30AE3"/>
    <w:rsid w:val="00F34079"/>
    <w:rsid w:val="00F5188F"/>
    <w:rsid w:val="00F61466"/>
    <w:rsid w:val="00F71F59"/>
    <w:rsid w:val="00F72C49"/>
    <w:rsid w:val="00F76F36"/>
    <w:rsid w:val="00F87211"/>
    <w:rsid w:val="00F9178F"/>
    <w:rsid w:val="00FA3A18"/>
    <w:rsid w:val="00FC00DE"/>
    <w:rsid w:val="00FC4909"/>
    <w:rsid w:val="00FC61A1"/>
    <w:rsid w:val="00FC720A"/>
    <w:rsid w:val="00FD024D"/>
    <w:rsid w:val="00FD5A81"/>
    <w:rsid w:val="00FE12B5"/>
    <w:rsid w:val="00FE1F49"/>
    <w:rsid w:val="00FE64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CC433"/>
  <w15:docId w15:val="{82FEDCC0-EE5A-E848-B161-5D355141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439"/>
    <w:rPr>
      <w:rFonts w:ascii="Calibri" w:eastAsia="Calibri" w:hAnsi="Calibri" w:cs="Calibri"/>
      <w:kern w:val="0"/>
      <w:lang w:val="en-US" w:eastAsia="en-GB"/>
      <w14:ligatures w14:val="none"/>
    </w:rPr>
  </w:style>
  <w:style w:type="paragraph" w:styleId="Heading1">
    <w:name w:val="heading 1"/>
    <w:basedOn w:val="Normal"/>
    <w:next w:val="Normal"/>
    <w:link w:val="Heading1Char"/>
    <w:uiPriority w:val="9"/>
    <w:qFormat/>
    <w:rsid w:val="009C2B05"/>
    <w:pPr>
      <w:keepNext/>
      <w:keepLines/>
      <w:spacing w:before="240"/>
      <w:outlineLvl w:val="0"/>
    </w:pPr>
    <w:rPr>
      <w:color w:val="000000"/>
    </w:rPr>
  </w:style>
  <w:style w:type="paragraph" w:styleId="Heading2">
    <w:name w:val="heading 2"/>
    <w:basedOn w:val="Normal"/>
    <w:next w:val="Normal"/>
    <w:link w:val="Heading2Char"/>
    <w:uiPriority w:val="9"/>
    <w:unhideWhenUsed/>
    <w:qFormat/>
    <w:rsid w:val="009C2B05"/>
    <w:pPr>
      <w:keepNext/>
      <w:keepLines/>
      <w:spacing w:before="40"/>
      <w:outlineLvl w:val="1"/>
    </w:pPr>
    <w:rPr>
      <w:color w:val="000000"/>
    </w:rPr>
  </w:style>
  <w:style w:type="paragraph" w:styleId="Heading3">
    <w:name w:val="heading 3"/>
    <w:basedOn w:val="Normal"/>
    <w:next w:val="Normal"/>
    <w:link w:val="Heading3Char"/>
    <w:uiPriority w:val="9"/>
    <w:unhideWhenUsed/>
    <w:qFormat/>
    <w:rsid w:val="00A3388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06E7A"/>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206E7A"/>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206E7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B05"/>
    <w:rPr>
      <w:rFonts w:ascii="Calibri" w:eastAsia="Calibri" w:hAnsi="Calibri" w:cs="Calibri"/>
      <w:color w:val="000000"/>
      <w:kern w:val="0"/>
      <w:lang w:val="en-US" w:eastAsia="en-GB"/>
      <w14:ligatures w14:val="none"/>
    </w:rPr>
  </w:style>
  <w:style w:type="character" w:customStyle="1" w:styleId="Heading2Char">
    <w:name w:val="Heading 2 Char"/>
    <w:basedOn w:val="DefaultParagraphFont"/>
    <w:link w:val="Heading2"/>
    <w:uiPriority w:val="9"/>
    <w:rsid w:val="009C2B05"/>
    <w:rPr>
      <w:rFonts w:ascii="Calibri" w:eastAsia="Calibri" w:hAnsi="Calibri" w:cs="Calibri"/>
      <w:color w:val="000000"/>
      <w:kern w:val="0"/>
      <w:lang w:val="en-US" w:eastAsia="en-GB"/>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Calibri"/>
      <w:kern w:val="0"/>
      <w:sz w:val="20"/>
      <w:szCs w:val="20"/>
      <w:lang w:val="en-US" w:eastAsia="en-GB"/>
      <w14:ligatures w14:val="none"/>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A17CD"/>
    <w:rPr>
      <w:rFonts w:ascii="Calibri" w:eastAsia="Calibri" w:hAnsi="Calibri" w:cs="Calibri"/>
      <w:kern w:val="0"/>
      <w:lang w:val="en-US" w:eastAsia="en-GB"/>
      <w14:ligatures w14:val="none"/>
    </w:rPr>
  </w:style>
  <w:style w:type="paragraph" w:styleId="CommentSubject">
    <w:name w:val="annotation subject"/>
    <w:basedOn w:val="CommentText"/>
    <w:next w:val="CommentText"/>
    <w:link w:val="CommentSubjectChar"/>
    <w:uiPriority w:val="99"/>
    <w:semiHidden/>
    <w:unhideWhenUsed/>
    <w:rsid w:val="00FD024D"/>
    <w:rPr>
      <w:b/>
      <w:bCs/>
    </w:rPr>
  </w:style>
  <w:style w:type="character" w:customStyle="1" w:styleId="CommentSubjectChar">
    <w:name w:val="Comment Subject Char"/>
    <w:basedOn w:val="CommentTextChar"/>
    <w:link w:val="CommentSubject"/>
    <w:uiPriority w:val="99"/>
    <w:semiHidden/>
    <w:rsid w:val="00FD024D"/>
    <w:rPr>
      <w:rFonts w:ascii="Calibri" w:eastAsia="Calibri" w:hAnsi="Calibri" w:cs="Calibri"/>
      <w:b/>
      <w:bCs/>
      <w:kern w:val="0"/>
      <w:sz w:val="20"/>
      <w:szCs w:val="20"/>
      <w:lang w:val="en-US" w:eastAsia="en-GB"/>
      <w14:ligatures w14:val="none"/>
    </w:rPr>
  </w:style>
  <w:style w:type="character" w:customStyle="1" w:styleId="Heading3Char">
    <w:name w:val="Heading 3 Char"/>
    <w:basedOn w:val="DefaultParagraphFont"/>
    <w:link w:val="Heading3"/>
    <w:uiPriority w:val="9"/>
    <w:semiHidden/>
    <w:rsid w:val="00A33888"/>
    <w:rPr>
      <w:rFonts w:asciiTheme="majorHAnsi" w:eastAsiaTheme="majorEastAsia" w:hAnsiTheme="majorHAnsi" w:cstheme="majorBidi"/>
      <w:color w:val="1F3763" w:themeColor="accent1" w:themeShade="7F"/>
      <w:kern w:val="0"/>
      <w:lang w:val="en-US" w:eastAsia="en-GB"/>
      <w14:ligatures w14:val="none"/>
    </w:rPr>
  </w:style>
  <w:style w:type="character" w:customStyle="1" w:styleId="Heading4Char">
    <w:name w:val="Heading 4 Char"/>
    <w:basedOn w:val="DefaultParagraphFont"/>
    <w:link w:val="Heading4"/>
    <w:uiPriority w:val="9"/>
    <w:semiHidden/>
    <w:rsid w:val="00206E7A"/>
    <w:rPr>
      <w:rFonts w:ascii="Calibri" w:eastAsia="Calibri" w:hAnsi="Calibri" w:cs="Calibri"/>
      <w:b/>
      <w:kern w:val="0"/>
      <w:lang w:val="en-US" w:eastAsia="en-GB"/>
      <w14:ligatures w14:val="none"/>
    </w:rPr>
  </w:style>
  <w:style w:type="character" w:customStyle="1" w:styleId="Heading5Char">
    <w:name w:val="Heading 5 Char"/>
    <w:basedOn w:val="DefaultParagraphFont"/>
    <w:link w:val="Heading5"/>
    <w:uiPriority w:val="9"/>
    <w:semiHidden/>
    <w:rsid w:val="00206E7A"/>
    <w:rPr>
      <w:rFonts w:ascii="Calibri" w:eastAsia="Calibri" w:hAnsi="Calibri" w:cs="Calibri"/>
      <w:b/>
      <w:kern w:val="0"/>
      <w:sz w:val="22"/>
      <w:szCs w:val="22"/>
      <w:lang w:val="en-US" w:eastAsia="en-GB"/>
      <w14:ligatures w14:val="none"/>
    </w:rPr>
  </w:style>
  <w:style w:type="character" w:customStyle="1" w:styleId="Heading6Char">
    <w:name w:val="Heading 6 Char"/>
    <w:basedOn w:val="DefaultParagraphFont"/>
    <w:link w:val="Heading6"/>
    <w:uiPriority w:val="9"/>
    <w:semiHidden/>
    <w:rsid w:val="00206E7A"/>
    <w:rPr>
      <w:rFonts w:ascii="Calibri" w:eastAsia="Calibri" w:hAnsi="Calibri" w:cs="Calibri"/>
      <w:b/>
      <w:kern w:val="0"/>
      <w:sz w:val="20"/>
      <w:szCs w:val="20"/>
      <w:lang w:val="en-US" w:eastAsia="en-GB"/>
      <w14:ligatures w14:val="none"/>
    </w:rPr>
  </w:style>
  <w:style w:type="paragraph" w:styleId="Title">
    <w:name w:val="Title"/>
    <w:basedOn w:val="Normal"/>
    <w:next w:val="Normal"/>
    <w:link w:val="TitleChar"/>
    <w:uiPriority w:val="10"/>
    <w:qFormat/>
    <w:rsid w:val="00206E7A"/>
    <w:pPr>
      <w:keepNext/>
      <w:keepLines/>
      <w:spacing w:before="480" w:after="120"/>
    </w:pPr>
    <w:rPr>
      <w:b/>
      <w:sz w:val="72"/>
      <w:szCs w:val="72"/>
    </w:rPr>
  </w:style>
  <w:style w:type="character" w:customStyle="1" w:styleId="TitleChar">
    <w:name w:val="Title Char"/>
    <w:basedOn w:val="DefaultParagraphFont"/>
    <w:link w:val="Title"/>
    <w:uiPriority w:val="10"/>
    <w:rsid w:val="00206E7A"/>
    <w:rPr>
      <w:rFonts w:ascii="Calibri" w:eastAsia="Calibri" w:hAnsi="Calibri" w:cs="Calibri"/>
      <w:b/>
      <w:kern w:val="0"/>
      <w:sz w:val="72"/>
      <w:szCs w:val="72"/>
      <w:lang w:val="en-US" w:eastAsia="en-GB"/>
      <w14:ligatures w14:val="none"/>
    </w:rPr>
  </w:style>
  <w:style w:type="paragraph" w:styleId="Subtitle">
    <w:name w:val="Subtitle"/>
    <w:basedOn w:val="Normal"/>
    <w:next w:val="Normal"/>
    <w:link w:val="SubtitleChar"/>
    <w:uiPriority w:val="11"/>
    <w:qFormat/>
    <w:rsid w:val="00206E7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06E7A"/>
    <w:rPr>
      <w:rFonts w:ascii="Georgia" w:eastAsia="Georgia" w:hAnsi="Georgia" w:cs="Georgia"/>
      <w:i/>
      <w:color w:val="666666"/>
      <w:kern w:val="0"/>
      <w:sz w:val="48"/>
      <w:szCs w:val="48"/>
      <w:lang w:val="en-US" w:eastAsia="en-GB"/>
      <w14:ligatures w14:val="none"/>
    </w:rPr>
  </w:style>
  <w:style w:type="paragraph" w:styleId="NormalWeb">
    <w:name w:val="Normal (Web)"/>
    <w:basedOn w:val="Normal"/>
    <w:uiPriority w:val="99"/>
    <w:unhideWhenUsed/>
    <w:rsid w:val="00013028"/>
    <w:pPr>
      <w:spacing w:before="100" w:beforeAutospacing="1" w:after="100" w:afterAutospacing="1"/>
    </w:pPr>
    <w:rPr>
      <w:rFonts w:ascii="Times New Roman" w:eastAsia="Times New Roman" w:hAnsi="Times New Roman" w:cs="Times New Roman"/>
      <w:lang w:val="en-GB"/>
    </w:rPr>
  </w:style>
  <w:style w:type="paragraph" w:styleId="ListParagraph">
    <w:name w:val="List Paragraph"/>
    <w:basedOn w:val="Normal"/>
    <w:uiPriority w:val="34"/>
    <w:qFormat/>
    <w:rsid w:val="006438C6"/>
    <w:pPr>
      <w:ind w:left="720"/>
      <w:contextualSpacing/>
    </w:pPr>
  </w:style>
  <w:style w:type="table" w:styleId="TableGrid">
    <w:name w:val="Table Grid"/>
    <w:basedOn w:val="TableNormal"/>
    <w:uiPriority w:val="39"/>
    <w:rsid w:val="006C0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C028E"/>
    <w:pPr>
      <w:spacing w:after="200"/>
    </w:pPr>
    <w:rPr>
      <w:i/>
      <w:iCs/>
      <w:color w:val="44546A" w:themeColor="text2"/>
      <w:sz w:val="18"/>
      <w:szCs w:val="18"/>
    </w:rPr>
  </w:style>
  <w:style w:type="character" w:customStyle="1" w:styleId="ui-provider">
    <w:name w:val="ui-provider"/>
    <w:basedOn w:val="DefaultParagraphFont"/>
    <w:rsid w:val="00BB6694"/>
  </w:style>
  <w:style w:type="character" w:styleId="LineNumber">
    <w:name w:val="line number"/>
    <w:basedOn w:val="DefaultParagraphFont"/>
    <w:uiPriority w:val="99"/>
    <w:semiHidden/>
    <w:unhideWhenUsed/>
    <w:rsid w:val="002505C4"/>
  </w:style>
  <w:style w:type="paragraph" w:styleId="Footer">
    <w:name w:val="footer"/>
    <w:basedOn w:val="Normal"/>
    <w:link w:val="FooterChar"/>
    <w:uiPriority w:val="99"/>
    <w:unhideWhenUsed/>
    <w:rsid w:val="00271825"/>
    <w:pPr>
      <w:tabs>
        <w:tab w:val="center" w:pos="4513"/>
        <w:tab w:val="right" w:pos="9026"/>
      </w:tabs>
    </w:pPr>
  </w:style>
  <w:style w:type="character" w:customStyle="1" w:styleId="FooterChar">
    <w:name w:val="Footer Char"/>
    <w:basedOn w:val="DefaultParagraphFont"/>
    <w:link w:val="Footer"/>
    <w:uiPriority w:val="99"/>
    <w:rsid w:val="00271825"/>
    <w:rPr>
      <w:rFonts w:ascii="Calibri" w:eastAsia="Calibri" w:hAnsi="Calibri" w:cs="Calibri"/>
      <w:kern w:val="0"/>
      <w:lang w:val="en-US" w:eastAsia="en-GB"/>
      <w14:ligatures w14:val="none"/>
    </w:rPr>
  </w:style>
  <w:style w:type="character" w:styleId="PageNumber">
    <w:name w:val="page number"/>
    <w:basedOn w:val="DefaultParagraphFont"/>
    <w:uiPriority w:val="99"/>
    <w:semiHidden/>
    <w:unhideWhenUsed/>
    <w:rsid w:val="00271825"/>
  </w:style>
  <w:style w:type="paragraph" w:styleId="Header">
    <w:name w:val="header"/>
    <w:basedOn w:val="Normal"/>
    <w:link w:val="HeaderChar"/>
    <w:uiPriority w:val="99"/>
    <w:unhideWhenUsed/>
    <w:rsid w:val="00271825"/>
    <w:pPr>
      <w:tabs>
        <w:tab w:val="center" w:pos="4513"/>
        <w:tab w:val="right" w:pos="9026"/>
      </w:tabs>
    </w:pPr>
  </w:style>
  <w:style w:type="character" w:customStyle="1" w:styleId="HeaderChar">
    <w:name w:val="Header Char"/>
    <w:basedOn w:val="DefaultParagraphFont"/>
    <w:link w:val="Header"/>
    <w:uiPriority w:val="99"/>
    <w:rsid w:val="00271825"/>
    <w:rPr>
      <w:rFonts w:ascii="Calibri" w:eastAsia="Calibri" w:hAnsi="Calibri" w:cs="Calibri"/>
      <w:kern w:val="0"/>
      <w:lang w:val="en-US" w:eastAsia="en-GB"/>
      <w14:ligatures w14:val="none"/>
    </w:rPr>
  </w:style>
  <w:style w:type="character" w:customStyle="1" w:styleId="c9dxtc">
    <w:name w:val="c9dxtc"/>
    <w:basedOn w:val="DefaultParagraphFont"/>
    <w:rsid w:val="00B63E0D"/>
  </w:style>
  <w:style w:type="character" w:customStyle="1" w:styleId="apple-converted-space">
    <w:name w:val="apple-converted-space"/>
    <w:basedOn w:val="DefaultParagraphFont"/>
    <w:rsid w:val="00B63E0D"/>
  </w:style>
  <w:style w:type="character" w:styleId="Hyperlink">
    <w:name w:val="Hyperlink"/>
    <w:basedOn w:val="DefaultParagraphFont"/>
    <w:uiPriority w:val="99"/>
    <w:unhideWhenUsed/>
    <w:rsid w:val="00911F19"/>
    <w:rPr>
      <w:color w:val="0563C1" w:themeColor="hyperlink"/>
      <w:u w:val="single"/>
    </w:rPr>
  </w:style>
  <w:style w:type="character" w:styleId="UnresolvedMention">
    <w:name w:val="Unresolved Mention"/>
    <w:basedOn w:val="DefaultParagraphFont"/>
    <w:uiPriority w:val="99"/>
    <w:semiHidden/>
    <w:unhideWhenUsed/>
    <w:rsid w:val="00911F19"/>
    <w:rPr>
      <w:color w:val="605E5C"/>
      <w:shd w:val="clear" w:color="auto" w:fill="E1DFDD"/>
    </w:rPr>
  </w:style>
  <w:style w:type="character" w:customStyle="1" w:styleId="mixed-citation">
    <w:name w:val="mixed-citation"/>
    <w:basedOn w:val="DefaultParagraphFont"/>
    <w:rsid w:val="008B44FD"/>
  </w:style>
  <w:style w:type="character" w:customStyle="1" w:styleId="ref-title">
    <w:name w:val="ref-title"/>
    <w:basedOn w:val="DefaultParagraphFont"/>
    <w:rsid w:val="008B44FD"/>
  </w:style>
  <w:style w:type="character" w:customStyle="1" w:styleId="ref-journal">
    <w:name w:val="ref-journal"/>
    <w:basedOn w:val="DefaultParagraphFont"/>
    <w:rsid w:val="008B44FD"/>
  </w:style>
  <w:style w:type="character" w:customStyle="1" w:styleId="ref-vol">
    <w:name w:val="ref-vol"/>
    <w:basedOn w:val="DefaultParagraphFont"/>
    <w:rsid w:val="008B44FD"/>
  </w:style>
  <w:style w:type="character" w:customStyle="1" w:styleId="nowrap">
    <w:name w:val="nowrap"/>
    <w:basedOn w:val="DefaultParagraphFont"/>
    <w:rsid w:val="008B44FD"/>
  </w:style>
  <w:style w:type="character" w:styleId="FollowedHyperlink">
    <w:name w:val="FollowedHyperlink"/>
    <w:basedOn w:val="DefaultParagraphFont"/>
    <w:uiPriority w:val="99"/>
    <w:semiHidden/>
    <w:unhideWhenUsed/>
    <w:rsid w:val="00D512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94297">
      <w:bodyDiv w:val="1"/>
      <w:marLeft w:val="0"/>
      <w:marRight w:val="0"/>
      <w:marTop w:val="0"/>
      <w:marBottom w:val="0"/>
      <w:divBdr>
        <w:top w:val="none" w:sz="0" w:space="0" w:color="auto"/>
        <w:left w:val="none" w:sz="0" w:space="0" w:color="auto"/>
        <w:bottom w:val="none" w:sz="0" w:space="0" w:color="auto"/>
        <w:right w:val="none" w:sz="0" w:space="0" w:color="auto"/>
      </w:divBdr>
      <w:divsChild>
        <w:div w:id="1060594218">
          <w:marLeft w:val="0"/>
          <w:marRight w:val="0"/>
          <w:marTop w:val="0"/>
          <w:marBottom w:val="0"/>
          <w:divBdr>
            <w:top w:val="none" w:sz="0" w:space="0" w:color="auto"/>
            <w:left w:val="none" w:sz="0" w:space="0" w:color="auto"/>
            <w:bottom w:val="none" w:sz="0" w:space="0" w:color="auto"/>
            <w:right w:val="none" w:sz="0" w:space="0" w:color="auto"/>
          </w:divBdr>
          <w:divsChild>
            <w:div w:id="1067996584">
              <w:marLeft w:val="0"/>
              <w:marRight w:val="0"/>
              <w:marTop w:val="0"/>
              <w:marBottom w:val="0"/>
              <w:divBdr>
                <w:top w:val="none" w:sz="0" w:space="0" w:color="auto"/>
                <w:left w:val="none" w:sz="0" w:space="0" w:color="auto"/>
                <w:bottom w:val="none" w:sz="0" w:space="0" w:color="auto"/>
                <w:right w:val="none" w:sz="0" w:space="0" w:color="auto"/>
              </w:divBdr>
              <w:divsChild>
                <w:div w:id="1654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931">
      <w:bodyDiv w:val="1"/>
      <w:marLeft w:val="0"/>
      <w:marRight w:val="0"/>
      <w:marTop w:val="0"/>
      <w:marBottom w:val="0"/>
      <w:divBdr>
        <w:top w:val="none" w:sz="0" w:space="0" w:color="auto"/>
        <w:left w:val="none" w:sz="0" w:space="0" w:color="auto"/>
        <w:bottom w:val="none" w:sz="0" w:space="0" w:color="auto"/>
        <w:right w:val="none" w:sz="0" w:space="0" w:color="auto"/>
      </w:divBdr>
      <w:divsChild>
        <w:div w:id="1649017950">
          <w:marLeft w:val="0"/>
          <w:marRight w:val="0"/>
          <w:marTop w:val="0"/>
          <w:marBottom w:val="0"/>
          <w:divBdr>
            <w:top w:val="none" w:sz="0" w:space="0" w:color="auto"/>
            <w:left w:val="none" w:sz="0" w:space="0" w:color="auto"/>
            <w:bottom w:val="none" w:sz="0" w:space="0" w:color="auto"/>
            <w:right w:val="none" w:sz="0" w:space="0" w:color="auto"/>
          </w:divBdr>
          <w:divsChild>
            <w:div w:id="1241721945">
              <w:marLeft w:val="0"/>
              <w:marRight w:val="0"/>
              <w:marTop w:val="0"/>
              <w:marBottom w:val="0"/>
              <w:divBdr>
                <w:top w:val="none" w:sz="0" w:space="0" w:color="auto"/>
                <w:left w:val="none" w:sz="0" w:space="0" w:color="auto"/>
                <w:bottom w:val="none" w:sz="0" w:space="0" w:color="auto"/>
                <w:right w:val="none" w:sz="0" w:space="0" w:color="auto"/>
              </w:divBdr>
              <w:divsChild>
                <w:div w:id="4926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7528">
      <w:bodyDiv w:val="1"/>
      <w:marLeft w:val="0"/>
      <w:marRight w:val="0"/>
      <w:marTop w:val="0"/>
      <w:marBottom w:val="0"/>
      <w:divBdr>
        <w:top w:val="none" w:sz="0" w:space="0" w:color="auto"/>
        <w:left w:val="none" w:sz="0" w:space="0" w:color="auto"/>
        <w:bottom w:val="none" w:sz="0" w:space="0" w:color="auto"/>
        <w:right w:val="none" w:sz="0" w:space="0" w:color="auto"/>
      </w:divBdr>
      <w:divsChild>
        <w:div w:id="1193689903">
          <w:marLeft w:val="0"/>
          <w:marRight w:val="0"/>
          <w:marTop w:val="0"/>
          <w:marBottom w:val="0"/>
          <w:divBdr>
            <w:top w:val="none" w:sz="0" w:space="0" w:color="auto"/>
            <w:left w:val="none" w:sz="0" w:space="0" w:color="auto"/>
            <w:bottom w:val="none" w:sz="0" w:space="0" w:color="auto"/>
            <w:right w:val="none" w:sz="0" w:space="0" w:color="auto"/>
          </w:divBdr>
          <w:divsChild>
            <w:div w:id="1938757055">
              <w:marLeft w:val="0"/>
              <w:marRight w:val="0"/>
              <w:marTop w:val="0"/>
              <w:marBottom w:val="0"/>
              <w:divBdr>
                <w:top w:val="none" w:sz="0" w:space="0" w:color="auto"/>
                <w:left w:val="none" w:sz="0" w:space="0" w:color="auto"/>
                <w:bottom w:val="none" w:sz="0" w:space="0" w:color="auto"/>
                <w:right w:val="none" w:sz="0" w:space="0" w:color="auto"/>
              </w:divBdr>
              <w:divsChild>
                <w:div w:id="19651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3147">
      <w:bodyDiv w:val="1"/>
      <w:marLeft w:val="0"/>
      <w:marRight w:val="0"/>
      <w:marTop w:val="0"/>
      <w:marBottom w:val="0"/>
      <w:divBdr>
        <w:top w:val="none" w:sz="0" w:space="0" w:color="auto"/>
        <w:left w:val="none" w:sz="0" w:space="0" w:color="auto"/>
        <w:bottom w:val="none" w:sz="0" w:space="0" w:color="auto"/>
        <w:right w:val="none" w:sz="0" w:space="0" w:color="auto"/>
      </w:divBdr>
      <w:divsChild>
        <w:div w:id="271480317">
          <w:marLeft w:val="0"/>
          <w:marRight w:val="0"/>
          <w:marTop w:val="0"/>
          <w:marBottom w:val="0"/>
          <w:divBdr>
            <w:top w:val="none" w:sz="0" w:space="0" w:color="auto"/>
            <w:left w:val="none" w:sz="0" w:space="0" w:color="auto"/>
            <w:bottom w:val="none" w:sz="0" w:space="0" w:color="auto"/>
            <w:right w:val="none" w:sz="0" w:space="0" w:color="auto"/>
          </w:divBdr>
          <w:divsChild>
            <w:div w:id="129639070">
              <w:marLeft w:val="0"/>
              <w:marRight w:val="0"/>
              <w:marTop w:val="0"/>
              <w:marBottom w:val="0"/>
              <w:divBdr>
                <w:top w:val="none" w:sz="0" w:space="0" w:color="auto"/>
                <w:left w:val="none" w:sz="0" w:space="0" w:color="auto"/>
                <w:bottom w:val="none" w:sz="0" w:space="0" w:color="auto"/>
                <w:right w:val="none" w:sz="0" w:space="0" w:color="auto"/>
              </w:divBdr>
              <w:divsChild>
                <w:div w:id="148446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4168">
      <w:bodyDiv w:val="1"/>
      <w:marLeft w:val="0"/>
      <w:marRight w:val="0"/>
      <w:marTop w:val="0"/>
      <w:marBottom w:val="0"/>
      <w:divBdr>
        <w:top w:val="none" w:sz="0" w:space="0" w:color="auto"/>
        <w:left w:val="none" w:sz="0" w:space="0" w:color="auto"/>
        <w:bottom w:val="none" w:sz="0" w:space="0" w:color="auto"/>
        <w:right w:val="none" w:sz="0" w:space="0" w:color="auto"/>
      </w:divBdr>
      <w:divsChild>
        <w:div w:id="2076736981">
          <w:marLeft w:val="0"/>
          <w:marRight w:val="0"/>
          <w:marTop w:val="0"/>
          <w:marBottom w:val="0"/>
          <w:divBdr>
            <w:top w:val="none" w:sz="0" w:space="0" w:color="auto"/>
            <w:left w:val="none" w:sz="0" w:space="0" w:color="auto"/>
            <w:bottom w:val="none" w:sz="0" w:space="0" w:color="auto"/>
            <w:right w:val="none" w:sz="0" w:space="0" w:color="auto"/>
          </w:divBdr>
          <w:divsChild>
            <w:div w:id="264268424">
              <w:marLeft w:val="0"/>
              <w:marRight w:val="0"/>
              <w:marTop w:val="0"/>
              <w:marBottom w:val="0"/>
              <w:divBdr>
                <w:top w:val="none" w:sz="0" w:space="0" w:color="auto"/>
                <w:left w:val="none" w:sz="0" w:space="0" w:color="auto"/>
                <w:bottom w:val="none" w:sz="0" w:space="0" w:color="auto"/>
                <w:right w:val="none" w:sz="0" w:space="0" w:color="auto"/>
              </w:divBdr>
              <w:divsChild>
                <w:div w:id="2007518494">
                  <w:marLeft w:val="0"/>
                  <w:marRight w:val="0"/>
                  <w:marTop w:val="0"/>
                  <w:marBottom w:val="0"/>
                  <w:divBdr>
                    <w:top w:val="none" w:sz="0" w:space="0" w:color="auto"/>
                    <w:left w:val="none" w:sz="0" w:space="0" w:color="auto"/>
                    <w:bottom w:val="none" w:sz="0" w:space="0" w:color="auto"/>
                    <w:right w:val="none" w:sz="0" w:space="0" w:color="auto"/>
                  </w:divBdr>
                  <w:divsChild>
                    <w:div w:id="18449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828964">
      <w:bodyDiv w:val="1"/>
      <w:marLeft w:val="0"/>
      <w:marRight w:val="0"/>
      <w:marTop w:val="0"/>
      <w:marBottom w:val="0"/>
      <w:divBdr>
        <w:top w:val="none" w:sz="0" w:space="0" w:color="auto"/>
        <w:left w:val="none" w:sz="0" w:space="0" w:color="auto"/>
        <w:bottom w:val="none" w:sz="0" w:space="0" w:color="auto"/>
        <w:right w:val="none" w:sz="0" w:space="0" w:color="auto"/>
      </w:divBdr>
      <w:divsChild>
        <w:div w:id="1502232130">
          <w:marLeft w:val="0"/>
          <w:marRight w:val="0"/>
          <w:marTop w:val="0"/>
          <w:marBottom w:val="0"/>
          <w:divBdr>
            <w:top w:val="none" w:sz="0" w:space="0" w:color="auto"/>
            <w:left w:val="none" w:sz="0" w:space="0" w:color="auto"/>
            <w:bottom w:val="none" w:sz="0" w:space="0" w:color="auto"/>
            <w:right w:val="none" w:sz="0" w:space="0" w:color="auto"/>
          </w:divBdr>
          <w:divsChild>
            <w:div w:id="675156485">
              <w:marLeft w:val="0"/>
              <w:marRight w:val="0"/>
              <w:marTop w:val="0"/>
              <w:marBottom w:val="0"/>
              <w:divBdr>
                <w:top w:val="none" w:sz="0" w:space="0" w:color="auto"/>
                <w:left w:val="none" w:sz="0" w:space="0" w:color="auto"/>
                <w:bottom w:val="none" w:sz="0" w:space="0" w:color="auto"/>
                <w:right w:val="none" w:sz="0" w:space="0" w:color="auto"/>
              </w:divBdr>
              <w:divsChild>
                <w:div w:id="8126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2176">
      <w:bodyDiv w:val="1"/>
      <w:marLeft w:val="0"/>
      <w:marRight w:val="0"/>
      <w:marTop w:val="0"/>
      <w:marBottom w:val="0"/>
      <w:divBdr>
        <w:top w:val="none" w:sz="0" w:space="0" w:color="auto"/>
        <w:left w:val="none" w:sz="0" w:space="0" w:color="auto"/>
        <w:bottom w:val="none" w:sz="0" w:space="0" w:color="auto"/>
        <w:right w:val="none" w:sz="0" w:space="0" w:color="auto"/>
      </w:divBdr>
      <w:divsChild>
        <w:div w:id="51467114">
          <w:marLeft w:val="0"/>
          <w:marRight w:val="0"/>
          <w:marTop w:val="0"/>
          <w:marBottom w:val="0"/>
          <w:divBdr>
            <w:top w:val="none" w:sz="0" w:space="0" w:color="auto"/>
            <w:left w:val="none" w:sz="0" w:space="0" w:color="auto"/>
            <w:bottom w:val="none" w:sz="0" w:space="0" w:color="auto"/>
            <w:right w:val="none" w:sz="0" w:space="0" w:color="auto"/>
          </w:divBdr>
          <w:divsChild>
            <w:div w:id="1218131051">
              <w:marLeft w:val="0"/>
              <w:marRight w:val="0"/>
              <w:marTop w:val="0"/>
              <w:marBottom w:val="0"/>
              <w:divBdr>
                <w:top w:val="none" w:sz="0" w:space="0" w:color="auto"/>
                <w:left w:val="none" w:sz="0" w:space="0" w:color="auto"/>
                <w:bottom w:val="none" w:sz="0" w:space="0" w:color="auto"/>
                <w:right w:val="none" w:sz="0" w:space="0" w:color="auto"/>
              </w:divBdr>
              <w:divsChild>
                <w:div w:id="19373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2758">
      <w:bodyDiv w:val="1"/>
      <w:marLeft w:val="0"/>
      <w:marRight w:val="0"/>
      <w:marTop w:val="0"/>
      <w:marBottom w:val="0"/>
      <w:divBdr>
        <w:top w:val="none" w:sz="0" w:space="0" w:color="auto"/>
        <w:left w:val="none" w:sz="0" w:space="0" w:color="auto"/>
        <w:bottom w:val="none" w:sz="0" w:space="0" w:color="auto"/>
        <w:right w:val="none" w:sz="0" w:space="0" w:color="auto"/>
      </w:divBdr>
      <w:divsChild>
        <w:div w:id="2120878952">
          <w:marLeft w:val="0"/>
          <w:marRight w:val="0"/>
          <w:marTop w:val="0"/>
          <w:marBottom w:val="0"/>
          <w:divBdr>
            <w:top w:val="none" w:sz="0" w:space="0" w:color="auto"/>
            <w:left w:val="none" w:sz="0" w:space="0" w:color="auto"/>
            <w:bottom w:val="none" w:sz="0" w:space="0" w:color="auto"/>
            <w:right w:val="none" w:sz="0" w:space="0" w:color="auto"/>
          </w:divBdr>
          <w:divsChild>
            <w:div w:id="263391896">
              <w:marLeft w:val="0"/>
              <w:marRight w:val="0"/>
              <w:marTop w:val="0"/>
              <w:marBottom w:val="0"/>
              <w:divBdr>
                <w:top w:val="none" w:sz="0" w:space="0" w:color="auto"/>
                <w:left w:val="none" w:sz="0" w:space="0" w:color="auto"/>
                <w:bottom w:val="none" w:sz="0" w:space="0" w:color="auto"/>
                <w:right w:val="none" w:sz="0" w:space="0" w:color="auto"/>
              </w:divBdr>
              <w:divsChild>
                <w:div w:id="19079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9840">
      <w:bodyDiv w:val="1"/>
      <w:marLeft w:val="0"/>
      <w:marRight w:val="0"/>
      <w:marTop w:val="0"/>
      <w:marBottom w:val="0"/>
      <w:divBdr>
        <w:top w:val="none" w:sz="0" w:space="0" w:color="auto"/>
        <w:left w:val="none" w:sz="0" w:space="0" w:color="auto"/>
        <w:bottom w:val="none" w:sz="0" w:space="0" w:color="auto"/>
        <w:right w:val="none" w:sz="0" w:space="0" w:color="auto"/>
      </w:divBdr>
      <w:divsChild>
        <w:div w:id="1212500074">
          <w:marLeft w:val="0"/>
          <w:marRight w:val="0"/>
          <w:marTop w:val="0"/>
          <w:marBottom w:val="0"/>
          <w:divBdr>
            <w:top w:val="none" w:sz="0" w:space="0" w:color="auto"/>
            <w:left w:val="none" w:sz="0" w:space="0" w:color="auto"/>
            <w:bottom w:val="none" w:sz="0" w:space="0" w:color="auto"/>
            <w:right w:val="none" w:sz="0" w:space="0" w:color="auto"/>
          </w:divBdr>
          <w:divsChild>
            <w:div w:id="95829969">
              <w:marLeft w:val="0"/>
              <w:marRight w:val="0"/>
              <w:marTop w:val="0"/>
              <w:marBottom w:val="0"/>
              <w:divBdr>
                <w:top w:val="none" w:sz="0" w:space="0" w:color="auto"/>
                <w:left w:val="none" w:sz="0" w:space="0" w:color="auto"/>
                <w:bottom w:val="none" w:sz="0" w:space="0" w:color="auto"/>
                <w:right w:val="none" w:sz="0" w:space="0" w:color="auto"/>
              </w:divBdr>
              <w:divsChild>
                <w:div w:id="1990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46038">
      <w:bodyDiv w:val="1"/>
      <w:marLeft w:val="0"/>
      <w:marRight w:val="0"/>
      <w:marTop w:val="0"/>
      <w:marBottom w:val="0"/>
      <w:divBdr>
        <w:top w:val="none" w:sz="0" w:space="0" w:color="auto"/>
        <w:left w:val="none" w:sz="0" w:space="0" w:color="auto"/>
        <w:bottom w:val="none" w:sz="0" w:space="0" w:color="auto"/>
        <w:right w:val="none" w:sz="0" w:space="0" w:color="auto"/>
      </w:divBdr>
      <w:divsChild>
        <w:div w:id="1004092204">
          <w:marLeft w:val="0"/>
          <w:marRight w:val="0"/>
          <w:marTop w:val="0"/>
          <w:marBottom w:val="0"/>
          <w:divBdr>
            <w:top w:val="none" w:sz="0" w:space="0" w:color="auto"/>
            <w:left w:val="none" w:sz="0" w:space="0" w:color="auto"/>
            <w:bottom w:val="none" w:sz="0" w:space="0" w:color="auto"/>
            <w:right w:val="none" w:sz="0" w:space="0" w:color="auto"/>
          </w:divBdr>
          <w:divsChild>
            <w:div w:id="1208254271">
              <w:marLeft w:val="0"/>
              <w:marRight w:val="0"/>
              <w:marTop w:val="0"/>
              <w:marBottom w:val="0"/>
              <w:divBdr>
                <w:top w:val="none" w:sz="0" w:space="0" w:color="auto"/>
                <w:left w:val="none" w:sz="0" w:space="0" w:color="auto"/>
                <w:bottom w:val="none" w:sz="0" w:space="0" w:color="auto"/>
                <w:right w:val="none" w:sz="0" w:space="0" w:color="auto"/>
              </w:divBdr>
              <w:divsChild>
                <w:div w:id="104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53486">
      <w:bodyDiv w:val="1"/>
      <w:marLeft w:val="0"/>
      <w:marRight w:val="0"/>
      <w:marTop w:val="0"/>
      <w:marBottom w:val="0"/>
      <w:divBdr>
        <w:top w:val="none" w:sz="0" w:space="0" w:color="auto"/>
        <w:left w:val="none" w:sz="0" w:space="0" w:color="auto"/>
        <w:bottom w:val="none" w:sz="0" w:space="0" w:color="auto"/>
        <w:right w:val="none" w:sz="0" w:space="0" w:color="auto"/>
      </w:divBdr>
      <w:divsChild>
        <w:div w:id="43450503">
          <w:marLeft w:val="0"/>
          <w:marRight w:val="0"/>
          <w:marTop w:val="0"/>
          <w:marBottom w:val="0"/>
          <w:divBdr>
            <w:top w:val="none" w:sz="0" w:space="0" w:color="auto"/>
            <w:left w:val="none" w:sz="0" w:space="0" w:color="auto"/>
            <w:bottom w:val="none" w:sz="0" w:space="0" w:color="auto"/>
            <w:right w:val="none" w:sz="0" w:space="0" w:color="auto"/>
          </w:divBdr>
          <w:divsChild>
            <w:div w:id="1078940374">
              <w:marLeft w:val="0"/>
              <w:marRight w:val="0"/>
              <w:marTop w:val="0"/>
              <w:marBottom w:val="0"/>
              <w:divBdr>
                <w:top w:val="none" w:sz="0" w:space="0" w:color="auto"/>
                <w:left w:val="none" w:sz="0" w:space="0" w:color="auto"/>
                <w:bottom w:val="none" w:sz="0" w:space="0" w:color="auto"/>
                <w:right w:val="none" w:sz="0" w:space="0" w:color="auto"/>
              </w:divBdr>
              <w:divsChild>
                <w:div w:id="210063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17050">
      <w:bodyDiv w:val="1"/>
      <w:marLeft w:val="0"/>
      <w:marRight w:val="0"/>
      <w:marTop w:val="0"/>
      <w:marBottom w:val="0"/>
      <w:divBdr>
        <w:top w:val="none" w:sz="0" w:space="0" w:color="auto"/>
        <w:left w:val="none" w:sz="0" w:space="0" w:color="auto"/>
        <w:bottom w:val="none" w:sz="0" w:space="0" w:color="auto"/>
        <w:right w:val="none" w:sz="0" w:space="0" w:color="auto"/>
      </w:divBdr>
      <w:divsChild>
        <w:div w:id="1071536572">
          <w:marLeft w:val="0"/>
          <w:marRight w:val="0"/>
          <w:marTop w:val="0"/>
          <w:marBottom w:val="0"/>
          <w:divBdr>
            <w:top w:val="none" w:sz="0" w:space="0" w:color="auto"/>
            <w:left w:val="none" w:sz="0" w:space="0" w:color="auto"/>
            <w:bottom w:val="none" w:sz="0" w:space="0" w:color="auto"/>
            <w:right w:val="none" w:sz="0" w:space="0" w:color="auto"/>
          </w:divBdr>
          <w:divsChild>
            <w:div w:id="526601076">
              <w:marLeft w:val="0"/>
              <w:marRight w:val="0"/>
              <w:marTop w:val="0"/>
              <w:marBottom w:val="0"/>
              <w:divBdr>
                <w:top w:val="none" w:sz="0" w:space="0" w:color="auto"/>
                <w:left w:val="none" w:sz="0" w:space="0" w:color="auto"/>
                <w:bottom w:val="none" w:sz="0" w:space="0" w:color="auto"/>
                <w:right w:val="none" w:sz="0" w:space="0" w:color="auto"/>
              </w:divBdr>
              <w:divsChild>
                <w:div w:id="13267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8497">
      <w:bodyDiv w:val="1"/>
      <w:marLeft w:val="0"/>
      <w:marRight w:val="0"/>
      <w:marTop w:val="0"/>
      <w:marBottom w:val="0"/>
      <w:divBdr>
        <w:top w:val="none" w:sz="0" w:space="0" w:color="auto"/>
        <w:left w:val="none" w:sz="0" w:space="0" w:color="auto"/>
        <w:bottom w:val="none" w:sz="0" w:space="0" w:color="auto"/>
        <w:right w:val="none" w:sz="0" w:space="0" w:color="auto"/>
      </w:divBdr>
      <w:divsChild>
        <w:div w:id="324826412">
          <w:marLeft w:val="0"/>
          <w:marRight w:val="0"/>
          <w:marTop w:val="0"/>
          <w:marBottom w:val="0"/>
          <w:divBdr>
            <w:top w:val="none" w:sz="0" w:space="0" w:color="auto"/>
            <w:left w:val="none" w:sz="0" w:space="0" w:color="auto"/>
            <w:bottom w:val="none" w:sz="0" w:space="0" w:color="auto"/>
            <w:right w:val="none" w:sz="0" w:space="0" w:color="auto"/>
          </w:divBdr>
          <w:divsChild>
            <w:div w:id="2014336457">
              <w:marLeft w:val="0"/>
              <w:marRight w:val="0"/>
              <w:marTop w:val="0"/>
              <w:marBottom w:val="0"/>
              <w:divBdr>
                <w:top w:val="none" w:sz="0" w:space="0" w:color="auto"/>
                <w:left w:val="none" w:sz="0" w:space="0" w:color="auto"/>
                <w:bottom w:val="none" w:sz="0" w:space="0" w:color="auto"/>
                <w:right w:val="none" w:sz="0" w:space="0" w:color="auto"/>
              </w:divBdr>
              <w:divsChild>
                <w:div w:id="1600798751">
                  <w:marLeft w:val="0"/>
                  <w:marRight w:val="0"/>
                  <w:marTop w:val="0"/>
                  <w:marBottom w:val="0"/>
                  <w:divBdr>
                    <w:top w:val="none" w:sz="0" w:space="0" w:color="auto"/>
                    <w:left w:val="none" w:sz="0" w:space="0" w:color="auto"/>
                    <w:bottom w:val="none" w:sz="0" w:space="0" w:color="auto"/>
                    <w:right w:val="none" w:sz="0" w:space="0" w:color="auto"/>
                  </w:divBdr>
                  <w:divsChild>
                    <w:div w:id="5004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250188">
      <w:bodyDiv w:val="1"/>
      <w:marLeft w:val="0"/>
      <w:marRight w:val="0"/>
      <w:marTop w:val="0"/>
      <w:marBottom w:val="0"/>
      <w:divBdr>
        <w:top w:val="none" w:sz="0" w:space="0" w:color="auto"/>
        <w:left w:val="none" w:sz="0" w:space="0" w:color="auto"/>
        <w:bottom w:val="none" w:sz="0" w:space="0" w:color="auto"/>
        <w:right w:val="none" w:sz="0" w:space="0" w:color="auto"/>
      </w:divBdr>
      <w:divsChild>
        <w:div w:id="2047173270">
          <w:marLeft w:val="0"/>
          <w:marRight w:val="0"/>
          <w:marTop w:val="0"/>
          <w:marBottom w:val="0"/>
          <w:divBdr>
            <w:top w:val="none" w:sz="0" w:space="0" w:color="auto"/>
            <w:left w:val="none" w:sz="0" w:space="0" w:color="auto"/>
            <w:bottom w:val="none" w:sz="0" w:space="0" w:color="auto"/>
            <w:right w:val="none" w:sz="0" w:space="0" w:color="auto"/>
          </w:divBdr>
          <w:divsChild>
            <w:div w:id="1825972106">
              <w:marLeft w:val="0"/>
              <w:marRight w:val="0"/>
              <w:marTop w:val="0"/>
              <w:marBottom w:val="0"/>
              <w:divBdr>
                <w:top w:val="none" w:sz="0" w:space="0" w:color="auto"/>
                <w:left w:val="none" w:sz="0" w:space="0" w:color="auto"/>
                <w:bottom w:val="none" w:sz="0" w:space="0" w:color="auto"/>
                <w:right w:val="none" w:sz="0" w:space="0" w:color="auto"/>
              </w:divBdr>
              <w:divsChild>
                <w:div w:id="13070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64507">
      <w:bodyDiv w:val="1"/>
      <w:marLeft w:val="0"/>
      <w:marRight w:val="0"/>
      <w:marTop w:val="0"/>
      <w:marBottom w:val="0"/>
      <w:divBdr>
        <w:top w:val="none" w:sz="0" w:space="0" w:color="auto"/>
        <w:left w:val="none" w:sz="0" w:space="0" w:color="auto"/>
        <w:bottom w:val="none" w:sz="0" w:space="0" w:color="auto"/>
        <w:right w:val="none" w:sz="0" w:space="0" w:color="auto"/>
      </w:divBdr>
      <w:divsChild>
        <w:div w:id="355426352">
          <w:marLeft w:val="0"/>
          <w:marRight w:val="0"/>
          <w:marTop w:val="0"/>
          <w:marBottom w:val="0"/>
          <w:divBdr>
            <w:top w:val="none" w:sz="0" w:space="0" w:color="auto"/>
            <w:left w:val="none" w:sz="0" w:space="0" w:color="auto"/>
            <w:bottom w:val="none" w:sz="0" w:space="0" w:color="auto"/>
            <w:right w:val="none" w:sz="0" w:space="0" w:color="auto"/>
          </w:divBdr>
          <w:divsChild>
            <w:div w:id="1777434003">
              <w:marLeft w:val="0"/>
              <w:marRight w:val="0"/>
              <w:marTop w:val="0"/>
              <w:marBottom w:val="0"/>
              <w:divBdr>
                <w:top w:val="none" w:sz="0" w:space="0" w:color="auto"/>
                <w:left w:val="none" w:sz="0" w:space="0" w:color="auto"/>
                <w:bottom w:val="none" w:sz="0" w:space="0" w:color="auto"/>
                <w:right w:val="none" w:sz="0" w:space="0" w:color="auto"/>
              </w:divBdr>
              <w:divsChild>
                <w:div w:id="40491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81947">
      <w:bodyDiv w:val="1"/>
      <w:marLeft w:val="0"/>
      <w:marRight w:val="0"/>
      <w:marTop w:val="0"/>
      <w:marBottom w:val="0"/>
      <w:divBdr>
        <w:top w:val="none" w:sz="0" w:space="0" w:color="auto"/>
        <w:left w:val="none" w:sz="0" w:space="0" w:color="auto"/>
        <w:bottom w:val="none" w:sz="0" w:space="0" w:color="auto"/>
        <w:right w:val="none" w:sz="0" w:space="0" w:color="auto"/>
      </w:divBdr>
    </w:div>
    <w:div w:id="1085613194">
      <w:bodyDiv w:val="1"/>
      <w:marLeft w:val="0"/>
      <w:marRight w:val="0"/>
      <w:marTop w:val="0"/>
      <w:marBottom w:val="0"/>
      <w:divBdr>
        <w:top w:val="none" w:sz="0" w:space="0" w:color="auto"/>
        <w:left w:val="none" w:sz="0" w:space="0" w:color="auto"/>
        <w:bottom w:val="none" w:sz="0" w:space="0" w:color="auto"/>
        <w:right w:val="none" w:sz="0" w:space="0" w:color="auto"/>
      </w:divBdr>
      <w:divsChild>
        <w:div w:id="544175571">
          <w:marLeft w:val="0"/>
          <w:marRight w:val="0"/>
          <w:marTop w:val="0"/>
          <w:marBottom w:val="0"/>
          <w:divBdr>
            <w:top w:val="none" w:sz="0" w:space="0" w:color="auto"/>
            <w:left w:val="none" w:sz="0" w:space="0" w:color="auto"/>
            <w:bottom w:val="none" w:sz="0" w:space="0" w:color="auto"/>
            <w:right w:val="none" w:sz="0" w:space="0" w:color="auto"/>
          </w:divBdr>
          <w:divsChild>
            <w:div w:id="734162802">
              <w:marLeft w:val="0"/>
              <w:marRight w:val="0"/>
              <w:marTop w:val="0"/>
              <w:marBottom w:val="0"/>
              <w:divBdr>
                <w:top w:val="none" w:sz="0" w:space="0" w:color="auto"/>
                <w:left w:val="none" w:sz="0" w:space="0" w:color="auto"/>
                <w:bottom w:val="none" w:sz="0" w:space="0" w:color="auto"/>
                <w:right w:val="none" w:sz="0" w:space="0" w:color="auto"/>
              </w:divBdr>
              <w:divsChild>
                <w:div w:id="16750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4979">
      <w:bodyDiv w:val="1"/>
      <w:marLeft w:val="0"/>
      <w:marRight w:val="0"/>
      <w:marTop w:val="0"/>
      <w:marBottom w:val="0"/>
      <w:divBdr>
        <w:top w:val="none" w:sz="0" w:space="0" w:color="auto"/>
        <w:left w:val="none" w:sz="0" w:space="0" w:color="auto"/>
        <w:bottom w:val="none" w:sz="0" w:space="0" w:color="auto"/>
        <w:right w:val="none" w:sz="0" w:space="0" w:color="auto"/>
      </w:divBdr>
      <w:divsChild>
        <w:div w:id="1401293142">
          <w:marLeft w:val="0"/>
          <w:marRight w:val="0"/>
          <w:marTop w:val="0"/>
          <w:marBottom w:val="0"/>
          <w:divBdr>
            <w:top w:val="none" w:sz="0" w:space="0" w:color="auto"/>
            <w:left w:val="none" w:sz="0" w:space="0" w:color="auto"/>
            <w:bottom w:val="none" w:sz="0" w:space="0" w:color="auto"/>
            <w:right w:val="none" w:sz="0" w:space="0" w:color="auto"/>
          </w:divBdr>
          <w:divsChild>
            <w:div w:id="1022242067">
              <w:marLeft w:val="0"/>
              <w:marRight w:val="0"/>
              <w:marTop w:val="0"/>
              <w:marBottom w:val="0"/>
              <w:divBdr>
                <w:top w:val="none" w:sz="0" w:space="0" w:color="auto"/>
                <w:left w:val="none" w:sz="0" w:space="0" w:color="auto"/>
                <w:bottom w:val="none" w:sz="0" w:space="0" w:color="auto"/>
                <w:right w:val="none" w:sz="0" w:space="0" w:color="auto"/>
              </w:divBdr>
              <w:divsChild>
                <w:div w:id="270746737">
                  <w:marLeft w:val="0"/>
                  <w:marRight w:val="0"/>
                  <w:marTop w:val="0"/>
                  <w:marBottom w:val="0"/>
                  <w:divBdr>
                    <w:top w:val="none" w:sz="0" w:space="0" w:color="auto"/>
                    <w:left w:val="none" w:sz="0" w:space="0" w:color="auto"/>
                    <w:bottom w:val="none" w:sz="0" w:space="0" w:color="auto"/>
                    <w:right w:val="none" w:sz="0" w:space="0" w:color="auto"/>
                  </w:divBdr>
                  <w:divsChild>
                    <w:div w:id="16623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84737">
      <w:bodyDiv w:val="1"/>
      <w:marLeft w:val="0"/>
      <w:marRight w:val="0"/>
      <w:marTop w:val="0"/>
      <w:marBottom w:val="0"/>
      <w:divBdr>
        <w:top w:val="none" w:sz="0" w:space="0" w:color="auto"/>
        <w:left w:val="none" w:sz="0" w:space="0" w:color="auto"/>
        <w:bottom w:val="none" w:sz="0" w:space="0" w:color="auto"/>
        <w:right w:val="none" w:sz="0" w:space="0" w:color="auto"/>
      </w:divBdr>
      <w:divsChild>
        <w:div w:id="1628583081">
          <w:marLeft w:val="0"/>
          <w:marRight w:val="0"/>
          <w:marTop w:val="0"/>
          <w:marBottom w:val="0"/>
          <w:divBdr>
            <w:top w:val="none" w:sz="0" w:space="0" w:color="auto"/>
            <w:left w:val="none" w:sz="0" w:space="0" w:color="auto"/>
            <w:bottom w:val="none" w:sz="0" w:space="0" w:color="auto"/>
            <w:right w:val="none" w:sz="0" w:space="0" w:color="auto"/>
          </w:divBdr>
          <w:divsChild>
            <w:div w:id="472717623">
              <w:marLeft w:val="0"/>
              <w:marRight w:val="0"/>
              <w:marTop w:val="0"/>
              <w:marBottom w:val="0"/>
              <w:divBdr>
                <w:top w:val="none" w:sz="0" w:space="0" w:color="auto"/>
                <w:left w:val="none" w:sz="0" w:space="0" w:color="auto"/>
                <w:bottom w:val="none" w:sz="0" w:space="0" w:color="auto"/>
                <w:right w:val="none" w:sz="0" w:space="0" w:color="auto"/>
              </w:divBdr>
              <w:divsChild>
                <w:div w:id="138852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92805">
      <w:bodyDiv w:val="1"/>
      <w:marLeft w:val="0"/>
      <w:marRight w:val="0"/>
      <w:marTop w:val="0"/>
      <w:marBottom w:val="0"/>
      <w:divBdr>
        <w:top w:val="none" w:sz="0" w:space="0" w:color="auto"/>
        <w:left w:val="none" w:sz="0" w:space="0" w:color="auto"/>
        <w:bottom w:val="none" w:sz="0" w:space="0" w:color="auto"/>
        <w:right w:val="none" w:sz="0" w:space="0" w:color="auto"/>
      </w:divBdr>
      <w:divsChild>
        <w:div w:id="808478612">
          <w:marLeft w:val="0"/>
          <w:marRight w:val="0"/>
          <w:marTop w:val="0"/>
          <w:marBottom w:val="0"/>
          <w:divBdr>
            <w:top w:val="none" w:sz="0" w:space="0" w:color="auto"/>
            <w:left w:val="none" w:sz="0" w:space="0" w:color="auto"/>
            <w:bottom w:val="none" w:sz="0" w:space="0" w:color="auto"/>
            <w:right w:val="none" w:sz="0" w:space="0" w:color="auto"/>
          </w:divBdr>
          <w:divsChild>
            <w:div w:id="1746223763">
              <w:marLeft w:val="0"/>
              <w:marRight w:val="0"/>
              <w:marTop w:val="0"/>
              <w:marBottom w:val="0"/>
              <w:divBdr>
                <w:top w:val="none" w:sz="0" w:space="0" w:color="auto"/>
                <w:left w:val="none" w:sz="0" w:space="0" w:color="auto"/>
                <w:bottom w:val="none" w:sz="0" w:space="0" w:color="auto"/>
                <w:right w:val="none" w:sz="0" w:space="0" w:color="auto"/>
              </w:divBdr>
              <w:divsChild>
                <w:div w:id="7657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82417">
      <w:bodyDiv w:val="1"/>
      <w:marLeft w:val="0"/>
      <w:marRight w:val="0"/>
      <w:marTop w:val="0"/>
      <w:marBottom w:val="0"/>
      <w:divBdr>
        <w:top w:val="none" w:sz="0" w:space="0" w:color="auto"/>
        <w:left w:val="none" w:sz="0" w:space="0" w:color="auto"/>
        <w:bottom w:val="none" w:sz="0" w:space="0" w:color="auto"/>
        <w:right w:val="none" w:sz="0" w:space="0" w:color="auto"/>
      </w:divBdr>
      <w:divsChild>
        <w:div w:id="1005476158">
          <w:marLeft w:val="0"/>
          <w:marRight w:val="0"/>
          <w:marTop w:val="0"/>
          <w:marBottom w:val="0"/>
          <w:divBdr>
            <w:top w:val="none" w:sz="0" w:space="0" w:color="auto"/>
            <w:left w:val="none" w:sz="0" w:space="0" w:color="auto"/>
            <w:bottom w:val="none" w:sz="0" w:space="0" w:color="auto"/>
            <w:right w:val="none" w:sz="0" w:space="0" w:color="auto"/>
          </w:divBdr>
          <w:divsChild>
            <w:div w:id="1728607185">
              <w:marLeft w:val="0"/>
              <w:marRight w:val="0"/>
              <w:marTop w:val="0"/>
              <w:marBottom w:val="0"/>
              <w:divBdr>
                <w:top w:val="none" w:sz="0" w:space="0" w:color="auto"/>
                <w:left w:val="none" w:sz="0" w:space="0" w:color="auto"/>
                <w:bottom w:val="none" w:sz="0" w:space="0" w:color="auto"/>
                <w:right w:val="none" w:sz="0" w:space="0" w:color="auto"/>
              </w:divBdr>
              <w:divsChild>
                <w:div w:id="134396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56325">
      <w:bodyDiv w:val="1"/>
      <w:marLeft w:val="0"/>
      <w:marRight w:val="0"/>
      <w:marTop w:val="0"/>
      <w:marBottom w:val="0"/>
      <w:divBdr>
        <w:top w:val="none" w:sz="0" w:space="0" w:color="auto"/>
        <w:left w:val="none" w:sz="0" w:space="0" w:color="auto"/>
        <w:bottom w:val="none" w:sz="0" w:space="0" w:color="auto"/>
        <w:right w:val="none" w:sz="0" w:space="0" w:color="auto"/>
      </w:divBdr>
      <w:divsChild>
        <w:div w:id="2000696719">
          <w:marLeft w:val="0"/>
          <w:marRight w:val="0"/>
          <w:marTop w:val="0"/>
          <w:marBottom w:val="0"/>
          <w:divBdr>
            <w:top w:val="none" w:sz="0" w:space="0" w:color="auto"/>
            <w:left w:val="none" w:sz="0" w:space="0" w:color="auto"/>
            <w:bottom w:val="none" w:sz="0" w:space="0" w:color="auto"/>
            <w:right w:val="none" w:sz="0" w:space="0" w:color="auto"/>
          </w:divBdr>
          <w:divsChild>
            <w:div w:id="1956406532">
              <w:marLeft w:val="0"/>
              <w:marRight w:val="0"/>
              <w:marTop w:val="0"/>
              <w:marBottom w:val="0"/>
              <w:divBdr>
                <w:top w:val="none" w:sz="0" w:space="0" w:color="auto"/>
                <w:left w:val="none" w:sz="0" w:space="0" w:color="auto"/>
                <w:bottom w:val="none" w:sz="0" w:space="0" w:color="auto"/>
                <w:right w:val="none" w:sz="0" w:space="0" w:color="auto"/>
              </w:divBdr>
              <w:divsChild>
                <w:div w:id="13942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4051">
      <w:bodyDiv w:val="1"/>
      <w:marLeft w:val="0"/>
      <w:marRight w:val="0"/>
      <w:marTop w:val="0"/>
      <w:marBottom w:val="0"/>
      <w:divBdr>
        <w:top w:val="none" w:sz="0" w:space="0" w:color="auto"/>
        <w:left w:val="none" w:sz="0" w:space="0" w:color="auto"/>
        <w:bottom w:val="none" w:sz="0" w:space="0" w:color="auto"/>
        <w:right w:val="none" w:sz="0" w:space="0" w:color="auto"/>
      </w:divBdr>
      <w:divsChild>
        <w:div w:id="454713927">
          <w:marLeft w:val="0"/>
          <w:marRight w:val="0"/>
          <w:marTop w:val="0"/>
          <w:marBottom w:val="0"/>
          <w:divBdr>
            <w:top w:val="none" w:sz="0" w:space="0" w:color="auto"/>
            <w:left w:val="none" w:sz="0" w:space="0" w:color="auto"/>
            <w:bottom w:val="none" w:sz="0" w:space="0" w:color="auto"/>
            <w:right w:val="none" w:sz="0" w:space="0" w:color="auto"/>
          </w:divBdr>
          <w:divsChild>
            <w:div w:id="413934338">
              <w:marLeft w:val="0"/>
              <w:marRight w:val="0"/>
              <w:marTop w:val="0"/>
              <w:marBottom w:val="0"/>
              <w:divBdr>
                <w:top w:val="none" w:sz="0" w:space="0" w:color="auto"/>
                <w:left w:val="none" w:sz="0" w:space="0" w:color="auto"/>
                <w:bottom w:val="none" w:sz="0" w:space="0" w:color="auto"/>
                <w:right w:val="none" w:sz="0" w:space="0" w:color="auto"/>
              </w:divBdr>
              <w:divsChild>
                <w:div w:id="117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963283">
      <w:bodyDiv w:val="1"/>
      <w:marLeft w:val="0"/>
      <w:marRight w:val="0"/>
      <w:marTop w:val="0"/>
      <w:marBottom w:val="0"/>
      <w:divBdr>
        <w:top w:val="none" w:sz="0" w:space="0" w:color="auto"/>
        <w:left w:val="none" w:sz="0" w:space="0" w:color="auto"/>
        <w:bottom w:val="none" w:sz="0" w:space="0" w:color="auto"/>
        <w:right w:val="none" w:sz="0" w:space="0" w:color="auto"/>
      </w:divBdr>
      <w:divsChild>
        <w:div w:id="820804305">
          <w:marLeft w:val="0"/>
          <w:marRight w:val="0"/>
          <w:marTop w:val="0"/>
          <w:marBottom w:val="0"/>
          <w:divBdr>
            <w:top w:val="none" w:sz="0" w:space="0" w:color="auto"/>
            <w:left w:val="none" w:sz="0" w:space="0" w:color="auto"/>
            <w:bottom w:val="none" w:sz="0" w:space="0" w:color="auto"/>
            <w:right w:val="none" w:sz="0" w:space="0" w:color="auto"/>
          </w:divBdr>
          <w:divsChild>
            <w:div w:id="1668557374">
              <w:marLeft w:val="0"/>
              <w:marRight w:val="0"/>
              <w:marTop w:val="0"/>
              <w:marBottom w:val="0"/>
              <w:divBdr>
                <w:top w:val="none" w:sz="0" w:space="0" w:color="auto"/>
                <w:left w:val="none" w:sz="0" w:space="0" w:color="auto"/>
                <w:bottom w:val="none" w:sz="0" w:space="0" w:color="auto"/>
                <w:right w:val="none" w:sz="0" w:space="0" w:color="auto"/>
              </w:divBdr>
              <w:divsChild>
                <w:div w:id="19210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84867">
      <w:bodyDiv w:val="1"/>
      <w:marLeft w:val="0"/>
      <w:marRight w:val="0"/>
      <w:marTop w:val="0"/>
      <w:marBottom w:val="0"/>
      <w:divBdr>
        <w:top w:val="none" w:sz="0" w:space="0" w:color="auto"/>
        <w:left w:val="none" w:sz="0" w:space="0" w:color="auto"/>
        <w:bottom w:val="none" w:sz="0" w:space="0" w:color="auto"/>
        <w:right w:val="none" w:sz="0" w:space="0" w:color="auto"/>
      </w:divBdr>
      <w:divsChild>
        <w:div w:id="313875998">
          <w:marLeft w:val="0"/>
          <w:marRight w:val="0"/>
          <w:marTop w:val="0"/>
          <w:marBottom w:val="0"/>
          <w:divBdr>
            <w:top w:val="none" w:sz="0" w:space="0" w:color="auto"/>
            <w:left w:val="none" w:sz="0" w:space="0" w:color="auto"/>
            <w:bottom w:val="none" w:sz="0" w:space="0" w:color="auto"/>
            <w:right w:val="none" w:sz="0" w:space="0" w:color="auto"/>
          </w:divBdr>
          <w:divsChild>
            <w:div w:id="1150438579">
              <w:marLeft w:val="0"/>
              <w:marRight w:val="0"/>
              <w:marTop w:val="0"/>
              <w:marBottom w:val="0"/>
              <w:divBdr>
                <w:top w:val="none" w:sz="0" w:space="0" w:color="auto"/>
                <w:left w:val="none" w:sz="0" w:space="0" w:color="auto"/>
                <w:bottom w:val="none" w:sz="0" w:space="0" w:color="auto"/>
                <w:right w:val="none" w:sz="0" w:space="0" w:color="auto"/>
              </w:divBdr>
              <w:divsChild>
                <w:div w:id="13239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9879">
      <w:bodyDiv w:val="1"/>
      <w:marLeft w:val="0"/>
      <w:marRight w:val="0"/>
      <w:marTop w:val="0"/>
      <w:marBottom w:val="0"/>
      <w:divBdr>
        <w:top w:val="none" w:sz="0" w:space="0" w:color="auto"/>
        <w:left w:val="none" w:sz="0" w:space="0" w:color="auto"/>
        <w:bottom w:val="none" w:sz="0" w:space="0" w:color="auto"/>
        <w:right w:val="none" w:sz="0" w:space="0" w:color="auto"/>
      </w:divBdr>
      <w:divsChild>
        <w:div w:id="1582131660">
          <w:marLeft w:val="0"/>
          <w:marRight w:val="0"/>
          <w:marTop w:val="0"/>
          <w:marBottom w:val="0"/>
          <w:divBdr>
            <w:top w:val="none" w:sz="0" w:space="0" w:color="auto"/>
            <w:left w:val="none" w:sz="0" w:space="0" w:color="auto"/>
            <w:bottom w:val="none" w:sz="0" w:space="0" w:color="auto"/>
            <w:right w:val="none" w:sz="0" w:space="0" w:color="auto"/>
          </w:divBdr>
          <w:divsChild>
            <w:div w:id="19864247">
              <w:marLeft w:val="0"/>
              <w:marRight w:val="0"/>
              <w:marTop w:val="0"/>
              <w:marBottom w:val="0"/>
              <w:divBdr>
                <w:top w:val="none" w:sz="0" w:space="0" w:color="auto"/>
                <w:left w:val="none" w:sz="0" w:space="0" w:color="auto"/>
                <w:bottom w:val="none" w:sz="0" w:space="0" w:color="auto"/>
                <w:right w:val="none" w:sz="0" w:space="0" w:color="auto"/>
              </w:divBdr>
              <w:divsChild>
                <w:div w:id="990526758">
                  <w:marLeft w:val="0"/>
                  <w:marRight w:val="0"/>
                  <w:marTop w:val="0"/>
                  <w:marBottom w:val="0"/>
                  <w:divBdr>
                    <w:top w:val="none" w:sz="0" w:space="0" w:color="auto"/>
                    <w:left w:val="none" w:sz="0" w:space="0" w:color="auto"/>
                    <w:bottom w:val="none" w:sz="0" w:space="0" w:color="auto"/>
                    <w:right w:val="none" w:sz="0" w:space="0" w:color="auto"/>
                  </w:divBdr>
                  <w:divsChild>
                    <w:div w:id="15828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26281">
      <w:bodyDiv w:val="1"/>
      <w:marLeft w:val="0"/>
      <w:marRight w:val="0"/>
      <w:marTop w:val="0"/>
      <w:marBottom w:val="0"/>
      <w:divBdr>
        <w:top w:val="none" w:sz="0" w:space="0" w:color="auto"/>
        <w:left w:val="none" w:sz="0" w:space="0" w:color="auto"/>
        <w:bottom w:val="none" w:sz="0" w:space="0" w:color="auto"/>
        <w:right w:val="none" w:sz="0" w:space="0" w:color="auto"/>
      </w:divBdr>
      <w:divsChild>
        <w:div w:id="391587718">
          <w:marLeft w:val="0"/>
          <w:marRight w:val="0"/>
          <w:marTop w:val="0"/>
          <w:marBottom w:val="0"/>
          <w:divBdr>
            <w:top w:val="none" w:sz="0" w:space="0" w:color="auto"/>
            <w:left w:val="none" w:sz="0" w:space="0" w:color="auto"/>
            <w:bottom w:val="none" w:sz="0" w:space="0" w:color="auto"/>
            <w:right w:val="none" w:sz="0" w:space="0" w:color="auto"/>
          </w:divBdr>
          <w:divsChild>
            <w:div w:id="914634149">
              <w:marLeft w:val="0"/>
              <w:marRight w:val="0"/>
              <w:marTop w:val="0"/>
              <w:marBottom w:val="0"/>
              <w:divBdr>
                <w:top w:val="none" w:sz="0" w:space="0" w:color="auto"/>
                <w:left w:val="none" w:sz="0" w:space="0" w:color="auto"/>
                <w:bottom w:val="none" w:sz="0" w:space="0" w:color="auto"/>
                <w:right w:val="none" w:sz="0" w:space="0" w:color="auto"/>
              </w:divBdr>
              <w:divsChild>
                <w:div w:id="223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97075">
      <w:bodyDiv w:val="1"/>
      <w:marLeft w:val="0"/>
      <w:marRight w:val="0"/>
      <w:marTop w:val="0"/>
      <w:marBottom w:val="0"/>
      <w:divBdr>
        <w:top w:val="none" w:sz="0" w:space="0" w:color="auto"/>
        <w:left w:val="none" w:sz="0" w:space="0" w:color="auto"/>
        <w:bottom w:val="none" w:sz="0" w:space="0" w:color="auto"/>
        <w:right w:val="none" w:sz="0" w:space="0" w:color="auto"/>
      </w:divBdr>
      <w:divsChild>
        <w:div w:id="818151857">
          <w:marLeft w:val="0"/>
          <w:marRight w:val="0"/>
          <w:marTop w:val="0"/>
          <w:marBottom w:val="0"/>
          <w:divBdr>
            <w:top w:val="none" w:sz="0" w:space="0" w:color="auto"/>
            <w:left w:val="none" w:sz="0" w:space="0" w:color="auto"/>
            <w:bottom w:val="none" w:sz="0" w:space="0" w:color="auto"/>
            <w:right w:val="none" w:sz="0" w:space="0" w:color="auto"/>
          </w:divBdr>
          <w:divsChild>
            <w:div w:id="1566183710">
              <w:marLeft w:val="0"/>
              <w:marRight w:val="0"/>
              <w:marTop w:val="0"/>
              <w:marBottom w:val="0"/>
              <w:divBdr>
                <w:top w:val="none" w:sz="0" w:space="0" w:color="auto"/>
                <w:left w:val="none" w:sz="0" w:space="0" w:color="auto"/>
                <w:bottom w:val="none" w:sz="0" w:space="0" w:color="auto"/>
                <w:right w:val="none" w:sz="0" w:space="0" w:color="auto"/>
              </w:divBdr>
              <w:divsChild>
                <w:div w:id="52560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70903">
      <w:bodyDiv w:val="1"/>
      <w:marLeft w:val="0"/>
      <w:marRight w:val="0"/>
      <w:marTop w:val="0"/>
      <w:marBottom w:val="0"/>
      <w:divBdr>
        <w:top w:val="none" w:sz="0" w:space="0" w:color="auto"/>
        <w:left w:val="none" w:sz="0" w:space="0" w:color="auto"/>
        <w:bottom w:val="none" w:sz="0" w:space="0" w:color="auto"/>
        <w:right w:val="none" w:sz="0" w:space="0" w:color="auto"/>
      </w:divBdr>
      <w:divsChild>
        <w:div w:id="148911421">
          <w:marLeft w:val="0"/>
          <w:marRight w:val="0"/>
          <w:marTop w:val="0"/>
          <w:marBottom w:val="0"/>
          <w:divBdr>
            <w:top w:val="none" w:sz="0" w:space="0" w:color="auto"/>
            <w:left w:val="none" w:sz="0" w:space="0" w:color="auto"/>
            <w:bottom w:val="none" w:sz="0" w:space="0" w:color="auto"/>
            <w:right w:val="none" w:sz="0" w:space="0" w:color="auto"/>
          </w:divBdr>
          <w:divsChild>
            <w:div w:id="1365397897">
              <w:marLeft w:val="0"/>
              <w:marRight w:val="0"/>
              <w:marTop w:val="0"/>
              <w:marBottom w:val="0"/>
              <w:divBdr>
                <w:top w:val="none" w:sz="0" w:space="0" w:color="auto"/>
                <w:left w:val="none" w:sz="0" w:space="0" w:color="auto"/>
                <w:bottom w:val="none" w:sz="0" w:space="0" w:color="auto"/>
                <w:right w:val="none" w:sz="0" w:space="0" w:color="auto"/>
              </w:divBdr>
              <w:divsChild>
                <w:div w:id="3415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57727">
      <w:bodyDiv w:val="1"/>
      <w:marLeft w:val="0"/>
      <w:marRight w:val="0"/>
      <w:marTop w:val="0"/>
      <w:marBottom w:val="0"/>
      <w:divBdr>
        <w:top w:val="none" w:sz="0" w:space="0" w:color="auto"/>
        <w:left w:val="none" w:sz="0" w:space="0" w:color="auto"/>
        <w:bottom w:val="none" w:sz="0" w:space="0" w:color="auto"/>
        <w:right w:val="none" w:sz="0" w:space="0" w:color="auto"/>
      </w:divBdr>
      <w:divsChild>
        <w:div w:id="1632324206">
          <w:marLeft w:val="0"/>
          <w:marRight w:val="0"/>
          <w:marTop w:val="0"/>
          <w:marBottom w:val="0"/>
          <w:divBdr>
            <w:top w:val="none" w:sz="0" w:space="0" w:color="auto"/>
            <w:left w:val="none" w:sz="0" w:space="0" w:color="auto"/>
            <w:bottom w:val="none" w:sz="0" w:space="0" w:color="auto"/>
            <w:right w:val="none" w:sz="0" w:space="0" w:color="auto"/>
          </w:divBdr>
          <w:divsChild>
            <w:div w:id="586547790">
              <w:marLeft w:val="0"/>
              <w:marRight w:val="0"/>
              <w:marTop w:val="0"/>
              <w:marBottom w:val="0"/>
              <w:divBdr>
                <w:top w:val="none" w:sz="0" w:space="0" w:color="auto"/>
                <w:left w:val="none" w:sz="0" w:space="0" w:color="auto"/>
                <w:bottom w:val="none" w:sz="0" w:space="0" w:color="auto"/>
                <w:right w:val="none" w:sz="0" w:space="0" w:color="auto"/>
              </w:divBdr>
              <w:divsChild>
                <w:div w:id="129637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98568">
      <w:bodyDiv w:val="1"/>
      <w:marLeft w:val="0"/>
      <w:marRight w:val="0"/>
      <w:marTop w:val="0"/>
      <w:marBottom w:val="0"/>
      <w:divBdr>
        <w:top w:val="none" w:sz="0" w:space="0" w:color="auto"/>
        <w:left w:val="none" w:sz="0" w:space="0" w:color="auto"/>
        <w:bottom w:val="none" w:sz="0" w:space="0" w:color="auto"/>
        <w:right w:val="none" w:sz="0" w:space="0" w:color="auto"/>
      </w:divBdr>
      <w:divsChild>
        <w:div w:id="1861240156">
          <w:marLeft w:val="0"/>
          <w:marRight w:val="0"/>
          <w:marTop w:val="0"/>
          <w:marBottom w:val="0"/>
          <w:divBdr>
            <w:top w:val="none" w:sz="0" w:space="0" w:color="auto"/>
            <w:left w:val="none" w:sz="0" w:space="0" w:color="auto"/>
            <w:bottom w:val="none" w:sz="0" w:space="0" w:color="auto"/>
            <w:right w:val="none" w:sz="0" w:space="0" w:color="auto"/>
          </w:divBdr>
          <w:divsChild>
            <w:div w:id="137654963">
              <w:marLeft w:val="0"/>
              <w:marRight w:val="0"/>
              <w:marTop w:val="0"/>
              <w:marBottom w:val="0"/>
              <w:divBdr>
                <w:top w:val="none" w:sz="0" w:space="0" w:color="auto"/>
                <w:left w:val="none" w:sz="0" w:space="0" w:color="auto"/>
                <w:bottom w:val="none" w:sz="0" w:space="0" w:color="auto"/>
                <w:right w:val="none" w:sz="0" w:space="0" w:color="auto"/>
              </w:divBdr>
              <w:divsChild>
                <w:div w:id="5183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75161">
      <w:bodyDiv w:val="1"/>
      <w:marLeft w:val="0"/>
      <w:marRight w:val="0"/>
      <w:marTop w:val="0"/>
      <w:marBottom w:val="0"/>
      <w:divBdr>
        <w:top w:val="none" w:sz="0" w:space="0" w:color="auto"/>
        <w:left w:val="none" w:sz="0" w:space="0" w:color="auto"/>
        <w:bottom w:val="none" w:sz="0" w:space="0" w:color="auto"/>
        <w:right w:val="none" w:sz="0" w:space="0" w:color="auto"/>
      </w:divBdr>
      <w:divsChild>
        <w:div w:id="366873087">
          <w:marLeft w:val="0"/>
          <w:marRight w:val="0"/>
          <w:marTop w:val="0"/>
          <w:marBottom w:val="0"/>
          <w:divBdr>
            <w:top w:val="none" w:sz="0" w:space="0" w:color="auto"/>
            <w:left w:val="none" w:sz="0" w:space="0" w:color="auto"/>
            <w:bottom w:val="none" w:sz="0" w:space="0" w:color="auto"/>
            <w:right w:val="none" w:sz="0" w:space="0" w:color="auto"/>
          </w:divBdr>
          <w:divsChild>
            <w:div w:id="1735854962">
              <w:marLeft w:val="0"/>
              <w:marRight w:val="0"/>
              <w:marTop w:val="0"/>
              <w:marBottom w:val="0"/>
              <w:divBdr>
                <w:top w:val="none" w:sz="0" w:space="0" w:color="auto"/>
                <w:left w:val="none" w:sz="0" w:space="0" w:color="auto"/>
                <w:bottom w:val="none" w:sz="0" w:space="0" w:color="auto"/>
                <w:right w:val="none" w:sz="0" w:space="0" w:color="auto"/>
              </w:divBdr>
              <w:divsChild>
                <w:div w:id="1525292143">
                  <w:marLeft w:val="0"/>
                  <w:marRight w:val="0"/>
                  <w:marTop w:val="0"/>
                  <w:marBottom w:val="0"/>
                  <w:divBdr>
                    <w:top w:val="none" w:sz="0" w:space="0" w:color="auto"/>
                    <w:left w:val="none" w:sz="0" w:space="0" w:color="auto"/>
                    <w:bottom w:val="none" w:sz="0" w:space="0" w:color="auto"/>
                    <w:right w:val="none" w:sz="0" w:space="0" w:color="auto"/>
                  </w:divBdr>
                  <w:divsChild>
                    <w:div w:id="17249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6389">
      <w:bodyDiv w:val="1"/>
      <w:marLeft w:val="0"/>
      <w:marRight w:val="0"/>
      <w:marTop w:val="0"/>
      <w:marBottom w:val="0"/>
      <w:divBdr>
        <w:top w:val="none" w:sz="0" w:space="0" w:color="auto"/>
        <w:left w:val="none" w:sz="0" w:space="0" w:color="auto"/>
        <w:bottom w:val="none" w:sz="0" w:space="0" w:color="auto"/>
        <w:right w:val="none" w:sz="0" w:space="0" w:color="auto"/>
      </w:divBdr>
      <w:divsChild>
        <w:div w:id="1949391458">
          <w:marLeft w:val="0"/>
          <w:marRight w:val="0"/>
          <w:marTop w:val="0"/>
          <w:marBottom w:val="0"/>
          <w:divBdr>
            <w:top w:val="none" w:sz="0" w:space="0" w:color="auto"/>
            <w:left w:val="none" w:sz="0" w:space="0" w:color="auto"/>
            <w:bottom w:val="none" w:sz="0" w:space="0" w:color="auto"/>
            <w:right w:val="none" w:sz="0" w:space="0" w:color="auto"/>
          </w:divBdr>
          <w:divsChild>
            <w:div w:id="1279603859">
              <w:marLeft w:val="0"/>
              <w:marRight w:val="0"/>
              <w:marTop w:val="0"/>
              <w:marBottom w:val="0"/>
              <w:divBdr>
                <w:top w:val="none" w:sz="0" w:space="0" w:color="auto"/>
                <w:left w:val="none" w:sz="0" w:space="0" w:color="auto"/>
                <w:bottom w:val="none" w:sz="0" w:space="0" w:color="auto"/>
                <w:right w:val="none" w:sz="0" w:space="0" w:color="auto"/>
              </w:divBdr>
              <w:divsChild>
                <w:div w:id="1544516985">
                  <w:marLeft w:val="0"/>
                  <w:marRight w:val="0"/>
                  <w:marTop w:val="0"/>
                  <w:marBottom w:val="0"/>
                  <w:divBdr>
                    <w:top w:val="none" w:sz="0" w:space="0" w:color="auto"/>
                    <w:left w:val="none" w:sz="0" w:space="0" w:color="auto"/>
                    <w:bottom w:val="none" w:sz="0" w:space="0" w:color="auto"/>
                    <w:right w:val="none" w:sz="0" w:space="0" w:color="auto"/>
                  </w:divBdr>
                  <w:divsChild>
                    <w:div w:id="18898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gtr.ukri.org/projects?ref=ES%2FW013118%2F1" TargetMode="External"/><Relationship Id="rId18" Type="http://schemas.openxmlformats.org/officeDocument/2006/relationships/image" Target="media/image7.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jpg"/><Relationship Id="rId19" Type="http://schemas.openxmlformats.org/officeDocument/2006/relationships/hyperlink" Target="https://docs.google.com/a/york.ac.uk/file/d/0Bw5I8R4GWPHNV1hQUzVmeFN4MGs/edit"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gtr.ukri.org/projects?ref=ES%2FZ503447%2F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BCDAA-BB8D-E948-8C31-9CF2DB15E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11779</Words>
  <Characters>67146</Characters>
  <Application>Microsoft Office Word</Application>
  <DocSecurity>4</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Mccarthy</dc:creator>
  <cp:keywords/>
  <dc:description/>
  <cp:lastModifiedBy>Matthew Hunt</cp:lastModifiedBy>
  <cp:revision>2</cp:revision>
  <dcterms:created xsi:type="dcterms:W3CDTF">2025-03-03T15:49:00Z</dcterms:created>
  <dcterms:modified xsi:type="dcterms:W3CDTF">2025-03-03T15:49:00Z</dcterms:modified>
</cp:coreProperties>
</file>