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5151F" w14:textId="24DD9780" w:rsidR="0028043D" w:rsidRPr="005D48A4" w:rsidRDefault="0028043D" w:rsidP="005F0047">
      <w:pPr>
        <w:keepNext/>
        <w:numPr>
          <w:ilvl w:val="1"/>
          <w:numId w:val="0"/>
        </w:numPr>
        <w:spacing w:after="120" w:line="240" w:lineRule="auto"/>
        <w:jc w:val="both"/>
        <w:outlineLvl w:val="1"/>
        <w:rPr>
          <w:rFonts w:ascii="Cambria" w:eastAsia="Times New Roman" w:hAnsi="Cambria"/>
          <w:b/>
          <w:bCs/>
          <w:i/>
          <w:iCs/>
          <w:sz w:val="24"/>
          <w:szCs w:val="24"/>
          <w:lang w:val="en-US" w:eastAsia="de-CH"/>
        </w:rPr>
      </w:pPr>
      <w:r w:rsidRPr="005D48A4">
        <w:rPr>
          <w:rFonts w:ascii="Cambria" w:eastAsia="Times New Roman" w:hAnsi="Cambria"/>
          <w:b/>
          <w:bCs/>
          <w:i/>
          <w:iCs/>
          <w:sz w:val="24"/>
          <w:szCs w:val="24"/>
          <w:lang w:val="en-US" w:eastAsia="de-CH"/>
        </w:rPr>
        <w:t xml:space="preserve">Calcium and iron </w:t>
      </w:r>
      <w:r w:rsidR="00340E5C" w:rsidRPr="005D48A4">
        <w:rPr>
          <w:rFonts w:ascii="Cambria" w:eastAsia="Times New Roman" w:hAnsi="Cambria"/>
          <w:b/>
          <w:bCs/>
          <w:i/>
          <w:iCs/>
          <w:sz w:val="24"/>
          <w:szCs w:val="24"/>
          <w:lang w:val="en-US" w:eastAsia="de-CH"/>
        </w:rPr>
        <w:t xml:space="preserve">nutrition </w:t>
      </w:r>
      <w:r w:rsidRPr="005D48A4">
        <w:rPr>
          <w:rFonts w:ascii="Cambria" w:eastAsia="Times New Roman" w:hAnsi="Cambria"/>
          <w:b/>
          <w:bCs/>
          <w:i/>
          <w:iCs/>
          <w:sz w:val="24"/>
          <w:szCs w:val="24"/>
          <w:lang w:val="en-US" w:eastAsia="de-CH"/>
        </w:rPr>
        <w:t xml:space="preserve">through the </w:t>
      </w:r>
      <w:r w:rsidR="00340E5C" w:rsidRPr="005D48A4">
        <w:rPr>
          <w:rFonts w:ascii="Cambria" w:eastAsia="Times New Roman" w:hAnsi="Cambria"/>
          <w:b/>
          <w:bCs/>
          <w:i/>
          <w:iCs/>
          <w:sz w:val="24"/>
          <w:szCs w:val="24"/>
          <w:lang w:val="en-US" w:eastAsia="de-CH"/>
        </w:rPr>
        <w:t xml:space="preserve">reproductive </w:t>
      </w:r>
      <w:proofErr w:type="spellStart"/>
      <w:r w:rsidR="00340E5C" w:rsidRPr="005D48A4">
        <w:rPr>
          <w:rFonts w:ascii="Cambria" w:eastAsia="Times New Roman" w:hAnsi="Cambria"/>
          <w:b/>
          <w:bCs/>
          <w:i/>
          <w:iCs/>
          <w:sz w:val="24"/>
          <w:szCs w:val="24"/>
          <w:lang w:val="en-US" w:eastAsia="de-CH"/>
        </w:rPr>
        <w:t>lifecourse</w:t>
      </w:r>
      <w:proofErr w:type="spellEnd"/>
    </w:p>
    <w:p w14:paraId="2C4806B4" w14:textId="09C55FDA" w:rsidR="0028043D" w:rsidRPr="005D48A4" w:rsidRDefault="0028043D" w:rsidP="005F0047">
      <w:pPr>
        <w:spacing w:after="120" w:line="360" w:lineRule="auto"/>
        <w:jc w:val="both"/>
        <w:rPr>
          <w:rFonts w:ascii="Cambria" w:hAnsi="Cambria"/>
          <w:sz w:val="24"/>
          <w:szCs w:val="24"/>
          <w:lang w:val="en-US" w:eastAsia="de-CH"/>
        </w:rPr>
      </w:pPr>
      <w:r w:rsidRPr="005D48A4">
        <w:rPr>
          <w:rFonts w:ascii="Cambria" w:hAnsi="Cambria"/>
          <w:sz w:val="24"/>
          <w:szCs w:val="24"/>
          <w:lang w:val="en-US" w:eastAsia="de-CH"/>
        </w:rPr>
        <w:br/>
        <w:t xml:space="preserve">Kate A </w:t>
      </w:r>
      <w:proofErr w:type="gramStart"/>
      <w:r w:rsidRPr="005D48A4">
        <w:rPr>
          <w:rFonts w:ascii="Cambria" w:hAnsi="Cambria"/>
          <w:sz w:val="24"/>
          <w:szCs w:val="24"/>
          <w:lang w:val="en-US" w:eastAsia="de-CH"/>
        </w:rPr>
        <w:t>Ward</w:t>
      </w:r>
      <w:r w:rsidRPr="005D48A4">
        <w:rPr>
          <w:rFonts w:ascii="Cambria" w:hAnsi="Cambria"/>
          <w:sz w:val="24"/>
          <w:szCs w:val="24"/>
          <w:vertAlign w:val="superscript"/>
          <w:lang w:val="en-US" w:eastAsia="de-CH"/>
        </w:rPr>
        <w:t>a</w:t>
      </w:r>
      <w:r w:rsidRPr="005D48A4">
        <w:rPr>
          <w:rFonts w:ascii="Cambria" w:hAnsi="Cambria"/>
          <w:sz w:val="24"/>
          <w:szCs w:val="24"/>
          <w:lang w:val="en-US" w:eastAsia="de-CH"/>
        </w:rPr>
        <w:t xml:space="preserve"> ,</w:t>
      </w:r>
      <w:proofErr w:type="gramEnd"/>
      <w:r w:rsidRPr="005D48A4">
        <w:rPr>
          <w:rFonts w:ascii="Cambria" w:hAnsi="Cambria"/>
          <w:sz w:val="24"/>
          <w:szCs w:val="24"/>
          <w:lang w:val="en-US" w:eastAsia="de-CH"/>
        </w:rPr>
        <w:t xml:space="preserve"> Ann </w:t>
      </w:r>
      <w:proofErr w:type="spellStart"/>
      <w:r w:rsidRPr="005D48A4">
        <w:rPr>
          <w:rFonts w:ascii="Cambria" w:hAnsi="Cambria"/>
          <w:sz w:val="24"/>
          <w:szCs w:val="24"/>
          <w:lang w:val="en-US" w:eastAsia="de-CH"/>
        </w:rPr>
        <w:t>Prentice</w:t>
      </w:r>
      <w:r w:rsidR="00B04577" w:rsidRPr="005D48A4">
        <w:rPr>
          <w:rFonts w:ascii="Cambria" w:hAnsi="Cambria"/>
          <w:sz w:val="24"/>
          <w:szCs w:val="24"/>
          <w:vertAlign w:val="superscript"/>
          <w:lang w:val="en-US" w:eastAsia="de-CH"/>
        </w:rPr>
        <w:t>b</w:t>
      </w:r>
      <w:proofErr w:type="spellEnd"/>
    </w:p>
    <w:p w14:paraId="6235E2F5" w14:textId="77777777" w:rsidR="0028043D" w:rsidRPr="005D48A4" w:rsidRDefault="0028043D" w:rsidP="005F0047">
      <w:pPr>
        <w:spacing w:after="120" w:line="360" w:lineRule="auto"/>
        <w:jc w:val="both"/>
        <w:rPr>
          <w:rFonts w:ascii="Cambria" w:hAnsi="Cambria"/>
          <w:sz w:val="24"/>
          <w:szCs w:val="24"/>
          <w:lang w:val="en-US" w:eastAsia="de-CH"/>
        </w:rPr>
      </w:pPr>
    </w:p>
    <w:p w14:paraId="4850BA5A" w14:textId="7BB2AD4B" w:rsidR="0028043D" w:rsidRPr="005D48A4" w:rsidRDefault="0028043D" w:rsidP="005F0047">
      <w:pPr>
        <w:pStyle w:val="NormalWeb"/>
        <w:spacing w:line="276" w:lineRule="auto"/>
        <w:jc w:val="both"/>
        <w:rPr>
          <w:rFonts w:ascii="Cambria" w:hAnsi="Cambria" w:cstheme="minorHAnsi"/>
          <w:b/>
          <w:bCs/>
        </w:rPr>
      </w:pPr>
      <w:r w:rsidRPr="005D48A4">
        <w:rPr>
          <w:rFonts w:ascii="Cambria" w:hAnsi="Cambria" w:cstheme="minorHAnsi"/>
          <w:vertAlign w:val="superscript"/>
          <w:lang w:val="en-US" w:eastAsia="de-CH"/>
        </w:rPr>
        <w:t>a</w:t>
      </w:r>
      <w:r w:rsidRPr="005D48A4">
        <w:rPr>
          <w:rFonts w:ascii="Cambria" w:hAnsi="Cambria" w:cstheme="minorHAnsi"/>
          <w:lang w:val="en-US" w:eastAsia="de-CH"/>
        </w:rPr>
        <w:t xml:space="preserve"> </w:t>
      </w:r>
      <w:r w:rsidRPr="005D48A4">
        <w:rPr>
          <w:rFonts w:ascii="Cambria" w:hAnsi="Cambria" w:cstheme="minorHAnsi"/>
          <w:b/>
          <w:bCs/>
        </w:rPr>
        <w:t xml:space="preserve">Kate A. Ward, </w:t>
      </w:r>
      <w:proofErr w:type="gramStart"/>
      <w:r w:rsidRPr="005D48A4">
        <w:rPr>
          <w:rFonts w:ascii="Cambria" w:hAnsi="Cambria" w:cstheme="minorHAnsi"/>
          <w:b/>
          <w:bCs/>
        </w:rPr>
        <w:t xml:space="preserve">PhD, </w:t>
      </w:r>
      <w:r w:rsidRPr="005D48A4">
        <w:rPr>
          <w:rFonts w:ascii="Cambria" w:hAnsi="Cambria" w:cstheme="minorHAnsi"/>
        </w:rPr>
        <w:t xml:space="preserve"> MRC</w:t>
      </w:r>
      <w:proofErr w:type="gramEnd"/>
      <w:r w:rsidRPr="005D48A4">
        <w:rPr>
          <w:rFonts w:ascii="Cambria" w:hAnsi="Cambria" w:cstheme="minorHAnsi"/>
        </w:rPr>
        <w:t xml:space="preserve"> Lifecourse Epidemiology Centre, Human Development and Health, Southampton, UK, MRC Unit The Gambia at London School of Hygiene and Tropical Medicine, The Gambia. ORCID: 0000-0001-7034-6750</w:t>
      </w:r>
      <w:r w:rsidR="00A161AA" w:rsidRPr="005D48A4">
        <w:rPr>
          <w:rFonts w:ascii="Cambria" w:hAnsi="Cambria" w:cstheme="minorHAnsi"/>
        </w:rPr>
        <w:t xml:space="preserve"> </w:t>
      </w:r>
    </w:p>
    <w:p w14:paraId="0563C7D7" w14:textId="2D3ECF8F" w:rsidR="0028043D" w:rsidRPr="005D48A4" w:rsidRDefault="001230EC" w:rsidP="005F0047">
      <w:pPr>
        <w:spacing w:after="120"/>
        <w:jc w:val="both"/>
        <w:rPr>
          <w:rFonts w:ascii="Cambria" w:hAnsi="Cambria" w:cstheme="minorHAnsi"/>
          <w:sz w:val="24"/>
          <w:szCs w:val="24"/>
          <w:lang w:val="en-US" w:eastAsia="de-CH"/>
        </w:rPr>
      </w:pPr>
      <w:r w:rsidRPr="005D48A4">
        <w:rPr>
          <w:rFonts w:ascii="Cambria" w:hAnsi="Cambria" w:cstheme="minorHAnsi"/>
          <w:sz w:val="24"/>
          <w:szCs w:val="24"/>
          <w:vertAlign w:val="superscript"/>
          <w:lang w:val="en-US" w:eastAsia="de-CH"/>
        </w:rPr>
        <w:t>b</w:t>
      </w:r>
      <w:r w:rsidR="0028043D" w:rsidRPr="005D48A4">
        <w:rPr>
          <w:rFonts w:ascii="Cambria" w:hAnsi="Cambria" w:cstheme="minorHAnsi"/>
          <w:sz w:val="24"/>
          <w:szCs w:val="24"/>
          <w:vertAlign w:val="superscript"/>
          <w:lang w:val="en-US" w:eastAsia="de-CH"/>
        </w:rPr>
        <w:t xml:space="preserve"> </w:t>
      </w:r>
      <w:r w:rsidR="0028043D" w:rsidRPr="005D48A4">
        <w:rPr>
          <w:rFonts w:ascii="Cambria" w:hAnsi="Cambria" w:cstheme="minorHAnsi"/>
          <w:b/>
          <w:bCs/>
          <w:sz w:val="24"/>
          <w:szCs w:val="24"/>
          <w:lang w:val="en-US"/>
        </w:rPr>
        <w:t xml:space="preserve">Ann Prentice, PhD, </w:t>
      </w:r>
      <w:r w:rsidR="0028043D" w:rsidRPr="005D48A4">
        <w:rPr>
          <w:rFonts w:ascii="Cambria" w:hAnsi="Cambria" w:cstheme="minorHAnsi"/>
          <w:sz w:val="24"/>
          <w:szCs w:val="24"/>
        </w:rPr>
        <w:t xml:space="preserve">MRC Unit </w:t>
      </w:r>
      <w:proofErr w:type="gramStart"/>
      <w:r w:rsidR="0028043D" w:rsidRPr="005D48A4">
        <w:rPr>
          <w:rFonts w:ascii="Cambria" w:hAnsi="Cambria" w:cstheme="minorHAnsi"/>
          <w:sz w:val="24"/>
          <w:szCs w:val="24"/>
        </w:rPr>
        <w:t>The</w:t>
      </w:r>
      <w:proofErr w:type="gramEnd"/>
      <w:r w:rsidR="0028043D" w:rsidRPr="005D48A4">
        <w:rPr>
          <w:rFonts w:ascii="Cambria" w:hAnsi="Cambria" w:cstheme="minorHAnsi"/>
          <w:sz w:val="24"/>
          <w:szCs w:val="24"/>
        </w:rPr>
        <w:t xml:space="preserve"> Gambia at London School of Hygiene and Tropical Medicine, The Gambia; </w:t>
      </w:r>
      <w:r w:rsidR="0028043D" w:rsidRPr="005D48A4">
        <w:rPr>
          <w:rFonts w:ascii="Cambria" w:hAnsi="Cambria" w:cstheme="minorHAnsi"/>
          <w:color w:val="000000" w:themeColor="text1"/>
          <w:sz w:val="24"/>
          <w:szCs w:val="24"/>
        </w:rPr>
        <w:t>MRC Nutrition and Bone Health Group, Cambridge, UK;</w:t>
      </w:r>
      <w:r w:rsidR="0028043D" w:rsidRPr="005D48A4">
        <w:rPr>
          <w:rFonts w:ascii="Cambria" w:hAnsi="Cambria" w:cstheme="minorHAnsi"/>
          <w:sz w:val="24"/>
          <w:szCs w:val="24"/>
          <w:vertAlign w:val="superscript"/>
        </w:rPr>
        <w:t>5</w:t>
      </w:r>
      <w:r w:rsidR="0028043D" w:rsidRPr="005D48A4">
        <w:rPr>
          <w:rFonts w:ascii="Cambria" w:hAnsi="Cambria" w:cstheme="minorHAnsi"/>
          <w:color w:val="000000" w:themeColor="text1"/>
          <w:sz w:val="24"/>
          <w:szCs w:val="24"/>
          <w:vertAlign w:val="superscript"/>
        </w:rPr>
        <w:t xml:space="preserve"> </w:t>
      </w:r>
      <w:r w:rsidR="0028043D" w:rsidRPr="005D48A4">
        <w:rPr>
          <w:rFonts w:ascii="Cambria" w:hAnsi="Cambria" w:cstheme="minorHAnsi"/>
          <w:color w:val="000000" w:themeColor="text1"/>
          <w:sz w:val="24"/>
          <w:szCs w:val="24"/>
        </w:rPr>
        <w:t xml:space="preserve">MRC Epidemiology Unit, University of Cambridge, United Kingdom. ORCID: </w:t>
      </w:r>
      <w:hyperlink r:id="rId9" w:history="1">
        <w:r w:rsidR="0028043D" w:rsidRPr="005D48A4">
          <w:rPr>
            <w:rStyle w:val="Hyperlink"/>
            <w:rFonts w:ascii="Cambria" w:hAnsi="Cambria" w:cstheme="minorHAnsi"/>
            <w:sz w:val="24"/>
            <w:szCs w:val="24"/>
          </w:rPr>
          <w:t>0000-0003-0254-6659</w:t>
        </w:r>
      </w:hyperlink>
    </w:p>
    <w:p w14:paraId="5FF62BCA" w14:textId="77777777" w:rsidR="0028043D" w:rsidRPr="005D48A4" w:rsidRDefault="0028043D" w:rsidP="005F0047">
      <w:pPr>
        <w:spacing w:after="120" w:line="240" w:lineRule="auto"/>
        <w:jc w:val="both"/>
        <w:rPr>
          <w:rFonts w:ascii="Cambria" w:hAnsi="Cambria"/>
          <w:sz w:val="24"/>
          <w:szCs w:val="24"/>
          <w:lang w:val="en-US" w:eastAsia="de-CH"/>
        </w:rPr>
      </w:pPr>
    </w:p>
    <w:p w14:paraId="01FAD66E" w14:textId="77777777" w:rsidR="0028043D" w:rsidRPr="005D48A4" w:rsidRDefault="0028043D" w:rsidP="005F0047">
      <w:pPr>
        <w:spacing w:after="120" w:line="240" w:lineRule="auto"/>
        <w:jc w:val="both"/>
        <w:rPr>
          <w:rFonts w:ascii="Cambria" w:hAnsi="Cambria"/>
          <w:sz w:val="24"/>
          <w:szCs w:val="24"/>
          <w:lang w:val="en-US" w:eastAsia="de-CH"/>
        </w:rPr>
      </w:pPr>
    </w:p>
    <w:p w14:paraId="0F00D89C" w14:textId="77777777" w:rsidR="0028043D" w:rsidRPr="005D48A4" w:rsidRDefault="0028043D" w:rsidP="005F0047">
      <w:pPr>
        <w:spacing w:after="120" w:line="360" w:lineRule="auto"/>
        <w:jc w:val="both"/>
        <w:rPr>
          <w:rFonts w:ascii="Cambria" w:hAnsi="Cambria"/>
          <w:sz w:val="24"/>
          <w:szCs w:val="24"/>
          <w:lang w:val="en-US" w:eastAsia="de-CH"/>
        </w:rPr>
      </w:pPr>
      <w:r w:rsidRPr="005D48A4">
        <w:rPr>
          <w:rFonts w:ascii="Cambria" w:hAnsi="Cambria"/>
          <w:sz w:val="24"/>
          <w:szCs w:val="24"/>
          <w:lang w:val="en-US" w:eastAsia="de-CH"/>
        </w:rPr>
        <w:t>Short Title: Calcium, iron and health</w:t>
      </w:r>
    </w:p>
    <w:p w14:paraId="2E829751" w14:textId="77777777" w:rsidR="0028043D" w:rsidRPr="005D48A4" w:rsidRDefault="0028043D" w:rsidP="005F0047">
      <w:pPr>
        <w:spacing w:after="120" w:line="360" w:lineRule="auto"/>
        <w:jc w:val="both"/>
        <w:rPr>
          <w:rFonts w:ascii="Cambria" w:hAnsi="Cambria"/>
          <w:sz w:val="24"/>
          <w:szCs w:val="24"/>
          <w:lang w:val="en-US" w:eastAsia="de-CH"/>
        </w:rPr>
      </w:pPr>
    </w:p>
    <w:p w14:paraId="62F3C335" w14:textId="77777777" w:rsidR="0028043D" w:rsidRPr="005D48A4" w:rsidRDefault="0028043D" w:rsidP="005F0047">
      <w:pPr>
        <w:spacing w:after="120" w:line="360" w:lineRule="auto"/>
        <w:jc w:val="both"/>
        <w:rPr>
          <w:rFonts w:ascii="Cambria" w:hAnsi="Cambria"/>
          <w:sz w:val="24"/>
          <w:szCs w:val="24"/>
          <w:lang w:val="en-US" w:eastAsia="de-CH"/>
        </w:rPr>
      </w:pPr>
      <w:r w:rsidRPr="005D48A4">
        <w:rPr>
          <w:rFonts w:ascii="Cambria" w:hAnsi="Cambria"/>
          <w:sz w:val="24"/>
          <w:szCs w:val="24"/>
          <w:lang w:val="en-US" w:eastAsia="de-CH"/>
        </w:rPr>
        <w:t>Corresponding Author:</w:t>
      </w:r>
    </w:p>
    <w:p w14:paraId="3C94BEB7" w14:textId="77777777" w:rsidR="0028043D" w:rsidRPr="005D48A4" w:rsidRDefault="0028043D" w:rsidP="005F0047">
      <w:pPr>
        <w:spacing w:after="120" w:line="360" w:lineRule="auto"/>
        <w:jc w:val="both"/>
        <w:rPr>
          <w:rFonts w:ascii="Cambria" w:hAnsi="Cambria"/>
          <w:sz w:val="24"/>
          <w:szCs w:val="24"/>
          <w:lang w:val="en-US" w:eastAsia="de-CH"/>
        </w:rPr>
      </w:pPr>
      <w:r w:rsidRPr="005D48A4">
        <w:rPr>
          <w:rFonts w:ascii="Cambria" w:hAnsi="Cambria"/>
          <w:sz w:val="24"/>
          <w:szCs w:val="24"/>
          <w:lang w:val="en-US" w:eastAsia="de-CH"/>
        </w:rPr>
        <w:t>First and last name: Kate Ward</w:t>
      </w:r>
    </w:p>
    <w:p w14:paraId="2E0956CB" w14:textId="6829288A" w:rsidR="00340E5C" w:rsidRPr="005D48A4" w:rsidRDefault="0028043D" w:rsidP="00A1406C">
      <w:pPr>
        <w:spacing w:after="120" w:line="360" w:lineRule="auto"/>
        <w:jc w:val="both"/>
        <w:rPr>
          <w:rFonts w:ascii="Cambria" w:hAnsi="Cambria"/>
          <w:sz w:val="24"/>
          <w:szCs w:val="24"/>
          <w:lang w:val="en-US" w:eastAsia="de-CH"/>
        </w:rPr>
      </w:pPr>
      <w:r w:rsidRPr="005D48A4">
        <w:rPr>
          <w:rFonts w:ascii="Cambria" w:hAnsi="Cambria"/>
          <w:sz w:val="24"/>
          <w:szCs w:val="24"/>
          <w:lang w:val="en-US" w:eastAsia="de-CH"/>
        </w:rPr>
        <w:t xml:space="preserve">E-mail address: </w:t>
      </w:r>
      <w:hyperlink r:id="rId10" w:history="1">
        <w:r w:rsidR="00340E5C" w:rsidRPr="005D48A4">
          <w:rPr>
            <w:rStyle w:val="Hyperlink"/>
            <w:rFonts w:ascii="Cambria" w:hAnsi="Cambria"/>
            <w:sz w:val="24"/>
            <w:szCs w:val="24"/>
            <w:lang w:val="en-US" w:eastAsia="de-CH"/>
          </w:rPr>
          <w:t>kw@mrc.soton.ac.uk</w:t>
        </w:r>
      </w:hyperlink>
    </w:p>
    <w:p w14:paraId="316552FD" w14:textId="59BC760B" w:rsidR="0028043D" w:rsidRPr="005D48A4" w:rsidRDefault="0028043D" w:rsidP="005F0047">
      <w:pPr>
        <w:spacing w:after="120" w:line="360" w:lineRule="auto"/>
        <w:jc w:val="both"/>
        <w:rPr>
          <w:rFonts w:ascii="Cambria" w:hAnsi="Cambria"/>
          <w:sz w:val="24"/>
          <w:szCs w:val="24"/>
          <w:lang w:val="en-US" w:eastAsia="de-CH"/>
        </w:rPr>
      </w:pPr>
      <w:r w:rsidRPr="005D48A4">
        <w:rPr>
          <w:rFonts w:ascii="Cambria" w:hAnsi="Cambria"/>
          <w:sz w:val="24"/>
          <w:szCs w:val="24"/>
          <w:lang w:val="en-US"/>
        </w:rPr>
        <w:br/>
      </w:r>
    </w:p>
    <w:p w14:paraId="172D8BF4" w14:textId="4D0E61B1" w:rsidR="0028043D" w:rsidRPr="005D48A4" w:rsidRDefault="0028043D" w:rsidP="005F0047">
      <w:pPr>
        <w:spacing w:after="120" w:line="360" w:lineRule="auto"/>
        <w:jc w:val="both"/>
        <w:rPr>
          <w:rFonts w:ascii="Cambria" w:hAnsi="Cambria"/>
          <w:sz w:val="24"/>
          <w:szCs w:val="24"/>
          <w:lang w:val="en-US" w:eastAsia="de-CH"/>
        </w:rPr>
      </w:pPr>
      <w:r w:rsidRPr="005D48A4">
        <w:rPr>
          <w:rFonts w:ascii="Cambria" w:hAnsi="Cambria"/>
          <w:sz w:val="24"/>
          <w:szCs w:val="24"/>
          <w:lang w:val="en-US" w:eastAsia="de-CH"/>
        </w:rPr>
        <w:t>Keywords: calcium; iron; pregnancy; lactation; adolescen</w:t>
      </w:r>
      <w:r w:rsidR="00034EB6" w:rsidRPr="005D48A4">
        <w:rPr>
          <w:rFonts w:ascii="Cambria" w:hAnsi="Cambria"/>
          <w:sz w:val="24"/>
          <w:szCs w:val="24"/>
          <w:lang w:val="en-US" w:eastAsia="de-CH"/>
        </w:rPr>
        <w:t>ce</w:t>
      </w:r>
    </w:p>
    <w:p w14:paraId="200C60EC" w14:textId="77777777" w:rsidR="00F24860" w:rsidRPr="005D48A4" w:rsidRDefault="00F24860" w:rsidP="00A1406C">
      <w:pPr>
        <w:spacing w:line="360" w:lineRule="auto"/>
        <w:jc w:val="both"/>
        <w:rPr>
          <w:rFonts w:ascii="Cambria" w:hAnsi="Cambria"/>
          <w:sz w:val="24"/>
          <w:szCs w:val="24"/>
        </w:rPr>
      </w:pPr>
    </w:p>
    <w:p w14:paraId="2F4DC204" w14:textId="57453A94" w:rsidR="0028043D" w:rsidRPr="005D48A4" w:rsidRDefault="0028043D" w:rsidP="005F0047">
      <w:pPr>
        <w:jc w:val="both"/>
        <w:rPr>
          <w:rFonts w:ascii="Cambria" w:hAnsi="Cambria"/>
          <w:sz w:val="24"/>
          <w:szCs w:val="24"/>
        </w:rPr>
      </w:pPr>
      <w:r w:rsidRPr="005D48A4">
        <w:rPr>
          <w:rFonts w:ascii="Cambria" w:hAnsi="Cambria"/>
          <w:sz w:val="24"/>
          <w:szCs w:val="24"/>
        </w:rPr>
        <w:br w:type="page"/>
      </w:r>
    </w:p>
    <w:p w14:paraId="501E54F6" w14:textId="77777777" w:rsidR="008E4063" w:rsidRPr="005D48A4" w:rsidRDefault="008E4063" w:rsidP="005F0047">
      <w:pPr>
        <w:keepNext/>
        <w:numPr>
          <w:ilvl w:val="2"/>
          <w:numId w:val="0"/>
        </w:numPr>
        <w:spacing w:after="120" w:line="240" w:lineRule="auto"/>
        <w:ind w:left="720" w:hanging="720"/>
        <w:jc w:val="both"/>
        <w:outlineLvl w:val="2"/>
        <w:rPr>
          <w:rFonts w:ascii="Cambria" w:eastAsia="Times New Roman" w:hAnsi="Cambria"/>
          <w:b/>
          <w:bCs/>
          <w:sz w:val="24"/>
          <w:szCs w:val="24"/>
          <w:lang w:val="en-US" w:eastAsia="de-CH"/>
        </w:rPr>
        <w:sectPr w:rsidR="008E4063" w:rsidRPr="005D48A4">
          <w:pgSz w:w="11906" w:h="16838"/>
          <w:pgMar w:top="1440" w:right="1440" w:bottom="1440" w:left="1440" w:header="708" w:footer="708" w:gutter="0"/>
          <w:cols w:space="708"/>
          <w:docGrid w:linePitch="360"/>
        </w:sectPr>
      </w:pPr>
      <w:bookmarkStart w:id="0" w:name="_Toc460500631"/>
    </w:p>
    <w:p w14:paraId="3BD82241" w14:textId="77777777" w:rsidR="005A46CD" w:rsidRPr="005D48A4" w:rsidRDefault="005A46CD" w:rsidP="005F0047">
      <w:pPr>
        <w:keepNext/>
        <w:numPr>
          <w:ilvl w:val="2"/>
          <w:numId w:val="0"/>
        </w:numPr>
        <w:spacing w:after="120" w:line="240" w:lineRule="auto"/>
        <w:ind w:left="720" w:hanging="720"/>
        <w:jc w:val="both"/>
        <w:outlineLvl w:val="2"/>
        <w:rPr>
          <w:rFonts w:ascii="Cambria" w:eastAsia="Times New Roman" w:hAnsi="Cambria"/>
          <w:b/>
          <w:bCs/>
          <w:sz w:val="24"/>
          <w:szCs w:val="24"/>
          <w:lang w:val="en-US" w:eastAsia="de-CH"/>
        </w:rPr>
      </w:pPr>
      <w:r w:rsidRPr="005D48A4">
        <w:rPr>
          <w:rFonts w:ascii="Cambria" w:eastAsia="Times New Roman" w:hAnsi="Cambria"/>
          <w:b/>
          <w:bCs/>
          <w:sz w:val="24"/>
          <w:szCs w:val="24"/>
          <w:lang w:val="en-US" w:eastAsia="de-CH"/>
        </w:rPr>
        <w:lastRenderedPageBreak/>
        <w:t>Abstract</w:t>
      </w:r>
      <w:bookmarkEnd w:id="0"/>
    </w:p>
    <w:p w14:paraId="7C3E458B" w14:textId="696B6079" w:rsidR="00B66E65" w:rsidRPr="005D48A4" w:rsidRDefault="00B66E65" w:rsidP="00A1406C">
      <w:pPr>
        <w:spacing w:line="360" w:lineRule="auto"/>
        <w:jc w:val="both"/>
        <w:rPr>
          <w:rFonts w:ascii="Cambria" w:hAnsi="Cambria"/>
          <w:sz w:val="24"/>
          <w:szCs w:val="24"/>
          <w:lang w:val="en-US"/>
        </w:rPr>
      </w:pPr>
      <w:r w:rsidRPr="005D48A4">
        <w:rPr>
          <w:rFonts w:ascii="Cambria" w:hAnsi="Cambria"/>
          <w:sz w:val="24"/>
          <w:szCs w:val="24"/>
          <w:lang w:val="en-US"/>
        </w:rPr>
        <w:t>Background</w:t>
      </w:r>
      <w:r w:rsidR="00F87A31" w:rsidRPr="005D48A4">
        <w:rPr>
          <w:rFonts w:ascii="Cambria" w:hAnsi="Cambria"/>
          <w:sz w:val="24"/>
          <w:szCs w:val="24"/>
          <w:lang w:val="en-US"/>
        </w:rPr>
        <w:t xml:space="preserve">:  </w:t>
      </w:r>
      <w:r w:rsidR="00F87A31" w:rsidRPr="005D48A4">
        <w:rPr>
          <w:rFonts w:ascii="Cambria" w:hAnsi="Cambria"/>
          <w:sz w:val="24"/>
          <w:szCs w:val="24"/>
        </w:rPr>
        <w:t xml:space="preserve">Two essential micronutrients over the </w:t>
      </w:r>
      <w:proofErr w:type="spellStart"/>
      <w:r w:rsidR="00F87A31" w:rsidRPr="005D48A4">
        <w:rPr>
          <w:rFonts w:ascii="Cambria" w:hAnsi="Cambria"/>
          <w:sz w:val="24"/>
          <w:szCs w:val="24"/>
        </w:rPr>
        <w:t>lifecourse</w:t>
      </w:r>
      <w:proofErr w:type="spellEnd"/>
      <w:r w:rsidR="00F87A31" w:rsidRPr="005D48A4">
        <w:rPr>
          <w:rFonts w:ascii="Cambria" w:hAnsi="Cambria"/>
          <w:sz w:val="24"/>
          <w:szCs w:val="24"/>
        </w:rPr>
        <w:t xml:space="preserve"> are calcium and iron, and both are especially important during the reproductive cycle. The role of calcium in maternal and offspring bone health, and in the prevention of pre-eclampsia in pregnancy, are well described, although results from randomised controlled trials (RCT) for both outcomes vary. Iron is essential for synthesis of red blood cells, being a core component of haemoglobin, which carries oxygen around the body, and hence is key in the prevention of anaemia and sequelae</w:t>
      </w:r>
      <w:r w:rsidR="0063206B" w:rsidRPr="005D48A4">
        <w:rPr>
          <w:rFonts w:ascii="Cambria" w:hAnsi="Cambria"/>
          <w:sz w:val="24"/>
          <w:szCs w:val="24"/>
        </w:rPr>
        <w:t>.</w:t>
      </w:r>
    </w:p>
    <w:p w14:paraId="522FF65B" w14:textId="2C520489" w:rsidR="00B66E65" w:rsidRPr="005D48A4" w:rsidRDefault="00B66E65" w:rsidP="00A1406C">
      <w:pPr>
        <w:spacing w:line="360" w:lineRule="auto"/>
        <w:jc w:val="both"/>
        <w:rPr>
          <w:rFonts w:ascii="Cambria" w:hAnsi="Cambria"/>
          <w:sz w:val="24"/>
          <w:szCs w:val="24"/>
          <w:lang w:val="en-US"/>
        </w:rPr>
      </w:pPr>
      <w:r w:rsidRPr="005D48A4">
        <w:rPr>
          <w:rFonts w:ascii="Cambria" w:hAnsi="Cambria"/>
          <w:sz w:val="24"/>
          <w:szCs w:val="24"/>
          <w:lang w:val="en-US"/>
        </w:rPr>
        <w:t>Summary</w:t>
      </w:r>
      <w:r w:rsidR="0063206B" w:rsidRPr="005D48A4">
        <w:rPr>
          <w:rFonts w:ascii="Cambria" w:hAnsi="Cambria"/>
          <w:sz w:val="24"/>
          <w:szCs w:val="24"/>
          <w:lang w:val="en-US"/>
        </w:rPr>
        <w:t xml:space="preserve">: This article reviews the evidence </w:t>
      </w:r>
      <w:r w:rsidR="000304E9" w:rsidRPr="005D48A4">
        <w:rPr>
          <w:rFonts w:ascii="Cambria" w:hAnsi="Cambria"/>
          <w:sz w:val="24"/>
          <w:szCs w:val="24"/>
          <w:lang w:val="en-US"/>
        </w:rPr>
        <w:t xml:space="preserve">across the reproductive </w:t>
      </w:r>
      <w:proofErr w:type="spellStart"/>
      <w:r w:rsidR="000304E9" w:rsidRPr="005D48A4">
        <w:rPr>
          <w:rFonts w:ascii="Cambria" w:hAnsi="Cambria"/>
          <w:sz w:val="24"/>
          <w:szCs w:val="24"/>
          <w:lang w:val="en-US"/>
        </w:rPr>
        <w:t>lifecourse</w:t>
      </w:r>
      <w:proofErr w:type="spellEnd"/>
      <w:r w:rsidR="000304E9" w:rsidRPr="005D48A4">
        <w:rPr>
          <w:rFonts w:ascii="Cambria" w:hAnsi="Cambria"/>
          <w:sz w:val="24"/>
          <w:szCs w:val="24"/>
          <w:lang w:val="en-US"/>
        </w:rPr>
        <w:t xml:space="preserve"> for </w:t>
      </w:r>
      <w:r w:rsidR="00513F75" w:rsidRPr="005D48A4">
        <w:rPr>
          <w:rFonts w:ascii="Cambria" w:hAnsi="Cambria"/>
          <w:sz w:val="24"/>
          <w:szCs w:val="24"/>
          <w:lang w:val="en-US"/>
        </w:rPr>
        <w:t>dietary calcium and iron intakes and health outcomes. For calcium, focusing on bone health and prevention of pre-eclam</w:t>
      </w:r>
      <w:r w:rsidR="00096157" w:rsidRPr="005D48A4">
        <w:rPr>
          <w:rFonts w:ascii="Cambria" w:hAnsi="Cambria"/>
          <w:sz w:val="24"/>
          <w:szCs w:val="24"/>
          <w:lang w:val="en-US"/>
        </w:rPr>
        <w:t>psia, for iron</w:t>
      </w:r>
      <w:r w:rsidR="008B3A81" w:rsidRPr="005D48A4">
        <w:rPr>
          <w:rFonts w:ascii="Cambria" w:hAnsi="Cambria"/>
          <w:sz w:val="24"/>
          <w:szCs w:val="24"/>
          <w:lang w:val="en-US"/>
        </w:rPr>
        <w:t xml:space="preserve"> considering its crucial role in fetal and neonatal </w:t>
      </w:r>
      <w:r w:rsidR="00D20D88" w:rsidRPr="005D48A4">
        <w:rPr>
          <w:rFonts w:ascii="Cambria" w:hAnsi="Cambria"/>
          <w:sz w:val="24"/>
          <w:szCs w:val="24"/>
          <w:lang w:val="en-US"/>
        </w:rPr>
        <w:t xml:space="preserve">development and how requirements </w:t>
      </w:r>
      <w:r w:rsidR="00F64080" w:rsidRPr="005D48A4">
        <w:rPr>
          <w:rFonts w:ascii="Cambria" w:hAnsi="Cambria"/>
          <w:sz w:val="24"/>
          <w:szCs w:val="24"/>
          <w:lang w:val="en-US"/>
        </w:rPr>
        <w:t>may be impacted through inflammation and infection, particularly in environments where iron availability may be low.</w:t>
      </w:r>
    </w:p>
    <w:p w14:paraId="15E7FC9F" w14:textId="440A83CD" w:rsidR="00B66E65" w:rsidRPr="005D48A4" w:rsidRDefault="00B66E65" w:rsidP="00A1406C">
      <w:pPr>
        <w:spacing w:line="360" w:lineRule="auto"/>
        <w:jc w:val="both"/>
        <w:rPr>
          <w:rFonts w:ascii="Cambria" w:hAnsi="Cambria"/>
          <w:sz w:val="24"/>
          <w:szCs w:val="24"/>
          <w:lang w:val="en-US"/>
        </w:rPr>
      </w:pPr>
      <w:r w:rsidRPr="005D48A4">
        <w:rPr>
          <w:rFonts w:ascii="Cambria" w:hAnsi="Cambria"/>
          <w:sz w:val="24"/>
          <w:szCs w:val="24"/>
          <w:lang w:val="en-US"/>
        </w:rPr>
        <w:t>Key messages</w:t>
      </w:r>
      <w:r w:rsidR="00096157" w:rsidRPr="005D48A4">
        <w:rPr>
          <w:rFonts w:ascii="Cambria" w:hAnsi="Cambria"/>
          <w:sz w:val="24"/>
          <w:szCs w:val="24"/>
          <w:lang w:val="en-US"/>
        </w:rPr>
        <w:t>:</w:t>
      </w:r>
    </w:p>
    <w:p w14:paraId="24BFDD45" w14:textId="5E100145" w:rsidR="001D7CC0" w:rsidRPr="005D48A4" w:rsidRDefault="001D7CC0" w:rsidP="001D7CC0">
      <w:pPr>
        <w:numPr>
          <w:ilvl w:val="0"/>
          <w:numId w:val="2"/>
        </w:numPr>
        <w:spacing w:line="360" w:lineRule="auto"/>
        <w:jc w:val="both"/>
        <w:rPr>
          <w:rFonts w:ascii="Cambria" w:hAnsi="Cambria"/>
          <w:sz w:val="24"/>
          <w:szCs w:val="24"/>
          <w:lang w:val="en-US"/>
        </w:rPr>
      </w:pPr>
      <w:r w:rsidRPr="005D48A4">
        <w:rPr>
          <w:rFonts w:ascii="Cambria" w:hAnsi="Cambria"/>
          <w:sz w:val="24"/>
          <w:szCs w:val="24"/>
          <w:lang w:val="en-US"/>
        </w:rPr>
        <w:t xml:space="preserve">Calcium and iron are </w:t>
      </w:r>
      <w:r w:rsidR="009504E3" w:rsidRPr="005D48A4">
        <w:rPr>
          <w:rFonts w:ascii="Cambria" w:hAnsi="Cambria"/>
          <w:sz w:val="24"/>
          <w:szCs w:val="24"/>
          <w:lang w:val="en-US"/>
        </w:rPr>
        <w:t>essential</w:t>
      </w:r>
      <w:r w:rsidRPr="005D48A4">
        <w:rPr>
          <w:rFonts w:ascii="Cambria" w:hAnsi="Cambria"/>
          <w:sz w:val="24"/>
          <w:szCs w:val="24"/>
          <w:lang w:val="en-US"/>
        </w:rPr>
        <w:t xml:space="preserve"> micronutrients for health throughout the </w:t>
      </w:r>
      <w:proofErr w:type="spellStart"/>
      <w:r w:rsidRPr="005D48A4">
        <w:rPr>
          <w:rFonts w:ascii="Cambria" w:hAnsi="Cambria"/>
          <w:sz w:val="24"/>
          <w:szCs w:val="24"/>
          <w:lang w:val="en-US"/>
        </w:rPr>
        <w:t>lifecourse</w:t>
      </w:r>
      <w:proofErr w:type="spellEnd"/>
    </w:p>
    <w:p w14:paraId="5AEC1790" w14:textId="61838F3E" w:rsidR="009504E3" w:rsidRPr="005D48A4" w:rsidRDefault="00C23243" w:rsidP="001D7CC0">
      <w:pPr>
        <w:numPr>
          <w:ilvl w:val="0"/>
          <w:numId w:val="2"/>
        </w:numPr>
        <w:spacing w:line="360" w:lineRule="auto"/>
        <w:jc w:val="both"/>
        <w:rPr>
          <w:rFonts w:ascii="Cambria" w:hAnsi="Cambria"/>
          <w:sz w:val="24"/>
          <w:szCs w:val="24"/>
          <w:lang w:val="en-US"/>
        </w:rPr>
      </w:pPr>
      <w:r w:rsidRPr="005D48A4">
        <w:rPr>
          <w:rFonts w:ascii="Cambria" w:hAnsi="Cambria"/>
          <w:sz w:val="24"/>
          <w:szCs w:val="24"/>
          <w:lang w:val="en-US"/>
        </w:rPr>
        <w:t xml:space="preserve">Rapid growth during adolescence, and meeting </w:t>
      </w:r>
      <w:r w:rsidR="005E5FAB" w:rsidRPr="005D48A4">
        <w:rPr>
          <w:rFonts w:ascii="Cambria" w:hAnsi="Cambria"/>
          <w:sz w:val="24"/>
          <w:szCs w:val="24"/>
          <w:lang w:val="en-US"/>
        </w:rPr>
        <w:t xml:space="preserve">increased requirements during pregnancy and lactation are </w:t>
      </w:r>
      <w:proofErr w:type="gramStart"/>
      <w:r w:rsidR="005E5FAB" w:rsidRPr="005D48A4">
        <w:rPr>
          <w:rFonts w:ascii="Cambria" w:hAnsi="Cambria"/>
          <w:sz w:val="24"/>
          <w:szCs w:val="24"/>
          <w:lang w:val="en-US"/>
        </w:rPr>
        <w:t>particular periods</w:t>
      </w:r>
      <w:proofErr w:type="gramEnd"/>
      <w:r w:rsidR="005E5FAB" w:rsidRPr="005D48A4">
        <w:rPr>
          <w:rFonts w:ascii="Cambria" w:hAnsi="Cambria"/>
          <w:sz w:val="24"/>
          <w:szCs w:val="24"/>
          <w:lang w:val="en-US"/>
        </w:rPr>
        <w:t xml:space="preserve"> to ensure adequate intakes</w:t>
      </w:r>
    </w:p>
    <w:p w14:paraId="6F24880E" w14:textId="2AC79C47" w:rsidR="005E5FAB" w:rsidRPr="005D48A4" w:rsidRDefault="005E5FAB" w:rsidP="001D7CC0">
      <w:pPr>
        <w:numPr>
          <w:ilvl w:val="0"/>
          <w:numId w:val="2"/>
        </w:numPr>
        <w:spacing w:line="360" w:lineRule="auto"/>
        <w:jc w:val="both"/>
        <w:rPr>
          <w:rFonts w:ascii="Cambria" w:hAnsi="Cambria"/>
          <w:sz w:val="24"/>
          <w:szCs w:val="24"/>
          <w:lang w:val="en-US"/>
        </w:rPr>
      </w:pPr>
      <w:r w:rsidRPr="005D48A4">
        <w:rPr>
          <w:rFonts w:ascii="Cambria" w:hAnsi="Cambria"/>
          <w:sz w:val="24"/>
          <w:szCs w:val="24"/>
          <w:lang w:val="en-US"/>
        </w:rPr>
        <w:t>A healthy dietary pattern</w:t>
      </w:r>
      <w:r w:rsidR="0098390D" w:rsidRPr="005D48A4">
        <w:rPr>
          <w:rFonts w:ascii="Cambria" w:hAnsi="Cambria"/>
          <w:sz w:val="24"/>
          <w:szCs w:val="24"/>
          <w:lang w:val="en-US"/>
        </w:rPr>
        <w:t>, good dietary diversity and quality should ensure adequate intake</w:t>
      </w:r>
    </w:p>
    <w:p w14:paraId="034DD363" w14:textId="463886C1" w:rsidR="0098390D" w:rsidRPr="005D48A4" w:rsidRDefault="0098390D" w:rsidP="005F0047">
      <w:pPr>
        <w:numPr>
          <w:ilvl w:val="0"/>
          <w:numId w:val="2"/>
        </w:numPr>
        <w:spacing w:line="360" w:lineRule="auto"/>
        <w:jc w:val="both"/>
        <w:rPr>
          <w:rFonts w:ascii="Cambria" w:hAnsi="Cambria"/>
          <w:sz w:val="24"/>
          <w:szCs w:val="24"/>
          <w:lang w:val="en-US"/>
        </w:rPr>
      </w:pPr>
      <w:r w:rsidRPr="005D48A4">
        <w:rPr>
          <w:rFonts w:ascii="Cambria" w:hAnsi="Cambria"/>
          <w:sz w:val="24"/>
          <w:szCs w:val="24"/>
          <w:lang w:val="en-US"/>
        </w:rPr>
        <w:t xml:space="preserve">It is important to </w:t>
      </w:r>
      <w:r w:rsidR="009A3A85" w:rsidRPr="005D48A4">
        <w:rPr>
          <w:rFonts w:ascii="Cambria" w:hAnsi="Cambria"/>
          <w:sz w:val="24"/>
          <w:szCs w:val="24"/>
          <w:lang w:val="en-US"/>
        </w:rPr>
        <w:t>not assume that ‘one size fits all’</w:t>
      </w:r>
      <w:r w:rsidR="00F24CB3" w:rsidRPr="005D48A4">
        <w:rPr>
          <w:rFonts w:ascii="Cambria" w:hAnsi="Cambria"/>
          <w:sz w:val="24"/>
          <w:szCs w:val="24"/>
          <w:lang w:val="en-US"/>
        </w:rPr>
        <w:t xml:space="preserve"> in terms of dietary requirements and </w:t>
      </w:r>
      <w:r w:rsidR="00260A41" w:rsidRPr="005D48A4">
        <w:rPr>
          <w:rFonts w:ascii="Cambria" w:hAnsi="Cambria"/>
          <w:sz w:val="24"/>
          <w:szCs w:val="24"/>
          <w:lang w:val="en-US"/>
        </w:rPr>
        <w:t>to create population specific guidance</w:t>
      </w:r>
    </w:p>
    <w:p w14:paraId="323F23B0" w14:textId="77777777" w:rsidR="00B66E65" w:rsidRPr="005D48A4" w:rsidRDefault="00B66E65" w:rsidP="00A1406C">
      <w:pPr>
        <w:spacing w:line="360" w:lineRule="auto"/>
        <w:jc w:val="both"/>
        <w:rPr>
          <w:rFonts w:ascii="Cambria" w:hAnsi="Cambria"/>
          <w:sz w:val="24"/>
          <w:szCs w:val="24"/>
          <w:lang w:val="en-US"/>
        </w:rPr>
      </w:pPr>
    </w:p>
    <w:p w14:paraId="4BFF3F90" w14:textId="77777777" w:rsidR="00EF1C62" w:rsidRPr="005D48A4" w:rsidRDefault="00EF1C62" w:rsidP="005F0047">
      <w:pPr>
        <w:jc w:val="both"/>
        <w:rPr>
          <w:rFonts w:ascii="Cambria" w:hAnsi="Cambria"/>
          <w:i/>
          <w:iCs/>
          <w:sz w:val="24"/>
          <w:szCs w:val="24"/>
        </w:rPr>
      </w:pPr>
      <w:r w:rsidRPr="005D48A4">
        <w:rPr>
          <w:rFonts w:ascii="Cambria" w:hAnsi="Cambria"/>
          <w:i/>
          <w:iCs/>
          <w:sz w:val="24"/>
          <w:szCs w:val="24"/>
        </w:rPr>
        <w:br w:type="page"/>
      </w:r>
    </w:p>
    <w:p w14:paraId="164FDDF9" w14:textId="13BA8822" w:rsidR="00EF1C62" w:rsidRPr="005D48A4" w:rsidRDefault="000A69EF" w:rsidP="00A1406C">
      <w:pPr>
        <w:spacing w:line="360" w:lineRule="auto"/>
        <w:jc w:val="both"/>
        <w:rPr>
          <w:rFonts w:ascii="Cambria" w:hAnsi="Cambria"/>
          <w:i/>
          <w:iCs/>
          <w:sz w:val="24"/>
          <w:szCs w:val="24"/>
        </w:rPr>
      </w:pPr>
      <w:r w:rsidRPr="005D48A4">
        <w:rPr>
          <w:rFonts w:ascii="Cambria" w:eastAsia="Times New Roman" w:hAnsi="Cambria"/>
          <w:b/>
          <w:bCs/>
          <w:sz w:val="24"/>
          <w:szCs w:val="24"/>
          <w:lang w:val="en-US" w:eastAsia="de-CH"/>
        </w:rPr>
        <w:lastRenderedPageBreak/>
        <w:t>Introduction</w:t>
      </w:r>
    </w:p>
    <w:p w14:paraId="3287A4DD" w14:textId="53E5147D" w:rsidR="003B638C" w:rsidRPr="005D48A4" w:rsidRDefault="00C76D30" w:rsidP="00A1406C">
      <w:pPr>
        <w:spacing w:line="360" w:lineRule="auto"/>
        <w:jc w:val="both"/>
        <w:rPr>
          <w:rFonts w:ascii="Cambria" w:hAnsi="Cambria"/>
          <w:sz w:val="24"/>
          <w:szCs w:val="24"/>
        </w:rPr>
      </w:pPr>
      <w:r w:rsidRPr="005D48A4">
        <w:rPr>
          <w:rFonts w:ascii="Cambria" w:hAnsi="Cambria"/>
          <w:i/>
          <w:iCs/>
          <w:sz w:val="24"/>
          <w:szCs w:val="24"/>
        </w:rPr>
        <w:t>Life course reproductive health</w:t>
      </w:r>
      <w:r w:rsidR="00A351CE" w:rsidRPr="005D48A4">
        <w:rPr>
          <w:rFonts w:ascii="Cambria" w:hAnsi="Cambria"/>
          <w:i/>
          <w:iCs/>
          <w:sz w:val="24"/>
          <w:szCs w:val="24"/>
        </w:rPr>
        <w:t xml:space="preserve"> </w:t>
      </w:r>
    </w:p>
    <w:p w14:paraId="73FA5B4D" w14:textId="780A9302" w:rsidR="0024601D" w:rsidRPr="005D48A4" w:rsidRDefault="000830CF" w:rsidP="00A1406C">
      <w:pPr>
        <w:spacing w:line="360" w:lineRule="auto"/>
        <w:jc w:val="both"/>
        <w:rPr>
          <w:rFonts w:ascii="Cambria" w:hAnsi="Cambria"/>
          <w:sz w:val="24"/>
          <w:szCs w:val="24"/>
        </w:rPr>
      </w:pPr>
      <w:r w:rsidRPr="005D48A4">
        <w:rPr>
          <w:rFonts w:ascii="Cambria" w:hAnsi="Cambria"/>
          <w:sz w:val="24"/>
          <w:szCs w:val="24"/>
        </w:rPr>
        <w:t xml:space="preserve">In </w:t>
      </w:r>
      <w:r w:rsidR="00AC0C04" w:rsidRPr="005D48A4">
        <w:rPr>
          <w:rFonts w:ascii="Cambria" w:hAnsi="Cambria"/>
          <w:sz w:val="24"/>
          <w:szCs w:val="24"/>
        </w:rPr>
        <w:t xml:space="preserve">girls and </w:t>
      </w:r>
      <w:r w:rsidRPr="005D48A4">
        <w:rPr>
          <w:rFonts w:ascii="Cambria" w:hAnsi="Cambria"/>
          <w:sz w:val="24"/>
          <w:szCs w:val="24"/>
        </w:rPr>
        <w:t>women</w:t>
      </w:r>
      <w:r w:rsidR="00AC0C04" w:rsidRPr="005D48A4">
        <w:rPr>
          <w:rFonts w:ascii="Cambria" w:hAnsi="Cambria"/>
          <w:sz w:val="24"/>
          <w:szCs w:val="24"/>
        </w:rPr>
        <w:t xml:space="preserve"> </w:t>
      </w:r>
      <w:r w:rsidRPr="005D48A4">
        <w:rPr>
          <w:rFonts w:ascii="Cambria" w:hAnsi="Cambria"/>
          <w:sz w:val="24"/>
          <w:szCs w:val="24"/>
        </w:rPr>
        <w:t>requirements for micronutrients change</w:t>
      </w:r>
      <w:r w:rsidR="00AC0C04" w:rsidRPr="005D48A4">
        <w:rPr>
          <w:rFonts w:ascii="Cambria" w:hAnsi="Cambria"/>
          <w:sz w:val="24"/>
          <w:szCs w:val="24"/>
        </w:rPr>
        <w:t xml:space="preserve"> during adolescence and adult life, </w:t>
      </w:r>
      <w:del w:id="1" w:author="Kate Ward" w:date="2024-10-23T13:14:00Z">
        <w:r w:rsidRPr="005D48A4" w:rsidDel="00DC76CD">
          <w:rPr>
            <w:rFonts w:ascii="Cambria" w:hAnsi="Cambria"/>
            <w:sz w:val="24"/>
            <w:szCs w:val="24"/>
          </w:rPr>
          <w:delText xml:space="preserve"> </w:delText>
        </w:r>
      </w:del>
      <w:r w:rsidRPr="005D48A4">
        <w:rPr>
          <w:rFonts w:ascii="Cambria" w:hAnsi="Cambria"/>
          <w:sz w:val="24"/>
          <w:szCs w:val="24"/>
        </w:rPr>
        <w:t xml:space="preserve">due to </w:t>
      </w:r>
      <w:r w:rsidR="00896CDE" w:rsidRPr="005D48A4">
        <w:rPr>
          <w:rFonts w:ascii="Cambria" w:hAnsi="Cambria"/>
          <w:sz w:val="24"/>
          <w:szCs w:val="24"/>
        </w:rPr>
        <w:t xml:space="preserve">rapid </w:t>
      </w:r>
      <w:r w:rsidRPr="005D48A4">
        <w:rPr>
          <w:rFonts w:ascii="Cambria" w:hAnsi="Cambria"/>
          <w:sz w:val="24"/>
          <w:szCs w:val="24"/>
        </w:rPr>
        <w:t xml:space="preserve">growth, the start of menses, pregnancy, lactation and menopause. </w:t>
      </w:r>
      <w:r w:rsidR="00896CDE" w:rsidRPr="005D48A4">
        <w:rPr>
          <w:rFonts w:ascii="Cambria" w:hAnsi="Cambria"/>
          <w:sz w:val="24"/>
          <w:szCs w:val="24"/>
        </w:rPr>
        <w:t xml:space="preserve"> </w:t>
      </w:r>
      <w:r w:rsidR="00C76D30" w:rsidRPr="005D48A4">
        <w:rPr>
          <w:rFonts w:ascii="Cambria" w:hAnsi="Cambria"/>
          <w:sz w:val="24"/>
          <w:szCs w:val="24"/>
        </w:rPr>
        <w:t xml:space="preserve">It is </w:t>
      </w:r>
      <w:r w:rsidR="00DD56BA" w:rsidRPr="005D48A4">
        <w:rPr>
          <w:rFonts w:ascii="Cambria" w:hAnsi="Cambria"/>
          <w:sz w:val="24"/>
          <w:szCs w:val="24"/>
        </w:rPr>
        <w:t>well documented</w:t>
      </w:r>
      <w:r w:rsidR="00C76D30" w:rsidRPr="005D48A4">
        <w:rPr>
          <w:rFonts w:ascii="Cambria" w:hAnsi="Cambria"/>
          <w:sz w:val="24"/>
          <w:szCs w:val="24"/>
        </w:rPr>
        <w:t xml:space="preserve"> that </w:t>
      </w:r>
      <w:r w:rsidR="002C5CAF" w:rsidRPr="005D48A4">
        <w:rPr>
          <w:rFonts w:ascii="Cambria" w:hAnsi="Cambria"/>
          <w:sz w:val="24"/>
          <w:szCs w:val="24"/>
        </w:rPr>
        <w:t xml:space="preserve">the </w:t>
      </w:r>
      <w:r w:rsidR="00FF516F" w:rsidRPr="005D48A4">
        <w:rPr>
          <w:rFonts w:ascii="Cambria" w:hAnsi="Cambria"/>
          <w:sz w:val="24"/>
          <w:szCs w:val="24"/>
        </w:rPr>
        <w:t>pattern of</w:t>
      </w:r>
      <w:r w:rsidR="002C5CAF" w:rsidRPr="005D48A4">
        <w:rPr>
          <w:rFonts w:ascii="Cambria" w:hAnsi="Cambria"/>
          <w:sz w:val="24"/>
          <w:szCs w:val="24"/>
        </w:rPr>
        <w:t xml:space="preserve"> </w:t>
      </w:r>
      <w:r w:rsidR="00C76D30" w:rsidRPr="005D48A4">
        <w:rPr>
          <w:rFonts w:ascii="Cambria" w:hAnsi="Cambria"/>
          <w:sz w:val="24"/>
          <w:szCs w:val="24"/>
        </w:rPr>
        <w:t xml:space="preserve">childhood and adolescent growth is </w:t>
      </w:r>
      <w:r w:rsidR="00FF516F" w:rsidRPr="005D48A4">
        <w:rPr>
          <w:rFonts w:ascii="Cambria" w:hAnsi="Cambria"/>
          <w:sz w:val="24"/>
          <w:szCs w:val="24"/>
        </w:rPr>
        <w:t xml:space="preserve">a critical influence on </w:t>
      </w:r>
      <w:r w:rsidR="00C76D30" w:rsidRPr="005D48A4">
        <w:rPr>
          <w:rFonts w:ascii="Cambria" w:hAnsi="Cambria"/>
          <w:sz w:val="24"/>
          <w:szCs w:val="24"/>
        </w:rPr>
        <w:t>future health</w:t>
      </w:r>
      <w:r w:rsidR="003B2FC1" w:rsidRPr="005D48A4">
        <w:rPr>
          <w:rFonts w:ascii="Cambria" w:hAnsi="Cambria"/>
          <w:sz w:val="24"/>
          <w:szCs w:val="24"/>
        </w:rPr>
        <w:t xml:space="preserve">, including </w:t>
      </w:r>
      <w:r w:rsidR="00FF516F" w:rsidRPr="005D48A4">
        <w:rPr>
          <w:rFonts w:ascii="Cambria" w:hAnsi="Cambria"/>
          <w:sz w:val="24"/>
          <w:szCs w:val="24"/>
        </w:rPr>
        <w:t xml:space="preserve">risk </w:t>
      </w:r>
      <w:r w:rsidR="003B2FC1" w:rsidRPr="005D48A4">
        <w:rPr>
          <w:rFonts w:ascii="Cambria" w:hAnsi="Cambria"/>
          <w:sz w:val="24"/>
          <w:szCs w:val="24"/>
        </w:rPr>
        <w:t xml:space="preserve">of non-communicable diseases </w:t>
      </w:r>
      <w:r w:rsidR="007338B7" w:rsidRPr="005D48A4">
        <w:rPr>
          <w:rFonts w:ascii="Cambria" w:hAnsi="Cambria"/>
          <w:sz w:val="24"/>
          <w:szCs w:val="24"/>
        </w:rPr>
        <w:t xml:space="preserve">(NCDs) </w:t>
      </w:r>
      <w:r w:rsidR="003B2FC1" w:rsidRPr="005D48A4">
        <w:rPr>
          <w:rFonts w:ascii="Cambria" w:hAnsi="Cambria"/>
          <w:sz w:val="24"/>
          <w:szCs w:val="24"/>
        </w:rPr>
        <w:t xml:space="preserve">such as osteoporosis and </w:t>
      </w:r>
      <w:r w:rsidR="00F50760" w:rsidRPr="005D48A4">
        <w:rPr>
          <w:rFonts w:ascii="Cambria" w:hAnsi="Cambria"/>
          <w:sz w:val="24"/>
          <w:szCs w:val="24"/>
        </w:rPr>
        <w:t>cardiometabolic disease</w:t>
      </w:r>
      <w:r w:rsidR="0085246E" w:rsidRPr="005D48A4">
        <w:rPr>
          <w:rFonts w:ascii="Cambria" w:hAnsi="Cambria"/>
          <w:sz w:val="24"/>
          <w:szCs w:val="24"/>
        </w:rPr>
        <w:t xml:space="preserve">. </w:t>
      </w:r>
      <w:del w:id="2" w:author="Kate Ward" w:date="2024-10-23T13:14:00Z">
        <w:r w:rsidR="00A05A0C" w:rsidRPr="005D48A4" w:rsidDel="00DC76CD">
          <w:rPr>
            <w:rFonts w:ascii="Cambria" w:hAnsi="Cambria"/>
            <w:sz w:val="24"/>
            <w:szCs w:val="24"/>
          </w:rPr>
          <w:delText xml:space="preserve"> </w:delText>
        </w:r>
      </w:del>
      <w:r w:rsidR="00AE098D" w:rsidRPr="005D48A4">
        <w:rPr>
          <w:rFonts w:ascii="Cambria" w:hAnsi="Cambria"/>
          <w:sz w:val="24"/>
          <w:szCs w:val="24"/>
        </w:rPr>
        <w:t>D</w:t>
      </w:r>
      <w:r w:rsidR="00C76D30" w:rsidRPr="005D48A4">
        <w:rPr>
          <w:rFonts w:ascii="Cambria" w:hAnsi="Cambria"/>
          <w:sz w:val="24"/>
          <w:szCs w:val="24"/>
        </w:rPr>
        <w:t>ata from prospective birth cohorts with long-term health outcomes such as the MRC National Survey for Health and Development, have made it possible to study in more detail growth, pubertal timing</w:t>
      </w:r>
      <w:r w:rsidR="00DD56BA" w:rsidRPr="005D48A4">
        <w:rPr>
          <w:rFonts w:ascii="Cambria" w:hAnsi="Cambria"/>
          <w:sz w:val="24"/>
          <w:szCs w:val="24"/>
        </w:rPr>
        <w:t>, menopause</w:t>
      </w:r>
      <w:r w:rsidR="006C0C1B" w:rsidRPr="005D48A4">
        <w:rPr>
          <w:rFonts w:ascii="Cambria" w:hAnsi="Cambria"/>
          <w:sz w:val="24"/>
          <w:szCs w:val="24"/>
        </w:rPr>
        <w:t>, changing dietary patterns</w:t>
      </w:r>
      <w:r w:rsidR="00C76D30" w:rsidRPr="005D48A4">
        <w:rPr>
          <w:rFonts w:ascii="Cambria" w:hAnsi="Cambria"/>
          <w:sz w:val="24"/>
          <w:szCs w:val="24"/>
        </w:rPr>
        <w:t xml:space="preserve"> and consequences</w:t>
      </w:r>
      <w:r w:rsidR="00FF516F" w:rsidRPr="005D48A4">
        <w:rPr>
          <w:rFonts w:ascii="Cambria" w:hAnsi="Cambria"/>
          <w:sz w:val="24"/>
          <w:szCs w:val="24"/>
        </w:rPr>
        <w:t xml:space="preserve">, </w:t>
      </w:r>
      <w:r w:rsidR="007A73E5" w:rsidRPr="005D48A4">
        <w:rPr>
          <w:rFonts w:ascii="Cambria" w:hAnsi="Cambria"/>
          <w:sz w:val="24"/>
          <w:szCs w:val="24"/>
        </w:rPr>
        <w:t>for healthy ageing and prevention of chronic diseases</w:t>
      </w:r>
      <w:r w:rsidR="00C76D30" w:rsidRPr="005D48A4">
        <w:rPr>
          <w:rFonts w:ascii="Cambria" w:hAnsi="Cambria"/>
          <w:sz w:val="24"/>
          <w:szCs w:val="24"/>
        </w:rPr>
        <w:t xml:space="preserve"> </w:t>
      </w:r>
      <w:r w:rsidR="00513380">
        <w:rPr>
          <w:rFonts w:ascii="Cambria" w:hAnsi="Cambria"/>
          <w:sz w:val="24"/>
          <w:szCs w:val="24"/>
        </w:rPr>
        <w:fldChar w:fldCharType="begin">
          <w:fldData xml:space="preserve">PEVuZE5vdGU+PENpdGU+PEF1dGhvcj5LdWg8L0F1dGhvcj48WWVhcj4yMDE2PC9ZZWFyPjxSZWNO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==
</w:fldData>
        </w:fldChar>
      </w:r>
      <w:r w:rsidR="00513380">
        <w:rPr>
          <w:rFonts w:ascii="Cambria" w:hAnsi="Cambria"/>
          <w:sz w:val="24"/>
          <w:szCs w:val="24"/>
        </w:rPr>
        <w:instrText xml:space="preserve"> ADDIN EN.CITE </w:instrText>
      </w:r>
      <w:r w:rsidR="00513380">
        <w:rPr>
          <w:rFonts w:ascii="Cambria" w:hAnsi="Cambria"/>
          <w:sz w:val="24"/>
          <w:szCs w:val="24"/>
        </w:rPr>
        <w:fldChar w:fldCharType="begin">
          <w:fldData xml:space="preserve">PEVuZE5vdGU+PENpdGU+PEF1dGhvcj5LdWg8L0F1dGhvcj48WWVhcj4yMDE2PC9ZZWFyPjxSZWNO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==
</w:fldData>
        </w:fldChar>
      </w:r>
      <w:r w:rsidR="00513380">
        <w:rPr>
          <w:rFonts w:ascii="Cambria" w:hAnsi="Cambria"/>
          <w:sz w:val="24"/>
          <w:szCs w:val="24"/>
        </w:rPr>
        <w:instrText xml:space="preserve"> ADDIN EN.CITE.DATA </w:instrText>
      </w:r>
      <w:r w:rsidR="00513380">
        <w:rPr>
          <w:rFonts w:ascii="Cambria" w:hAnsi="Cambria"/>
          <w:sz w:val="24"/>
          <w:szCs w:val="24"/>
        </w:rPr>
      </w:r>
      <w:r w:rsidR="00513380">
        <w:rPr>
          <w:rFonts w:ascii="Cambria" w:hAnsi="Cambria"/>
          <w:sz w:val="24"/>
          <w:szCs w:val="24"/>
        </w:rPr>
        <w:fldChar w:fldCharType="end"/>
      </w:r>
      <w:r w:rsidR="00513380">
        <w:rPr>
          <w:rFonts w:ascii="Cambria" w:hAnsi="Cambria"/>
          <w:sz w:val="24"/>
          <w:szCs w:val="24"/>
        </w:rPr>
      </w:r>
      <w:r w:rsidR="00513380">
        <w:rPr>
          <w:rFonts w:ascii="Cambria" w:hAnsi="Cambria"/>
          <w:sz w:val="24"/>
          <w:szCs w:val="24"/>
        </w:rPr>
        <w:fldChar w:fldCharType="separate"/>
      </w:r>
      <w:r w:rsidR="00513380">
        <w:rPr>
          <w:rFonts w:ascii="Cambria" w:hAnsi="Cambria"/>
          <w:noProof/>
          <w:sz w:val="24"/>
          <w:szCs w:val="24"/>
        </w:rPr>
        <w:t>(1, 2)</w:t>
      </w:r>
      <w:r w:rsidR="00513380">
        <w:rPr>
          <w:rFonts w:ascii="Cambria" w:hAnsi="Cambria"/>
          <w:sz w:val="24"/>
          <w:szCs w:val="24"/>
        </w:rPr>
        <w:fldChar w:fldCharType="end"/>
      </w:r>
      <w:del w:id="3" w:author="Kate Ward" w:date="2024-10-23T13:15:00Z">
        <w:r w:rsidR="00AD3805" w:rsidRPr="005D48A4" w:rsidDel="00513380">
          <w:rPr>
            <w:rFonts w:ascii="Cambria" w:hAnsi="Cambria"/>
            <w:noProof/>
            <w:sz w:val="24"/>
            <w:szCs w:val="24"/>
          </w:rPr>
          <w:delText>(1, 2)</w:delText>
        </w:r>
      </w:del>
      <w:r w:rsidR="00C76D30" w:rsidRPr="005D48A4">
        <w:rPr>
          <w:rFonts w:ascii="Cambria" w:hAnsi="Cambria"/>
          <w:sz w:val="24"/>
          <w:szCs w:val="24"/>
        </w:rPr>
        <w:t xml:space="preserve">. </w:t>
      </w:r>
      <w:del w:id="4" w:author="Kate Ward" w:date="2024-10-23T13:14:00Z">
        <w:r w:rsidR="00C76D30" w:rsidRPr="005D48A4" w:rsidDel="00DC76CD">
          <w:rPr>
            <w:rFonts w:ascii="Cambria" w:hAnsi="Cambria"/>
            <w:sz w:val="24"/>
            <w:szCs w:val="24"/>
          </w:rPr>
          <w:delText xml:space="preserve"> </w:delText>
        </w:r>
      </w:del>
      <w:r w:rsidR="00C76D30" w:rsidRPr="005D48A4">
        <w:rPr>
          <w:rFonts w:ascii="Cambria" w:hAnsi="Cambria"/>
          <w:sz w:val="24"/>
          <w:szCs w:val="24"/>
        </w:rPr>
        <w:t xml:space="preserve">From </w:t>
      </w:r>
      <w:r w:rsidR="006C0C1B" w:rsidRPr="005D48A4">
        <w:rPr>
          <w:rFonts w:ascii="Cambria" w:hAnsi="Cambria"/>
          <w:sz w:val="24"/>
          <w:szCs w:val="24"/>
        </w:rPr>
        <w:t>such</w:t>
      </w:r>
      <w:r w:rsidR="00C76D30" w:rsidRPr="005D48A4">
        <w:rPr>
          <w:rFonts w:ascii="Cambria" w:hAnsi="Cambria"/>
          <w:sz w:val="24"/>
          <w:szCs w:val="24"/>
        </w:rPr>
        <w:t xml:space="preserve"> studies, we can conclude that changes in </w:t>
      </w:r>
      <w:r w:rsidR="007A73E5" w:rsidRPr="005D48A4">
        <w:rPr>
          <w:rFonts w:ascii="Cambria" w:hAnsi="Cambria"/>
          <w:sz w:val="24"/>
          <w:szCs w:val="24"/>
        </w:rPr>
        <w:t>diet and lifestyle</w:t>
      </w:r>
      <w:r w:rsidR="00C76D30" w:rsidRPr="005D48A4">
        <w:rPr>
          <w:rFonts w:ascii="Cambria" w:hAnsi="Cambria"/>
          <w:sz w:val="24"/>
          <w:szCs w:val="24"/>
        </w:rPr>
        <w:t xml:space="preserve">, whether natural or via intervention that impact the timing of puberty, or the speed at which growth proceeds and weight is gained, may change </w:t>
      </w:r>
      <w:r w:rsidR="00B20E64" w:rsidRPr="005D48A4">
        <w:rPr>
          <w:rFonts w:ascii="Cambria" w:hAnsi="Cambria"/>
          <w:sz w:val="24"/>
          <w:szCs w:val="24"/>
        </w:rPr>
        <w:t>later risk of developing</w:t>
      </w:r>
      <w:r w:rsidR="00F50760" w:rsidRPr="005D48A4">
        <w:rPr>
          <w:rFonts w:ascii="Cambria" w:hAnsi="Cambria"/>
          <w:sz w:val="24"/>
          <w:szCs w:val="24"/>
        </w:rPr>
        <w:t xml:space="preserve"> </w:t>
      </w:r>
      <w:r w:rsidR="006C0C1B" w:rsidRPr="005D48A4">
        <w:rPr>
          <w:rFonts w:ascii="Cambria" w:hAnsi="Cambria"/>
          <w:sz w:val="24"/>
          <w:szCs w:val="24"/>
        </w:rPr>
        <w:t>non-communicable disease risk</w:t>
      </w:r>
      <w:r w:rsidR="00B20E64" w:rsidRPr="005D48A4">
        <w:rPr>
          <w:rFonts w:ascii="Cambria" w:hAnsi="Cambria"/>
          <w:sz w:val="24"/>
          <w:szCs w:val="24"/>
        </w:rPr>
        <w:t xml:space="preserve"> (Figure 1)</w:t>
      </w:r>
      <w:r w:rsidR="00C76D30" w:rsidRPr="005D48A4">
        <w:rPr>
          <w:rFonts w:ascii="Cambria" w:hAnsi="Cambria"/>
          <w:sz w:val="24"/>
          <w:szCs w:val="24"/>
        </w:rPr>
        <w:t>.</w:t>
      </w:r>
      <w:r w:rsidR="006C0C1B" w:rsidRPr="005D48A4">
        <w:rPr>
          <w:rFonts w:ascii="Cambria" w:hAnsi="Cambria"/>
          <w:sz w:val="24"/>
          <w:szCs w:val="24"/>
        </w:rPr>
        <w:t xml:space="preserve"> </w:t>
      </w:r>
      <w:r w:rsidR="00C76D30" w:rsidRPr="005D48A4">
        <w:rPr>
          <w:rFonts w:ascii="Cambria" w:hAnsi="Cambria"/>
          <w:sz w:val="24"/>
          <w:szCs w:val="24"/>
        </w:rPr>
        <w:t xml:space="preserve">Far fewer data are available from low- and middle-income countries </w:t>
      </w:r>
      <w:r w:rsidR="00184865" w:rsidRPr="005D48A4">
        <w:rPr>
          <w:rFonts w:ascii="Cambria" w:hAnsi="Cambria"/>
          <w:sz w:val="24"/>
          <w:szCs w:val="24"/>
        </w:rPr>
        <w:t xml:space="preserve">(LMIC) </w:t>
      </w:r>
      <w:r w:rsidR="00C76D30" w:rsidRPr="005D48A4">
        <w:rPr>
          <w:rFonts w:ascii="Cambria" w:hAnsi="Cambria"/>
          <w:sz w:val="24"/>
          <w:szCs w:val="24"/>
        </w:rPr>
        <w:t xml:space="preserve">where the projected rise in </w:t>
      </w:r>
      <w:r w:rsidR="00F50760" w:rsidRPr="005D48A4">
        <w:rPr>
          <w:rFonts w:ascii="Cambria" w:hAnsi="Cambria"/>
          <w:sz w:val="24"/>
          <w:szCs w:val="24"/>
        </w:rPr>
        <w:t>NCDs</w:t>
      </w:r>
      <w:r w:rsidR="00C76D30" w:rsidRPr="005D48A4">
        <w:rPr>
          <w:rFonts w:ascii="Cambria" w:hAnsi="Cambria"/>
          <w:sz w:val="24"/>
          <w:szCs w:val="24"/>
        </w:rPr>
        <w:t xml:space="preserve"> is greatest</w:t>
      </w:r>
      <w:r w:rsidR="00B20E64" w:rsidRPr="005D48A4">
        <w:rPr>
          <w:rFonts w:ascii="Cambria" w:hAnsi="Cambria"/>
          <w:sz w:val="24"/>
          <w:szCs w:val="24"/>
        </w:rPr>
        <w:t xml:space="preserve"> </w:t>
      </w:r>
      <w:r w:rsidR="005A160A">
        <w:rPr>
          <w:rFonts w:ascii="Cambria" w:hAnsi="Cambria"/>
          <w:sz w:val="24"/>
          <w:szCs w:val="24"/>
        </w:rPr>
        <w:fldChar w:fldCharType="begin">
          <w:fldData xml:space="preserve">PEVuZE5vdGU+PENpdGU+PEF1dGhvcj5Ob3JyaXM8L0F1dGhvcj48WWVhcj4yMDIyPC9ZZWFyPjxS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==
</w:fldData>
        </w:fldChar>
      </w:r>
      <w:r w:rsidR="005A160A">
        <w:rPr>
          <w:rFonts w:ascii="Cambria" w:hAnsi="Cambria"/>
          <w:sz w:val="24"/>
          <w:szCs w:val="24"/>
        </w:rPr>
        <w:instrText xml:space="preserve"> ADDIN EN.CITE </w:instrText>
      </w:r>
      <w:r w:rsidR="005A160A">
        <w:rPr>
          <w:rFonts w:ascii="Cambria" w:hAnsi="Cambria"/>
          <w:sz w:val="24"/>
          <w:szCs w:val="24"/>
        </w:rPr>
        <w:fldChar w:fldCharType="begin">
          <w:fldData xml:space="preserve">PEVuZE5vdGU+PENpdGU+PEF1dGhvcj5Ob3JyaXM8L0F1dGhvcj48WWVhcj4yMDIyPC9ZZWFyPjxS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==
</w:fldData>
        </w:fldChar>
      </w:r>
      <w:r w:rsidR="005A160A">
        <w:rPr>
          <w:rFonts w:ascii="Cambria" w:hAnsi="Cambria"/>
          <w:sz w:val="24"/>
          <w:szCs w:val="24"/>
        </w:rPr>
        <w:instrText xml:space="preserve"> ADDIN EN.CITE.DATA </w:instrText>
      </w:r>
      <w:r w:rsidR="005A160A">
        <w:rPr>
          <w:rFonts w:ascii="Cambria" w:hAnsi="Cambria"/>
          <w:sz w:val="24"/>
          <w:szCs w:val="24"/>
        </w:rPr>
      </w:r>
      <w:r w:rsidR="005A160A">
        <w:rPr>
          <w:rFonts w:ascii="Cambria" w:hAnsi="Cambria"/>
          <w:sz w:val="24"/>
          <w:szCs w:val="24"/>
        </w:rPr>
        <w:fldChar w:fldCharType="end"/>
      </w:r>
      <w:r w:rsidR="005A160A">
        <w:rPr>
          <w:rFonts w:ascii="Cambria" w:hAnsi="Cambria"/>
          <w:sz w:val="24"/>
          <w:szCs w:val="24"/>
        </w:rPr>
      </w:r>
      <w:r w:rsidR="005A160A">
        <w:rPr>
          <w:rFonts w:ascii="Cambria" w:hAnsi="Cambria"/>
          <w:sz w:val="24"/>
          <w:szCs w:val="24"/>
        </w:rPr>
        <w:fldChar w:fldCharType="separate"/>
      </w:r>
      <w:r w:rsidR="005A160A">
        <w:rPr>
          <w:rFonts w:ascii="Cambria" w:hAnsi="Cambria"/>
          <w:noProof/>
          <w:sz w:val="24"/>
          <w:szCs w:val="24"/>
        </w:rPr>
        <w:t>(3)</w:t>
      </w:r>
      <w:r w:rsidR="005A160A">
        <w:rPr>
          <w:rFonts w:ascii="Cambria" w:hAnsi="Cambria"/>
          <w:sz w:val="24"/>
          <w:szCs w:val="24"/>
        </w:rPr>
        <w:fldChar w:fldCharType="end"/>
      </w:r>
      <w:del w:id="5" w:author="Kate Ward" w:date="2024-10-23T13:16:00Z">
        <w:r w:rsidR="00AD3805" w:rsidRPr="005D48A4" w:rsidDel="005A160A">
          <w:rPr>
            <w:rFonts w:ascii="Cambria" w:hAnsi="Cambria"/>
            <w:noProof/>
            <w:sz w:val="24"/>
            <w:szCs w:val="24"/>
          </w:rPr>
          <w:delText>(3)</w:delText>
        </w:r>
      </w:del>
      <w:ins w:id="6" w:author="Kate Ward" w:date="2024-10-23T13:16:00Z">
        <w:r w:rsidR="005A160A">
          <w:rPr>
            <w:rFonts w:ascii="Cambria" w:hAnsi="Cambria"/>
            <w:noProof/>
            <w:sz w:val="24"/>
            <w:szCs w:val="24"/>
          </w:rPr>
          <w:t>.</w:t>
        </w:r>
      </w:ins>
    </w:p>
    <w:p w14:paraId="762EE6ED" w14:textId="52DA788B" w:rsidR="0042429C" w:rsidRPr="005D48A4" w:rsidRDefault="0042429C" w:rsidP="00A1406C">
      <w:pPr>
        <w:spacing w:line="360" w:lineRule="auto"/>
        <w:jc w:val="both"/>
        <w:rPr>
          <w:rFonts w:ascii="Cambria" w:hAnsi="Cambria"/>
          <w:sz w:val="24"/>
          <w:szCs w:val="24"/>
        </w:rPr>
      </w:pPr>
      <w:r w:rsidRPr="005D48A4">
        <w:rPr>
          <w:rFonts w:ascii="Cambria" w:hAnsi="Cambria"/>
          <w:sz w:val="24"/>
          <w:szCs w:val="24"/>
        </w:rPr>
        <w:t xml:space="preserve">Two </w:t>
      </w:r>
      <w:r w:rsidR="00615B44" w:rsidRPr="005D48A4">
        <w:rPr>
          <w:rFonts w:ascii="Cambria" w:hAnsi="Cambria"/>
          <w:sz w:val="24"/>
          <w:szCs w:val="24"/>
        </w:rPr>
        <w:t xml:space="preserve">essential </w:t>
      </w:r>
      <w:r w:rsidRPr="005D48A4">
        <w:rPr>
          <w:rFonts w:ascii="Cambria" w:hAnsi="Cambria"/>
          <w:sz w:val="24"/>
          <w:szCs w:val="24"/>
        </w:rPr>
        <w:t xml:space="preserve">micronutrients over </w:t>
      </w:r>
      <w:r w:rsidR="00615B44" w:rsidRPr="005D48A4">
        <w:rPr>
          <w:rFonts w:ascii="Cambria" w:hAnsi="Cambria"/>
          <w:sz w:val="24"/>
          <w:szCs w:val="24"/>
        </w:rPr>
        <w:t xml:space="preserve">the </w:t>
      </w:r>
      <w:proofErr w:type="spellStart"/>
      <w:r w:rsidR="00615B44" w:rsidRPr="005D48A4">
        <w:rPr>
          <w:rFonts w:ascii="Cambria" w:hAnsi="Cambria"/>
          <w:sz w:val="24"/>
          <w:szCs w:val="24"/>
        </w:rPr>
        <w:t>lifecourse</w:t>
      </w:r>
      <w:proofErr w:type="spellEnd"/>
      <w:r w:rsidRPr="005D48A4">
        <w:rPr>
          <w:rFonts w:ascii="Cambria" w:hAnsi="Cambria"/>
          <w:sz w:val="24"/>
          <w:szCs w:val="24"/>
        </w:rPr>
        <w:t xml:space="preserve"> are calcium and iron, </w:t>
      </w:r>
      <w:r w:rsidR="00615B44" w:rsidRPr="005D48A4">
        <w:rPr>
          <w:rFonts w:ascii="Cambria" w:hAnsi="Cambria"/>
          <w:sz w:val="24"/>
          <w:szCs w:val="24"/>
        </w:rPr>
        <w:t xml:space="preserve">and </w:t>
      </w:r>
      <w:r w:rsidRPr="005D48A4">
        <w:rPr>
          <w:rFonts w:ascii="Cambria" w:hAnsi="Cambria"/>
          <w:sz w:val="24"/>
          <w:szCs w:val="24"/>
        </w:rPr>
        <w:t xml:space="preserve">both </w:t>
      </w:r>
      <w:r w:rsidR="00AE1793" w:rsidRPr="005D48A4">
        <w:rPr>
          <w:rFonts w:ascii="Cambria" w:hAnsi="Cambria"/>
          <w:sz w:val="24"/>
          <w:szCs w:val="24"/>
        </w:rPr>
        <w:t xml:space="preserve">are especially important during the </w:t>
      </w:r>
      <w:r w:rsidR="008B416C" w:rsidRPr="005D48A4">
        <w:rPr>
          <w:rFonts w:ascii="Cambria" w:hAnsi="Cambria"/>
          <w:sz w:val="24"/>
          <w:szCs w:val="24"/>
        </w:rPr>
        <w:t xml:space="preserve">reproductive </w:t>
      </w:r>
      <w:r w:rsidR="00AE1793" w:rsidRPr="005D48A4">
        <w:rPr>
          <w:rFonts w:ascii="Cambria" w:hAnsi="Cambria"/>
          <w:sz w:val="24"/>
          <w:szCs w:val="24"/>
        </w:rPr>
        <w:t>cycle</w:t>
      </w:r>
      <w:r w:rsidRPr="005D48A4">
        <w:rPr>
          <w:rFonts w:ascii="Cambria" w:hAnsi="Cambria"/>
          <w:sz w:val="24"/>
          <w:szCs w:val="24"/>
        </w:rPr>
        <w:t xml:space="preserve">. </w:t>
      </w:r>
      <w:r w:rsidR="00184865" w:rsidRPr="005D48A4">
        <w:rPr>
          <w:rFonts w:ascii="Cambria" w:hAnsi="Cambria"/>
          <w:sz w:val="24"/>
          <w:szCs w:val="24"/>
        </w:rPr>
        <w:t>Although i</w:t>
      </w:r>
      <w:r w:rsidR="003B038C" w:rsidRPr="005D48A4">
        <w:rPr>
          <w:rFonts w:ascii="Cambria" w:hAnsi="Cambria"/>
          <w:sz w:val="24"/>
          <w:szCs w:val="24"/>
        </w:rPr>
        <w:t>ron is the 4</w:t>
      </w:r>
      <w:r w:rsidR="003B038C" w:rsidRPr="005D48A4">
        <w:rPr>
          <w:rFonts w:ascii="Cambria" w:hAnsi="Cambria"/>
          <w:sz w:val="24"/>
          <w:szCs w:val="24"/>
          <w:vertAlign w:val="superscript"/>
        </w:rPr>
        <w:t>th</w:t>
      </w:r>
      <w:r w:rsidR="003B038C" w:rsidRPr="005D48A4">
        <w:rPr>
          <w:rFonts w:ascii="Cambria" w:hAnsi="Cambria"/>
          <w:sz w:val="24"/>
          <w:szCs w:val="24"/>
        </w:rPr>
        <w:t xml:space="preserve"> most abundant element on earth, and calcium the 5</w:t>
      </w:r>
      <w:r w:rsidR="003B038C" w:rsidRPr="005D48A4">
        <w:rPr>
          <w:rFonts w:ascii="Cambria" w:hAnsi="Cambria"/>
          <w:sz w:val="24"/>
          <w:szCs w:val="24"/>
          <w:vertAlign w:val="superscript"/>
        </w:rPr>
        <w:t>th</w:t>
      </w:r>
      <w:r w:rsidR="003B038C" w:rsidRPr="005D48A4">
        <w:rPr>
          <w:rFonts w:ascii="Cambria" w:hAnsi="Cambria"/>
          <w:sz w:val="24"/>
          <w:szCs w:val="24"/>
        </w:rPr>
        <w:t>, functional nutritional deficiencies</w:t>
      </w:r>
      <w:r w:rsidR="00184865" w:rsidRPr="005D48A4">
        <w:rPr>
          <w:rFonts w:ascii="Cambria" w:hAnsi="Cambria"/>
          <w:sz w:val="24"/>
          <w:szCs w:val="24"/>
        </w:rPr>
        <w:t xml:space="preserve"> of both </w:t>
      </w:r>
      <w:r w:rsidR="003B038C" w:rsidRPr="005D48A4">
        <w:rPr>
          <w:rFonts w:ascii="Cambria" w:hAnsi="Cambria"/>
          <w:sz w:val="24"/>
          <w:szCs w:val="24"/>
        </w:rPr>
        <w:t xml:space="preserve">are relatively common worldwide. </w:t>
      </w:r>
      <w:r w:rsidR="00184865" w:rsidRPr="005D48A4">
        <w:rPr>
          <w:rFonts w:ascii="Cambria" w:hAnsi="Cambria"/>
          <w:sz w:val="24"/>
          <w:szCs w:val="24"/>
        </w:rPr>
        <w:t>C</w:t>
      </w:r>
      <w:r w:rsidRPr="005D48A4">
        <w:rPr>
          <w:rFonts w:ascii="Cambria" w:hAnsi="Cambria"/>
          <w:sz w:val="24"/>
          <w:szCs w:val="24"/>
        </w:rPr>
        <w:t>alcium</w:t>
      </w:r>
      <w:r w:rsidR="00184865" w:rsidRPr="005D48A4">
        <w:rPr>
          <w:rFonts w:ascii="Cambria" w:hAnsi="Cambria"/>
          <w:sz w:val="24"/>
          <w:szCs w:val="24"/>
        </w:rPr>
        <w:t xml:space="preserve"> is a primary bone-forming mineral and has </w:t>
      </w:r>
      <w:r w:rsidR="00EE2DD5" w:rsidRPr="005D48A4">
        <w:rPr>
          <w:rFonts w:ascii="Cambria" w:hAnsi="Cambria"/>
          <w:sz w:val="24"/>
          <w:szCs w:val="24"/>
        </w:rPr>
        <w:t xml:space="preserve">many </w:t>
      </w:r>
      <w:r w:rsidR="00184865" w:rsidRPr="005D48A4">
        <w:rPr>
          <w:rFonts w:ascii="Cambria" w:hAnsi="Cambria"/>
          <w:sz w:val="24"/>
          <w:szCs w:val="24"/>
        </w:rPr>
        <w:t>other functions throughout the body.</w:t>
      </w:r>
      <w:del w:id="7" w:author="Kate Ward" w:date="2024-10-23T13:16:00Z">
        <w:r w:rsidR="00184865" w:rsidRPr="005D48A4" w:rsidDel="0069156B">
          <w:rPr>
            <w:rFonts w:ascii="Cambria" w:hAnsi="Cambria"/>
            <w:sz w:val="24"/>
            <w:szCs w:val="24"/>
          </w:rPr>
          <w:delText xml:space="preserve"> </w:delText>
        </w:r>
      </w:del>
      <w:r w:rsidR="00184865" w:rsidRPr="005D48A4">
        <w:rPr>
          <w:rFonts w:ascii="Cambria" w:hAnsi="Cambria"/>
          <w:sz w:val="24"/>
          <w:szCs w:val="24"/>
        </w:rPr>
        <w:t xml:space="preserve"> </w:t>
      </w:r>
      <w:r w:rsidR="00EE2DD5" w:rsidRPr="005D48A4">
        <w:rPr>
          <w:rFonts w:ascii="Cambria" w:hAnsi="Cambria"/>
          <w:sz w:val="24"/>
          <w:szCs w:val="24"/>
        </w:rPr>
        <w:t>I</w:t>
      </w:r>
      <w:r w:rsidR="00184865" w:rsidRPr="005D48A4">
        <w:rPr>
          <w:rFonts w:ascii="Cambria" w:hAnsi="Cambria"/>
          <w:sz w:val="24"/>
          <w:szCs w:val="24"/>
        </w:rPr>
        <w:t>ts role</w:t>
      </w:r>
      <w:r w:rsidRPr="005D48A4">
        <w:rPr>
          <w:rFonts w:ascii="Cambria" w:hAnsi="Cambria"/>
          <w:sz w:val="24"/>
          <w:szCs w:val="24"/>
        </w:rPr>
        <w:t xml:space="preserve"> </w:t>
      </w:r>
      <w:r w:rsidR="00615B44" w:rsidRPr="005D48A4">
        <w:rPr>
          <w:rFonts w:ascii="Cambria" w:hAnsi="Cambria"/>
          <w:sz w:val="24"/>
          <w:szCs w:val="24"/>
        </w:rPr>
        <w:t xml:space="preserve">in </w:t>
      </w:r>
      <w:r w:rsidRPr="005D48A4">
        <w:rPr>
          <w:rFonts w:ascii="Cambria" w:hAnsi="Cambria"/>
          <w:sz w:val="24"/>
          <w:szCs w:val="24"/>
        </w:rPr>
        <w:t xml:space="preserve">bone </w:t>
      </w:r>
      <w:r w:rsidR="00615B44" w:rsidRPr="005D48A4">
        <w:rPr>
          <w:rFonts w:ascii="Cambria" w:hAnsi="Cambria"/>
          <w:sz w:val="24"/>
          <w:szCs w:val="24"/>
        </w:rPr>
        <w:t>health</w:t>
      </w:r>
      <w:r w:rsidRPr="005D48A4">
        <w:rPr>
          <w:rFonts w:ascii="Cambria" w:hAnsi="Cambria"/>
          <w:sz w:val="24"/>
          <w:szCs w:val="24"/>
        </w:rPr>
        <w:t xml:space="preserve">, </w:t>
      </w:r>
      <w:r w:rsidR="00615B44" w:rsidRPr="005D48A4">
        <w:rPr>
          <w:rFonts w:ascii="Cambria" w:hAnsi="Cambria"/>
          <w:sz w:val="24"/>
          <w:szCs w:val="24"/>
        </w:rPr>
        <w:t xml:space="preserve">and </w:t>
      </w:r>
      <w:r w:rsidRPr="005D48A4">
        <w:rPr>
          <w:rFonts w:ascii="Cambria" w:hAnsi="Cambria"/>
          <w:sz w:val="24"/>
          <w:szCs w:val="24"/>
        </w:rPr>
        <w:t>in pre-eclampsia</w:t>
      </w:r>
      <w:r w:rsidR="00184865" w:rsidRPr="005D48A4">
        <w:rPr>
          <w:rFonts w:ascii="Cambria" w:hAnsi="Cambria"/>
          <w:sz w:val="24"/>
          <w:szCs w:val="24"/>
        </w:rPr>
        <w:t xml:space="preserve"> prevention</w:t>
      </w:r>
      <w:r w:rsidR="00615B44" w:rsidRPr="005D48A4">
        <w:rPr>
          <w:rFonts w:ascii="Cambria" w:hAnsi="Cambria"/>
          <w:sz w:val="24"/>
          <w:szCs w:val="24"/>
        </w:rPr>
        <w:t xml:space="preserve"> in pregnancy,</w:t>
      </w:r>
      <w:r w:rsidRPr="005D48A4">
        <w:rPr>
          <w:rFonts w:ascii="Cambria" w:hAnsi="Cambria"/>
          <w:sz w:val="24"/>
          <w:szCs w:val="24"/>
        </w:rPr>
        <w:t xml:space="preserve"> </w:t>
      </w:r>
      <w:r w:rsidR="00615B44" w:rsidRPr="005D48A4">
        <w:rPr>
          <w:rFonts w:ascii="Cambria" w:hAnsi="Cambria"/>
          <w:sz w:val="24"/>
          <w:szCs w:val="24"/>
        </w:rPr>
        <w:t xml:space="preserve">are </w:t>
      </w:r>
      <w:r w:rsidRPr="005D48A4">
        <w:rPr>
          <w:rFonts w:ascii="Cambria" w:hAnsi="Cambria"/>
          <w:sz w:val="24"/>
          <w:szCs w:val="24"/>
        </w:rPr>
        <w:t xml:space="preserve">well described, </w:t>
      </w:r>
      <w:r w:rsidR="00615B44" w:rsidRPr="005D48A4">
        <w:rPr>
          <w:rFonts w:ascii="Cambria" w:hAnsi="Cambria"/>
          <w:sz w:val="24"/>
          <w:szCs w:val="24"/>
        </w:rPr>
        <w:t>al</w:t>
      </w:r>
      <w:r w:rsidRPr="005D48A4">
        <w:rPr>
          <w:rFonts w:ascii="Cambria" w:hAnsi="Cambria"/>
          <w:sz w:val="24"/>
          <w:szCs w:val="24"/>
        </w:rPr>
        <w:t xml:space="preserve">though results from randomised </w:t>
      </w:r>
      <w:r w:rsidR="005A0095" w:rsidRPr="005D48A4">
        <w:rPr>
          <w:rFonts w:ascii="Cambria" w:hAnsi="Cambria"/>
          <w:sz w:val="24"/>
          <w:szCs w:val="24"/>
        </w:rPr>
        <w:t>controlled trials</w:t>
      </w:r>
      <w:r w:rsidR="006E3C60" w:rsidRPr="005D48A4">
        <w:rPr>
          <w:rFonts w:ascii="Cambria" w:hAnsi="Cambria"/>
          <w:sz w:val="24"/>
          <w:szCs w:val="24"/>
        </w:rPr>
        <w:t xml:space="preserve"> (RCT)</w:t>
      </w:r>
      <w:r w:rsidRPr="005D48A4">
        <w:rPr>
          <w:rFonts w:ascii="Cambria" w:hAnsi="Cambria"/>
          <w:sz w:val="24"/>
          <w:szCs w:val="24"/>
        </w:rPr>
        <w:t xml:space="preserve"> for both outcomes </w:t>
      </w:r>
      <w:r w:rsidR="00B20E64" w:rsidRPr="005D48A4">
        <w:rPr>
          <w:rFonts w:ascii="Cambria" w:hAnsi="Cambria"/>
          <w:sz w:val="24"/>
          <w:szCs w:val="24"/>
        </w:rPr>
        <w:t>vary.</w:t>
      </w:r>
      <w:r w:rsidRPr="005D48A4">
        <w:rPr>
          <w:rFonts w:ascii="Cambria" w:hAnsi="Cambria"/>
          <w:sz w:val="24"/>
          <w:szCs w:val="24"/>
        </w:rPr>
        <w:t xml:space="preserve"> Iron is </w:t>
      </w:r>
      <w:r w:rsidR="00615B44" w:rsidRPr="005D48A4">
        <w:rPr>
          <w:rFonts w:ascii="Cambria" w:hAnsi="Cambria"/>
          <w:sz w:val="24"/>
          <w:szCs w:val="24"/>
        </w:rPr>
        <w:t xml:space="preserve">essential </w:t>
      </w:r>
      <w:r w:rsidRPr="005D48A4">
        <w:rPr>
          <w:rFonts w:ascii="Cambria" w:hAnsi="Cambria"/>
          <w:sz w:val="24"/>
          <w:szCs w:val="24"/>
        </w:rPr>
        <w:t xml:space="preserve">for synthesis of red blood cells, being </w:t>
      </w:r>
      <w:r w:rsidR="00783CB6" w:rsidRPr="005D48A4">
        <w:rPr>
          <w:rFonts w:ascii="Cambria" w:hAnsi="Cambria"/>
          <w:sz w:val="24"/>
          <w:szCs w:val="24"/>
        </w:rPr>
        <w:t>a core component of haemoglobin,</w:t>
      </w:r>
      <w:r w:rsidRPr="005D48A4">
        <w:rPr>
          <w:rFonts w:ascii="Cambria" w:hAnsi="Cambria"/>
          <w:sz w:val="24"/>
          <w:szCs w:val="24"/>
        </w:rPr>
        <w:t xml:space="preserve"> which carries oxygen around the body</w:t>
      </w:r>
      <w:r w:rsidR="0071421D" w:rsidRPr="005D48A4">
        <w:rPr>
          <w:rFonts w:ascii="Cambria" w:hAnsi="Cambria"/>
          <w:sz w:val="24"/>
          <w:szCs w:val="24"/>
        </w:rPr>
        <w:t>,</w:t>
      </w:r>
      <w:r w:rsidR="00AB1BD1" w:rsidRPr="005D48A4">
        <w:rPr>
          <w:rFonts w:ascii="Cambria" w:hAnsi="Cambria"/>
          <w:sz w:val="24"/>
          <w:szCs w:val="24"/>
        </w:rPr>
        <w:t xml:space="preserve"> and hence </w:t>
      </w:r>
      <w:r w:rsidR="00AE1793" w:rsidRPr="005D48A4">
        <w:rPr>
          <w:rFonts w:ascii="Cambria" w:hAnsi="Cambria"/>
          <w:sz w:val="24"/>
          <w:szCs w:val="24"/>
        </w:rPr>
        <w:t xml:space="preserve">is key in </w:t>
      </w:r>
      <w:r w:rsidR="0071421D" w:rsidRPr="005D48A4">
        <w:rPr>
          <w:rFonts w:ascii="Cambria" w:hAnsi="Cambria"/>
          <w:sz w:val="24"/>
          <w:szCs w:val="24"/>
        </w:rPr>
        <w:t xml:space="preserve">the </w:t>
      </w:r>
      <w:r w:rsidR="00AB1BD1" w:rsidRPr="005D48A4">
        <w:rPr>
          <w:rFonts w:ascii="Cambria" w:hAnsi="Cambria"/>
          <w:sz w:val="24"/>
          <w:szCs w:val="24"/>
        </w:rPr>
        <w:t>prevention of anaemia and sequelae</w:t>
      </w:r>
      <w:r w:rsidRPr="005D48A4">
        <w:rPr>
          <w:rFonts w:ascii="Cambria" w:hAnsi="Cambria"/>
          <w:sz w:val="24"/>
          <w:szCs w:val="24"/>
        </w:rPr>
        <w:t>.</w:t>
      </w:r>
      <w:r w:rsidR="00A9799E" w:rsidRPr="005D48A4">
        <w:rPr>
          <w:rFonts w:ascii="Cambria" w:hAnsi="Cambria"/>
          <w:sz w:val="24"/>
          <w:szCs w:val="24"/>
        </w:rPr>
        <w:t xml:space="preserve"> It is also crucial for the healthy development of neural and immune cells in the </w:t>
      </w:r>
      <w:proofErr w:type="spellStart"/>
      <w:r w:rsidR="00A9799E" w:rsidRPr="005D48A4">
        <w:rPr>
          <w:rFonts w:ascii="Cambria" w:hAnsi="Cambria"/>
          <w:sz w:val="24"/>
          <w:szCs w:val="24"/>
        </w:rPr>
        <w:t>fetus</w:t>
      </w:r>
      <w:proofErr w:type="spellEnd"/>
      <w:r w:rsidR="00A9799E" w:rsidRPr="005D48A4">
        <w:rPr>
          <w:rFonts w:ascii="Cambria" w:hAnsi="Cambria"/>
          <w:sz w:val="24"/>
          <w:szCs w:val="24"/>
        </w:rPr>
        <w:t xml:space="preserve"> and young infant. </w:t>
      </w:r>
      <w:r w:rsidRPr="005D48A4">
        <w:rPr>
          <w:rFonts w:ascii="Cambria" w:hAnsi="Cambria"/>
          <w:sz w:val="24"/>
          <w:szCs w:val="24"/>
        </w:rPr>
        <w:t xml:space="preserve">The aim of this chapter is to discuss the role of both micronutrients in maintaining health at </w:t>
      </w:r>
      <w:del w:id="8" w:author="Kate Ward" w:date="2024-10-23T13:16:00Z">
        <w:r w:rsidRPr="0081699D" w:rsidDel="0069156B">
          <w:rPr>
            <w:rFonts w:ascii="Cambria" w:hAnsi="Cambria"/>
            <w:sz w:val="24"/>
            <w:szCs w:val="24"/>
            <w:highlight w:val="yellow"/>
            <w:rPrChange w:id="9" w:author="Kate Ward" w:date="2024-12-11T12:06:00Z">
              <w:rPr>
                <w:rFonts w:ascii="Cambria" w:hAnsi="Cambria"/>
                <w:sz w:val="24"/>
                <w:szCs w:val="24"/>
              </w:rPr>
            </w:rPrChange>
          </w:rPr>
          <w:delText>different stages</w:delText>
        </w:r>
      </w:del>
      <w:ins w:id="10" w:author="Kate Ward" w:date="2024-10-23T13:16:00Z">
        <w:r w:rsidR="0069156B" w:rsidRPr="0081699D">
          <w:rPr>
            <w:rFonts w:ascii="Cambria" w:hAnsi="Cambria"/>
            <w:sz w:val="24"/>
            <w:szCs w:val="24"/>
            <w:highlight w:val="yellow"/>
            <w:rPrChange w:id="11" w:author="Kate Ward" w:date="2024-12-11T12:06:00Z">
              <w:rPr>
                <w:rFonts w:ascii="Cambria" w:hAnsi="Cambria"/>
                <w:sz w:val="24"/>
                <w:szCs w:val="24"/>
              </w:rPr>
            </w:rPrChange>
          </w:rPr>
          <w:t>various stages</w:t>
        </w:r>
      </w:ins>
      <w:r w:rsidRPr="005D48A4">
        <w:rPr>
          <w:rFonts w:ascii="Cambria" w:hAnsi="Cambria"/>
          <w:sz w:val="24"/>
          <w:szCs w:val="24"/>
        </w:rPr>
        <w:t xml:space="preserve"> of the </w:t>
      </w:r>
      <w:r w:rsidR="0071421D" w:rsidRPr="005D48A4">
        <w:rPr>
          <w:rFonts w:ascii="Cambria" w:hAnsi="Cambria"/>
          <w:sz w:val="24"/>
          <w:szCs w:val="24"/>
        </w:rPr>
        <w:t>reproductive cycle, i.e. pre-conception, pregnancy</w:t>
      </w:r>
      <w:r w:rsidR="00A9799E" w:rsidRPr="005D48A4">
        <w:rPr>
          <w:rFonts w:ascii="Cambria" w:hAnsi="Cambria"/>
          <w:sz w:val="24"/>
          <w:szCs w:val="24"/>
        </w:rPr>
        <w:t xml:space="preserve"> and </w:t>
      </w:r>
      <w:r w:rsidR="0071421D" w:rsidRPr="005D48A4">
        <w:rPr>
          <w:rFonts w:ascii="Cambria" w:hAnsi="Cambria"/>
          <w:sz w:val="24"/>
          <w:szCs w:val="24"/>
        </w:rPr>
        <w:t>lactation</w:t>
      </w:r>
      <w:r w:rsidRPr="005D48A4">
        <w:rPr>
          <w:rFonts w:ascii="Cambria" w:hAnsi="Cambria"/>
          <w:sz w:val="24"/>
          <w:szCs w:val="24"/>
        </w:rPr>
        <w:t xml:space="preserve">. Emphasis will be placed on what is known in resource-poor settings, where extremely low dietary calcium intakes are </w:t>
      </w:r>
      <w:r w:rsidR="0071421D" w:rsidRPr="005D48A4">
        <w:rPr>
          <w:rFonts w:ascii="Cambria" w:hAnsi="Cambria"/>
          <w:sz w:val="24"/>
          <w:szCs w:val="24"/>
        </w:rPr>
        <w:t>common</w:t>
      </w:r>
      <w:r w:rsidRPr="005D48A4">
        <w:rPr>
          <w:rFonts w:ascii="Cambria" w:hAnsi="Cambria"/>
          <w:sz w:val="24"/>
          <w:szCs w:val="24"/>
        </w:rPr>
        <w:t xml:space="preserve">, and </w:t>
      </w:r>
      <w:r w:rsidR="00AE1793" w:rsidRPr="005D48A4">
        <w:rPr>
          <w:rFonts w:ascii="Cambria" w:hAnsi="Cambria"/>
          <w:sz w:val="24"/>
          <w:szCs w:val="24"/>
        </w:rPr>
        <w:t xml:space="preserve">where </w:t>
      </w:r>
      <w:r w:rsidRPr="005D48A4">
        <w:rPr>
          <w:rFonts w:ascii="Cambria" w:hAnsi="Cambria"/>
          <w:sz w:val="24"/>
          <w:szCs w:val="24"/>
        </w:rPr>
        <w:t xml:space="preserve">anaemia </w:t>
      </w:r>
      <w:r w:rsidR="00FF1915" w:rsidRPr="005D48A4">
        <w:rPr>
          <w:rFonts w:ascii="Cambria" w:hAnsi="Cambria"/>
          <w:sz w:val="24"/>
          <w:szCs w:val="24"/>
        </w:rPr>
        <w:t xml:space="preserve">is </w:t>
      </w:r>
      <w:r w:rsidRPr="005D48A4">
        <w:rPr>
          <w:rFonts w:ascii="Cambria" w:hAnsi="Cambria"/>
          <w:sz w:val="24"/>
          <w:szCs w:val="24"/>
        </w:rPr>
        <w:t xml:space="preserve">a key challenge for public health. </w:t>
      </w:r>
      <w:del w:id="12" w:author="Kate Ward" w:date="2024-10-23T13:16:00Z">
        <w:r w:rsidRPr="005D48A4" w:rsidDel="0069156B">
          <w:rPr>
            <w:rFonts w:ascii="Cambria" w:hAnsi="Cambria"/>
            <w:sz w:val="24"/>
            <w:szCs w:val="24"/>
          </w:rPr>
          <w:delText xml:space="preserve"> </w:delText>
        </w:r>
      </w:del>
    </w:p>
    <w:p w14:paraId="749DFEAF" w14:textId="77777777" w:rsidR="0042429C" w:rsidRPr="005D48A4" w:rsidRDefault="0042429C" w:rsidP="00A1406C">
      <w:pPr>
        <w:spacing w:line="360" w:lineRule="auto"/>
        <w:jc w:val="both"/>
        <w:rPr>
          <w:rFonts w:ascii="Cambria" w:hAnsi="Cambria"/>
          <w:i/>
          <w:iCs/>
          <w:sz w:val="24"/>
          <w:szCs w:val="24"/>
        </w:rPr>
      </w:pPr>
    </w:p>
    <w:p w14:paraId="0E5D0095" w14:textId="77777777" w:rsidR="00E358DD" w:rsidRPr="005D48A4" w:rsidRDefault="00E358DD" w:rsidP="00A1406C">
      <w:pPr>
        <w:pStyle w:val="Heading1"/>
        <w:jc w:val="both"/>
        <w:rPr>
          <w:rFonts w:ascii="Cambria" w:hAnsi="Cambria"/>
          <w:sz w:val="24"/>
          <w:szCs w:val="24"/>
        </w:rPr>
      </w:pPr>
      <w:r w:rsidRPr="005D48A4">
        <w:rPr>
          <w:rFonts w:ascii="Cambria" w:hAnsi="Cambria"/>
          <w:sz w:val="24"/>
          <w:szCs w:val="24"/>
        </w:rPr>
        <w:lastRenderedPageBreak/>
        <w:t>Calcium</w:t>
      </w:r>
    </w:p>
    <w:p w14:paraId="7134F32B" w14:textId="36722A50" w:rsidR="00BE511C" w:rsidRPr="005D48A4" w:rsidRDefault="00D80DDF" w:rsidP="000F0D43">
      <w:pPr>
        <w:pStyle w:val="Heading2"/>
        <w:jc w:val="both"/>
        <w:rPr>
          <w:rFonts w:ascii="Cambria" w:hAnsi="Cambria"/>
          <w:sz w:val="24"/>
          <w:szCs w:val="24"/>
        </w:rPr>
      </w:pPr>
      <w:r w:rsidRPr="005D48A4">
        <w:rPr>
          <w:rFonts w:ascii="Cambria" w:hAnsi="Cambria"/>
          <w:sz w:val="24"/>
          <w:szCs w:val="24"/>
        </w:rPr>
        <w:t>Dietary calcium intakes</w:t>
      </w:r>
      <w:r w:rsidR="00AF3DD2" w:rsidRPr="005D48A4">
        <w:rPr>
          <w:rFonts w:ascii="Cambria" w:hAnsi="Cambria"/>
          <w:sz w:val="24"/>
          <w:szCs w:val="24"/>
        </w:rPr>
        <w:t xml:space="preserve"> </w:t>
      </w:r>
      <w:r w:rsidRPr="005D48A4">
        <w:rPr>
          <w:rFonts w:ascii="Cambria" w:hAnsi="Cambria"/>
          <w:sz w:val="24"/>
          <w:szCs w:val="24"/>
        </w:rPr>
        <w:t>a</w:t>
      </w:r>
      <w:r w:rsidR="00AF3DD2" w:rsidRPr="005D48A4">
        <w:rPr>
          <w:rFonts w:ascii="Cambria" w:hAnsi="Cambria"/>
          <w:sz w:val="24"/>
          <w:szCs w:val="24"/>
        </w:rPr>
        <w:t>round the world</w:t>
      </w:r>
    </w:p>
    <w:p w14:paraId="4602F5C1" w14:textId="4E17895E" w:rsidR="00AF3DD2" w:rsidRPr="005D48A4" w:rsidRDefault="00EA1668" w:rsidP="000F0D43">
      <w:pPr>
        <w:spacing w:line="360" w:lineRule="auto"/>
        <w:jc w:val="both"/>
        <w:rPr>
          <w:rFonts w:ascii="Cambria" w:hAnsi="Cambria"/>
          <w:sz w:val="24"/>
          <w:szCs w:val="24"/>
        </w:rPr>
      </w:pPr>
      <w:r w:rsidRPr="005D48A4">
        <w:rPr>
          <w:rFonts w:ascii="Cambria" w:hAnsi="Cambria"/>
          <w:sz w:val="24"/>
          <w:szCs w:val="24"/>
        </w:rPr>
        <w:t xml:space="preserve">Dietary calcium intakes vary considerably </w:t>
      </w:r>
      <w:r w:rsidR="00433C92" w:rsidRPr="005D48A4">
        <w:rPr>
          <w:rFonts w:ascii="Cambria" w:hAnsi="Cambria"/>
          <w:sz w:val="24"/>
          <w:szCs w:val="24"/>
        </w:rPr>
        <w:t>between populations and between individuals within populations</w:t>
      </w:r>
      <w:r w:rsidRPr="005D48A4">
        <w:rPr>
          <w:rFonts w:ascii="Cambria" w:hAnsi="Cambria"/>
          <w:sz w:val="24"/>
          <w:szCs w:val="24"/>
        </w:rPr>
        <w:t>. Major sources of calcium are milks from domesticated animals (cow, sheep, goat, buffalo, camel) and dairy products made from these milks.</w:t>
      </w:r>
      <w:del w:id="13" w:author="Kate Ward" w:date="2024-10-23T13:16:00Z">
        <w:r w:rsidRPr="005D48A4" w:rsidDel="0069156B">
          <w:rPr>
            <w:rFonts w:ascii="Cambria" w:hAnsi="Cambria"/>
            <w:sz w:val="24"/>
            <w:szCs w:val="24"/>
          </w:rPr>
          <w:delText xml:space="preserve"> </w:delText>
        </w:r>
      </w:del>
      <w:r w:rsidRPr="005D48A4">
        <w:rPr>
          <w:rFonts w:ascii="Cambria" w:hAnsi="Cambria"/>
          <w:sz w:val="24"/>
          <w:szCs w:val="24"/>
        </w:rPr>
        <w:t xml:space="preserve"> </w:t>
      </w:r>
      <w:r w:rsidR="00D80DDF" w:rsidRPr="005D48A4">
        <w:rPr>
          <w:rFonts w:ascii="Cambria" w:hAnsi="Cambria"/>
          <w:sz w:val="24"/>
          <w:szCs w:val="24"/>
        </w:rPr>
        <w:t>Some</w:t>
      </w:r>
      <w:r w:rsidRPr="005D48A4">
        <w:rPr>
          <w:rFonts w:ascii="Cambria" w:hAnsi="Cambria"/>
          <w:sz w:val="24"/>
          <w:szCs w:val="24"/>
        </w:rPr>
        <w:t xml:space="preserve"> </w:t>
      </w:r>
      <w:r w:rsidR="00D80DDF" w:rsidRPr="005D48A4">
        <w:rPr>
          <w:rFonts w:ascii="Cambria" w:hAnsi="Cambria"/>
          <w:sz w:val="24"/>
          <w:szCs w:val="24"/>
        </w:rPr>
        <w:t xml:space="preserve">commercial </w:t>
      </w:r>
      <w:r w:rsidRPr="005D48A4">
        <w:rPr>
          <w:rFonts w:ascii="Cambria" w:hAnsi="Cambria"/>
          <w:sz w:val="24"/>
          <w:szCs w:val="24"/>
        </w:rPr>
        <w:t>food</w:t>
      </w:r>
      <w:r w:rsidR="00D80DDF" w:rsidRPr="005D48A4">
        <w:rPr>
          <w:rFonts w:ascii="Cambria" w:hAnsi="Cambria"/>
          <w:sz w:val="24"/>
          <w:szCs w:val="24"/>
        </w:rPr>
        <w:t>s are</w:t>
      </w:r>
      <w:r w:rsidRPr="005D48A4">
        <w:rPr>
          <w:rFonts w:ascii="Cambria" w:hAnsi="Cambria"/>
          <w:sz w:val="24"/>
          <w:szCs w:val="24"/>
        </w:rPr>
        <w:t xml:space="preserve"> </w:t>
      </w:r>
      <w:r w:rsidR="00D80DDF" w:rsidRPr="005D48A4">
        <w:rPr>
          <w:rFonts w:ascii="Cambria" w:hAnsi="Cambria"/>
          <w:sz w:val="24"/>
          <w:szCs w:val="24"/>
        </w:rPr>
        <w:t xml:space="preserve">fortified </w:t>
      </w:r>
      <w:r w:rsidRPr="005D48A4">
        <w:rPr>
          <w:rFonts w:ascii="Cambria" w:hAnsi="Cambria"/>
          <w:sz w:val="24"/>
          <w:szCs w:val="24"/>
        </w:rPr>
        <w:t xml:space="preserve">with calcium either by mandate, such as white flour in the UK, or added </w:t>
      </w:r>
      <w:r w:rsidR="00433C92" w:rsidRPr="005D48A4">
        <w:rPr>
          <w:rFonts w:ascii="Cambria" w:hAnsi="Cambria"/>
          <w:sz w:val="24"/>
          <w:szCs w:val="24"/>
        </w:rPr>
        <w:t xml:space="preserve">voluntarily </w:t>
      </w:r>
      <w:r w:rsidRPr="005D48A4">
        <w:rPr>
          <w:rFonts w:ascii="Cambria" w:hAnsi="Cambria"/>
          <w:sz w:val="24"/>
          <w:szCs w:val="24"/>
        </w:rPr>
        <w:t xml:space="preserve">by manufacturers to increase the nutritional </w:t>
      </w:r>
      <w:r w:rsidR="00433C92" w:rsidRPr="005D48A4">
        <w:rPr>
          <w:rFonts w:ascii="Cambria" w:hAnsi="Cambria"/>
          <w:sz w:val="24"/>
          <w:szCs w:val="24"/>
        </w:rPr>
        <w:t>content</w:t>
      </w:r>
      <w:r w:rsidRPr="005D48A4">
        <w:rPr>
          <w:rFonts w:ascii="Cambria" w:hAnsi="Cambria"/>
          <w:sz w:val="24"/>
          <w:szCs w:val="24"/>
        </w:rPr>
        <w:t xml:space="preserve"> of their products.</w:t>
      </w:r>
      <w:r w:rsidR="00B41BD3" w:rsidRPr="005D48A4">
        <w:rPr>
          <w:rFonts w:ascii="Cambria" w:hAnsi="Cambria"/>
          <w:sz w:val="24"/>
          <w:szCs w:val="24"/>
        </w:rPr>
        <w:t xml:space="preserve"> </w:t>
      </w:r>
      <w:r w:rsidR="00433C92" w:rsidRPr="005D48A4">
        <w:rPr>
          <w:rFonts w:ascii="Cambria" w:hAnsi="Cambria"/>
          <w:sz w:val="24"/>
          <w:szCs w:val="24"/>
        </w:rPr>
        <w:t>In countries</w:t>
      </w:r>
      <w:r w:rsidR="00D80DDF" w:rsidRPr="005D48A4">
        <w:rPr>
          <w:rFonts w:ascii="Cambria" w:hAnsi="Cambria"/>
          <w:sz w:val="24"/>
          <w:szCs w:val="24"/>
        </w:rPr>
        <w:t xml:space="preserve"> where dairy and fortified products are available and popular</w:t>
      </w:r>
      <w:r w:rsidR="00433C92" w:rsidRPr="005D48A4">
        <w:rPr>
          <w:rFonts w:ascii="Cambria" w:hAnsi="Cambria"/>
          <w:sz w:val="24"/>
          <w:szCs w:val="24"/>
        </w:rPr>
        <w:t xml:space="preserve">, population average intakes are generally </w:t>
      </w:r>
      <w:r w:rsidR="00D80DDF" w:rsidRPr="005D48A4">
        <w:rPr>
          <w:rFonts w:ascii="Cambria" w:hAnsi="Cambria"/>
          <w:sz w:val="24"/>
          <w:szCs w:val="24"/>
        </w:rPr>
        <w:t>moderate</w:t>
      </w:r>
      <w:r w:rsidR="00433C92" w:rsidRPr="005D48A4">
        <w:rPr>
          <w:rFonts w:ascii="Cambria" w:hAnsi="Cambria"/>
          <w:sz w:val="24"/>
          <w:szCs w:val="24"/>
        </w:rPr>
        <w:t xml:space="preserve"> or high, although intakes </w:t>
      </w:r>
      <w:r w:rsidR="00D80DDF" w:rsidRPr="005D48A4">
        <w:rPr>
          <w:rFonts w:ascii="Cambria" w:hAnsi="Cambria"/>
          <w:sz w:val="24"/>
          <w:szCs w:val="24"/>
        </w:rPr>
        <w:t xml:space="preserve">between individuals </w:t>
      </w:r>
      <w:r w:rsidR="00B41BD3" w:rsidRPr="005D48A4">
        <w:rPr>
          <w:rFonts w:ascii="Cambria" w:hAnsi="Cambria"/>
          <w:sz w:val="24"/>
          <w:szCs w:val="24"/>
        </w:rPr>
        <w:t xml:space="preserve">can vary </w:t>
      </w:r>
      <w:r w:rsidR="00433C92" w:rsidRPr="005D48A4">
        <w:rPr>
          <w:rFonts w:ascii="Cambria" w:hAnsi="Cambria"/>
          <w:sz w:val="24"/>
          <w:szCs w:val="24"/>
        </w:rPr>
        <w:t>up to 10-fold</w:t>
      </w:r>
      <w:r w:rsidR="00D80DDF" w:rsidRPr="005D48A4">
        <w:rPr>
          <w:rFonts w:ascii="Cambria" w:hAnsi="Cambria"/>
          <w:sz w:val="24"/>
          <w:szCs w:val="24"/>
        </w:rPr>
        <w:t xml:space="preserve">, </w:t>
      </w:r>
      <w:r w:rsidR="00433C92" w:rsidRPr="005D48A4">
        <w:rPr>
          <w:rFonts w:ascii="Cambria" w:hAnsi="Cambria"/>
          <w:sz w:val="24"/>
          <w:szCs w:val="24"/>
        </w:rPr>
        <w:t xml:space="preserve">typically </w:t>
      </w:r>
      <w:r w:rsidR="00B41BD3" w:rsidRPr="005D48A4">
        <w:rPr>
          <w:rFonts w:ascii="Cambria" w:hAnsi="Cambria"/>
          <w:sz w:val="24"/>
          <w:szCs w:val="24"/>
        </w:rPr>
        <w:t xml:space="preserve">in the range </w:t>
      </w:r>
      <w:r w:rsidR="00433C92" w:rsidRPr="005D48A4">
        <w:rPr>
          <w:rFonts w:ascii="Cambria" w:hAnsi="Cambria"/>
          <w:sz w:val="24"/>
          <w:szCs w:val="24"/>
        </w:rPr>
        <w:t xml:space="preserve">200-2000 </w:t>
      </w:r>
      <w:proofErr w:type="spellStart"/>
      <w:r w:rsidR="00433C92" w:rsidRPr="005D48A4">
        <w:rPr>
          <w:rFonts w:ascii="Cambria" w:hAnsi="Cambria"/>
          <w:sz w:val="24"/>
          <w:szCs w:val="24"/>
        </w:rPr>
        <w:t>mgCa</w:t>
      </w:r>
      <w:proofErr w:type="spellEnd"/>
      <w:r w:rsidR="00433C92" w:rsidRPr="005D48A4">
        <w:rPr>
          <w:rFonts w:ascii="Cambria" w:hAnsi="Cambria"/>
          <w:sz w:val="24"/>
          <w:szCs w:val="24"/>
        </w:rPr>
        <w:t xml:space="preserve">/d.  </w:t>
      </w:r>
      <w:r w:rsidRPr="005D48A4">
        <w:rPr>
          <w:rFonts w:ascii="Cambria" w:hAnsi="Cambria"/>
          <w:sz w:val="24"/>
          <w:szCs w:val="24"/>
        </w:rPr>
        <w:t xml:space="preserve">In countries where dairy or fortified products are not readily available or are not part of the local cuisine, </w:t>
      </w:r>
      <w:r w:rsidR="00B41BD3" w:rsidRPr="005D48A4">
        <w:rPr>
          <w:rFonts w:ascii="Cambria" w:hAnsi="Cambria"/>
          <w:sz w:val="24"/>
          <w:szCs w:val="24"/>
        </w:rPr>
        <w:t xml:space="preserve">dietary </w:t>
      </w:r>
      <w:r w:rsidR="00433C92" w:rsidRPr="005D48A4">
        <w:rPr>
          <w:rFonts w:ascii="Cambria" w:hAnsi="Cambria"/>
          <w:sz w:val="24"/>
          <w:szCs w:val="24"/>
        </w:rPr>
        <w:t xml:space="preserve">calcium is </w:t>
      </w:r>
      <w:r w:rsidR="00B41BD3" w:rsidRPr="005D48A4">
        <w:rPr>
          <w:rFonts w:ascii="Cambria" w:hAnsi="Cambria"/>
          <w:sz w:val="24"/>
          <w:szCs w:val="24"/>
        </w:rPr>
        <w:t>provided</w:t>
      </w:r>
      <w:r w:rsidR="00433C92" w:rsidRPr="005D48A4">
        <w:rPr>
          <w:rFonts w:ascii="Cambria" w:hAnsi="Cambria"/>
          <w:sz w:val="24"/>
          <w:szCs w:val="24"/>
        </w:rPr>
        <w:t xml:space="preserve"> </w:t>
      </w:r>
      <w:r w:rsidR="00830796" w:rsidRPr="005D48A4">
        <w:rPr>
          <w:rFonts w:ascii="Cambria" w:hAnsi="Cambria"/>
          <w:sz w:val="24"/>
          <w:szCs w:val="24"/>
        </w:rPr>
        <w:t>in</w:t>
      </w:r>
      <w:r w:rsidR="00433C92" w:rsidRPr="005D48A4">
        <w:rPr>
          <w:rFonts w:ascii="Cambria" w:hAnsi="Cambria"/>
          <w:sz w:val="24"/>
          <w:szCs w:val="24"/>
        </w:rPr>
        <w:t xml:space="preserve"> comparatively lower amounts </w:t>
      </w:r>
      <w:r w:rsidR="00B41BD3" w:rsidRPr="005D48A4">
        <w:rPr>
          <w:rFonts w:ascii="Cambria" w:hAnsi="Cambria"/>
          <w:sz w:val="24"/>
          <w:szCs w:val="24"/>
        </w:rPr>
        <w:t>by</w:t>
      </w:r>
      <w:r w:rsidR="00433C92" w:rsidRPr="005D48A4">
        <w:rPr>
          <w:rFonts w:ascii="Cambria" w:hAnsi="Cambria"/>
          <w:sz w:val="24"/>
          <w:szCs w:val="24"/>
        </w:rPr>
        <w:t xml:space="preserve"> a wide range of foods and condiments, such as certain cereals, green leaves, nuts, seeds and small fish eaten with bones</w:t>
      </w:r>
      <w:r w:rsidR="00D80DDF" w:rsidRPr="005D48A4">
        <w:rPr>
          <w:rFonts w:ascii="Cambria" w:hAnsi="Cambria"/>
          <w:sz w:val="24"/>
          <w:szCs w:val="24"/>
        </w:rPr>
        <w:t xml:space="preserve">. Average calcium intakes are much lower in these </w:t>
      </w:r>
      <w:r w:rsidR="00485701" w:rsidRPr="005D48A4">
        <w:rPr>
          <w:rFonts w:ascii="Cambria" w:hAnsi="Cambria"/>
          <w:sz w:val="24"/>
          <w:szCs w:val="24"/>
        </w:rPr>
        <w:t>populations and</w:t>
      </w:r>
      <w:r w:rsidR="00D80DDF" w:rsidRPr="005D48A4">
        <w:rPr>
          <w:rFonts w:ascii="Cambria" w:hAnsi="Cambria"/>
          <w:sz w:val="24"/>
          <w:szCs w:val="24"/>
        </w:rPr>
        <w:t xml:space="preserve"> can be less than 400 </w:t>
      </w:r>
      <w:proofErr w:type="spellStart"/>
      <w:r w:rsidR="00D80DDF" w:rsidRPr="005D48A4">
        <w:rPr>
          <w:rFonts w:ascii="Cambria" w:hAnsi="Cambria"/>
          <w:sz w:val="24"/>
          <w:szCs w:val="24"/>
        </w:rPr>
        <w:t>mgCa</w:t>
      </w:r>
      <w:proofErr w:type="spellEnd"/>
      <w:r w:rsidR="00D80DDF" w:rsidRPr="005D48A4">
        <w:rPr>
          <w:rFonts w:ascii="Cambria" w:hAnsi="Cambria"/>
          <w:sz w:val="24"/>
          <w:szCs w:val="24"/>
        </w:rPr>
        <w:t>/d in some LMIC in Africa and Asia (Figure</w:t>
      </w:r>
      <w:r w:rsidR="00CF4C18" w:rsidRPr="005D48A4">
        <w:rPr>
          <w:rFonts w:ascii="Cambria" w:hAnsi="Cambria"/>
          <w:sz w:val="24"/>
          <w:szCs w:val="24"/>
        </w:rPr>
        <w:t>1)</w:t>
      </w:r>
      <w:r w:rsidR="004D2BD6">
        <w:rPr>
          <w:rFonts w:ascii="Cambria" w:hAnsi="Cambria"/>
          <w:sz w:val="24"/>
          <w:szCs w:val="24"/>
        </w:rPr>
        <w:fldChar w:fldCharType="begin">
          <w:fldData xml:space="preserve">PEVuZE5vdGU+PENpdGU+PEF1dGhvcj5CYWxrPC9BdXRob3I+PFllYXI+MjAxNzwvWWVhcj48UmVj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</w:fldData>
        </w:fldChar>
      </w:r>
      <w:r w:rsidR="004D2BD6">
        <w:rPr>
          <w:rFonts w:ascii="Cambria" w:hAnsi="Cambria"/>
          <w:sz w:val="24"/>
          <w:szCs w:val="24"/>
        </w:rPr>
        <w:instrText xml:space="preserve"> ADDIN EN.CITE </w:instrText>
      </w:r>
      <w:r w:rsidR="004D2BD6">
        <w:rPr>
          <w:rFonts w:ascii="Cambria" w:hAnsi="Cambria"/>
          <w:sz w:val="24"/>
          <w:szCs w:val="24"/>
        </w:rPr>
        <w:fldChar w:fldCharType="begin">
          <w:fldData xml:space="preserve">PEVuZE5vdGU+PENpdGU+PEF1dGhvcj5CYWxrPC9BdXRob3I+PFllYXI+MjAxNzwvWWVhcj48UmVj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</w:fldData>
        </w:fldChar>
      </w:r>
      <w:r w:rsidR="004D2BD6">
        <w:rPr>
          <w:rFonts w:ascii="Cambria" w:hAnsi="Cambria"/>
          <w:sz w:val="24"/>
          <w:szCs w:val="24"/>
        </w:rPr>
        <w:instrText xml:space="preserve"> ADDIN EN.CITE.DATA </w:instrText>
      </w:r>
      <w:r w:rsidR="004D2BD6">
        <w:rPr>
          <w:rFonts w:ascii="Cambria" w:hAnsi="Cambria"/>
          <w:sz w:val="24"/>
          <w:szCs w:val="24"/>
        </w:rPr>
      </w:r>
      <w:r w:rsidR="004D2BD6">
        <w:rPr>
          <w:rFonts w:ascii="Cambria" w:hAnsi="Cambria"/>
          <w:sz w:val="24"/>
          <w:szCs w:val="24"/>
        </w:rPr>
        <w:fldChar w:fldCharType="end"/>
      </w:r>
      <w:r w:rsidR="004D2BD6">
        <w:rPr>
          <w:rFonts w:ascii="Cambria" w:hAnsi="Cambria"/>
          <w:sz w:val="24"/>
          <w:szCs w:val="24"/>
        </w:rPr>
      </w:r>
      <w:r w:rsidR="004D2BD6">
        <w:rPr>
          <w:rFonts w:ascii="Cambria" w:hAnsi="Cambria"/>
          <w:sz w:val="24"/>
          <w:szCs w:val="24"/>
        </w:rPr>
        <w:fldChar w:fldCharType="separate"/>
      </w:r>
      <w:r w:rsidR="004D2BD6">
        <w:rPr>
          <w:rFonts w:ascii="Cambria" w:hAnsi="Cambria"/>
          <w:noProof/>
          <w:sz w:val="24"/>
          <w:szCs w:val="24"/>
        </w:rPr>
        <w:t>(4)</w:t>
      </w:r>
      <w:r w:rsidR="004D2BD6">
        <w:rPr>
          <w:rFonts w:ascii="Cambria" w:hAnsi="Cambria"/>
          <w:sz w:val="24"/>
          <w:szCs w:val="24"/>
        </w:rPr>
        <w:fldChar w:fldCharType="end"/>
      </w:r>
      <w:ins w:id="14" w:author="Kate Ward" w:date="2024-10-23T14:58:00Z">
        <w:r w:rsidR="004D2BD6">
          <w:rPr>
            <w:rFonts w:ascii="Cambria" w:hAnsi="Cambria"/>
            <w:sz w:val="24"/>
            <w:szCs w:val="24"/>
          </w:rPr>
          <w:t>.</w:t>
        </w:r>
      </w:ins>
      <w:ins w:id="15" w:author="Kate Ward" w:date="2024-10-23T16:42:00Z">
        <w:r w:rsidR="007230FD">
          <w:rPr>
            <w:rFonts w:ascii="Cambria" w:hAnsi="Cambria"/>
            <w:sz w:val="24"/>
            <w:szCs w:val="24"/>
          </w:rPr>
          <w:t xml:space="preserve"> </w:t>
        </w:r>
      </w:ins>
      <w:del w:id="16" w:author="Kate Ward" w:date="2024-10-23T14:58:00Z">
        <w:r w:rsidR="00D80DDF" w:rsidRPr="005D48A4" w:rsidDel="00C65A80">
          <w:rPr>
            <w:rFonts w:ascii="Cambria" w:hAnsi="Cambria"/>
            <w:sz w:val="24"/>
            <w:szCs w:val="24"/>
          </w:rPr>
          <w:delText xml:space="preserve">  </w:delText>
        </w:r>
      </w:del>
    </w:p>
    <w:p w14:paraId="7F534911" w14:textId="7AF94E67" w:rsidR="000E2AB6" w:rsidRPr="005D48A4" w:rsidRDefault="000E2AB6" w:rsidP="000F0D43">
      <w:pPr>
        <w:jc w:val="both"/>
        <w:rPr>
          <w:rFonts w:ascii="Cambria" w:hAnsi="Cambria"/>
          <w:sz w:val="24"/>
          <w:szCs w:val="24"/>
        </w:rPr>
      </w:pPr>
      <w:r w:rsidRPr="005D48A4">
        <w:rPr>
          <w:rFonts w:ascii="Cambria" w:hAnsi="Cambria"/>
          <w:noProof/>
          <w:sz w:val="24"/>
          <w:szCs w:val="24"/>
        </w:rPr>
        <w:drawing>
          <wp:inline distT="0" distB="0" distL="0" distR="0" wp14:anchorId="57C0C626" wp14:editId="5C56AE54">
            <wp:extent cx="5577601" cy="3609975"/>
            <wp:effectExtent l="0" t="0" r="0" b="0"/>
            <wp:docPr id="5" name="Picture 5">
              <a:extLst xmlns:a="http://schemas.openxmlformats.org/drawingml/2006/main">
                <a:ext uri="{FF2B5EF4-FFF2-40B4-BE49-F238E27FC236}">
                  <a16:creationId xmlns:a16="http://schemas.microsoft.com/office/drawing/2014/main" id="{7B9EF1EC-6E70-697F-9011-E50C8496C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B9EF1EC-6E70-697F-9011-E50C8496C45B}"/>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7537" cy="3616406"/>
                    </a:xfrm>
                    <a:prstGeom prst="rect">
                      <a:avLst/>
                    </a:prstGeom>
                    <a:noFill/>
                    <a:ln>
                      <a:noFill/>
                    </a:ln>
                  </pic:spPr>
                </pic:pic>
              </a:graphicData>
            </a:graphic>
          </wp:inline>
        </w:drawing>
      </w:r>
    </w:p>
    <w:p w14:paraId="2F194ED2" w14:textId="3DCDC81C" w:rsidR="004E4961" w:rsidRPr="005D48A4" w:rsidRDefault="003C0468" w:rsidP="000F0D43">
      <w:pPr>
        <w:pStyle w:val="pf0"/>
        <w:spacing w:before="0" w:beforeAutospacing="0"/>
        <w:jc w:val="both"/>
        <w:rPr>
          <w:rFonts w:ascii="Cambria" w:hAnsi="Cambria" w:cs="Arial"/>
        </w:rPr>
      </w:pPr>
      <w:r w:rsidRPr="005D48A4">
        <w:rPr>
          <w:rFonts w:ascii="Cambria" w:hAnsi="Cambria"/>
        </w:rPr>
        <w:t xml:space="preserve">Figure </w:t>
      </w:r>
      <w:r w:rsidR="00A037D5" w:rsidRPr="005D48A4">
        <w:rPr>
          <w:rFonts w:ascii="Cambria" w:hAnsi="Cambria"/>
        </w:rPr>
        <w:t>1</w:t>
      </w:r>
      <w:r w:rsidRPr="005D48A4">
        <w:rPr>
          <w:rFonts w:ascii="Cambria" w:hAnsi="Cambria"/>
        </w:rPr>
        <w:t xml:space="preserve">: </w:t>
      </w:r>
      <w:r w:rsidR="00447E60" w:rsidRPr="005D48A4">
        <w:rPr>
          <w:rFonts w:ascii="Cambria" w:hAnsi="Cambria"/>
        </w:rPr>
        <w:t>Global dietary intakes in adults across the globe. Showing clearly the wide</w:t>
      </w:r>
      <w:r w:rsidR="004E4961" w:rsidRPr="005D48A4">
        <w:rPr>
          <w:rFonts w:ascii="Cambria" w:hAnsi="Cambria"/>
        </w:rPr>
        <w:t xml:space="preserve"> variance in dietary intakes, and where data are lacking. </w:t>
      </w:r>
      <w:r w:rsidR="004D2BD6">
        <w:rPr>
          <w:rFonts w:ascii="Cambria" w:hAnsi="Cambria"/>
        </w:rPr>
        <w:fldChar w:fldCharType="begin">
          <w:fldData xml:space="preserve">PEVuZE5vdGU+PENpdGU+PEF1dGhvcj5CYWxrPC9BdXRob3I+PFllYXI+MjAxNzwvWWVhcj48UmVj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</w:fldData>
        </w:fldChar>
      </w:r>
      <w:r w:rsidR="004D2BD6">
        <w:rPr>
          <w:rFonts w:ascii="Cambria" w:hAnsi="Cambria"/>
        </w:rPr>
        <w:instrText xml:space="preserve"> ADDIN EN.CITE </w:instrText>
      </w:r>
      <w:r w:rsidR="004D2BD6">
        <w:rPr>
          <w:rFonts w:ascii="Cambria" w:hAnsi="Cambria"/>
        </w:rPr>
        <w:fldChar w:fldCharType="begin">
          <w:fldData xml:space="preserve">PEVuZE5vdGU+PENpdGU+PEF1dGhvcj5CYWxrPC9BdXRob3I+PFllYXI+MjAxNzwvWWVhcj48UmVj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</w:fldData>
        </w:fldChar>
      </w:r>
      <w:r w:rsidR="004D2BD6">
        <w:rPr>
          <w:rFonts w:ascii="Cambria" w:hAnsi="Cambria"/>
        </w:rPr>
        <w:instrText xml:space="preserve"> ADDIN EN.CITE.DATA </w:instrText>
      </w:r>
      <w:r w:rsidR="004D2BD6">
        <w:rPr>
          <w:rFonts w:ascii="Cambria" w:hAnsi="Cambria"/>
        </w:rPr>
      </w:r>
      <w:r w:rsidR="004D2BD6">
        <w:rPr>
          <w:rFonts w:ascii="Cambria" w:hAnsi="Cambria"/>
        </w:rPr>
        <w:fldChar w:fldCharType="end"/>
      </w:r>
      <w:r w:rsidR="004D2BD6">
        <w:rPr>
          <w:rFonts w:ascii="Cambria" w:hAnsi="Cambria"/>
        </w:rPr>
      </w:r>
      <w:r w:rsidR="004D2BD6">
        <w:rPr>
          <w:rFonts w:ascii="Cambria" w:hAnsi="Cambria"/>
        </w:rPr>
        <w:fldChar w:fldCharType="separate"/>
      </w:r>
      <w:r w:rsidR="004D2BD6">
        <w:rPr>
          <w:rFonts w:ascii="Cambria" w:hAnsi="Cambria"/>
          <w:noProof/>
        </w:rPr>
        <w:t>(4)</w:t>
      </w:r>
      <w:r w:rsidR="004D2BD6">
        <w:rPr>
          <w:rFonts w:ascii="Cambria" w:hAnsi="Cambria"/>
        </w:rPr>
        <w:fldChar w:fldCharType="end"/>
      </w:r>
      <w:ins w:id="17" w:author="Kate Ward" w:date="2024-10-23T14:59:00Z">
        <w:r w:rsidR="004D2BD6">
          <w:rPr>
            <w:rFonts w:ascii="Cambria" w:hAnsi="Cambria"/>
          </w:rPr>
          <w:t xml:space="preserve"> </w:t>
        </w:r>
        <w:r w:rsidR="004D2BD6" w:rsidRPr="0081699D">
          <w:rPr>
            <w:rFonts w:ascii="Cambria" w:hAnsi="Cambria"/>
            <w:highlight w:val="yellow"/>
            <w:rPrChange w:id="18" w:author="Kate Ward" w:date="2024-12-11T12:06:00Z">
              <w:rPr>
                <w:rFonts w:ascii="Cambria" w:hAnsi="Cambria"/>
              </w:rPr>
            </w:rPrChange>
          </w:rPr>
          <w:t>Reproduced under CC-BY-NC license</w:t>
        </w:r>
        <w:r w:rsidR="004D2BD6">
          <w:rPr>
            <w:rFonts w:ascii="Cambria" w:hAnsi="Cambria"/>
          </w:rPr>
          <w:t xml:space="preserve"> </w:t>
        </w:r>
      </w:ins>
      <w:r w:rsidR="004E4961" w:rsidRPr="005D48A4">
        <w:rPr>
          <w:rStyle w:val="cf01"/>
          <w:rFonts w:ascii="Cambria" w:hAnsi="Cambria"/>
          <w:sz w:val="24"/>
          <w:szCs w:val="24"/>
        </w:rPr>
        <w:t>Balk et al., Osteoporos Int (2017) 28:3315-3324</w:t>
      </w:r>
    </w:p>
    <w:p w14:paraId="29108CE1" w14:textId="77777777" w:rsidR="00B20E64" w:rsidRPr="005D48A4" w:rsidRDefault="00B20E64" w:rsidP="000F0D43">
      <w:pPr>
        <w:jc w:val="both"/>
        <w:rPr>
          <w:rFonts w:ascii="Cambria" w:hAnsi="Cambria"/>
          <w:sz w:val="24"/>
          <w:szCs w:val="24"/>
        </w:rPr>
      </w:pPr>
    </w:p>
    <w:p w14:paraId="3C8F000D" w14:textId="4F167B63" w:rsidR="00AF3DD2" w:rsidRPr="005D48A4" w:rsidRDefault="00AF3DD2" w:rsidP="000F0D43">
      <w:pPr>
        <w:pStyle w:val="Heading2"/>
        <w:jc w:val="both"/>
        <w:rPr>
          <w:rFonts w:ascii="Cambria" w:hAnsi="Cambria"/>
          <w:sz w:val="24"/>
          <w:szCs w:val="24"/>
        </w:rPr>
      </w:pPr>
      <w:r w:rsidRPr="005D48A4">
        <w:rPr>
          <w:rFonts w:ascii="Cambria" w:hAnsi="Cambria"/>
          <w:sz w:val="24"/>
          <w:szCs w:val="24"/>
        </w:rPr>
        <w:lastRenderedPageBreak/>
        <w:t>Bone health and metabolism</w:t>
      </w:r>
    </w:p>
    <w:p w14:paraId="46C95460" w14:textId="733B4F68" w:rsidR="0024601D" w:rsidRPr="005D48A4" w:rsidRDefault="00AF3DD2" w:rsidP="000F0D43">
      <w:pPr>
        <w:spacing w:line="360" w:lineRule="auto"/>
        <w:jc w:val="both"/>
        <w:rPr>
          <w:rFonts w:ascii="Cambria" w:hAnsi="Cambria"/>
          <w:sz w:val="24"/>
          <w:szCs w:val="24"/>
        </w:rPr>
      </w:pPr>
      <w:r w:rsidRPr="005D48A4">
        <w:rPr>
          <w:rFonts w:ascii="Cambria" w:hAnsi="Cambria"/>
          <w:sz w:val="24"/>
          <w:szCs w:val="24"/>
        </w:rPr>
        <w:t xml:space="preserve">Bone is a dynamic organ with deposition of bone during growth and with constant repair and replacement of old bone with new (bone turnover) throughout life. </w:t>
      </w:r>
      <w:del w:id="19" w:author="Kate Ward" w:date="2024-10-23T13:17:00Z">
        <w:r w:rsidRPr="005D48A4" w:rsidDel="0069156B">
          <w:rPr>
            <w:rFonts w:ascii="Cambria" w:hAnsi="Cambria"/>
            <w:sz w:val="24"/>
            <w:szCs w:val="24"/>
          </w:rPr>
          <w:delText xml:space="preserve"> </w:delText>
        </w:r>
      </w:del>
      <w:r w:rsidRPr="005D48A4">
        <w:rPr>
          <w:rFonts w:ascii="Cambria" w:hAnsi="Cambria"/>
          <w:sz w:val="24"/>
          <w:szCs w:val="24"/>
        </w:rPr>
        <w:t>This requires an adequate calcium supply to acquire and maintain bone mineral.</w:t>
      </w:r>
      <w:r w:rsidR="00B20E64" w:rsidRPr="005D48A4">
        <w:rPr>
          <w:rFonts w:ascii="Cambria" w:hAnsi="Cambria"/>
          <w:sz w:val="24"/>
          <w:szCs w:val="24"/>
        </w:rPr>
        <w:t xml:space="preserve"> </w:t>
      </w:r>
      <w:r w:rsidR="00394096" w:rsidRPr="005D48A4">
        <w:rPr>
          <w:rFonts w:ascii="Cambria" w:hAnsi="Cambria"/>
          <w:sz w:val="24"/>
          <w:szCs w:val="24"/>
        </w:rPr>
        <w:t xml:space="preserve">The process of bone turnover is also essential for the maintenance of serum calcium </w:t>
      </w:r>
      <w:r w:rsidR="00184865" w:rsidRPr="005D48A4">
        <w:rPr>
          <w:rFonts w:ascii="Cambria" w:hAnsi="Cambria"/>
          <w:sz w:val="24"/>
          <w:szCs w:val="24"/>
        </w:rPr>
        <w:t>concentrations</w:t>
      </w:r>
      <w:r w:rsidR="00394096" w:rsidRPr="005D48A4">
        <w:rPr>
          <w:rFonts w:ascii="Cambria" w:hAnsi="Cambria"/>
          <w:sz w:val="24"/>
          <w:szCs w:val="24"/>
        </w:rPr>
        <w:t xml:space="preserve">.  </w:t>
      </w:r>
      <w:r w:rsidR="0024601D" w:rsidRPr="005D48A4">
        <w:rPr>
          <w:rFonts w:ascii="Cambria" w:hAnsi="Cambria"/>
          <w:sz w:val="24"/>
          <w:szCs w:val="24"/>
        </w:rPr>
        <w:t xml:space="preserve">A key concept when </w:t>
      </w:r>
      <w:r w:rsidR="0024489C" w:rsidRPr="005D48A4">
        <w:rPr>
          <w:rFonts w:ascii="Cambria" w:hAnsi="Cambria"/>
          <w:sz w:val="24"/>
          <w:szCs w:val="24"/>
        </w:rPr>
        <w:t xml:space="preserve">interpreting </w:t>
      </w:r>
      <w:r w:rsidR="0024601D" w:rsidRPr="005D48A4">
        <w:rPr>
          <w:rFonts w:ascii="Cambria" w:hAnsi="Cambria"/>
          <w:sz w:val="24"/>
          <w:szCs w:val="24"/>
        </w:rPr>
        <w:t xml:space="preserve">the effects of increasing calcium intake is the ‘bone remodelling transient’.  This is a response to </w:t>
      </w:r>
      <w:r w:rsidR="00184865" w:rsidRPr="005D48A4">
        <w:rPr>
          <w:rFonts w:ascii="Cambria" w:hAnsi="Cambria"/>
          <w:sz w:val="24"/>
          <w:szCs w:val="24"/>
        </w:rPr>
        <w:t xml:space="preserve">an </w:t>
      </w:r>
      <w:r w:rsidR="0024601D" w:rsidRPr="005D48A4">
        <w:rPr>
          <w:rFonts w:ascii="Cambria" w:hAnsi="Cambria"/>
          <w:sz w:val="24"/>
          <w:szCs w:val="24"/>
        </w:rPr>
        <w:t>increas</w:t>
      </w:r>
      <w:r w:rsidR="00184865" w:rsidRPr="005D48A4">
        <w:rPr>
          <w:rFonts w:ascii="Cambria" w:hAnsi="Cambria"/>
          <w:sz w:val="24"/>
          <w:szCs w:val="24"/>
        </w:rPr>
        <w:t>e in</w:t>
      </w:r>
      <w:r w:rsidR="0024601D" w:rsidRPr="005D48A4">
        <w:rPr>
          <w:rFonts w:ascii="Cambria" w:hAnsi="Cambria"/>
          <w:sz w:val="24"/>
          <w:szCs w:val="24"/>
        </w:rPr>
        <w:t xml:space="preserve"> dietary calcium intake (through supplementation or diet) whereby bone turnover </w:t>
      </w:r>
      <w:r w:rsidR="00632378" w:rsidRPr="005D48A4">
        <w:rPr>
          <w:rFonts w:ascii="Cambria" w:hAnsi="Cambria"/>
          <w:sz w:val="24"/>
          <w:szCs w:val="24"/>
        </w:rPr>
        <w:t xml:space="preserve">rate </w:t>
      </w:r>
      <w:r w:rsidR="00184865" w:rsidRPr="005D48A4">
        <w:rPr>
          <w:rFonts w:ascii="Cambria" w:hAnsi="Cambria"/>
          <w:sz w:val="24"/>
          <w:szCs w:val="24"/>
        </w:rPr>
        <w:t xml:space="preserve">decreases </w:t>
      </w:r>
      <w:r w:rsidR="0024601D" w:rsidRPr="005D48A4">
        <w:rPr>
          <w:rFonts w:ascii="Cambria" w:hAnsi="Cambria"/>
          <w:sz w:val="24"/>
          <w:szCs w:val="24"/>
        </w:rPr>
        <w:t xml:space="preserve">due to lower demand for release of calcium from bone. This slowing of bone turnover means there is a measured increase in </w:t>
      </w:r>
      <w:r w:rsidR="00A9799E" w:rsidRPr="005D48A4">
        <w:rPr>
          <w:rFonts w:ascii="Cambria" w:hAnsi="Cambria"/>
          <w:sz w:val="24"/>
          <w:szCs w:val="24"/>
        </w:rPr>
        <w:t>bone mineral density (</w:t>
      </w:r>
      <w:r w:rsidR="0024601D" w:rsidRPr="005D48A4">
        <w:rPr>
          <w:rFonts w:ascii="Cambria" w:hAnsi="Cambria"/>
          <w:sz w:val="24"/>
          <w:szCs w:val="24"/>
        </w:rPr>
        <w:t>BMD</w:t>
      </w:r>
      <w:r w:rsidR="00A9799E" w:rsidRPr="005D48A4">
        <w:rPr>
          <w:rFonts w:ascii="Cambria" w:hAnsi="Cambria"/>
          <w:sz w:val="24"/>
          <w:szCs w:val="24"/>
        </w:rPr>
        <w:t>)</w:t>
      </w:r>
      <w:r w:rsidR="0024601D" w:rsidRPr="005D48A4">
        <w:rPr>
          <w:rFonts w:ascii="Cambria" w:hAnsi="Cambria"/>
          <w:sz w:val="24"/>
          <w:szCs w:val="24"/>
        </w:rPr>
        <w:t xml:space="preserve">. </w:t>
      </w:r>
      <w:del w:id="20" w:author="Kate Ward" w:date="2024-10-23T13:17:00Z">
        <w:r w:rsidR="0024601D" w:rsidRPr="005D48A4" w:rsidDel="0069156B">
          <w:rPr>
            <w:rFonts w:ascii="Cambria" w:hAnsi="Cambria"/>
            <w:sz w:val="24"/>
            <w:szCs w:val="24"/>
          </w:rPr>
          <w:delText xml:space="preserve"> </w:delText>
        </w:r>
      </w:del>
      <w:r w:rsidR="0024601D" w:rsidRPr="005D48A4">
        <w:rPr>
          <w:rFonts w:ascii="Cambria" w:hAnsi="Cambria"/>
          <w:sz w:val="24"/>
          <w:szCs w:val="24"/>
        </w:rPr>
        <w:t xml:space="preserve">After stopping the intervention, bone turnover rates return to pre-supplementation levels, </w:t>
      </w:r>
      <w:r w:rsidR="0024489C" w:rsidRPr="005D48A4">
        <w:rPr>
          <w:rFonts w:ascii="Cambria" w:hAnsi="Cambria"/>
          <w:sz w:val="24"/>
          <w:szCs w:val="24"/>
        </w:rPr>
        <w:t xml:space="preserve">and </w:t>
      </w:r>
      <w:r w:rsidR="0024601D" w:rsidRPr="005D48A4">
        <w:rPr>
          <w:rFonts w:ascii="Cambria" w:hAnsi="Cambria"/>
          <w:sz w:val="24"/>
          <w:szCs w:val="24"/>
        </w:rPr>
        <w:t xml:space="preserve">the increase in BMD </w:t>
      </w:r>
      <w:r w:rsidR="0024489C" w:rsidRPr="005D48A4">
        <w:rPr>
          <w:rFonts w:ascii="Cambria" w:hAnsi="Cambria"/>
          <w:sz w:val="24"/>
          <w:szCs w:val="24"/>
        </w:rPr>
        <w:t xml:space="preserve">is </w:t>
      </w:r>
      <w:r w:rsidR="0024601D" w:rsidRPr="005D48A4">
        <w:rPr>
          <w:rFonts w:ascii="Cambria" w:hAnsi="Cambria"/>
          <w:sz w:val="24"/>
          <w:szCs w:val="24"/>
        </w:rPr>
        <w:t xml:space="preserve">not sustained. </w:t>
      </w:r>
    </w:p>
    <w:p w14:paraId="48D326F4" w14:textId="50A541C5" w:rsidR="00394096" w:rsidRPr="005D48A4" w:rsidRDefault="00394096" w:rsidP="000F0D43">
      <w:pPr>
        <w:spacing w:line="360" w:lineRule="auto"/>
        <w:jc w:val="both"/>
        <w:rPr>
          <w:rFonts w:ascii="Cambria" w:hAnsi="Cambria" w:cstheme="minorHAnsi"/>
          <w:color w:val="000000" w:themeColor="text1"/>
          <w:sz w:val="24"/>
          <w:szCs w:val="24"/>
        </w:rPr>
      </w:pPr>
      <w:r w:rsidRPr="005D48A4">
        <w:rPr>
          <w:rFonts w:ascii="Cambria" w:hAnsi="Cambria"/>
          <w:sz w:val="24"/>
          <w:szCs w:val="24"/>
        </w:rPr>
        <w:t>The assessment of mineral</w:t>
      </w:r>
      <w:r w:rsidR="0024489C" w:rsidRPr="005D48A4">
        <w:rPr>
          <w:rFonts w:ascii="Cambria" w:hAnsi="Cambria"/>
          <w:sz w:val="24"/>
          <w:szCs w:val="24"/>
        </w:rPr>
        <w:t xml:space="preserve"> in bone in girls and women</w:t>
      </w:r>
      <w:r w:rsidRPr="005D48A4">
        <w:rPr>
          <w:rFonts w:ascii="Cambria" w:hAnsi="Cambria"/>
          <w:sz w:val="24"/>
          <w:szCs w:val="24"/>
        </w:rPr>
        <w:t xml:space="preserve"> </w:t>
      </w:r>
      <w:r w:rsidR="0024489C" w:rsidRPr="005D48A4">
        <w:rPr>
          <w:rFonts w:ascii="Cambria" w:hAnsi="Cambria"/>
          <w:sz w:val="24"/>
          <w:szCs w:val="24"/>
        </w:rPr>
        <w:t xml:space="preserve">uses </w:t>
      </w:r>
      <w:r w:rsidRPr="005D48A4">
        <w:rPr>
          <w:rFonts w:ascii="Cambria" w:hAnsi="Cambria"/>
          <w:sz w:val="24"/>
          <w:szCs w:val="24"/>
        </w:rPr>
        <w:t>radiographic (X-ray) methods</w:t>
      </w:r>
      <w:r w:rsidR="0024489C" w:rsidRPr="005D48A4">
        <w:rPr>
          <w:rFonts w:ascii="Cambria" w:hAnsi="Cambria"/>
          <w:sz w:val="24"/>
          <w:szCs w:val="24"/>
        </w:rPr>
        <w:t>,</w:t>
      </w:r>
      <w:r w:rsidRPr="005D48A4">
        <w:rPr>
          <w:rFonts w:ascii="Cambria" w:hAnsi="Cambria"/>
          <w:sz w:val="24"/>
          <w:szCs w:val="24"/>
        </w:rPr>
        <w:t xml:space="preserve"> </w:t>
      </w:r>
      <w:r w:rsidR="0024489C" w:rsidRPr="005D48A4">
        <w:rPr>
          <w:rFonts w:ascii="Cambria" w:hAnsi="Cambria"/>
          <w:sz w:val="24"/>
          <w:szCs w:val="24"/>
        </w:rPr>
        <w:t>m</w:t>
      </w:r>
      <w:r w:rsidRPr="005D48A4">
        <w:rPr>
          <w:rFonts w:ascii="Cambria" w:hAnsi="Cambria"/>
          <w:sz w:val="24"/>
          <w:szCs w:val="24"/>
        </w:rPr>
        <w:t>ost commonly, dual energy X-ray absorptiometry (DXA)</w:t>
      </w:r>
      <w:r w:rsidR="0024489C" w:rsidRPr="005D48A4">
        <w:rPr>
          <w:rFonts w:ascii="Cambria" w:hAnsi="Cambria"/>
          <w:sz w:val="24"/>
          <w:szCs w:val="24"/>
        </w:rPr>
        <w:t>. This low radiation dose method</w:t>
      </w:r>
      <w:r w:rsidRPr="005D48A4">
        <w:rPr>
          <w:rFonts w:ascii="Cambria" w:hAnsi="Cambria"/>
          <w:sz w:val="24"/>
          <w:szCs w:val="24"/>
        </w:rPr>
        <w:t xml:space="preserve"> is used to </w:t>
      </w:r>
      <w:r w:rsidR="0024489C" w:rsidRPr="005D48A4">
        <w:rPr>
          <w:rFonts w:ascii="Cambria" w:hAnsi="Cambria"/>
          <w:sz w:val="24"/>
          <w:szCs w:val="24"/>
        </w:rPr>
        <w:t xml:space="preserve">measure </w:t>
      </w:r>
      <w:r w:rsidR="0013324C" w:rsidRPr="005D48A4">
        <w:rPr>
          <w:rFonts w:ascii="Cambria" w:hAnsi="Cambria"/>
          <w:sz w:val="24"/>
          <w:szCs w:val="24"/>
        </w:rPr>
        <w:t xml:space="preserve">areal </w:t>
      </w:r>
      <w:r w:rsidRPr="005D48A4">
        <w:rPr>
          <w:rFonts w:ascii="Cambria" w:hAnsi="Cambria"/>
          <w:sz w:val="24"/>
          <w:szCs w:val="24"/>
        </w:rPr>
        <w:t>bone mineral density</w:t>
      </w:r>
      <w:r w:rsidR="00657D87" w:rsidRPr="005D48A4">
        <w:rPr>
          <w:rFonts w:ascii="Cambria" w:hAnsi="Cambria"/>
          <w:sz w:val="24"/>
          <w:szCs w:val="24"/>
        </w:rPr>
        <w:t xml:space="preserve"> (</w:t>
      </w:r>
      <w:proofErr w:type="spellStart"/>
      <w:r w:rsidR="00657D87" w:rsidRPr="005D48A4">
        <w:rPr>
          <w:rFonts w:ascii="Cambria" w:hAnsi="Cambria"/>
          <w:sz w:val="24"/>
          <w:szCs w:val="24"/>
        </w:rPr>
        <w:t>aBMD</w:t>
      </w:r>
      <w:proofErr w:type="spellEnd"/>
      <w:r w:rsidR="00657D87" w:rsidRPr="005D48A4">
        <w:rPr>
          <w:rFonts w:ascii="Cambria" w:hAnsi="Cambria"/>
          <w:sz w:val="24"/>
          <w:szCs w:val="24"/>
        </w:rPr>
        <w:t xml:space="preserve"> g/cm</w:t>
      </w:r>
      <w:r w:rsidR="00657D87" w:rsidRPr="005D48A4">
        <w:rPr>
          <w:rFonts w:ascii="Cambria" w:hAnsi="Cambria"/>
          <w:sz w:val="24"/>
          <w:szCs w:val="24"/>
          <w:vertAlign w:val="superscript"/>
        </w:rPr>
        <w:t>2</w:t>
      </w:r>
      <w:r w:rsidR="00657D87" w:rsidRPr="005D48A4">
        <w:rPr>
          <w:rFonts w:ascii="Cambria" w:hAnsi="Cambria"/>
          <w:sz w:val="24"/>
          <w:szCs w:val="24"/>
        </w:rPr>
        <w:t>)</w:t>
      </w:r>
      <w:r w:rsidRPr="005D48A4">
        <w:rPr>
          <w:rFonts w:ascii="Cambria" w:hAnsi="Cambria"/>
          <w:sz w:val="24"/>
          <w:szCs w:val="24"/>
        </w:rPr>
        <w:t xml:space="preserve"> </w:t>
      </w:r>
      <w:r w:rsidR="00657D87" w:rsidRPr="005D48A4">
        <w:rPr>
          <w:rFonts w:ascii="Cambria" w:hAnsi="Cambria"/>
          <w:sz w:val="24"/>
          <w:szCs w:val="24"/>
        </w:rPr>
        <w:t xml:space="preserve">and calculate bone mineral content (BMC, grams (g)) in the </w:t>
      </w:r>
      <w:r w:rsidR="0024489C" w:rsidRPr="005D48A4">
        <w:rPr>
          <w:rFonts w:ascii="Cambria" w:hAnsi="Cambria"/>
          <w:sz w:val="24"/>
          <w:szCs w:val="24"/>
        </w:rPr>
        <w:t xml:space="preserve">scanned bone </w:t>
      </w:r>
      <w:r w:rsidR="00657D87" w:rsidRPr="005D48A4">
        <w:rPr>
          <w:rFonts w:ascii="Cambria" w:hAnsi="Cambria"/>
          <w:sz w:val="24"/>
          <w:szCs w:val="24"/>
        </w:rPr>
        <w:t>area</w:t>
      </w:r>
      <w:r w:rsidR="0024489C" w:rsidRPr="005D48A4">
        <w:rPr>
          <w:rFonts w:ascii="Cambria" w:hAnsi="Cambria"/>
          <w:sz w:val="24"/>
          <w:szCs w:val="24"/>
        </w:rPr>
        <w:t xml:space="preserve">. </w:t>
      </w:r>
      <w:r w:rsidR="00B41862" w:rsidRPr="005D48A4">
        <w:rPr>
          <w:rFonts w:ascii="Cambria" w:hAnsi="Cambria" w:cstheme="minorHAnsi"/>
          <w:color w:val="000000" w:themeColor="text1"/>
          <w:sz w:val="24"/>
          <w:szCs w:val="24"/>
        </w:rPr>
        <w:t xml:space="preserve">Direct studies </w:t>
      </w:r>
      <w:r w:rsidR="0024489C" w:rsidRPr="005D48A4">
        <w:rPr>
          <w:rFonts w:ascii="Cambria" w:hAnsi="Cambria" w:cstheme="minorHAnsi"/>
          <w:color w:val="000000" w:themeColor="text1"/>
          <w:sz w:val="24"/>
          <w:szCs w:val="24"/>
        </w:rPr>
        <w:t xml:space="preserve">of changes </w:t>
      </w:r>
      <w:r w:rsidR="00657D87" w:rsidRPr="005D48A4">
        <w:rPr>
          <w:rFonts w:ascii="Cambria" w:hAnsi="Cambria" w:cstheme="minorHAnsi"/>
          <w:color w:val="000000" w:themeColor="text1"/>
          <w:sz w:val="24"/>
          <w:szCs w:val="24"/>
        </w:rPr>
        <w:t xml:space="preserve">during the reproductive cycle </w:t>
      </w:r>
      <w:r w:rsidR="00B41862" w:rsidRPr="005D48A4">
        <w:rPr>
          <w:rFonts w:ascii="Cambria" w:hAnsi="Cambria" w:cstheme="minorHAnsi"/>
          <w:color w:val="000000" w:themeColor="text1"/>
          <w:sz w:val="24"/>
          <w:szCs w:val="24"/>
        </w:rPr>
        <w:t xml:space="preserve">using DXA </w:t>
      </w:r>
      <w:r w:rsidR="0024489C" w:rsidRPr="005D48A4">
        <w:rPr>
          <w:rFonts w:ascii="Cambria" w:hAnsi="Cambria" w:cstheme="minorHAnsi"/>
          <w:color w:val="000000" w:themeColor="text1"/>
          <w:sz w:val="24"/>
          <w:szCs w:val="24"/>
        </w:rPr>
        <w:t xml:space="preserve">of the spine, hip and whole-body </w:t>
      </w:r>
      <w:r w:rsidR="00B41862" w:rsidRPr="005D48A4">
        <w:rPr>
          <w:rFonts w:ascii="Cambria" w:hAnsi="Cambria" w:cstheme="minorHAnsi"/>
          <w:color w:val="000000" w:themeColor="text1"/>
          <w:sz w:val="24"/>
          <w:szCs w:val="24"/>
        </w:rPr>
        <w:t xml:space="preserve">have been largely restricted to </w:t>
      </w:r>
      <w:r w:rsidR="0024489C" w:rsidRPr="005D48A4">
        <w:rPr>
          <w:rFonts w:ascii="Cambria" w:hAnsi="Cambria" w:cstheme="minorHAnsi"/>
          <w:color w:val="000000" w:themeColor="text1"/>
          <w:sz w:val="24"/>
          <w:szCs w:val="24"/>
        </w:rPr>
        <w:t xml:space="preserve">comparing </w:t>
      </w:r>
      <w:r w:rsidR="00657D87" w:rsidRPr="005D48A4">
        <w:rPr>
          <w:rFonts w:ascii="Cambria" w:hAnsi="Cambria" w:cstheme="minorHAnsi"/>
          <w:color w:val="000000" w:themeColor="text1"/>
          <w:sz w:val="24"/>
          <w:szCs w:val="24"/>
        </w:rPr>
        <w:t xml:space="preserve">measurements </w:t>
      </w:r>
      <w:r w:rsidR="0024489C" w:rsidRPr="005D48A4">
        <w:rPr>
          <w:rFonts w:ascii="Cambria" w:hAnsi="Cambria" w:cstheme="minorHAnsi"/>
          <w:color w:val="000000" w:themeColor="text1"/>
          <w:sz w:val="24"/>
          <w:szCs w:val="24"/>
        </w:rPr>
        <w:t xml:space="preserve">made </w:t>
      </w:r>
      <w:r w:rsidR="00657D87" w:rsidRPr="005D48A4">
        <w:rPr>
          <w:rFonts w:ascii="Cambria" w:hAnsi="Cambria" w:cstheme="minorHAnsi"/>
          <w:color w:val="000000" w:themeColor="text1"/>
          <w:sz w:val="24"/>
          <w:szCs w:val="24"/>
        </w:rPr>
        <w:t>pre</w:t>
      </w:r>
      <w:r w:rsidR="0024489C" w:rsidRPr="005D48A4">
        <w:rPr>
          <w:rFonts w:ascii="Cambria" w:hAnsi="Cambria" w:cstheme="minorHAnsi"/>
          <w:color w:val="000000" w:themeColor="text1"/>
          <w:sz w:val="24"/>
          <w:szCs w:val="24"/>
        </w:rPr>
        <w:t>conception</w:t>
      </w:r>
      <w:r w:rsidR="00657D87" w:rsidRPr="005D48A4">
        <w:rPr>
          <w:rFonts w:ascii="Cambria" w:hAnsi="Cambria" w:cstheme="minorHAnsi"/>
          <w:color w:val="000000" w:themeColor="text1"/>
          <w:sz w:val="24"/>
          <w:szCs w:val="24"/>
        </w:rPr>
        <w:t xml:space="preserve"> and postpartum</w:t>
      </w:r>
      <w:r w:rsidR="00B41862" w:rsidRPr="005D48A4">
        <w:rPr>
          <w:rFonts w:ascii="Cambria" w:hAnsi="Cambria" w:cstheme="minorHAnsi"/>
          <w:color w:val="000000" w:themeColor="text1"/>
          <w:sz w:val="24"/>
          <w:szCs w:val="24"/>
        </w:rPr>
        <w:t xml:space="preserve">, </w:t>
      </w:r>
      <w:r w:rsidR="00EE2DD5" w:rsidRPr="005D48A4">
        <w:rPr>
          <w:rFonts w:ascii="Cambria" w:hAnsi="Cambria" w:cstheme="minorHAnsi"/>
          <w:color w:val="000000" w:themeColor="text1"/>
          <w:sz w:val="24"/>
          <w:szCs w:val="24"/>
        </w:rPr>
        <w:t xml:space="preserve">to avoid scanning the </w:t>
      </w:r>
      <w:proofErr w:type="spellStart"/>
      <w:r w:rsidR="00EE2DD5" w:rsidRPr="005D48A4">
        <w:rPr>
          <w:rFonts w:ascii="Cambria" w:hAnsi="Cambria" w:cstheme="minorHAnsi"/>
          <w:color w:val="000000" w:themeColor="text1"/>
          <w:sz w:val="24"/>
          <w:szCs w:val="24"/>
        </w:rPr>
        <w:t>fetus</w:t>
      </w:r>
      <w:proofErr w:type="spellEnd"/>
      <w:r w:rsidR="00B41862" w:rsidRPr="005D48A4">
        <w:rPr>
          <w:rFonts w:ascii="Cambria" w:hAnsi="Cambria" w:cstheme="minorHAnsi"/>
          <w:color w:val="000000" w:themeColor="text1"/>
          <w:sz w:val="24"/>
          <w:szCs w:val="24"/>
        </w:rPr>
        <w:t xml:space="preserve">. Measures of the peripheral skeleton (arms and legs) using </w:t>
      </w:r>
      <w:r w:rsidR="00EE2DD5" w:rsidRPr="005D48A4">
        <w:rPr>
          <w:rFonts w:ascii="Cambria" w:hAnsi="Cambria" w:cstheme="minorHAnsi"/>
          <w:color w:val="000000" w:themeColor="text1"/>
          <w:sz w:val="24"/>
          <w:szCs w:val="24"/>
        </w:rPr>
        <w:t xml:space="preserve">the </w:t>
      </w:r>
      <w:r w:rsidR="00B41862" w:rsidRPr="005D48A4">
        <w:rPr>
          <w:rFonts w:ascii="Cambria" w:hAnsi="Cambria" w:cstheme="minorHAnsi"/>
          <w:color w:val="000000" w:themeColor="text1"/>
          <w:sz w:val="24"/>
          <w:szCs w:val="24"/>
        </w:rPr>
        <w:t>a</w:t>
      </w:r>
      <w:r w:rsidR="00EE2DD5" w:rsidRPr="005D48A4">
        <w:rPr>
          <w:rFonts w:ascii="Cambria" w:hAnsi="Cambria" w:cstheme="minorHAnsi"/>
          <w:color w:val="000000" w:themeColor="text1"/>
          <w:sz w:val="24"/>
          <w:szCs w:val="24"/>
        </w:rPr>
        <w:t>lternative</w:t>
      </w:r>
      <w:r w:rsidR="00B41862" w:rsidRPr="005D48A4">
        <w:rPr>
          <w:rFonts w:ascii="Cambria" w:hAnsi="Cambria" w:cstheme="minorHAnsi"/>
          <w:color w:val="000000" w:themeColor="text1"/>
          <w:sz w:val="24"/>
          <w:szCs w:val="24"/>
        </w:rPr>
        <w:t xml:space="preserve"> low-radiation dose method</w:t>
      </w:r>
      <w:r w:rsidR="00307BA6" w:rsidRPr="005D48A4">
        <w:rPr>
          <w:rFonts w:ascii="Cambria" w:hAnsi="Cambria" w:cstheme="minorHAnsi"/>
          <w:color w:val="000000" w:themeColor="text1"/>
          <w:sz w:val="24"/>
          <w:szCs w:val="24"/>
        </w:rPr>
        <w:t>s</w:t>
      </w:r>
      <w:r w:rsidR="00B41862" w:rsidRPr="005D48A4">
        <w:rPr>
          <w:rFonts w:ascii="Cambria" w:hAnsi="Cambria" w:cstheme="minorHAnsi"/>
          <w:color w:val="000000" w:themeColor="text1"/>
          <w:sz w:val="24"/>
          <w:szCs w:val="24"/>
        </w:rPr>
        <w:t>, peripheral quantitative computed tomography (pQCT)</w:t>
      </w:r>
      <w:r w:rsidR="00307BA6" w:rsidRPr="005D48A4">
        <w:rPr>
          <w:rFonts w:ascii="Cambria" w:hAnsi="Cambria" w:cstheme="minorHAnsi"/>
          <w:color w:val="000000" w:themeColor="text1"/>
          <w:sz w:val="24"/>
          <w:szCs w:val="24"/>
        </w:rPr>
        <w:t xml:space="preserve"> and high-resolution peripheral quantitative computed tomography (HRpQCT)</w:t>
      </w:r>
      <w:r w:rsidR="00B41862" w:rsidRPr="005D48A4">
        <w:rPr>
          <w:rFonts w:ascii="Cambria" w:hAnsi="Cambria" w:cstheme="minorHAnsi"/>
          <w:color w:val="000000" w:themeColor="text1"/>
          <w:sz w:val="24"/>
          <w:szCs w:val="24"/>
        </w:rPr>
        <w:t xml:space="preserve">, provide an option to study skeletal adaptation during pregnancy.  In contrast to DXA, </w:t>
      </w:r>
      <w:r w:rsidR="00CE3B7E" w:rsidRPr="005D48A4">
        <w:rPr>
          <w:rFonts w:ascii="Cambria" w:hAnsi="Cambria" w:cstheme="minorHAnsi"/>
          <w:color w:val="000000" w:themeColor="text1"/>
          <w:sz w:val="24"/>
          <w:szCs w:val="24"/>
        </w:rPr>
        <w:t xml:space="preserve">these </w:t>
      </w:r>
      <w:r w:rsidR="0013324C" w:rsidRPr="005D48A4">
        <w:rPr>
          <w:rFonts w:ascii="Cambria" w:hAnsi="Cambria" w:cstheme="minorHAnsi"/>
          <w:color w:val="000000" w:themeColor="text1"/>
          <w:sz w:val="24"/>
          <w:szCs w:val="24"/>
        </w:rPr>
        <w:t xml:space="preserve">provide a </w:t>
      </w:r>
      <w:r w:rsidR="00B41862" w:rsidRPr="005D48A4">
        <w:rPr>
          <w:rFonts w:ascii="Cambria" w:hAnsi="Cambria" w:cstheme="minorHAnsi"/>
          <w:color w:val="000000" w:themeColor="text1"/>
          <w:sz w:val="24"/>
          <w:szCs w:val="24"/>
        </w:rPr>
        <w:t>measur</w:t>
      </w:r>
      <w:r w:rsidR="0013324C" w:rsidRPr="005D48A4">
        <w:rPr>
          <w:rFonts w:ascii="Cambria" w:hAnsi="Cambria" w:cstheme="minorHAnsi"/>
          <w:color w:val="000000" w:themeColor="text1"/>
          <w:sz w:val="24"/>
          <w:szCs w:val="24"/>
        </w:rPr>
        <w:t xml:space="preserve">e of </w:t>
      </w:r>
      <w:r w:rsidR="00B41862" w:rsidRPr="005D48A4">
        <w:rPr>
          <w:rFonts w:ascii="Cambria" w:hAnsi="Cambria" w:cstheme="minorHAnsi"/>
          <w:color w:val="000000" w:themeColor="text1"/>
          <w:sz w:val="24"/>
          <w:szCs w:val="24"/>
        </w:rPr>
        <w:t>volumetric BMD</w:t>
      </w:r>
      <w:r w:rsidR="00657D87" w:rsidRPr="005D48A4">
        <w:rPr>
          <w:rFonts w:ascii="Cambria" w:hAnsi="Cambria" w:cstheme="minorHAnsi"/>
          <w:color w:val="000000" w:themeColor="text1"/>
          <w:sz w:val="24"/>
          <w:szCs w:val="24"/>
        </w:rPr>
        <w:t xml:space="preserve"> (</w:t>
      </w:r>
      <w:proofErr w:type="spellStart"/>
      <w:r w:rsidR="0024489C" w:rsidRPr="005D48A4">
        <w:rPr>
          <w:rFonts w:ascii="Cambria" w:hAnsi="Cambria" w:cstheme="minorHAnsi"/>
          <w:color w:val="000000" w:themeColor="text1"/>
          <w:sz w:val="24"/>
          <w:szCs w:val="24"/>
        </w:rPr>
        <w:t>vBMD</w:t>
      </w:r>
      <w:proofErr w:type="spellEnd"/>
      <w:r w:rsidR="0024489C" w:rsidRPr="005D48A4">
        <w:rPr>
          <w:rFonts w:ascii="Cambria" w:hAnsi="Cambria" w:cstheme="minorHAnsi"/>
          <w:color w:val="000000" w:themeColor="text1"/>
          <w:sz w:val="24"/>
          <w:szCs w:val="24"/>
        </w:rPr>
        <w:t xml:space="preserve"> </w:t>
      </w:r>
      <w:r w:rsidR="00657D87" w:rsidRPr="005D48A4">
        <w:rPr>
          <w:rFonts w:ascii="Cambria" w:hAnsi="Cambria" w:cstheme="minorHAnsi"/>
          <w:color w:val="000000" w:themeColor="text1"/>
          <w:sz w:val="24"/>
          <w:szCs w:val="24"/>
        </w:rPr>
        <w:t>g/cm</w:t>
      </w:r>
      <w:r w:rsidR="00657D87" w:rsidRPr="005D48A4">
        <w:rPr>
          <w:rFonts w:ascii="Cambria" w:hAnsi="Cambria" w:cstheme="minorHAnsi"/>
          <w:color w:val="000000" w:themeColor="text1"/>
          <w:sz w:val="24"/>
          <w:szCs w:val="24"/>
          <w:vertAlign w:val="superscript"/>
        </w:rPr>
        <w:t>3</w:t>
      </w:r>
      <w:r w:rsidR="00657D87" w:rsidRPr="005D48A4">
        <w:rPr>
          <w:rFonts w:ascii="Cambria" w:hAnsi="Cambria" w:cstheme="minorHAnsi"/>
          <w:color w:val="000000" w:themeColor="text1"/>
          <w:sz w:val="24"/>
          <w:szCs w:val="24"/>
        </w:rPr>
        <w:t>)</w:t>
      </w:r>
      <w:r w:rsidR="00B41862" w:rsidRPr="005D48A4">
        <w:rPr>
          <w:rFonts w:ascii="Cambria" w:hAnsi="Cambria" w:cstheme="minorHAnsi"/>
          <w:color w:val="000000" w:themeColor="text1"/>
          <w:sz w:val="24"/>
          <w:szCs w:val="24"/>
        </w:rPr>
        <w:t>, bone architecture and strength</w:t>
      </w:r>
      <w:r w:rsidR="0013324C" w:rsidRPr="005D48A4">
        <w:rPr>
          <w:rFonts w:ascii="Cambria" w:hAnsi="Cambria" w:cstheme="minorHAnsi"/>
          <w:color w:val="000000" w:themeColor="text1"/>
          <w:sz w:val="24"/>
          <w:szCs w:val="24"/>
        </w:rPr>
        <w:t xml:space="preserve"> in a cross-section of the scanned bone</w:t>
      </w:r>
      <w:r w:rsidR="00B41862" w:rsidRPr="005D48A4">
        <w:rPr>
          <w:rFonts w:ascii="Cambria" w:hAnsi="Cambria" w:cstheme="minorHAnsi"/>
          <w:color w:val="000000" w:themeColor="text1"/>
          <w:sz w:val="24"/>
          <w:szCs w:val="24"/>
        </w:rPr>
        <w:t xml:space="preserve">. </w:t>
      </w:r>
    </w:p>
    <w:p w14:paraId="33654CB2" w14:textId="5E352CE1" w:rsidR="007B6101" w:rsidRPr="005D48A4" w:rsidRDefault="0096766E" w:rsidP="000F0D43">
      <w:pPr>
        <w:spacing w:line="360" w:lineRule="auto"/>
        <w:jc w:val="both"/>
        <w:rPr>
          <w:rFonts w:ascii="Cambria" w:hAnsi="Cambria"/>
          <w:sz w:val="24"/>
          <w:szCs w:val="24"/>
        </w:rPr>
      </w:pPr>
      <w:r w:rsidRPr="005D48A4">
        <w:rPr>
          <w:rFonts w:ascii="Cambria" w:hAnsi="Cambria" w:cstheme="minorHAnsi"/>
          <w:color w:val="000000" w:themeColor="text1"/>
          <w:sz w:val="24"/>
          <w:szCs w:val="24"/>
        </w:rPr>
        <w:t>O</w:t>
      </w:r>
      <w:r w:rsidR="007B6101" w:rsidRPr="005D48A4">
        <w:rPr>
          <w:rFonts w:ascii="Cambria" w:hAnsi="Cambria" w:cstheme="minorHAnsi"/>
          <w:color w:val="000000" w:themeColor="text1"/>
          <w:sz w:val="24"/>
          <w:szCs w:val="24"/>
        </w:rPr>
        <w:t xml:space="preserve">steoporosis is a quantitative loss of bone tissue, </w:t>
      </w:r>
      <w:r w:rsidRPr="005D48A4">
        <w:rPr>
          <w:rFonts w:ascii="Cambria" w:hAnsi="Cambria" w:cstheme="minorHAnsi"/>
          <w:color w:val="000000" w:themeColor="text1"/>
          <w:sz w:val="24"/>
          <w:szCs w:val="24"/>
        </w:rPr>
        <w:t xml:space="preserve">whereas </w:t>
      </w:r>
      <w:r w:rsidR="007B6101" w:rsidRPr="005D48A4">
        <w:rPr>
          <w:rFonts w:ascii="Cambria" w:hAnsi="Cambria" w:cstheme="minorHAnsi"/>
          <w:color w:val="000000" w:themeColor="text1"/>
          <w:sz w:val="24"/>
          <w:szCs w:val="24"/>
        </w:rPr>
        <w:t>rickets</w:t>
      </w:r>
      <w:r w:rsidR="00C06505" w:rsidRPr="005D48A4">
        <w:rPr>
          <w:rFonts w:ascii="Cambria" w:hAnsi="Cambria" w:cstheme="minorHAnsi"/>
          <w:color w:val="000000" w:themeColor="text1"/>
          <w:sz w:val="24"/>
          <w:szCs w:val="24"/>
        </w:rPr>
        <w:t xml:space="preserve"> and </w:t>
      </w:r>
      <w:proofErr w:type="spellStart"/>
      <w:r w:rsidR="00C06505" w:rsidRPr="005D48A4">
        <w:rPr>
          <w:rFonts w:ascii="Cambria" w:hAnsi="Cambria" w:cstheme="minorHAnsi"/>
          <w:color w:val="000000" w:themeColor="text1"/>
          <w:sz w:val="24"/>
          <w:szCs w:val="24"/>
        </w:rPr>
        <w:t>osteomalacia</w:t>
      </w:r>
      <w:proofErr w:type="spellEnd"/>
      <w:r w:rsidR="00C06505" w:rsidRPr="005D48A4">
        <w:rPr>
          <w:rFonts w:ascii="Cambria" w:hAnsi="Cambria" w:cstheme="minorHAnsi"/>
          <w:color w:val="000000" w:themeColor="text1"/>
          <w:sz w:val="24"/>
          <w:szCs w:val="24"/>
        </w:rPr>
        <w:t xml:space="preserve"> are</w:t>
      </w:r>
      <w:r w:rsidR="007B6101" w:rsidRPr="005D48A4">
        <w:rPr>
          <w:rFonts w:ascii="Cambria" w:hAnsi="Cambria" w:cstheme="minorHAnsi"/>
          <w:color w:val="000000" w:themeColor="text1"/>
          <w:sz w:val="24"/>
          <w:szCs w:val="24"/>
        </w:rPr>
        <w:t xml:space="preserve"> qualitative defect</w:t>
      </w:r>
      <w:r w:rsidR="00C06505" w:rsidRPr="005D48A4">
        <w:rPr>
          <w:rFonts w:ascii="Cambria" w:hAnsi="Cambria" w:cstheme="minorHAnsi"/>
          <w:color w:val="000000" w:themeColor="text1"/>
          <w:sz w:val="24"/>
          <w:szCs w:val="24"/>
        </w:rPr>
        <w:t>s</w:t>
      </w:r>
      <w:r w:rsidR="007B6101" w:rsidRPr="005D48A4">
        <w:rPr>
          <w:rFonts w:ascii="Cambria" w:hAnsi="Cambria" w:cstheme="minorHAnsi"/>
          <w:color w:val="000000" w:themeColor="text1"/>
          <w:sz w:val="24"/>
          <w:szCs w:val="24"/>
        </w:rPr>
        <w:t xml:space="preserve"> of bone</w:t>
      </w:r>
      <w:r w:rsidR="00EE2DD5" w:rsidRPr="005D48A4">
        <w:rPr>
          <w:rFonts w:ascii="Cambria" w:hAnsi="Cambria" w:cstheme="minorHAnsi"/>
          <w:color w:val="000000" w:themeColor="text1"/>
          <w:sz w:val="24"/>
          <w:szCs w:val="24"/>
        </w:rPr>
        <w:t>, creating a softening of bones</w:t>
      </w:r>
      <w:r w:rsidR="00C06505" w:rsidRPr="005D48A4">
        <w:rPr>
          <w:rFonts w:ascii="Cambria" w:hAnsi="Cambria" w:cstheme="minorHAnsi"/>
          <w:color w:val="000000" w:themeColor="text1"/>
          <w:sz w:val="24"/>
          <w:szCs w:val="24"/>
        </w:rPr>
        <w:t xml:space="preserve">. Rickets affects </w:t>
      </w:r>
      <w:r w:rsidRPr="005D48A4">
        <w:rPr>
          <w:rFonts w:ascii="Cambria" w:hAnsi="Cambria" w:cstheme="minorHAnsi"/>
          <w:color w:val="000000" w:themeColor="text1"/>
          <w:sz w:val="24"/>
          <w:szCs w:val="24"/>
        </w:rPr>
        <w:t>growth plate and bone development</w:t>
      </w:r>
      <w:r w:rsidR="00CF4C18" w:rsidRPr="005D48A4">
        <w:rPr>
          <w:rFonts w:ascii="Cambria" w:hAnsi="Cambria" w:cstheme="minorHAnsi"/>
          <w:color w:val="000000" w:themeColor="text1"/>
          <w:sz w:val="24"/>
          <w:szCs w:val="24"/>
        </w:rPr>
        <w:t xml:space="preserve"> during infancy and early childhood</w:t>
      </w:r>
      <w:r w:rsidR="006B4364" w:rsidRPr="005D48A4">
        <w:rPr>
          <w:rFonts w:ascii="Cambria" w:hAnsi="Cambria" w:cstheme="minorHAnsi"/>
          <w:color w:val="000000" w:themeColor="text1"/>
          <w:sz w:val="24"/>
          <w:szCs w:val="24"/>
        </w:rPr>
        <w:t xml:space="preserve">, and in </w:t>
      </w:r>
      <w:proofErr w:type="spellStart"/>
      <w:r w:rsidR="006B4364" w:rsidRPr="005D48A4">
        <w:rPr>
          <w:rFonts w:ascii="Cambria" w:hAnsi="Cambria" w:cstheme="minorHAnsi"/>
          <w:color w:val="000000" w:themeColor="text1"/>
          <w:sz w:val="24"/>
          <w:szCs w:val="24"/>
        </w:rPr>
        <w:t>osteomalacia</w:t>
      </w:r>
      <w:proofErr w:type="spellEnd"/>
      <w:r w:rsidR="006B4364" w:rsidRPr="005D48A4">
        <w:rPr>
          <w:rFonts w:ascii="Cambria" w:hAnsi="Cambria" w:cstheme="minorHAnsi"/>
          <w:color w:val="000000" w:themeColor="text1"/>
          <w:sz w:val="24"/>
          <w:szCs w:val="24"/>
        </w:rPr>
        <w:t xml:space="preserve"> cortical bone sites are affected</w:t>
      </w:r>
      <w:r w:rsidRPr="005D48A4">
        <w:rPr>
          <w:rFonts w:ascii="Cambria" w:hAnsi="Cambria" w:cstheme="minorHAnsi"/>
          <w:color w:val="000000" w:themeColor="text1"/>
          <w:sz w:val="24"/>
          <w:szCs w:val="24"/>
        </w:rPr>
        <w:t xml:space="preserve">. </w:t>
      </w:r>
      <w:r w:rsidR="00D12984" w:rsidRPr="005D48A4">
        <w:rPr>
          <w:rFonts w:ascii="Cambria" w:hAnsi="Cambria" w:cstheme="minorHAnsi"/>
          <w:color w:val="000000" w:themeColor="text1"/>
          <w:sz w:val="24"/>
          <w:szCs w:val="24"/>
        </w:rPr>
        <w:t xml:space="preserve"> </w:t>
      </w:r>
    </w:p>
    <w:p w14:paraId="59FCF2AA" w14:textId="3B5EF5F5" w:rsidR="00CE7A1C" w:rsidRPr="005D48A4" w:rsidRDefault="00CE7A1C" w:rsidP="00A1406C">
      <w:pPr>
        <w:pStyle w:val="Heading2"/>
        <w:spacing w:line="360" w:lineRule="auto"/>
        <w:jc w:val="both"/>
        <w:rPr>
          <w:rFonts w:ascii="Cambria" w:hAnsi="Cambria"/>
          <w:sz w:val="24"/>
          <w:szCs w:val="24"/>
        </w:rPr>
      </w:pPr>
    </w:p>
    <w:p w14:paraId="16F16AC8" w14:textId="33DE0992" w:rsidR="004500B5" w:rsidRPr="005D48A4" w:rsidRDefault="00CE7A1C" w:rsidP="000F0D43">
      <w:pPr>
        <w:pStyle w:val="Heading2"/>
        <w:jc w:val="both"/>
        <w:rPr>
          <w:rFonts w:ascii="Cambria" w:hAnsi="Cambria"/>
          <w:sz w:val="24"/>
          <w:szCs w:val="24"/>
        </w:rPr>
      </w:pPr>
      <w:r w:rsidRPr="005D48A4">
        <w:rPr>
          <w:rFonts w:ascii="Cambria" w:hAnsi="Cambria"/>
          <w:sz w:val="24"/>
          <w:szCs w:val="24"/>
        </w:rPr>
        <w:t>Bone growth and development pre-conception</w:t>
      </w:r>
    </w:p>
    <w:p w14:paraId="329DA03D" w14:textId="33B621E1" w:rsidR="00AF3DD2" w:rsidRPr="005D48A4" w:rsidRDefault="0024601D" w:rsidP="00A1406C">
      <w:pPr>
        <w:spacing w:line="360" w:lineRule="auto"/>
        <w:jc w:val="both"/>
        <w:rPr>
          <w:rFonts w:ascii="Cambria" w:hAnsi="Cambria"/>
          <w:sz w:val="24"/>
          <w:szCs w:val="24"/>
        </w:rPr>
      </w:pPr>
      <w:r w:rsidRPr="005D48A4">
        <w:rPr>
          <w:rFonts w:ascii="Cambria" w:hAnsi="Cambria"/>
          <w:sz w:val="24"/>
          <w:szCs w:val="24"/>
        </w:rPr>
        <w:t xml:space="preserve">During childhood, the skeleton grows in length, width and continuously accrues bone mineral. </w:t>
      </w:r>
      <w:r w:rsidR="00830796" w:rsidRPr="005D48A4">
        <w:rPr>
          <w:rFonts w:ascii="Cambria" w:hAnsi="Cambria"/>
          <w:sz w:val="24"/>
          <w:szCs w:val="24"/>
        </w:rPr>
        <w:t xml:space="preserve">This </w:t>
      </w:r>
      <w:r w:rsidRPr="005D48A4">
        <w:rPr>
          <w:rFonts w:ascii="Cambria" w:hAnsi="Cambria"/>
          <w:sz w:val="24"/>
          <w:szCs w:val="24"/>
        </w:rPr>
        <w:t xml:space="preserve">proceeds at </w:t>
      </w:r>
      <w:r w:rsidR="00657D87" w:rsidRPr="005D48A4">
        <w:rPr>
          <w:rFonts w:ascii="Cambria" w:hAnsi="Cambria"/>
          <w:sz w:val="24"/>
          <w:szCs w:val="24"/>
        </w:rPr>
        <w:t xml:space="preserve">a </w:t>
      </w:r>
      <w:r w:rsidRPr="005D48A4">
        <w:rPr>
          <w:rFonts w:ascii="Cambria" w:hAnsi="Cambria"/>
          <w:sz w:val="24"/>
          <w:szCs w:val="24"/>
        </w:rPr>
        <w:t xml:space="preserve">steady rate until the pubertal growth spurt when acceleration in all three processes occurs. </w:t>
      </w:r>
      <w:r w:rsidR="00AF3DD2" w:rsidRPr="005D48A4">
        <w:rPr>
          <w:rFonts w:ascii="Cambria" w:hAnsi="Cambria"/>
          <w:sz w:val="24"/>
          <w:szCs w:val="24"/>
        </w:rPr>
        <w:t xml:space="preserve">During the growth spurt, </w:t>
      </w:r>
      <w:r w:rsidR="00A44891" w:rsidRPr="005D48A4">
        <w:rPr>
          <w:rFonts w:ascii="Cambria" w:hAnsi="Cambria"/>
          <w:sz w:val="24"/>
          <w:szCs w:val="24"/>
        </w:rPr>
        <w:t>girls</w:t>
      </w:r>
      <w:r w:rsidR="00AF3DD2" w:rsidRPr="005D48A4">
        <w:rPr>
          <w:rFonts w:ascii="Cambria" w:hAnsi="Cambria"/>
          <w:sz w:val="24"/>
          <w:szCs w:val="24"/>
        </w:rPr>
        <w:t xml:space="preserve"> gain 30 to 40 </w:t>
      </w:r>
      <w:r w:rsidR="00AF3DD2" w:rsidRPr="005D48A4">
        <w:rPr>
          <w:rFonts w:ascii="Cambria" w:hAnsi="Cambria"/>
          <w:sz w:val="24"/>
          <w:szCs w:val="24"/>
        </w:rPr>
        <w:lastRenderedPageBreak/>
        <w:t xml:space="preserve">percent of their peak bone mass; the addition of mineral to the skeleton continues after cessation of longitudinal growth into early adulthood.  </w:t>
      </w:r>
      <w:r w:rsidR="00EE2DD5" w:rsidRPr="005D48A4">
        <w:rPr>
          <w:rFonts w:ascii="Cambria" w:hAnsi="Cambria"/>
          <w:sz w:val="24"/>
          <w:szCs w:val="24"/>
        </w:rPr>
        <w:t>D</w:t>
      </w:r>
      <w:r w:rsidR="00AF3DD2" w:rsidRPr="005D48A4">
        <w:rPr>
          <w:rFonts w:ascii="Cambria" w:hAnsi="Cambria"/>
          <w:sz w:val="24"/>
          <w:szCs w:val="24"/>
        </w:rPr>
        <w:t>uring puberty</w:t>
      </w:r>
      <w:r w:rsidR="00EE2DD5" w:rsidRPr="005D48A4">
        <w:rPr>
          <w:rFonts w:ascii="Cambria" w:hAnsi="Cambria"/>
          <w:sz w:val="24"/>
          <w:szCs w:val="24"/>
        </w:rPr>
        <w:t xml:space="preserve">, </w:t>
      </w:r>
      <w:r w:rsidR="00A44891" w:rsidRPr="005D48A4">
        <w:rPr>
          <w:rFonts w:ascii="Cambria" w:hAnsi="Cambria"/>
          <w:sz w:val="24"/>
          <w:szCs w:val="24"/>
        </w:rPr>
        <w:t>girls</w:t>
      </w:r>
      <w:r w:rsidR="00EE2DD5" w:rsidRPr="005D48A4">
        <w:rPr>
          <w:rFonts w:ascii="Cambria" w:hAnsi="Cambria"/>
          <w:sz w:val="24"/>
          <w:szCs w:val="24"/>
        </w:rPr>
        <w:t>, unlike boys,</w:t>
      </w:r>
      <w:r w:rsidR="00AF3DD2" w:rsidRPr="005D48A4">
        <w:rPr>
          <w:rFonts w:ascii="Cambria" w:hAnsi="Cambria"/>
          <w:sz w:val="24"/>
          <w:szCs w:val="24"/>
        </w:rPr>
        <w:t xml:space="preserve"> gain bone mineral on the inner surfaces of bone. This mineral is considered to be a source of calcium laid down for the demands of pregnancy and </w:t>
      </w:r>
      <w:proofErr w:type="gramStart"/>
      <w:r w:rsidR="00AF3DD2" w:rsidRPr="005D48A4">
        <w:rPr>
          <w:rFonts w:ascii="Cambria" w:hAnsi="Cambria"/>
          <w:sz w:val="24"/>
          <w:szCs w:val="24"/>
        </w:rPr>
        <w:t>lactation, and</w:t>
      </w:r>
      <w:proofErr w:type="gramEnd"/>
      <w:r w:rsidR="00AF3DD2" w:rsidRPr="005D48A4">
        <w:rPr>
          <w:rFonts w:ascii="Cambria" w:hAnsi="Cambria"/>
          <w:sz w:val="24"/>
          <w:szCs w:val="24"/>
        </w:rPr>
        <w:t xml:space="preserve"> is lost during menopause.</w:t>
      </w:r>
    </w:p>
    <w:p w14:paraId="2832AE9F" w14:textId="1458B35F" w:rsidR="004500B5" w:rsidRPr="005D48A4" w:rsidRDefault="00BE511C" w:rsidP="00A1406C">
      <w:pPr>
        <w:spacing w:line="360" w:lineRule="auto"/>
        <w:jc w:val="both"/>
        <w:rPr>
          <w:rFonts w:ascii="Cambria" w:hAnsi="Cambria"/>
          <w:sz w:val="24"/>
          <w:szCs w:val="24"/>
          <w:highlight w:val="yellow"/>
        </w:rPr>
      </w:pPr>
      <w:r w:rsidRPr="005D48A4">
        <w:rPr>
          <w:rFonts w:ascii="Cambria" w:hAnsi="Cambria"/>
          <w:sz w:val="24"/>
          <w:szCs w:val="24"/>
        </w:rPr>
        <w:t>C</w:t>
      </w:r>
      <w:r w:rsidR="004042AA" w:rsidRPr="005D48A4">
        <w:rPr>
          <w:rFonts w:ascii="Cambria" w:hAnsi="Cambria"/>
          <w:sz w:val="24"/>
          <w:szCs w:val="24"/>
        </w:rPr>
        <w:t xml:space="preserve">alcium is the most abundant mineral in bone, </w:t>
      </w:r>
      <w:r w:rsidRPr="005D48A4">
        <w:rPr>
          <w:rFonts w:ascii="Cambria" w:hAnsi="Cambria"/>
          <w:sz w:val="24"/>
          <w:szCs w:val="24"/>
        </w:rPr>
        <w:t xml:space="preserve">but </w:t>
      </w:r>
      <w:r w:rsidR="004042AA" w:rsidRPr="005D48A4">
        <w:rPr>
          <w:rFonts w:ascii="Cambria" w:hAnsi="Cambria"/>
          <w:sz w:val="24"/>
          <w:szCs w:val="24"/>
        </w:rPr>
        <w:t xml:space="preserve">the evidence for an association between </w:t>
      </w:r>
      <w:r w:rsidR="00E40157" w:rsidRPr="005D48A4">
        <w:rPr>
          <w:rFonts w:ascii="Cambria" w:hAnsi="Cambria"/>
          <w:sz w:val="24"/>
          <w:szCs w:val="24"/>
        </w:rPr>
        <w:t xml:space="preserve">dietary </w:t>
      </w:r>
      <w:r w:rsidR="004042AA" w:rsidRPr="005D48A4">
        <w:rPr>
          <w:rFonts w:ascii="Cambria" w:hAnsi="Cambria"/>
          <w:sz w:val="24"/>
          <w:szCs w:val="24"/>
        </w:rPr>
        <w:t>calcium intake and bone growth and development</w:t>
      </w:r>
      <w:r w:rsidRPr="005D48A4">
        <w:rPr>
          <w:rFonts w:ascii="Cambria" w:hAnsi="Cambria"/>
          <w:sz w:val="24"/>
          <w:szCs w:val="24"/>
        </w:rPr>
        <w:t xml:space="preserve"> </w:t>
      </w:r>
      <w:r w:rsidR="004042AA" w:rsidRPr="005D48A4">
        <w:rPr>
          <w:rFonts w:ascii="Cambria" w:hAnsi="Cambria"/>
          <w:sz w:val="24"/>
          <w:szCs w:val="24"/>
        </w:rPr>
        <w:t>is weak, even in populations where calcium intake</w:t>
      </w:r>
      <w:r w:rsidRPr="005D48A4">
        <w:rPr>
          <w:rFonts w:ascii="Cambria" w:hAnsi="Cambria"/>
          <w:sz w:val="24"/>
          <w:szCs w:val="24"/>
        </w:rPr>
        <w:t>s</w:t>
      </w:r>
      <w:r w:rsidR="004042AA" w:rsidRPr="005D48A4">
        <w:rPr>
          <w:rFonts w:ascii="Cambria" w:hAnsi="Cambria"/>
          <w:sz w:val="24"/>
          <w:szCs w:val="24"/>
        </w:rPr>
        <w:t xml:space="preserve"> are lowest.  </w:t>
      </w:r>
      <w:r w:rsidR="006D2B53" w:rsidRPr="005D48A4">
        <w:rPr>
          <w:rFonts w:ascii="Cambria" w:hAnsi="Cambria"/>
          <w:sz w:val="24"/>
          <w:szCs w:val="24"/>
        </w:rPr>
        <w:t>T</w:t>
      </w:r>
      <w:r w:rsidR="004500B5" w:rsidRPr="005D48A4">
        <w:rPr>
          <w:rFonts w:ascii="Cambria" w:hAnsi="Cambria"/>
          <w:sz w:val="24"/>
          <w:szCs w:val="24"/>
        </w:rPr>
        <w:t xml:space="preserve">here are few </w:t>
      </w:r>
      <w:r w:rsidR="006E3C60" w:rsidRPr="005D48A4">
        <w:rPr>
          <w:rFonts w:ascii="Cambria" w:hAnsi="Cambria"/>
          <w:sz w:val="24"/>
          <w:szCs w:val="24"/>
        </w:rPr>
        <w:t>RCT</w:t>
      </w:r>
      <w:r w:rsidR="006D2B53" w:rsidRPr="005D48A4">
        <w:rPr>
          <w:rFonts w:ascii="Cambria" w:hAnsi="Cambria"/>
          <w:sz w:val="24"/>
          <w:szCs w:val="24"/>
        </w:rPr>
        <w:t xml:space="preserve"> </w:t>
      </w:r>
      <w:r w:rsidR="004500B5" w:rsidRPr="005D48A4">
        <w:rPr>
          <w:rFonts w:ascii="Cambria" w:hAnsi="Cambria"/>
          <w:sz w:val="24"/>
          <w:szCs w:val="24"/>
        </w:rPr>
        <w:t xml:space="preserve">which have found sustained benefits of </w:t>
      </w:r>
      <w:r w:rsidR="00A86141" w:rsidRPr="005D48A4">
        <w:rPr>
          <w:rFonts w:ascii="Cambria" w:hAnsi="Cambria"/>
          <w:sz w:val="24"/>
          <w:szCs w:val="24"/>
        </w:rPr>
        <w:t xml:space="preserve">calcium </w:t>
      </w:r>
      <w:r w:rsidR="004500B5" w:rsidRPr="005D48A4">
        <w:rPr>
          <w:rFonts w:ascii="Cambria" w:hAnsi="Cambria"/>
          <w:sz w:val="24"/>
          <w:szCs w:val="24"/>
        </w:rPr>
        <w:t xml:space="preserve">supplementation </w:t>
      </w:r>
      <w:r w:rsidRPr="005D48A4">
        <w:rPr>
          <w:rFonts w:ascii="Cambria" w:hAnsi="Cambria"/>
          <w:sz w:val="24"/>
          <w:szCs w:val="24"/>
        </w:rPr>
        <w:t xml:space="preserve">during childhood and adolescence </w:t>
      </w:r>
      <w:r w:rsidR="004500B5" w:rsidRPr="005D48A4">
        <w:rPr>
          <w:rFonts w:ascii="Cambria" w:hAnsi="Cambria"/>
          <w:sz w:val="24"/>
          <w:szCs w:val="24"/>
        </w:rPr>
        <w:t>once the intervention ceases, particularly where the supplement</w:t>
      </w:r>
      <w:r w:rsidR="00A86141" w:rsidRPr="005D48A4">
        <w:rPr>
          <w:rFonts w:ascii="Cambria" w:hAnsi="Cambria"/>
          <w:sz w:val="24"/>
          <w:szCs w:val="24"/>
        </w:rPr>
        <w:t xml:space="preserve"> </w:t>
      </w:r>
      <w:r w:rsidR="004500B5" w:rsidRPr="005D48A4">
        <w:rPr>
          <w:rFonts w:ascii="Cambria" w:hAnsi="Cambria"/>
          <w:sz w:val="24"/>
          <w:szCs w:val="24"/>
        </w:rPr>
        <w:t xml:space="preserve">was </w:t>
      </w:r>
      <w:r w:rsidR="00A86141" w:rsidRPr="005D48A4">
        <w:rPr>
          <w:rFonts w:ascii="Cambria" w:hAnsi="Cambria"/>
          <w:sz w:val="24"/>
          <w:szCs w:val="24"/>
        </w:rPr>
        <w:t>a</w:t>
      </w:r>
      <w:r w:rsidR="004500B5" w:rsidRPr="005D48A4">
        <w:rPr>
          <w:rFonts w:ascii="Cambria" w:hAnsi="Cambria"/>
          <w:sz w:val="24"/>
          <w:szCs w:val="24"/>
        </w:rPr>
        <w:t xml:space="preserve"> calcium salt rather than dairy</w:t>
      </w:r>
      <w:r w:rsidRPr="005D48A4">
        <w:rPr>
          <w:rFonts w:ascii="Cambria" w:hAnsi="Cambria"/>
          <w:sz w:val="24"/>
          <w:szCs w:val="24"/>
        </w:rPr>
        <w:t xml:space="preserve"> products</w:t>
      </w:r>
      <w:r w:rsidR="004500B5" w:rsidRPr="005D48A4">
        <w:rPr>
          <w:rFonts w:ascii="Cambria" w:hAnsi="Cambria"/>
          <w:sz w:val="24"/>
          <w:szCs w:val="24"/>
        </w:rPr>
        <w:t xml:space="preserve"> </w:t>
      </w:r>
      <w:r w:rsidR="005D0089">
        <w:rPr>
          <w:rFonts w:ascii="Cambria" w:hAnsi="Cambria"/>
          <w:sz w:val="24"/>
          <w:szCs w:val="24"/>
        </w:rPr>
        <w:fldChar w:fldCharType="begin">
          <w:fldData xml:space="preserve">PEVuZE5vdGU+PENpdGU+PEF1dGhvcj5Cb25qb3VyPC9BdXRob3I+PFllYXI+MTk5NzwvWWVhcj48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=
</w:fldData>
        </w:fldChar>
      </w:r>
      <w:r w:rsidR="004D2BD6">
        <w:rPr>
          <w:rFonts w:ascii="Cambria" w:hAnsi="Cambria"/>
          <w:sz w:val="24"/>
          <w:szCs w:val="24"/>
        </w:rPr>
        <w:instrText xml:space="preserve"> ADDIN EN.CITE </w:instrText>
      </w:r>
      <w:r w:rsidR="004D2BD6">
        <w:rPr>
          <w:rFonts w:ascii="Cambria" w:hAnsi="Cambria"/>
          <w:sz w:val="24"/>
          <w:szCs w:val="24"/>
        </w:rPr>
        <w:fldChar w:fldCharType="begin">
          <w:fldData xml:space="preserve">PEVuZE5vdGU+PENpdGU+PEF1dGhvcj5Cb25qb3VyPC9BdXRob3I+PFllYXI+MTk5NzwvWWVhcj48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=
</w:fldData>
        </w:fldChar>
      </w:r>
      <w:r w:rsidR="004D2BD6">
        <w:rPr>
          <w:rFonts w:ascii="Cambria" w:hAnsi="Cambria"/>
          <w:sz w:val="24"/>
          <w:szCs w:val="24"/>
        </w:rPr>
        <w:instrText xml:space="preserve"> ADDIN EN.CITE.DATA </w:instrText>
      </w:r>
      <w:r w:rsidR="004D2BD6">
        <w:rPr>
          <w:rFonts w:ascii="Cambria" w:hAnsi="Cambria"/>
          <w:sz w:val="24"/>
          <w:szCs w:val="24"/>
        </w:rPr>
      </w:r>
      <w:r w:rsidR="004D2BD6">
        <w:rPr>
          <w:rFonts w:ascii="Cambria" w:hAnsi="Cambria"/>
          <w:sz w:val="24"/>
          <w:szCs w:val="24"/>
        </w:rPr>
        <w:fldChar w:fldCharType="end"/>
      </w:r>
      <w:r w:rsidR="005D0089">
        <w:rPr>
          <w:rFonts w:ascii="Cambria" w:hAnsi="Cambria"/>
          <w:sz w:val="24"/>
          <w:szCs w:val="24"/>
        </w:rPr>
      </w:r>
      <w:r w:rsidR="005D0089">
        <w:rPr>
          <w:rFonts w:ascii="Cambria" w:hAnsi="Cambria"/>
          <w:sz w:val="24"/>
          <w:szCs w:val="24"/>
        </w:rPr>
        <w:fldChar w:fldCharType="separate"/>
      </w:r>
      <w:r w:rsidR="004D2BD6">
        <w:rPr>
          <w:rFonts w:ascii="Cambria" w:hAnsi="Cambria"/>
          <w:noProof/>
          <w:sz w:val="24"/>
          <w:szCs w:val="24"/>
        </w:rPr>
        <w:t>(5-13)</w:t>
      </w:r>
      <w:r w:rsidR="005D0089">
        <w:rPr>
          <w:rFonts w:ascii="Cambria" w:hAnsi="Cambria"/>
          <w:sz w:val="24"/>
          <w:szCs w:val="24"/>
        </w:rPr>
        <w:fldChar w:fldCharType="end"/>
      </w:r>
      <w:del w:id="21" w:author="Kate Ward" w:date="2024-10-23T13:21:00Z">
        <w:r w:rsidR="00AD3805" w:rsidRPr="005D48A4" w:rsidDel="00334258">
          <w:rPr>
            <w:rFonts w:ascii="Cambria" w:hAnsi="Cambria"/>
            <w:noProof/>
            <w:sz w:val="24"/>
            <w:szCs w:val="24"/>
          </w:rPr>
          <w:delText>(4-12)</w:delText>
        </w:r>
      </w:del>
      <w:r w:rsidR="004500B5" w:rsidRPr="005D48A4">
        <w:rPr>
          <w:rFonts w:ascii="Cambria" w:hAnsi="Cambria"/>
          <w:sz w:val="24"/>
          <w:szCs w:val="24"/>
        </w:rPr>
        <w:t>. For calcium</w:t>
      </w:r>
      <w:r w:rsidR="00715EC3" w:rsidRPr="005D48A4">
        <w:rPr>
          <w:rFonts w:ascii="Cambria" w:hAnsi="Cambria"/>
          <w:sz w:val="24"/>
          <w:szCs w:val="24"/>
        </w:rPr>
        <w:t xml:space="preserve"> salt supplementation</w:t>
      </w:r>
      <w:r w:rsidR="00EE2DD5" w:rsidRPr="005D48A4">
        <w:rPr>
          <w:rFonts w:ascii="Cambria" w:hAnsi="Cambria"/>
          <w:sz w:val="24"/>
          <w:szCs w:val="24"/>
        </w:rPr>
        <w:t xml:space="preserve"> </w:t>
      </w:r>
      <w:r w:rsidR="004500B5" w:rsidRPr="005D48A4">
        <w:rPr>
          <w:rFonts w:ascii="Cambria" w:hAnsi="Cambria"/>
          <w:sz w:val="24"/>
          <w:szCs w:val="24"/>
        </w:rPr>
        <w:t xml:space="preserve">many of the reported increases in </w:t>
      </w:r>
      <w:r w:rsidR="000E2AB6" w:rsidRPr="005D48A4">
        <w:rPr>
          <w:rFonts w:ascii="Cambria" w:hAnsi="Cambria"/>
          <w:sz w:val="24"/>
          <w:szCs w:val="24"/>
        </w:rPr>
        <w:t xml:space="preserve">BMD </w:t>
      </w:r>
      <w:proofErr w:type="gramStart"/>
      <w:r w:rsidR="00EE2DD5" w:rsidRPr="005D48A4">
        <w:rPr>
          <w:rFonts w:ascii="Cambria" w:hAnsi="Cambria"/>
          <w:sz w:val="24"/>
          <w:szCs w:val="24"/>
        </w:rPr>
        <w:t xml:space="preserve">are considered </w:t>
      </w:r>
      <w:r w:rsidR="004500B5" w:rsidRPr="005D48A4">
        <w:rPr>
          <w:rFonts w:ascii="Cambria" w:hAnsi="Cambria"/>
          <w:sz w:val="24"/>
          <w:szCs w:val="24"/>
        </w:rPr>
        <w:t>to be</w:t>
      </w:r>
      <w:proofErr w:type="gramEnd"/>
      <w:r w:rsidR="004500B5" w:rsidRPr="005D48A4">
        <w:rPr>
          <w:rFonts w:ascii="Cambria" w:hAnsi="Cambria"/>
          <w:sz w:val="24"/>
          <w:szCs w:val="24"/>
        </w:rPr>
        <w:t xml:space="preserve"> </w:t>
      </w:r>
      <w:r w:rsidR="000E2AB6" w:rsidRPr="005D48A4">
        <w:rPr>
          <w:rFonts w:ascii="Cambria" w:hAnsi="Cambria"/>
          <w:sz w:val="24"/>
          <w:szCs w:val="24"/>
        </w:rPr>
        <w:t>a</w:t>
      </w:r>
      <w:r w:rsidR="004500B5" w:rsidRPr="005D48A4">
        <w:rPr>
          <w:rFonts w:ascii="Cambria" w:hAnsi="Cambria"/>
          <w:sz w:val="24"/>
          <w:szCs w:val="24"/>
        </w:rPr>
        <w:t xml:space="preserve"> bone remodelling </w:t>
      </w:r>
      <w:r w:rsidR="00BC4346" w:rsidRPr="005D48A4">
        <w:rPr>
          <w:rFonts w:ascii="Cambria" w:hAnsi="Cambria"/>
          <w:sz w:val="24"/>
          <w:szCs w:val="24"/>
        </w:rPr>
        <w:t>transient</w:t>
      </w:r>
      <w:r w:rsidR="004500B5" w:rsidRPr="005D48A4">
        <w:rPr>
          <w:rFonts w:ascii="Cambria" w:hAnsi="Cambria"/>
          <w:sz w:val="24"/>
          <w:szCs w:val="24"/>
        </w:rPr>
        <w:t xml:space="preserve">. Other studies suggest that calcium </w:t>
      </w:r>
      <w:r w:rsidR="00EE2DD5" w:rsidRPr="005D48A4">
        <w:rPr>
          <w:rFonts w:ascii="Cambria" w:hAnsi="Cambria"/>
          <w:sz w:val="24"/>
          <w:szCs w:val="24"/>
        </w:rPr>
        <w:t>supplementation</w:t>
      </w:r>
      <w:r w:rsidR="004500B5" w:rsidRPr="005D48A4">
        <w:rPr>
          <w:rFonts w:ascii="Cambria" w:hAnsi="Cambria"/>
          <w:sz w:val="24"/>
          <w:szCs w:val="24"/>
        </w:rPr>
        <w:t xml:space="preserve"> </w:t>
      </w:r>
      <w:r w:rsidR="00635EDE" w:rsidRPr="005D48A4">
        <w:rPr>
          <w:rFonts w:ascii="Cambria" w:hAnsi="Cambria"/>
          <w:sz w:val="24"/>
          <w:szCs w:val="24"/>
        </w:rPr>
        <w:t xml:space="preserve">advances </w:t>
      </w:r>
      <w:r w:rsidR="004500B5" w:rsidRPr="005D48A4">
        <w:rPr>
          <w:rFonts w:ascii="Cambria" w:hAnsi="Cambria"/>
          <w:sz w:val="24"/>
          <w:szCs w:val="24"/>
        </w:rPr>
        <w:t xml:space="preserve">puberty </w:t>
      </w:r>
      <w:r w:rsidR="00F61D3B" w:rsidRPr="005D48A4">
        <w:rPr>
          <w:rFonts w:ascii="Cambria" w:hAnsi="Cambria"/>
          <w:sz w:val="24"/>
          <w:szCs w:val="24"/>
        </w:rPr>
        <w:t xml:space="preserve">such that </w:t>
      </w:r>
      <w:r w:rsidR="009E324F" w:rsidRPr="005D48A4">
        <w:rPr>
          <w:rFonts w:ascii="Cambria" w:hAnsi="Cambria"/>
          <w:sz w:val="24"/>
          <w:szCs w:val="24"/>
        </w:rPr>
        <w:t>difference</w:t>
      </w:r>
      <w:r w:rsidR="00F61D3B" w:rsidRPr="005D48A4">
        <w:rPr>
          <w:rFonts w:ascii="Cambria" w:hAnsi="Cambria"/>
          <w:sz w:val="24"/>
          <w:szCs w:val="24"/>
        </w:rPr>
        <w:t>s</w:t>
      </w:r>
      <w:r w:rsidR="009E324F" w:rsidRPr="005D48A4">
        <w:rPr>
          <w:rFonts w:ascii="Cambria" w:hAnsi="Cambria"/>
          <w:sz w:val="24"/>
          <w:szCs w:val="24"/>
        </w:rPr>
        <w:t xml:space="preserve"> in measured </w:t>
      </w:r>
      <w:r w:rsidR="00F61D3B" w:rsidRPr="005D48A4">
        <w:rPr>
          <w:rFonts w:ascii="Cambria" w:hAnsi="Cambria"/>
          <w:sz w:val="24"/>
          <w:szCs w:val="24"/>
        </w:rPr>
        <w:t>BM</w:t>
      </w:r>
      <w:r w:rsidR="00EC5E0E">
        <w:rPr>
          <w:rFonts w:ascii="Cambria" w:hAnsi="Cambria"/>
          <w:sz w:val="24"/>
          <w:szCs w:val="24"/>
        </w:rPr>
        <w:t>D</w:t>
      </w:r>
      <w:r w:rsidR="009E324F" w:rsidRPr="005D48A4">
        <w:rPr>
          <w:rFonts w:ascii="Cambria" w:hAnsi="Cambria"/>
          <w:sz w:val="24"/>
          <w:szCs w:val="24"/>
        </w:rPr>
        <w:t xml:space="preserve"> reflect promotion of skeletal growth </w:t>
      </w:r>
      <w:r w:rsidR="004500B5" w:rsidRPr="005D48A4">
        <w:rPr>
          <w:rFonts w:ascii="Cambria" w:hAnsi="Cambria"/>
          <w:sz w:val="24"/>
          <w:szCs w:val="24"/>
        </w:rPr>
        <w:t xml:space="preserve">rather than a net increase in </w:t>
      </w:r>
      <w:r w:rsidR="00D62E4C" w:rsidRPr="005D48A4">
        <w:rPr>
          <w:rFonts w:ascii="Cambria" w:hAnsi="Cambria"/>
          <w:sz w:val="24"/>
          <w:szCs w:val="24"/>
        </w:rPr>
        <w:t xml:space="preserve">bone </w:t>
      </w:r>
      <w:r w:rsidR="009E324F" w:rsidRPr="005D48A4">
        <w:rPr>
          <w:rFonts w:ascii="Cambria" w:hAnsi="Cambria"/>
          <w:sz w:val="24"/>
          <w:szCs w:val="24"/>
        </w:rPr>
        <w:t>mineralisation</w:t>
      </w:r>
      <w:r w:rsidR="004500B5" w:rsidRPr="005D48A4">
        <w:rPr>
          <w:rFonts w:ascii="Cambria" w:hAnsi="Cambria"/>
          <w:sz w:val="24"/>
          <w:szCs w:val="24"/>
        </w:rPr>
        <w:t xml:space="preserve"> </w:t>
      </w:r>
      <w:r w:rsidR="004D6E2A">
        <w:rPr>
          <w:rFonts w:ascii="Cambria" w:hAnsi="Cambria"/>
          <w:sz w:val="24"/>
          <w:szCs w:val="24"/>
        </w:rPr>
        <w:fldChar w:fldCharType="begin">
          <w:fldData xml:space="preserve">PEVuZE5vdGU+PENpdGU+PEF1dGhvcj5DaGV2YWxsZXk8L0F1dGhvcj48WWVhcj4yMDA1PC9ZZWFy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</w:fldData>
        </w:fldChar>
      </w:r>
      <w:r w:rsidR="004D2BD6">
        <w:rPr>
          <w:rFonts w:ascii="Cambria" w:hAnsi="Cambria"/>
          <w:sz w:val="24"/>
          <w:szCs w:val="24"/>
        </w:rPr>
        <w:instrText xml:space="preserve"> ADDIN EN.CITE </w:instrText>
      </w:r>
      <w:r w:rsidR="004D2BD6">
        <w:rPr>
          <w:rFonts w:ascii="Cambria" w:hAnsi="Cambria"/>
          <w:sz w:val="24"/>
          <w:szCs w:val="24"/>
        </w:rPr>
        <w:fldChar w:fldCharType="begin">
          <w:fldData xml:space="preserve">PEVuZE5vdGU+PENpdGU+PEF1dGhvcj5DaGV2YWxsZXk8L0F1dGhvcj48WWVhcj4yMDA1PC9ZZWFy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</w:fldData>
        </w:fldChar>
      </w:r>
      <w:r w:rsidR="004D2BD6">
        <w:rPr>
          <w:rFonts w:ascii="Cambria" w:hAnsi="Cambria"/>
          <w:sz w:val="24"/>
          <w:szCs w:val="24"/>
        </w:rPr>
        <w:instrText xml:space="preserve"> ADDIN EN.CITE.DATA </w:instrText>
      </w:r>
      <w:r w:rsidR="004D2BD6">
        <w:rPr>
          <w:rFonts w:ascii="Cambria" w:hAnsi="Cambria"/>
          <w:sz w:val="24"/>
          <w:szCs w:val="24"/>
        </w:rPr>
      </w:r>
      <w:r w:rsidR="004D2BD6">
        <w:rPr>
          <w:rFonts w:ascii="Cambria" w:hAnsi="Cambria"/>
          <w:sz w:val="24"/>
          <w:szCs w:val="24"/>
        </w:rPr>
        <w:fldChar w:fldCharType="end"/>
      </w:r>
      <w:r w:rsidR="004D6E2A">
        <w:rPr>
          <w:rFonts w:ascii="Cambria" w:hAnsi="Cambria"/>
          <w:sz w:val="24"/>
          <w:szCs w:val="24"/>
        </w:rPr>
      </w:r>
      <w:r w:rsidR="004D6E2A">
        <w:rPr>
          <w:rFonts w:ascii="Cambria" w:hAnsi="Cambria"/>
          <w:sz w:val="24"/>
          <w:szCs w:val="24"/>
        </w:rPr>
        <w:fldChar w:fldCharType="separate"/>
      </w:r>
      <w:r w:rsidR="004D2BD6">
        <w:rPr>
          <w:rFonts w:ascii="Cambria" w:hAnsi="Cambria"/>
          <w:noProof/>
          <w:sz w:val="24"/>
          <w:szCs w:val="24"/>
        </w:rPr>
        <w:t>(14, 15)</w:t>
      </w:r>
      <w:r w:rsidR="004D6E2A">
        <w:rPr>
          <w:rFonts w:ascii="Cambria" w:hAnsi="Cambria"/>
          <w:sz w:val="24"/>
          <w:szCs w:val="24"/>
        </w:rPr>
        <w:fldChar w:fldCharType="end"/>
      </w:r>
      <w:del w:id="22" w:author="Kate Ward" w:date="2024-10-23T13:22:00Z">
        <w:r w:rsidR="00AD3805" w:rsidRPr="005D48A4" w:rsidDel="004D6E2A">
          <w:rPr>
            <w:rFonts w:ascii="Cambria" w:hAnsi="Cambria"/>
            <w:noProof/>
            <w:sz w:val="24"/>
            <w:szCs w:val="24"/>
          </w:rPr>
          <w:delText>(13, 14)</w:delText>
        </w:r>
      </w:del>
      <w:r w:rsidR="004500B5" w:rsidRPr="005D48A4">
        <w:rPr>
          <w:rFonts w:ascii="Cambria" w:hAnsi="Cambria"/>
          <w:sz w:val="24"/>
          <w:szCs w:val="24"/>
        </w:rPr>
        <w:t xml:space="preserve">. </w:t>
      </w:r>
      <w:r w:rsidR="00517197" w:rsidRPr="005D48A4">
        <w:rPr>
          <w:rFonts w:ascii="Cambria" w:hAnsi="Cambria"/>
          <w:sz w:val="24"/>
          <w:szCs w:val="24"/>
        </w:rPr>
        <w:t>S</w:t>
      </w:r>
      <w:r w:rsidR="004500B5" w:rsidRPr="005D48A4">
        <w:rPr>
          <w:rFonts w:ascii="Cambria" w:hAnsi="Cambria"/>
          <w:sz w:val="24"/>
          <w:szCs w:val="24"/>
        </w:rPr>
        <w:t xml:space="preserve">ome, but not all, trials of dairy sources of calcium have shown a sustained increase in BMD, </w:t>
      </w:r>
      <w:r w:rsidR="00517197" w:rsidRPr="005D48A4">
        <w:rPr>
          <w:rFonts w:ascii="Cambria" w:hAnsi="Cambria"/>
          <w:sz w:val="24"/>
          <w:szCs w:val="24"/>
        </w:rPr>
        <w:t xml:space="preserve">possibly through the provision of extra protein in combination with </w:t>
      </w:r>
      <w:r w:rsidR="00B81E4F" w:rsidRPr="005D48A4">
        <w:rPr>
          <w:rFonts w:ascii="Cambria" w:hAnsi="Cambria"/>
          <w:sz w:val="24"/>
          <w:szCs w:val="24"/>
        </w:rPr>
        <w:t>calcium</w:t>
      </w:r>
      <w:r w:rsidR="00635EDE" w:rsidRPr="005D48A4">
        <w:rPr>
          <w:rFonts w:ascii="Cambria" w:hAnsi="Cambria"/>
          <w:sz w:val="24"/>
          <w:szCs w:val="24"/>
        </w:rPr>
        <w:t>,</w:t>
      </w:r>
      <w:r w:rsidR="00B81E4F" w:rsidRPr="005D48A4">
        <w:rPr>
          <w:rFonts w:ascii="Cambria" w:hAnsi="Cambria"/>
          <w:sz w:val="24"/>
          <w:szCs w:val="24"/>
        </w:rPr>
        <w:t xml:space="preserve"> </w:t>
      </w:r>
      <w:r w:rsidR="004500B5" w:rsidRPr="005D48A4">
        <w:rPr>
          <w:rFonts w:ascii="Cambria" w:hAnsi="Cambria"/>
          <w:sz w:val="24"/>
          <w:szCs w:val="24"/>
        </w:rPr>
        <w:t>although</w:t>
      </w:r>
      <w:r w:rsidR="00635EDE" w:rsidRPr="005D48A4">
        <w:rPr>
          <w:rFonts w:ascii="Cambria" w:hAnsi="Cambria"/>
          <w:sz w:val="24"/>
          <w:szCs w:val="24"/>
        </w:rPr>
        <w:t xml:space="preserve"> few of</w:t>
      </w:r>
      <w:r w:rsidR="004500B5" w:rsidRPr="005D48A4">
        <w:rPr>
          <w:rFonts w:ascii="Cambria" w:hAnsi="Cambria"/>
          <w:sz w:val="24"/>
          <w:szCs w:val="24"/>
        </w:rPr>
        <w:t xml:space="preserve"> these studies </w:t>
      </w:r>
      <w:r w:rsidR="00635EDE" w:rsidRPr="005D48A4">
        <w:rPr>
          <w:rFonts w:ascii="Cambria" w:hAnsi="Cambria"/>
          <w:sz w:val="24"/>
          <w:szCs w:val="24"/>
        </w:rPr>
        <w:t>had</w:t>
      </w:r>
      <w:r w:rsidR="004500B5" w:rsidRPr="005D48A4">
        <w:rPr>
          <w:rFonts w:ascii="Cambria" w:hAnsi="Cambria"/>
          <w:sz w:val="24"/>
          <w:szCs w:val="24"/>
        </w:rPr>
        <w:t xml:space="preserve"> sufficiently long follow-up period</w:t>
      </w:r>
      <w:r w:rsidR="00635EDE" w:rsidRPr="005D48A4">
        <w:rPr>
          <w:rFonts w:ascii="Cambria" w:hAnsi="Cambria"/>
          <w:sz w:val="24"/>
          <w:szCs w:val="24"/>
        </w:rPr>
        <w:t>s</w:t>
      </w:r>
      <w:r w:rsidR="004500B5" w:rsidRPr="005D48A4">
        <w:rPr>
          <w:rFonts w:ascii="Cambria" w:hAnsi="Cambria"/>
          <w:sz w:val="24"/>
          <w:szCs w:val="24"/>
        </w:rPr>
        <w:t xml:space="preserve"> to confirm these findings </w:t>
      </w:r>
      <w:r w:rsidR="004D6E2A">
        <w:rPr>
          <w:rFonts w:ascii="Cambria" w:hAnsi="Cambria"/>
          <w:sz w:val="24"/>
          <w:szCs w:val="24"/>
        </w:rPr>
        <w:fldChar w:fldCharType="begin">
          <w:fldData xml:space="preserve">PEVuZE5vdGU+PENpdGU+PEF1dGhvcj5Cb25qb3VyPC9BdXRob3I+PFllYXI+MTk5NzwvWWVhcj48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</w:fldData>
        </w:fldChar>
      </w:r>
      <w:r w:rsidR="004D2BD6">
        <w:rPr>
          <w:rFonts w:ascii="Cambria" w:hAnsi="Cambria"/>
          <w:sz w:val="24"/>
          <w:szCs w:val="24"/>
        </w:rPr>
        <w:instrText xml:space="preserve"> ADDIN EN.CITE </w:instrText>
      </w:r>
      <w:r w:rsidR="004D2BD6">
        <w:rPr>
          <w:rFonts w:ascii="Cambria" w:hAnsi="Cambria"/>
          <w:sz w:val="24"/>
          <w:szCs w:val="24"/>
        </w:rPr>
        <w:fldChar w:fldCharType="begin">
          <w:fldData xml:space="preserve">PEVuZE5vdGU+PENpdGU+PEF1dGhvcj5Cb25qb3VyPC9BdXRob3I+PFllYXI+MTk5NzwvWWVhcj48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</w:fldData>
        </w:fldChar>
      </w:r>
      <w:r w:rsidR="004D2BD6">
        <w:rPr>
          <w:rFonts w:ascii="Cambria" w:hAnsi="Cambria"/>
          <w:sz w:val="24"/>
          <w:szCs w:val="24"/>
        </w:rPr>
        <w:instrText xml:space="preserve"> ADDIN EN.CITE.DATA </w:instrText>
      </w:r>
      <w:r w:rsidR="004D2BD6">
        <w:rPr>
          <w:rFonts w:ascii="Cambria" w:hAnsi="Cambria"/>
          <w:sz w:val="24"/>
          <w:szCs w:val="24"/>
        </w:rPr>
      </w:r>
      <w:r w:rsidR="004D2BD6">
        <w:rPr>
          <w:rFonts w:ascii="Cambria" w:hAnsi="Cambria"/>
          <w:sz w:val="24"/>
          <w:szCs w:val="24"/>
        </w:rPr>
        <w:fldChar w:fldCharType="end"/>
      </w:r>
      <w:r w:rsidR="004D6E2A">
        <w:rPr>
          <w:rFonts w:ascii="Cambria" w:hAnsi="Cambria"/>
          <w:sz w:val="24"/>
          <w:szCs w:val="24"/>
        </w:rPr>
      </w:r>
      <w:r w:rsidR="004D6E2A">
        <w:rPr>
          <w:rFonts w:ascii="Cambria" w:hAnsi="Cambria"/>
          <w:sz w:val="24"/>
          <w:szCs w:val="24"/>
        </w:rPr>
        <w:fldChar w:fldCharType="separate"/>
      </w:r>
      <w:r w:rsidR="004D2BD6">
        <w:rPr>
          <w:rFonts w:ascii="Cambria" w:hAnsi="Cambria"/>
          <w:noProof/>
          <w:sz w:val="24"/>
          <w:szCs w:val="24"/>
        </w:rPr>
        <w:t>(5-7, 16)</w:t>
      </w:r>
      <w:r w:rsidR="004D6E2A">
        <w:rPr>
          <w:rFonts w:ascii="Cambria" w:hAnsi="Cambria"/>
          <w:sz w:val="24"/>
          <w:szCs w:val="24"/>
        </w:rPr>
        <w:fldChar w:fldCharType="end"/>
      </w:r>
      <w:del w:id="23" w:author="Kate Ward" w:date="2024-10-23T13:24:00Z">
        <w:r w:rsidR="00AD3805" w:rsidRPr="005D48A4" w:rsidDel="005021C7">
          <w:rPr>
            <w:rFonts w:ascii="Cambria" w:hAnsi="Cambria"/>
            <w:noProof/>
            <w:sz w:val="24"/>
            <w:szCs w:val="24"/>
          </w:rPr>
          <w:delText>(4-6, 15)</w:delText>
        </w:r>
      </w:del>
      <w:r w:rsidR="004500B5" w:rsidRPr="00EC5E0E">
        <w:rPr>
          <w:rFonts w:ascii="Cambria" w:hAnsi="Cambria"/>
          <w:sz w:val="24"/>
          <w:szCs w:val="24"/>
        </w:rPr>
        <w:t xml:space="preserve">. </w:t>
      </w:r>
      <w:r w:rsidR="006B5B58" w:rsidRPr="005D48A4">
        <w:rPr>
          <w:rFonts w:ascii="Cambria" w:hAnsi="Cambria"/>
          <w:sz w:val="24"/>
          <w:szCs w:val="24"/>
        </w:rPr>
        <w:t xml:space="preserve">There is also some evidence that childhood growth and bone development may be influenced by calcium supplementation of the mother </w:t>
      </w:r>
      <w:r w:rsidR="00A86141" w:rsidRPr="005D48A4">
        <w:rPr>
          <w:rFonts w:ascii="Cambria" w:hAnsi="Cambria"/>
          <w:sz w:val="24"/>
          <w:szCs w:val="24"/>
        </w:rPr>
        <w:t>during</w:t>
      </w:r>
      <w:r w:rsidR="006B5B58" w:rsidRPr="005D48A4">
        <w:rPr>
          <w:rFonts w:ascii="Cambria" w:hAnsi="Cambria"/>
          <w:sz w:val="24"/>
          <w:szCs w:val="24"/>
        </w:rPr>
        <w:t xml:space="preserve"> pregnancy. </w:t>
      </w:r>
      <w:del w:id="24" w:author="Kate Ward" w:date="2024-10-23T14:47:00Z">
        <w:r w:rsidR="006B5B58" w:rsidRPr="005D48A4" w:rsidDel="005F5D53">
          <w:rPr>
            <w:rFonts w:ascii="Cambria" w:hAnsi="Cambria"/>
            <w:sz w:val="24"/>
            <w:szCs w:val="24"/>
          </w:rPr>
          <w:delText xml:space="preserve"> </w:delText>
        </w:r>
      </w:del>
      <w:r w:rsidR="006B5B58" w:rsidRPr="005D48A4">
        <w:rPr>
          <w:rFonts w:ascii="Cambria" w:hAnsi="Cambria"/>
          <w:sz w:val="24"/>
          <w:szCs w:val="24"/>
        </w:rPr>
        <w:t>This is discussed in a later section.</w:t>
      </w:r>
    </w:p>
    <w:p w14:paraId="120698D9" w14:textId="2C931C07" w:rsidR="00CE7A1C" w:rsidRPr="005D48A4" w:rsidRDefault="004500B5" w:rsidP="00A1406C">
      <w:pPr>
        <w:spacing w:line="360" w:lineRule="auto"/>
        <w:jc w:val="both"/>
        <w:rPr>
          <w:rFonts w:ascii="Cambria" w:hAnsi="Cambria"/>
          <w:sz w:val="24"/>
          <w:szCs w:val="24"/>
        </w:rPr>
      </w:pPr>
      <w:r w:rsidRPr="005D48A4">
        <w:rPr>
          <w:rFonts w:ascii="Cambria" w:hAnsi="Cambria"/>
          <w:sz w:val="24"/>
          <w:szCs w:val="24"/>
        </w:rPr>
        <w:t>Most calcium supplementation studies have been conducted in populations with adequate</w:t>
      </w:r>
      <w:r w:rsidR="00E40157" w:rsidRPr="005D48A4">
        <w:rPr>
          <w:rFonts w:ascii="Cambria" w:hAnsi="Cambria"/>
          <w:sz w:val="24"/>
          <w:szCs w:val="24"/>
        </w:rPr>
        <w:t xml:space="preserve"> </w:t>
      </w:r>
      <w:r w:rsidR="00996F81" w:rsidRPr="005D48A4">
        <w:rPr>
          <w:rFonts w:ascii="Cambria" w:hAnsi="Cambria"/>
          <w:sz w:val="24"/>
          <w:szCs w:val="24"/>
        </w:rPr>
        <w:t xml:space="preserve">daily dietary </w:t>
      </w:r>
      <w:r w:rsidRPr="005D48A4">
        <w:rPr>
          <w:rFonts w:ascii="Cambria" w:hAnsi="Cambria"/>
          <w:sz w:val="24"/>
          <w:szCs w:val="24"/>
        </w:rPr>
        <w:t>calcium intakes</w:t>
      </w:r>
      <w:r w:rsidR="00996F81" w:rsidRPr="005D48A4">
        <w:rPr>
          <w:rFonts w:ascii="Cambria" w:hAnsi="Cambria"/>
          <w:sz w:val="24"/>
          <w:szCs w:val="24"/>
        </w:rPr>
        <w:t xml:space="preserve"> (see Table 1)</w:t>
      </w:r>
      <w:r w:rsidRPr="005D48A4">
        <w:rPr>
          <w:rFonts w:ascii="Cambria" w:hAnsi="Cambria"/>
          <w:sz w:val="24"/>
          <w:szCs w:val="24"/>
        </w:rPr>
        <w:t>. It may be reasonable to expect that intervention</w:t>
      </w:r>
      <w:r w:rsidR="00DF20CE" w:rsidRPr="005D48A4">
        <w:rPr>
          <w:rFonts w:ascii="Cambria" w:hAnsi="Cambria"/>
          <w:sz w:val="24"/>
          <w:szCs w:val="24"/>
        </w:rPr>
        <w:t>s</w:t>
      </w:r>
      <w:r w:rsidRPr="005D48A4">
        <w:rPr>
          <w:rFonts w:ascii="Cambria" w:hAnsi="Cambria"/>
          <w:sz w:val="24"/>
          <w:szCs w:val="24"/>
        </w:rPr>
        <w:t xml:space="preserve"> </w:t>
      </w:r>
      <w:r w:rsidR="00996F81" w:rsidRPr="005D48A4">
        <w:rPr>
          <w:rFonts w:ascii="Cambria" w:hAnsi="Cambria"/>
          <w:sz w:val="24"/>
          <w:szCs w:val="24"/>
        </w:rPr>
        <w:t xml:space="preserve">to increase calcium intake </w:t>
      </w:r>
      <w:r w:rsidRPr="005D48A4">
        <w:rPr>
          <w:rFonts w:ascii="Cambria" w:hAnsi="Cambria"/>
          <w:sz w:val="24"/>
          <w:szCs w:val="24"/>
        </w:rPr>
        <w:t xml:space="preserve">in </w:t>
      </w:r>
      <w:r w:rsidR="006F32D2" w:rsidRPr="005D48A4">
        <w:rPr>
          <w:rFonts w:ascii="Cambria" w:hAnsi="Cambria"/>
          <w:sz w:val="24"/>
          <w:szCs w:val="24"/>
        </w:rPr>
        <w:t xml:space="preserve">children and adolescents </w:t>
      </w:r>
      <w:r w:rsidRPr="005D48A4">
        <w:rPr>
          <w:rFonts w:ascii="Cambria" w:hAnsi="Cambria"/>
          <w:sz w:val="24"/>
          <w:szCs w:val="24"/>
        </w:rPr>
        <w:t xml:space="preserve">with extremely low </w:t>
      </w:r>
      <w:r w:rsidR="00EA0D88" w:rsidRPr="005D48A4">
        <w:rPr>
          <w:rFonts w:ascii="Cambria" w:hAnsi="Cambria"/>
          <w:sz w:val="24"/>
          <w:szCs w:val="24"/>
        </w:rPr>
        <w:t>dietary supply</w:t>
      </w:r>
      <w:r w:rsidRPr="005D48A4">
        <w:rPr>
          <w:rFonts w:ascii="Cambria" w:hAnsi="Cambria"/>
          <w:sz w:val="24"/>
          <w:szCs w:val="24"/>
        </w:rPr>
        <w:t xml:space="preserve"> may be more beneficial to bone</w:t>
      </w:r>
      <w:r w:rsidR="00EA0D88" w:rsidRPr="005D48A4">
        <w:rPr>
          <w:rFonts w:ascii="Cambria" w:hAnsi="Cambria"/>
          <w:sz w:val="24"/>
          <w:szCs w:val="24"/>
        </w:rPr>
        <w:t>, also that there will be lasting effects</w:t>
      </w:r>
      <w:r w:rsidRPr="005D48A4">
        <w:rPr>
          <w:rFonts w:ascii="Cambria" w:hAnsi="Cambria"/>
          <w:sz w:val="24"/>
          <w:szCs w:val="24"/>
        </w:rPr>
        <w:t xml:space="preserve">.  </w:t>
      </w:r>
      <w:r w:rsidR="00BB5677" w:rsidRPr="005D48A4">
        <w:rPr>
          <w:rFonts w:ascii="Cambria" w:hAnsi="Cambria"/>
          <w:sz w:val="24"/>
          <w:szCs w:val="24"/>
        </w:rPr>
        <w:t>However,</w:t>
      </w:r>
      <w:r w:rsidR="009E324F" w:rsidRPr="005D48A4">
        <w:rPr>
          <w:rFonts w:ascii="Cambria" w:hAnsi="Cambria"/>
          <w:sz w:val="24"/>
          <w:szCs w:val="24"/>
        </w:rPr>
        <w:t xml:space="preserve"> </w:t>
      </w:r>
      <w:r w:rsidRPr="005D48A4">
        <w:rPr>
          <w:rFonts w:ascii="Cambria" w:hAnsi="Cambria"/>
          <w:sz w:val="24"/>
          <w:szCs w:val="24"/>
        </w:rPr>
        <w:t>studies</w:t>
      </w:r>
      <w:r w:rsidR="009E324F" w:rsidRPr="005D48A4">
        <w:rPr>
          <w:rFonts w:ascii="Cambria" w:hAnsi="Cambria"/>
          <w:sz w:val="24"/>
          <w:szCs w:val="24"/>
        </w:rPr>
        <w:t xml:space="preserve"> from LMIC</w:t>
      </w:r>
      <w:r w:rsidR="009112EE" w:rsidRPr="005D48A4">
        <w:rPr>
          <w:rFonts w:ascii="Cambria" w:hAnsi="Cambria"/>
          <w:sz w:val="24"/>
          <w:szCs w:val="24"/>
        </w:rPr>
        <w:t>s</w:t>
      </w:r>
      <w:r w:rsidRPr="005D48A4">
        <w:rPr>
          <w:rFonts w:ascii="Cambria" w:hAnsi="Cambria"/>
          <w:sz w:val="24"/>
          <w:szCs w:val="24"/>
        </w:rPr>
        <w:t xml:space="preserve"> </w:t>
      </w:r>
      <w:r w:rsidR="00BB5677" w:rsidRPr="005D48A4">
        <w:rPr>
          <w:rFonts w:ascii="Cambria" w:hAnsi="Cambria"/>
          <w:sz w:val="24"/>
          <w:szCs w:val="24"/>
        </w:rPr>
        <w:t xml:space="preserve">also </w:t>
      </w:r>
      <w:r w:rsidR="00FF1915" w:rsidRPr="005D48A4">
        <w:rPr>
          <w:rFonts w:ascii="Cambria" w:hAnsi="Cambria"/>
          <w:sz w:val="24"/>
          <w:szCs w:val="24"/>
        </w:rPr>
        <w:t>report</w:t>
      </w:r>
      <w:r w:rsidRPr="005D48A4">
        <w:rPr>
          <w:rFonts w:ascii="Cambria" w:hAnsi="Cambria"/>
          <w:sz w:val="24"/>
          <w:szCs w:val="24"/>
        </w:rPr>
        <w:t xml:space="preserve"> initial increase</w:t>
      </w:r>
      <w:r w:rsidR="00E40157" w:rsidRPr="005D48A4">
        <w:rPr>
          <w:rFonts w:ascii="Cambria" w:hAnsi="Cambria"/>
          <w:sz w:val="24"/>
          <w:szCs w:val="24"/>
        </w:rPr>
        <w:t>s</w:t>
      </w:r>
      <w:r w:rsidRPr="005D48A4">
        <w:rPr>
          <w:rFonts w:ascii="Cambria" w:hAnsi="Cambria"/>
          <w:sz w:val="24"/>
          <w:szCs w:val="24"/>
        </w:rPr>
        <w:t xml:space="preserve"> </w:t>
      </w:r>
      <w:r w:rsidR="000C48E6" w:rsidRPr="005D48A4">
        <w:rPr>
          <w:rFonts w:ascii="Cambria" w:hAnsi="Cambria"/>
          <w:sz w:val="24"/>
          <w:szCs w:val="24"/>
        </w:rPr>
        <w:t xml:space="preserve">in </w:t>
      </w:r>
      <w:r w:rsidR="000E2AB6" w:rsidRPr="005D48A4">
        <w:rPr>
          <w:rFonts w:ascii="Cambria" w:hAnsi="Cambria"/>
          <w:sz w:val="24"/>
          <w:szCs w:val="24"/>
        </w:rPr>
        <w:t>BMD</w:t>
      </w:r>
      <w:r w:rsidR="00E40157" w:rsidRPr="005D48A4">
        <w:rPr>
          <w:rFonts w:ascii="Cambria" w:hAnsi="Cambria"/>
          <w:sz w:val="24"/>
          <w:szCs w:val="24"/>
        </w:rPr>
        <w:t xml:space="preserve"> </w:t>
      </w:r>
      <w:r w:rsidR="00BB5677" w:rsidRPr="005D48A4">
        <w:rPr>
          <w:rFonts w:ascii="Cambria" w:hAnsi="Cambria"/>
          <w:sz w:val="24"/>
          <w:szCs w:val="24"/>
        </w:rPr>
        <w:t xml:space="preserve">due to </w:t>
      </w:r>
      <w:r w:rsidR="00E40157" w:rsidRPr="005D48A4">
        <w:rPr>
          <w:rFonts w:ascii="Cambria" w:hAnsi="Cambria"/>
          <w:sz w:val="24"/>
          <w:szCs w:val="24"/>
        </w:rPr>
        <w:t>the intervention</w:t>
      </w:r>
      <w:r w:rsidR="00BB5677" w:rsidRPr="005D48A4">
        <w:rPr>
          <w:rFonts w:ascii="Cambria" w:hAnsi="Cambria"/>
          <w:sz w:val="24"/>
          <w:szCs w:val="24"/>
        </w:rPr>
        <w:t xml:space="preserve"> </w:t>
      </w:r>
      <w:r w:rsidR="00042202" w:rsidRPr="005D48A4">
        <w:rPr>
          <w:rFonts w:ascii="Cambria" w:hAnsi="Cambria"/>
          <w:sz w:val="24"/>
          <w:szCs w:val="24"/>
        </w:rPr>
        <w:t>that were lost</w:t>
      </w:r>
      <w:r w:rsidR="008D53D1" w:rsidRPr="005D48A4">
        <w:rPr>
          <w:rFonts w:ascii="Cambria" w:hAnsi="Cambria"/>
          <w:sz w:val="24"/>
          <w:szCs w:val="24"/>
        </w:rPr>
        <w:t xml:space="preserve"> after the intervention </w:t>
      </w:r>
      <w:r w:rsidR="00042202" w:rsidRPr="005D48A4">
        <w:rPr>
          <w:rFonts w:ascii="Cambria" w:hAnsi="Cambria"/>
          <w:sz w:val="24"/>
          <w:szCs w:val="24"/>
        </w:rPr>
        <w:t>stopped</w:t>
      </w:r>
      <w:r w:rsidR="002C423C" w:rsidRPr="005D48A4">
        <w:rPr>
          <w:rFonts w:ascii="Cambria" w:hAnsi="Cambria"/>
          <w:sz w:val="24"/>
          <w:szCs w:val="24"/>
        </w:rPr>
        <w:t xml:space="preserve"> </w:t>
      </w:r>
      <w:r w:rsidR="00500259">
        <w:rPr>
          <w:rFonts w:ascii="Cambria" w:hAnsi="Cambria"/>
          <w:sz w:val="24"/>
          <w:szCs w:val="24"/>
        </w:rPr>
        <w:fldChar w:fldCharType="begin">
          <w:fldData xml:space="preserve">PEVuZE5vdGU+PENpdGU+PEF1dGhvcj5Ob3JyaXM8L0F1dGhvcj48WWVhcj4yMDIyPC9ZZWFyPjxS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</w:fldData>
        </w:fldChar>
      </w:r>
      <w:r w:rsidR="004D2BD6">
        <w:rPr>
          <w:rFonts w:ascii="Cambria" w:hAnsi="Cambria"/>
          <w:sz w:val="24"/>
          <w:szCs w:val="24"/>
        </w:rPr>
        <w:instrText xml:space="preserve"> ADDIN EN.CITE </w:instrText>
      </w:r>
      <w:r w:rsidR="004D2BD6">
        <w:rPr>
          <w:rFonts w:ascii="Cambria" w:hAnsi="Cambria"/>
          <w:sz w:val="24"/>
          <w:szCs w:val="24"/>
        </w:rPr>
        <w:fldChar w:fldCharType="begin">
          <w:fldData xml:space="preserve">PEVuZE5vdGU+PENpdGU+PEF1dGhvcj5Ob3JyaXM8L0F1dGhvcj48WWVhcj4yMDIyPC9ZZWFyPjxS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</w:fldData>
        </w:fldChar>
      </w:r>
      <w:r w:rsidR="004D2BD6">
        <w:rPr>
          <w:rFonts w:ascii="Cambria" w:hAnsi="Cambria"/>
          <w:sz w:val="24"/>
          <w:szCs w:val="24"/>
        </w:rPr>
        <w:instrText xml:space="preserve"> ADDIN EN.CITE.DATA </w:instrText>
      </w:r>
      <w:r w:rsidR="004D2BD6">
        <w:rPr>
          <w:rFonts w:ascii="Cambria" w:hAnsi="Cambria"/>
          <w:sz w:val="24"/>
          <w:szCs w:val="24"/>
        </w:rPr>
      </w:r>
      <w:r w:rsidR="004D2BD6">
        <w:rPr>
          <w:rFonts w:ascii="Cambria" w:hAnsi="Cambria"/>
          <w:sz w:val="24"/>
          <w:szCs w:val="24"/>
        </w:rPr>
        <w:fldChar w:fldCharType="end"/>
      </w:r>
      <w:r w:rsidR="00500259">
        <w:rPr>
          <w:rFonts w:ascii="Cambria" w:hAnsi="Cambria"/>
          <w:sz w:val="24"/>
          <w:szCs w:val="24"/>
        </w:rPr>
      </w:r>
      <w:r w:rsidR="00500259">
        <w:rPr>
          <w:rFonts w:ascii="Cambria" w:hAnsi="Cambria"/>
          <w:sz w:val="24"/>
          <w:szCs w:val="24"/>
        </w:rPr>
        <w:fldChar w:fldCharType="separate"/>
      </w:r>
      <w:r w:rsidR="004D2BD6">
        <w:rPr>
          <w:rFonts w:ascii="Cambria" w:hAnsi="Cambria"/>
          <w:noProof/>
          <w:sz w:val="24"/>
          <w:szCs w:val="24"/>
        </w:rPr>
        <w:t>(3, 8, 13, 17-19)</w:t>
      </w:r>
      <w:r w:rsidR="00500259">
        <w:rPr>
          <w:rFonts w:ascii="Cambria" w:hAnsi="Cambria"/>
          <w:sz w:val="24"/>
          <w:szCs w:val="24"/>
        </w:rPr>
        <w:fldChar w:fldCharType="end"/>
      </w:r>
      <w:del w:id="25" w:author="Kate Ward" w:date="2024-10-23T13:26:00Z">
        <w:r w:rsidR="00AD3805" w:rsidRPr="005D48A4" w:rsidDel="00D67298">
          <w:rPr>
            <w:rFonts w:ascii="Cambria" w:hAnsi="Cambria"/>
            <w:noProof/>
            <w:sz w:val="24"/>
            <w:szCs w:val="24"/>
          </w:rPr>
          <w:delText>(3, 7, 8, 16-18)</w:delText>
        </w:r>
      </w:del>
      <w:r w:rsidR="008A6767" w:rsidRPr="005021C7">
        <w:rPr>
          <w:rFonts w:ascii="Cambria" w:hAnsi="Cambria"/>
          <w:sz w:val="24"/>
          <w:szCs w:val="24"/>
          <w:rPrChange w:id="26" w:author="Kate Ward" w:date="2024-10-23T13:24:00Z">
            <w:rPr>
              <w:rFonts w:ascii="Cambria" w:hAnsi="Cambria"/>
              <w:sz w:val="24"/>
              <w:szCs w:val="24"/>
              <w:highlight w:val="yellow"/>
            </w:rPr>
          </w:rPrChange>
        </w:rPr>
        <w:t xml:space="preserve"> </w:t>
      </w:r>
      <w:r w:rsidR="008A6767" w:rsidRPr="005D48A4">
        <w:rPr>
          <w:rFonts w:ascii="Cambria" w:hAnsi="Cambria"/>
          <w:sz w:val="24"/>
          <w:szCs w:val="24"/>
        </w:rPr>
        <w:t>or that affected the timing of the pubert</w:t>
      </w:r>
      <w:r w:rsidR="00A86141" w:rsidRPr="005D48A4">
        <w:rPr>
          <w:rFonts w:ascii="Cambria" w:hAnsi="Cambria"/>
          <w:sz w:val="24"/>
          <w:szCs w:val="24"/>
        </w:rPr>
        <w:t>al</w:t>
      </w:r>
      <w:r w:rsidR="008A6767" w:rsidRPr="005D48A4">
        <w:rPr>
          <w:rFonts w:ascii="Cambria" w:hAnsi="Cambria"/>
          <w:sz w:val="24"/>
          <w:szCs w:val="24"/>
        </w:rPr>
        <w:t xml:space="preserve"> growth spurt </w:t>
      </w:r>
      <w:r w:rsidR="008117D1">
        <w:rPr>
          <w:rFonts w:ascii="Cambria" w:hAnsi="Cambria"/>
          <w:sz w:val="24"/>
          <w:szCs w:val="24"/>
        </w:rPr>
        <w:fldChar w:fldCharType="begin">
          <w:fldData xml:space="preserve">PEVuZE5vdGU+PENpdGU+PEF1dGhvcj5QcmVudGljZTwvQXV0aG9yPjxZZWFyPjIwMTI8L1llYXI+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</w:fldData>
        </w:fldChar>
      </w:r>
      <w:r w:rsidR="004D2BD6">
        <w:rPr>
          <w:rFonts w:ascii="Cambria" w:hAnsi="Cambria"/>
          <w:sz w:val="24"/>
          <w:szCs w:val="24"/>
        </w:rPr>
        <w:instrText xml:space="preserve"> ADDIN EN.CITE </w:instrText>
      </w:r>
      <w:r w:rsidR="004D2BD6">
        <w:rPr>
          <w:rFonts w:ascii="Cambria" w:hAnsi="Cambria"/>
          <w:sz w:val="24"/>
          <w:szCs w:val="24"/>
        </w:rPr>
        <w:fldChar w:fldCharType="begin">
          <w:fldData xml:space="preserve">PEVuZE5vdGU+PENpdGU+PEF1dGhvcj5QcmVudGljZTwvQXV0aG9yPjxZZWFyPjIwMTI8L1llYXI+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</w:fldData>
        </w:fldChar>
      </w:r>
      <w:r w:rsidR="004D2BD6">
        <w:rPr>
          <w:rFonts w:ascii="Cambria" w:hAnsi="Cambria"/>
          <w:sz w:val="24"/>
          <w:szCs w:val="24"/>
        </w:rPr>
        <w:instrText xml:space="preserve"> ADDIN EN.CITE.DATA </w:instrText>
      </w:r>
      <w:r w:rsidR="004D2BD6">
        <w:rPr>
          <w:rFonts w:ascii="Cambria" w:hAnsi="Cambria"/>
          <w:sz w:val="24"/>
          <w:szCs w:val="24"/>
        </w:rPr>
      </w:r>
      <w:r w:rsidR="004D2BD6">
        <w:rPr>
          <w:rFonts w:ascii="Cambria" w:hAnsi="Cambria"/>
          <w:sz w:val="24"/>
          <w:szCs w:val="24"/>
        </w:rPr>
        <w:fldChar w:fldCharType="end"/>
      </w:r>
      <w:r w:rsidR="008117D1">
        <w:rPr>
          <w:rFonts w:ascii="Cambria" w:hAnsi="Cambria"/>
          <w:sz w:val="24"/>
          <w:szCs w:val="24"/>
        </w:rPr>
      </w:r>
      <w:r w:rsidR="008117D1">
        <w:rPr>
          <w:rFonts w:ascii="Cambria" w:hAnsi="Cambria"/>
          <w:sz w:val="24"/>
          <w:szCs w:val="24"/>
        </w:rPr>
        <w:fldChar w:fldCharType="separate"/>
      </w:r>
      <w:r w:rsidR="004D2BD6">
        <w:rPr>
          <w:rFonts w:ascii="Cambria" w:hAnsi="Cambria"/>
          <w:noProof/>
          <w:sz w:val="24"/>
          <w:szCs w:val="24"/>
        </w:rPr>
        <w:t>(3, 15)</w:t>
      </w:r>
      <w:r w:rsidR="008117D1">
        <w:rPr>
          <w:rFonts w:ascii="Cambria" w:hAnsi="Cambria"/>
          <w:sz w:val="24"/>
          <w:szCs w:val="24"/>
        </w:rPr>
        <w:fldChar w:fldCharType="end"/>
      </w:r>
      <w:del w:id="27" w:author="Kate Ward" w:date="2024-10-23T13:28:00Z">
        <w:r w:rsidR="00AD3805" w:rsidRPr="005D48A4" w:rsidDel="0002052E">
          <w:rPr>
            <w:rFonts w:ascii="Cambria" w:hAnsi="Cambria"/>
            <w:noProof/>
            <w:sz w:val="24"/>
            <w:szCs w:val="24"/>
          </w:rPr>
          <w:delText>(12, 13)</w:delText>
        </w:r>
      </w:del>
      <w:r w:rsidR="00042202" w:rsidRPr="005D48A4">
        <w:rPr>
          <w:rFonts w:ascii="Cambria" w:hAnsi="Cambria"/>
          <w:sz w:val="24"/>
          <w:szCs w:val="24"/>
        </w:rPr>
        <w:t xml:space="preserve">. </w:t>
      </w:r>
    </w:p>
    <w:p w14:paraId="073F000B" w14:textId="47BE1CBD" w:rsidR="004500B5" w:rsidRPr="005D48A4" w:rsidRDefault="00286F20" w:rsidP="00A1406C">
      <w:pPr>
        <w:spacing w:line="360" w:lineRule="auto"/>
        <w:jc w:val="both"/>
        <w:rPr>
          <w:rFonts w:ascii="Cambria" w:hAnsi="Cambria"/>
          <w:sz w:val="24"/>
          <w:szCs w:val="24"/>
        </w:rPr>
      </w:pPr>
      <w:r w:rsidRPr="005D48A4">
        <w:rPr>
          <w:rFonts w:ascii="Cambria" w:hAnsi="Cambria" w:cstheme="minorHAnsi"/>
          <w:color w:val="000000" w:themeColor="text1"/>
          <w:sz w:val="24"/>
          <w:szCs w:val="24"/>
        </w:rPr>
        <w:t xml:space="preserve">As well as impacting the accrual of bone tissue and hence </w:t>
      </w:r>
      <w:r w:rsidR="00DE466F" w:rsidRPr="005D48A4">
        <w:rPr>
          <w:rFonts w:ascii="Cambria" w:hAnsi="Cambria" w:cstheme="minorHAnsi"/>
          <w:color w:val="000000" w:themeColor="text1"/>
          <w:sz w:val="24"/>
          <w:szCs w:val="24"/>
        </w:rPr>
        <w:t>BMC</w:t>
      </w:r>
      <w:r w:rsidRPr="005D48A4">
        <w:rPr>
          <w:rFonts w:ascii="Cambria" w:hAnsi="Cambria" w:cstheme="minorHAnsi"/>
          <w:color w:val="000000" w:themeColor="text1"/>
          <w:sz w:val="24"/>
          <w:szCs w:val="24"/>
        </w:rPr>
        <w:t>, v</w:t>
      </w:r>
      <w:r w:rsidR="00B31590" w:rsidRPr="005D48A4">
        <w:rPr>
          <w:rFonts w:ascii="Cambria" w:hAnsi="Cambria" w:cstheme="minorHAnsi"/>
          <w:color w:val="000000" w:themeColor="text1"/>
          <w:sz w:val="24"/>
          <w:szCs w:val="24"/>
        </w:rPr>
        <w:t xml:space="preserve">ery low calcium intakes </w:t>
      </w:r>
      <w:r w:rsidRPr="005D48A4">
        <w:rPr>
          <w:rFonts w:ascii="Cambria" w:hAnsi="Cambria" w:cstheme="minorHAnsi"/>
          <w:color w:val="000000" w:themeColor="text1"/>
          <w:sz w:val="24"/>
          <w:szCs w:val="24"/>
        </w:rPr>
        <w:t xml:space="preserve">may </w:t>
      </w:r>
      <w:r w:rsidR="00B31590" w:rsidRPr="005D48A4">
        <w:rPr>
          <w:rFonts w:ascii="Cambria" w:hAnsi="Cambria" w:cstheme="minorHAnsi"/>
          <w:color w:val="000000" w:themeColor="text1"/>
          <w:sz w:val="24"/>
          <w:szCs w:val="24"/>
        </w:rPr>
        <w:t>predispose children to rickets</w:t>
      </w:r>
      <w:r w:rsidR="00173B98" w:rsidRPr="005D48A4">
        <w:rPr>
          <w:rFonts w:ascii="Cambria" w:hAnsi="Cambria" w:cstheme="minorHAnsi"/>
          <w:color w:val="000000" w:themeColor="text1"/>
          <w:sz w:val="24"/>
          <w:szCs w:val="24"/>
        </w:rPr>
        <w:t xml:space="preserve">, and adolescents and women to </w:t>
      </w:r>
      <w:proofErr w:type="spellStart"/>
      <w:r w:rsidR="00173B98" w:rsidRPr="005D48A4">
        <w:rPr>
          <w:rFonts w:ascii="Cambria" w:hAnsi="Cambria" w:cstheme="minorHAnsi"/>
          <w:color w:val="000000" w:themeColor="text1"/>
          <w:sz w:val="24"/>
          <w:szCs w:val="24"/>
        </w:rPr>
        <w:t>osteomalacia</w:t>
      </w:r>
      <w:proofErr w:type="spellEnd"/>
      <w:r w:rsidR="00B31590" w:rsidRPr="005D48A4">
        <w:rPr>
          <w:rFonts w:ascii="Cambria" w:hAnsi="Cambria" w:cstheme="minorHAnsi"/>
          <w:color w:val="000000" w:themeColor="text1"/>
          <w:sz w:val="24"/>
          <w:szCs w:val="24"/>
        </w:rPr>
        <w:t>, especially if combined with poor vitamin D status and deficiencies of other nutrients such as iron</w:t>
      </w:r>
      <w:r w:rsidR="00ED10B4" w:rsidRPr="005D48A4">
        <w:rPr>
          <w:rFonts w:ascii="Cambria" w:hAnsi="Cambria" w:cstheme="minorHAnsi"/>
          <w:color w:val="000000" w:themeColor="text1"/>
          <w:sz w:val="24"/>
          <w:szCs w:val="24"/>
        </w:rPr>
        <w:t xml:space="preserve"> </w:t>
      </w:r>
      <w:r w:rsidR="00462674">
        <w:rPr>
          <w:rFonts w:ascii="Cambria" w:hAnsi="Cambria" w:cstheme="minorHAnsi"/>
          <w:color w:val="000000" w:themeColor="text1"/>
          <w:sz w:val="24"/>
          <w:szCs w:val="24"/>
        </w:rPr>
        <w:fldChar w:fldCharType="begin">
          <w:fldData xml:space="preserve">PEVuZE5vdGU+PENpdGU+PEF1dGhvcj5QcmVudGljZTwvQXV0aG9yPjxZZWFyPjIwMTM8L1llYXI+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</w:fldData>
        </w:fldChar>
      </w:r>
      <w:r w:rsidR="004D2BD6">
        <w:rPr>
          <w:rFonts w:ascii="Cambria" w:hAnsi="Cambria" w:cstheme="minorHAnsi"/>
          <w:color w:val="000000" w:themeColor="text1"/>
          <w:sz w:val="24"/>
          <w:szCs w:val="24"/>
        </w:rPr>
        <w:instrText xml:space="preserve"> ADDIN EN.CITE </w:instrText>
      </w:r>
      <w:r w:rsidR="004D2BD6">
        <w:rPr>
          <w:rFonts w:ascii="Cambria" w:hAnsi="Cambria" w:cstheme="minorHAnsi"/>
          <w:color w:val="000000" w:themeColor="text1"/>
          <w:sz w:val="24"/>
          <w:szCs w:val="24"/>
        </w:rPr>
        <w:fldChar w:fldCharType="begin">
          <w:fldData xml:space="preserve">PEVuZE5vdGU+PENpdGU+PEF1dGhvcj5QcmVudGljZTwvQXV0aG9yPjxZZWFyPjIwMTM8L1llYXI+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</w:fldData>
        </w:fldChar>
      </w:r>
      <w:r w:rsidR="004D2BD6">
        <w:rPr>
          <w:rFonts w:ascii="Cambria" w:hAnsi="Cambria" w:cstheme="minorHAnsi"/>
          <w:color w:val="000000" w:themeColor="text1"/>
          <w:sz w:val="24"/>
          <w:szCs w:val="24"/>
        </w:rPr>
        <w:instrText xml:space="preserve"> ADDIN EN.CITE.DATA </w:instrText>
      </w:r>
      <w:r w:rsidR="004D2BD6">
        <w:rPr>
          <w:rFonts w:ascii="Cambria" w:hAnsi="Cambria" w:cstheme="minorHAnsi"/>
          <w:color w:val="000000" w:themeColor="text1"/>
          <w:sz w:val="24"/>
          <w:szCs w:val="24"/>
        </w:rPr>
      </w:r>
      <w:r w:rsidR="004D2BD6">
        <w:rPr>
          <w:rFonts w:ascii="Cambria" w:hAnsi="Cambria" w:cstheme="minorHAnsi"/>
          <w:color w:val="000000" w:themeColor="text1"/>
          <w:sz w:val="24"/>
          <w:szCs w:val="24"/>
        </w:rPr>
        <w:fldChar w:fldCharType="end"/>
      </w:r>
      <w:r w:rsidR="00462674">
        <w:rPr>
          <w:rFonts w:ascii="Cambria" w:hAnsi="Cambria" w:cstheme="minorHAnsi"/>
          <w:color w:val="000000" w:themeColor="text1"/>
          <w:sz w:val="24"/>
          <w:szCs w:val="24"/>
        </w:rPr>
      </w:r>
      <w:r w:rsidR="00462674">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(20, 21)</w:t>
      </w:r>
      <w:r w:rsidR="00462674">
        <w:rPr>
          <w:rFonts w:ascii="Cambria" w:hAnsi="Cambria" w:cstheme="minorHAnsi"/>
          <w:color w:val="000000" w:themeColor="text1"/>
          <w:sz w:val="24"/>
          <w:szCs w:val="24"/>
        </w:rPr>
        <w:fldChar w:fldCharType="end"/>
      </w:r>
      <w:del w:id="28" w:author="Kate Ward" w:date="2024-10-23T13:29:00Z">
        <w:r w:rsidR="00AD3805" w:rsidRPr="005D48A4" w:rsidDel="00462674">
          <w:rPr>
            <w:rFonts w:ascii="Cambria" w:hAnsi="Cambria" w:cstheme="minorHAnsi"/>
            <w:noProof/>
            <w:color w:val="000000" w:themeColor="text1"/>
            <w:sz w:val="24"/>
            <w:szCs w:val="24"/>
          </w:rPr>
          <w:delText>(19, 20)</w:delText>
        </w:r>
      </w:del>
      <w:r w:rsidR="00B31590" w:rsidRPr="005D48A4">
        <w:rPr>
          <w:rFonts w:ascii="Cambria" w:hAnsi="Cambria" w:cstheme="minorHAnsi"/>
          <w:color w:val="000000" w:themeColor="text1"/>
          <w:sz w:val="24"/>
          <w:szCs w:val="24"/>
        </w:rPr>
        <w:t>.</w:t>
      </w:r>
      <w:r w:rsidR="00173B98" w:rsidRPr="005D48A4">
        <w:rPr>
          <w:rFonts w:ascii="Cambria" w:hAnsi="Cambria" w:cstheme="minorHAnsi"/>
          <w:color w:val="000000" w:themeColor="text1"/>
          <w:sz w:val="24"/>
          <w:szCs w:val="24"/>
        </w:rPr>
        <w:t xml:space="preserve"> </w:t>
      </w:r>
      <w:r w:rsidR="009C650C" w:rsidRPr="005D48A4">
        <w:rPr>
          <w:rFonts w:ascii="Cambria" w:hAnsi="Cambria" w:cstheme="minorHAnsi"/>
          <w:color w:val="000000" w:themeColor="text1"/>
          <w:sz w:val="24"/>
          <w:szCs w:val="24"/>
        </w:rPr>
        <w:t xml:space="preserve">Nutritional rickets </w:t>
      </w:r>
      <w:r w:rsidR="002F0FB6" w:rsidRPr="005D48A4">
        <w:rPr>
          <w:rFonts w:ascii="Cambria" w:hAnsi="Cambria" w:cstheme="minorHAnsi"/>
          <w:color w:val="000000" w:themeColor="text1"/>
          <w:sz w:val="24"/>
          <w:szCs w:val="24"/>
        </w:rPr>
        <w:t>is</w:t>
      </w:r>
      <w:r w:rsidR="009C650C" w:rsidRPr="005D48A4">
        <w:rPr>
          <w:rFonts w:ascii="Cambria" w:hAnsi="Cambria" w:cstheme="minorHAnsi"/>
          <w:color w:val="000000" w:themeColor="text1"/>
          <w:sz w:val="24"/>
          <w:szCs w:val="24"/>
        </w:rPr>
        <w:t xml:space="preserve"> major cause of mor</w:t>
      </w:r>
      <w:r w:rsidR="00207042" w:rsidRPr="005D48A4">
        <w:rPr>
          <w:rFonts w:ascii="Cambria" w:hAnsi="Cambria" w:cstheme="minorHAnsi"/>
          <w:color w:val="000000" w:themeColor="text1"/>
          <w:sz w:val="24"/>
          <w:szCs w:val="24"/>
        </w:rPr>
        <w:t>bidity and mortality in children across the globe.</w:t>
      </w:r>
      <w:r w:rsidR="00173B98" w:rsidRPr="005D48A4">
        <w:rPr>
          <w:rFonts w:ascii="Cambria" w:hAnsi="Cambria" w:cstheme="minorHAnsi"/>
          <w:color w:val="000000" w:themeColor="text1"/>
          <w:sz w:val="24"/>
          <w:szCs w:val="24"/>
        </w:rPr>
        <w:t xml:space="preserve"> Often </w:t>
      </w:r>
      <w:r w:rsidR="002F0FB6" w:rsidRPr="005D48A4">
        <w:rPr>
          <w:rFonts w:ascii="Cambria" w:hAnsi="Cambria" w:cstheme="minorHAnsi"/>
          <w:color w:val="000000" w:themeColor="text1"/>
          <w:sz w:val="24"/>
          <w:szCs w:val="24"/>
        </w:rPr>
        <w:t xml:space="preserve">rickets and/or </w:t>
      </w:r>
      <w:proofErr w:type="spellStart"/>
      <w:r w:rsidR="002F0FB6" w:rsidRPr="005D48A4">
        <w:rPr>
          <w:rFonts w:ascii="Cambria" w:hAnsi="Cambria" w:cstheme="minorHAnsi"/>
          <w:color w:val="000000" w:themeColor="text1"/>
          <w:sz w:val="24"/>
          <w:szCs w:val="24"/>
        </w:rPr>
        <w:t>osteomalacia</w:t>
      </w:r>
      <w:proofErr w:type="spellEnd"/>
      <w:r w:rsidR="00173B98" w:rsidRPr="005D48A4">
        <w:rPr>
          <w:rFonts w:ascii="Cambria" w:hAnsi="Cambria" w:cstheme="minorHAnsi"/>
          <w:color w:val="000000" w:themeColor="text1"/>
          <w:sz w:val="24"/>
          <w:szCs w:val="24"/>
        </w:rPr>
        <w:t xml:space="preserve"> exist at a sub-clinical level</w:t>
      </w:r>
      <w:r w:rsidR="008E38D4" w:rsidRPr="005D48A4">
        <w:rPr>
          <w:rFonts w:ascii="Cambria" w:hAnsi="Cambria" w:cstheme="minorHAnsi"/>
          <w:color w:val="000000" w:themeColor="text1"/>
          <w:sz w:val="24"/>
          <w:szCs w:val="24"/>
        </w:rPr>
        <w:t xml:space="preserve"> with general muscle weakness, fatigue and non-specific bone pain</w:t>
      </w:r>
      <w:ins w:id="29" w:author="Kate Ward" w:date="2024-10-23T13:29:00Z">
        <w:r w:rsidR="00462674">
          <w:rPr>
            <w:rFonts w:ascii="Cambria" w:hAnsi="Cambria" w:cstheme="minorHAnsi"/>
            <w:color w:val="000000" w:themeColor="text1"/>
            <w:sz w:val="24"/>
            <w:szCs w:val="24"/>
          </w:rPr>
          <w:t xml:space="preserve"> </w:t>
        </w:r>
      </w:ins>
      <w:r w:rsidR="00462674">
        <w:rPr>
          <w:rFonts w:ascii="Cambria" w:hAnsi="Cambria" w:cstheme="minorHAnsi"/>
          <w:color w:val="000000" w:themeColor="text1"/>
          <w:sz w:val="24"/>
          <w:szCs w:val="24"/>
        </w:rPr>
        <w:fldChar w:fldCharType="begin">
          <w:fldData xml:space="preserve">PEVuZE5vdGU+PENpdGU+PEF1dGhvcj5QcmVudGljZTwvQXV0aG9yPjxZZWFyPjIwMTM8L1llYXI+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</w:fldData>
        </w:fldChar>
      </w:r>
      <w:r w:rsidR="004D2BD6">
        <w:rPr>
          <w:rFonts w:ascii="Cambria" w:hAnsi="Cambria" w:cstheme="minorHAnsi"/>
          <w:color w:val="000000" w:themeColor="text1"/>
          <w:sz w:val="24"/>
          <w:szCs w:val="24"/>
        </w:rPr>
        <w:instrText xml:space="preserve"> ADDIN EN.CITE </w:instrText>
      </w:r>
      <w:r w:rsidR="004D2BD6">
        <w:rPr>
          <w:rFonts w:ascii="Cambria" w:hAnsi="Cambria" w:cstheme="minorHAnsi"/>
          <w:color w:val="000000" w:themeColor="text1"/>
          <w:sz w:val="24"/>
          <w:szCs w:val="24"/>
        </w:rPr>
        <w:fldChar w:fldCharType="begin">
          <w:fldData xml:space="preserve">PEVuZE5vdGU+PENpdGU+PEF1dGhvcj5QcmVudGljZTwvQXV0aG9yPjxZZWFyPjIwMTM8L1llYXI+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</w:fldData>
        </w:fldChar>
      </w:r>
      <w:r w:rsidR="004D2BD6">
        <w:rPr>
          <w:rFonts w:ascii="Cambria" w:hAnsi="Cambria" w:cstheme="minorHAnsi"/>
          <w:color w:val="000000" w:themeColor="text1"/>
          <w:sz w:val="24"/>
          <w:szCs w:val="24"/>
        </w:rPr>
        <w:instrText xml:space="preserve"> ADDIN EN.CITE.DATA </w:instrText>
      </w:r>
      <w:r w:rsidR="004D2BD6">
        <w:rPr>
          <w:rFonts w:ascii="Cambria" w:hAnsi="Cambria" w:cstheme="minorHAnsi"/>
          <w:color w:val="000000" w:themeColor="text1"/>
          <w:sz w:val="24"/>
          <w:szCs w:val="24"/>
        </w:rPr>
      </w:r>
      <w:r w:rsidR="004D2BD6">
        <w:rPr>
          <w:rFonts w:ascii="Cambria" w:hAnsi="Cambria" w:cstheme="minorHAnsi"/>
          <w:color w:val="000000" w:themeColor="text1"/>
          <w:sz w:val="24"/>
          <w:szCs w:val="24"/>
        </w:rPr>
        <w:fldChar w:fldCharType="end"/>
      </w:r>
      <w:r w:rsidR="00462674">
        <w:rPr>
          <w:rFonts w:ascii="Cambria" w:hAnsi="Cambria" w:cstheme="minorHAnsi"/>
          <w:color w:val="000000" w:themeColor="text1"/>
          <w:sz w:val="24"/>
          <w:szCs w:val="24"/>
        </w:rPr>
      </w:r>
      <w:r w:rsidR="00462674">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(20, 21)</w:t>
      </w:r>
      <w:r w:rsidR="00462674">
        <w:rPr>
          <w:rFonts w:ascii="Cambria" w:hAnsi="Cambria" w:cstheme="minorHAnsi"/>
          <w:color w:val="000000" w:themeColor="text1"/>
          <w:sz w:val="24"/>
          <w:szCs w:val="24"/>
        </w:rPr>
        <w:fldChar w:fldCharType="end"/>
      </w:r>
      <w:del w:id="30" w:author="Kate Ward" w:date="2024-10-23T13:29:00Z">
        <w:r w:rsidR="00AD3805" w:rsidRPr="005D48A4" w:rsidDel="00462674">
          <w:rPr>
            <w:rFonts w:ascii="Cambria" w:hAnsi="Cambria" w:cstheme="minorHAnsi"/>
            <w:noProof/>
            <w:color w:val="000000" w:themeColor="text1"/>
            <w:sz w:val="24"/>
            <w:szCs w:val="24"/>
          </w:rPr>
          <w:delText>(19, 20)</w:delText>
        </w:r>
      </w:del>
      <w:r w:rsidR="008E38D4" w:rsidRPr="005D48A4">
        <w:rPr>
          <w:rFonts w:ascii="Cambria" w:hAnsi="Cambria" w:cstheme="minorHAnsi"/>
          <w:color w:val="000000" w:themeColor="text1"/>
          <w:sz w:val="24"/>
          <w:szCs w:val="24"/>
        </w:rPr>
        <w:t xml:space="preserve">.  </w:t>
      </w:r>
      <w:r w:rsidR="00985179" w:rsidRPr="005D48A4">
        <w:rPr>
          <w:rFonts w:ascii="Cambria" w:hAnsi="Cambria" w:cstheme="minorHAnsi"/>
          <w:color w:val="000000" w:themeColor="text1"/>
          <w:sz w:val="24"/>
          <w:szCs w:val="24"/>
        </w:rPr>
        <w:t xml:space="preserve">Untreated it </w:t>
      </w:r>
      <w:r w:rsidR="00985179" w:rsidRPr="005D48A4">
        <w:rPr>
          <w:rFonts w:ascii="Cambria" w:hAnsi="Cambria" w:cstheme="minorHAnsi"/>
          <w:color w:val="000000" w:themeColor="text1"/>
          <w:sz w:val="24"/>
          <w:szCs w:val="24"/>
        </w:rPr>
        <w:lastRenderedPageBreak/>
        <w:t>can leave children with lasting l</w:t>
      </w:r>
      <w:r w:rsidR="0008590E" w:rsidRPr="005D48A4">
        <w:rPr>
          <w:rFonts w:ascii="Cambria" w:hAnsi="Cambria" w:cstheme="minorHAnsi"/>
          <w:color w:val="000000" w:themeColor="text1"/>
          <w:sz w:val="24"/>
          <w:szCs w:val="24"/>
        </w:rPr>
        <w:t xml:space="preserve">imb deformity and disability. </w:t>
      </w:r>
      <w:r w:rsidR="008E38D4" w:rsidRPr="005D48A4">
        <w:rPr>
          <w:rFonts w:ascii="Cambria" w:hAnsi="Cambria" w:cstheme="minorHAnsi"/>
          <w:color w:val="000000" w:themeColor="text1"/>
          <w:sz w:val="24"/>
          <w:szCs w:val="24"/>
        </w:rPr>
        <w:t xml:space="preserve">If they progress in the </w:t>
      </w:r>
      <w:r w:rsidR="00AD6C60" w:rsidRPr="005D48A4">
        <w:rPr>
          <w:rFonts w:ascii="Cambria" w:hAnsi="Cambria" w:cstheme="minorHAnsi"/>
          <w:color w:val="000000" w:themeColor="text1"/>
          <w:sz w:val="24"/>
          <w:szCs w:val="24"/>
        </w:rPr>
        <w:t>presence of prolonged vitamin D deficiency and low calcium intakes, then symptoms progress and become severe</w:t>
      </w:r>
      <w:r w:rsidR="000900AE" w:rsidRPr="005D48A4">
        <w:rPr>
          <w:rFonts w:ascii="Cambria" w:hAnsi="Cambria" w:cstheme="minorHAnsi"/>
          <w:color w:val="000000" w:themeColor="text1"/>
          <w:sz w:val="24"/>
          <w:szCs w:val="24"/>
        </w:rPr>
        <w:t xml:space="preserve">, including </w:t>
      </w:r>
      <w:proofErr w:type="spellStart"/>
      <w:r w:rsidR="000900AE" w:rsidRPr="005D48A4">
        <w:rPr>
          <w:rFonts w:ascii="Cambria" w:hAnsi="Cambria" w:cstheme="minorHAnsi"/>
          <w:color w:val="000000" w:themeColor="text1"/>
          <w:sz w:val="24"/>
          <w:szCs w:val="24"/>
        </w:rPr>
        <w:t>pseudofractures</w:t>
      </w:r>
      <w:proofErr w:type="spellEnd"/>
      <w:r w:rsidR="000900AE" w:rsidRPr="005D48A4">
        <w:rPr>
          <w:rFonts w:ascii="Cambria" w:hAnsi="Cambria" w:cstheme="minorHAnsi"/>
          <w:color w:val="000000" w:themeColor="text1"/>
          <w:sz w:val="24"/>
          <w:szCs w:val="24"/>
        </w:rPr>
        <w:t>, seizures, cardiomyopathy and death</w:t>
      </w:r>
      <w:r w:rsidR="00AD6C60" w:rsidRPr="005D48A4">
        <w:rPr>
          <w:rFonts w:ascii="Cambria" w:hAnsi="Cambria" w:cstheme="minorHAnsi"/>
          <w:color w:val="000000" w:themeColor="text1"/>
          <w:sz w:val="24"/>
          <w:szCs w:val="24"/>
        </w:rPr>
        <w:t>.</w:t>
      </w:r>
      <w:r w:rsidR="00173B98" w:rsidRPr="005D48A4">
        <w:rPr>
          <w:rFonts w:ascii="Cambria" w:hAnsi="Cambria" w:cstheme="minorHAnsi"/>
          <w:color w:val="000000" w:themeColor="text1"/>
          <w:sz w:val="24"/>
          <w:szCs w:val="24"/>
        </w:rPr>
        <w:t xml:space="preserve"> </w:t>
      </w:r>
      <w:r w:rsidR="005160CF" w:rsidRPr="005D48A4">
        <w:rPr>
          <w:rFonts w:ascii="Cambria" w:hAnsi="Cambria" w:cstheme="minorHAnsi"/>
          <w:color w:val="000000" w:themeColor="text1"/>
          <w:sz w:val="24"/>
          <w:szCs w:val="24"/>
        </w:rPr>
        <w:t xml:space="preserve">  Around the world, nutritional rickets remains </w:t>
      </w:r>
      <w:r w:rsidR="00166485" w:rsidRPr="005D48A4">
        <w:rPr>
          <w:rFonts w:ascii="Cambria" w:hAnsi="Cambria" w:cstheme="minorHAnsi"/>
          <w:color w:val="000000" w:themeColor="text1"/>
          <w:sz w:val="24"/>
          <w:szCs w:val="24"/>
        </w:rPr>
        <w:t xml:space="preserve">an issue, particularly in at-risk groups living in countries </w:t>
      </w:r>
      <w:r w:rsidR="00105A93" w:rsidRPr="005D48A4">
        <w:rPr>
          <w:rFonts w:ascii="Cambria" w:hAnsi="Cambria" w:cstheme="minorHAnsi"/>
          <w:color w:val="000000" w:themeColor="text1"/>
          <w:sz w:val="24"/>
          <w:szCs w:val="24"/>
        </w:rPr>
        <w:t>at extremes of latitude</w:t>
      </w:r>
      <w:r w:rsidR="00565FD9" w:rsidRPr="005D48A4">
        <w:rPr>
          <w:rFonts w:ascii="Cambria" w:hAnsi="Cambria" w:cstheme="minorHAnsi"/>
          <w:color w:val="000000" w:themeColor="text1"/>
          <w:sz w:val="24"/>
          <w:szCs w:val="24"/>
        </w:rPr>
        <w:t xml:space="preserve">, where </w:t>
      </w:r>
      <w:r w:rsidR="00DE466F" w:rsidRPr="005D48A4">
        <w:rPr>
          <w:rFonts w:ascii="Cambria" w:hAnsi="Cambria" w:cstheme="minorHAnsi"/>
          <w:color w:val="000000" w:themeColor="text1"/>
          <w:sz w:val="24"/>
          <w:szCs w:val="24"/>
        </w:rPr>
        <w:t xml:space="preserve">vitamin D status can be poor due to limited </w:t>
      </w:r>
      <w:r w:rsidR="00565FD9" w:rsidRPr="005D48A4">
        <w:rPr>
          <w:rFonts w:ascii="Cambria" w:hAnsi="Cambria" w:cstheme="minorHAnsi"/>
          <w:color w:val="000000" w:themeColor="text1"/>
          <w:sz w:val="24"/>
          <w:szCs w:val="24"/>
        </w:rPr>
        <w:t>ultraviolet light exposure</w:t>
      </w:r>
      <w:r w:rsidR="00DE466F" w:rsidRPr="005D48A4">
        <w:rPr>
          <w:rFonts w:ascii="Cambria" w:hAnsi="Cambria" w:cstheme="minorHAnsi"/>
          <w:color w:val="000000" w:themeColor="text1"/>
          <w:sz w:val="24"/>
          <w:szCs w:val="24"/>
        </w:rPr>
        <w:t xml:space="preserve"> from sunlight</w:t>
      </w:r>
      <w:r w:rsidR="00173B98" w:rsidRPr="005D48A4">
        <w:rPr>
          <w:rFonts w:ascii="Cambria" w:hAnsi="Cambria" w:cstheme="minorHAnsi"/>
          <w:color w:val="000000" w:themeColor="text1"/>
          <w:sz w:val="24"/>
          <w:szCs w:val="24"/>
        </w:rPr>
        <w:t xml:space="preserve">. </w:t>
      </w:r>
      <w:r w:rsidR="00565FD9" w:rsidRPr="005D48A4">
        <w:rPr>
          <w:rFonts w:ascii="Cambria" w:hAnsi="Cambria" w:cstheme="minorHAnsi"/>
          <w:color w:val="000000" w:themeColor="text1"/>
          <w:sz w:val="24"/>
          <w:szCs w:val="24"/>
        </w:rPr>
        <w:t xml:space="preserve">It also is common in </w:t>
      </w:r>
      <w:r w:rsidR="00DE466F" w:rsidRPr="005D48A4">
        <w:rPr>
          <w:rFonts w:ascii="Cambria" w:hAnsi="Cambria" w:cstheme="minorHAnsi"/>
          <w:color w:val="000000" w:themeColor="text1"/>
          <w:sz w:val="24"/>
          <w:szCs w:val="24"/>
        </w:rPr>
        <w:t>LMICs</w:t>
      </w:r>
      <w:r w:rsidR="00B43110" w:rsidRPr="005D48A4">
        <w:rPr>
          <w:rFonts w:ascii="Cambria" w:hAnsi="Cambria" w:cstheme="minorHAnsi"/>
          <w:color w:val="000000" w:themeColor="text1"/>
          <w:sz w:val="24"/>
          <w:szCs w:val="24"/>
        </w:rPr>
        <w:t>, where malnutrition, pollution, poverty and lack of outside space are common</w:t>
      </w:r>
      <w:r w:rsidR="00E6103C" w:rsidRPr="005D48A4">
        <w:rPr>
          <w:rFonts w:ascii="Cambria" w:hAnsi="Cambria" w:cstheme="minorHAnsi"/>
          <w:color w:val="000000" w:themeColor="text1"/>
          <w:sz w:val="24"/>
          <w:szCs w:val="24"/>
        </w:rPr>
        <w:t xml:space="preserve"> </w:t>
      </w:r>
      <w:r w:rsidR="00462674">
        <w:rPr>
          <w:rFonts w:ascii="Cambria" w:hAnsi="Cambria" w:cstheme="minorHAnsi"/>
          <w:color w:val="000000" w:themeColor="text1"/>
          <w:sz w:val="24"/>
          <w:szCs w:val="24"/>
        </w:rPr>
        <w:fldChar w:fldCharType="begin"/>
      </w:r>
      <w:r w:rsidR="004D2BD6">
        <w:rPr>
          <w:rFonts w:ascii="Cambria" w:hAnsi="Cambria" w:cstheme="minorHAnsi"/>
          <w:color w:val="000000" w:themeColor="text1"/>
          <w:sz w:val="24"/>
          <w:szCs w:val="24"/>
        </w:rPr>
        <w:instrText xml:space="preserve"> ADDIN EN.CITE &lt;EndNote&gt;&lt;Cite&gt;&lt;Author&gt;Prentice&lt;/Author&gt;&lt;Year&gt;2013&lt;/Year&gt;&lt;RecNum&gt;4836&lt;/RecNum&gt;&lt;DisplayText&gt;(20)&lt;/DisplayText&gt;&lt;record&gt;&lt;rec-number&gt;4836&lt;/rec-number&gt;&lt;foreign-keys&gt;&lt;key app="EN" db-id="00xf0ezdnfadz6ef5eux2px4rtsswxx2tx5f" timestamp="1718113143"&gt;4836&lt;/key&gt;&lt;/foreign-keys&gt;&lt;ref-type name="Journal Article"&gt;17&lt;/ref-type&gt;&lt;contributors&gt;&lt;authors&gt;&lt;author&gt;Prentice, Ann&lt;/author&gt;&lt;/authors&gt;&lt;/contributors&gt;&lt;titles&gt;&lt;title&gt;Nutritional rickets around the world&lt;/title&gt;&lt;secondary-title&gt;The Journal of Steroid Biochemistry and Molecular Biology&lt;/secondary-title&gt;&lt;/titles&gt;&lt;periodical&gt;&lt;full-title&gt;The Journal of Steroid Biochemistry and Molecular Biology&lt;/full-title&gt;&lt;/periodical&gt;&lt;pages&gt;201-206&lt;/pages&gt;&lt;volume&gt;136&lt;/volume&gt;&lt;keywords&gt;&lt;keyword&gt;Calcium&lt;/keyword&gt;&lt;keyword&gt;FGF23&lt;/keyword&gt;&lt;keyword&gt;Iron&lt;/keyword&gt;&lt;keyword&gt;Phosphate&lt;/keyword&gt;&lt;keyword&gt;Rickets&lt;/keyword&gt;&lt;keyword&gt;Vitamin D&lt;/keyword&gt;&lt;/keywords&gt;&lt;dates&gt;&lt;year&gt;2013&lt;/year&gt;&lt;pub-dates&gt;&lt;date&gt;2013/07/01/&lt;/date&gt;&lt;/pub-dates&gt;&lt;/dates&gt;&lt;isbn&gt;0960-0760&lt;/isbn&gt;&lt;urls&gt;&lt;related-urls&gt;&lt;url&gt;https://www.sciencedirect.com/science/article/pii/S0960076012002518&lt;/url&gt;&lt;/related-urls&gt;&lt;/urls&gt;&lt;electronic-resource-num&gt;https://doi.org/10.1016/j.jsbmb.2012.11.018&lt;/electronic-resource-num&gt;&lt;/record&gt;&lt;/Cite&gt;&lt;/EndNote&gt;</w:instrText>
      </w:r>
      <w:r w:rsidR="00462674">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(20)</w:t>
      </w:r>
      <w:r w:rsidR="00462674">
        <w:rPr>
          <w:rFonts w:ascii="Cambria" w:hAnsi="Cambria" w:cstheme="minorHAnsi"/>
          <w:color w:val="000000" w:themeColor="text1"/>
          <w:sz w:val="24"/>
          <w:szCs w:val="24"/>
        </w:rPr>
        <w:fldChar w:fldCharType="end"/>
      </w:r>
      <w:del w:id="31" w:author="Kate Ward" w:date="2024-10-23T13:30:00Z">
        <w:r w:rsidR="00AD3805" w:rsidRPr="005D48A4" w:rsidDel="00462674">
          <w:rPr>
            <w:rFonts w:ascii="Cambria" w:hAnsi="Cambria" w:cstheme="minorHAnsi"/>
            <w:noProof/>
            <w:color w:val="000000" w:themeColor="text1"/>
            <w:sz w:val="24"/>
            <w:szCs w:val="24"/>
          </w:rPr>
          <w:delText>(19)</w:delText>
        </w:r>
      </w:del>
      <w:r w:rsidR="00B43110" w:rsidRPr="005D48A4">
        <w:rPr>
          <w:rFonts w:ascii="Cambria" w:hAnsi="Cambria" w:cstheme="minorHAnsi"/>
          <w:color w:val="000000" w:themeColor="text1"/>
          <w:sz w:val="24"/>
          <w:szCs w:val="24"/>
        </w:rPr>
        <w:t>.</w:t>
      </w:r>
      <w:r w:rsidR="00DE466F" w:rsidRPr="005D48A4">
        <w:rPr>
          <w:rFonts w:ascii="Cambria" w:hAnsi="Cambria" w:cstheme="minorHAnsi"/>
          <w:color w:val="000000" w:themeColor="text1"/>
          <w:sz w:val="24"/>
          <w:szCs w:val="24"/>
        </w:rPr>
        <w:t xml:space="preserve"> </w:t>
      </w:r>
      <w:r w:rsidR="00B31590" w:rsidRPr="005D48A4">
        <w:rPr>
          <w:rFonts w:ascii="Cambria" w:hAnsi="Cambria" w:cstheme="minorHAnsi"/>
          <w:color w:val="000000" w:themeColor="text1"/>
          <w:sz w:val="24"/>
          <w:szCs w:val="24"/>
        </w:rPr>
        <w:t xml:space="preserve"> Rickets </w:t>
      </w:r>
      <w:r w:rsidR="005D2B79" w:rsidRPr="005D48A4">
        <w:rPr>
          <w:rFonts w:ascii="Cambria" w:hAnsi="Cambria" w:cstheme="minorHAnsi"/>
          <w:color w:val="000000" w:themeColor="text1"/>
          <w:sz w:val="24"/>
          <w:szCs w:val="24"/>
        </w:rPr>
        <w:t xml:space="preserve">and </w:t>
      </w:r>
      <w:proofErr w:type="spellStart"/>
      <w:r w:rsidR="005D2B79" w:rsidRPr="005D48A4">
        <w:rPr>
          <w:rFonts w:ascii="Cambria" w:hAnsi="Cambria" w:cstheme="minorHAnsi"/>
          <w:color w:val="000000" w:themeColor="text1"/>
          <w:sz w:val="24"/>
          <w:szCs w:val="24"/>
        </w:rPr>
        <w:t>osteomalacia</w:t>
      </w:r>
      <w:proofErr w:type="spellEnd"/>
      <w:r w:rsidR="005D2B79" w:rsidRPr="005D48A4">
        <w:rPr>
          <w:rFonts w:ascii="Cambria" w:hAnsi="Cambria" w:cstheme="minorHAnsi"/>
          <w:color w:val="000000" w:themeColor="text1"/>
          <w:sz w:val="24"/>
          <w:szCs w:val="24"/>
        </w:rPr>
        <w:t xml:space="preserve"> can </w:t>
      </w:r>
      <w:r w:rsidR="00B31590" w:rsidRPr="005D48A4">
        <w:rPr>
          <w:rFonts w:ascii="Cambria" w:hAnsi="Cambria" w:cstheme="minorHAnsi"/>
          <w:color w:val="000000" w:themeColor="text1"/>
          <w:sz w:val="24"/>
          <w:szCs w:val="24"/>
        </w:rPr>
        <w:t xml:space="preserve">lead to obstructive labour </w:t>
      </w:r>
      <w:r w:rsidR="0036528E" w:rsidRPr="005D48A4">
        <w:rPr>
          <w:rFonts w:ascii="Cambria" w:hAnsi="Cambria" w:cstheme="minorHAnsi"/>
          <w:color w:val="000000" w:themeColor="text1"/>
          <w:sz w:val="24"/>
          <w:szCs w:val="24"/>
        </w:rPr>
        <w:t xml:space="preserve">in pregnancy </w:t>
      </w:r>
      <w:r w:rsidR="00B31590" w:rsidRPr="005D48A4">
        <w:rPr>
          <w:rFonts w:ascii="Cambria" w:hAnsi="Cambria" w:cstheme="minorHAnsi"/>
          <w:color w:val="000000" w:themeColor="text1"/>
          <w:sz w:val="24"/>
          <w:szCs w:val="24"/>
        </w:rPr>
        <w:t xml:space="preserve">due to poor pelvic growth </w:t>
      </w:r>
      <w:r w:rsidR="004A0326" w:rsidRPr="005D48A4">
        <w:rPr>
          <w:rFonts w:ascii="Cambria" w:hAnsi="Cambria" w:cstheme="minorHAnsi"/>
          <w:color w:val="000000" w:themeColor="text1"/>
          <w:sz w:val="24"/>
          <w:szCs w:val="24"/>
        </w:rPr>
        <w:t>as well as</w:t>
      </w:r>
      <w:r w:rsidR="0096766E" w:rsidRPr="005D48A4">
        <w:rPr>
          <w:rFonts w:ascii="Cambria" w:hAnsi="Cambria" w:cstheme="minorHAnsi"/>
          <w:color w:val="000000" w:themeColor="text1"/>
          <w:sz w:val="24"/>
          <w:szCs w:val="24"/>
        </w:rPr>
        <w:t xml:space="preserve"> poor </w:t>
      </w:r>
      <w:r w:rsidR="008E60DE" w:rsidRPr="005D48A4">
        <w:rPr>
          <w:rFonts w:ascii="Cambria" w:hAnsi="Cambria" w:cstheme="minorHAnsi"/>
          <w:color w:val="000000" w:themeColor="text1"/>
          <w:sz w:val="24"/>
          <w:szCs w:val="24"/>
        </w:rPr>
        <w:t>growth immediate</w:t>
      </w:r>
      <w:r w:rsidR="004A0326" w:rsidRPr="005D48A4">
        <w:rPr>
          <w:rFonts w:ascii="Cambria" w:hAnsi="Cambria" w:cstheme="minorHAnsi"/>
          <w:color w:val="000000" w:themeColor="text1"/>
          <w:sz w:val="24"/>
          <w:szCs w:val="24"/>
        </w:rPr>
        <w:t xml:space="preserve"> health risks </w:t>
      </w:r>
      <w:r w:rsidR="0036528E" w:rsidRPr="005D48A4">
        <w:rPr>
          <w:rFonts w:ascii="Cambria" w:hAnsi="Cambria" w:cstheme="minorHAnsi"/>
          <w:color w:val="000000" w:themeColor="text1"/>
          <w:sz w:val="24"/>
          <w:szCs w:val="24"/>
        </w:rPr>
        <w:t>for</w:t>
      </w:r>
      <w:r w:rsidR="004A0326" w:rsidRPr="005D48A4">
        <w:rPr>
          <w:rFonts w:ascii="Cambria" w:hAnsi="Cambria" w:cstheme="minorHAnsi"/>
          <w:color w:val="000000" w:themeColor="text1"/>
          <w:sz w:val="24"/>
          <w:szCs w:val="24"/>
        </w:rPr>
        <w:t xml:space="preserve"> children and adolescents.</w:t>
      </w:r>
    </w:p>
    <w:p w14:paraId="2C6851A3" w14:textId="77777777" w:rsidR="00592CB7" w:rsidRPr="005D48A4" w:rsidRDefault="00592CB7">
      <w:pPr>
        <w:pStyle w:val="Heading2"/>
        <w:jc w:val="both"/>
        <w:rPr>
          <w:rFonts w:ascii="Cambria" w:hAnsi="Cambria"/>
          <w:sz w:val="24"/>
          <w:szCs w:val="24"/>
        </w:rPr>
      </w:pPr>
    </w:p>
    <w:p w14:paraId="03250B9D" w14:textId="21E36A0E" w:rsidR="00896CC8" w:rsidRPr="005D48A4" w:rsidRDefault="00BB173F" w:rsidP="005F0047">
      <w:pPr>
        <w:pStyle w:val="Heading2"/>
        <w:jc w:val="both"/>
        <w:rPr>
          <w:rFonts w:ascii="Cambria" w:hAnsi="Cambria"/>
          <w:sz w:val="24"/>
          <w:szCs w:val="24"/>
        </w:rPr>
      </w:pPr>
      <w:r w:rsidRPr="005D48A4">
        <w:rPr>
          <w:rFonts w:ascii="Cambria" w:hAnsi="Cambria"/>
          <w:sz w:val="24"/>
          <w:szCs w:val="24"/>
        </w:rPr>
        <w:t>Calcium requirements during p</w:t>
      </w:r>
      <w:r w:rsidR="00896CC8" w:rsidRPr="005D48A4">
        <w:rPr>
          <w:rFonts w:ascii="Cambria" w:hAnsi="Cambria"/>
          <w:sz w:val="24"/>
          <w:szCs w:val="24"/>
        </w:rPr>
        <w:t xml:space="preserve">regnancy and lactation </w:t>
      </w:r>
    </w:p>
    <w:p w14:paraId="3F3B305F" w14:textId="3C809769" w:rsidR="00896CC8" w:rsidRPr="005D48A4" w:rsidRDefault="00896CC8" w:rsidP="00A1406C">
      <w:pPr>
        <w:pStyle w:val="Textflush"/>
        <w:spacing w:after="200" w:line="360" w:lineRule="auto"/>
        <w:rPr>
          <w:rFonts w:ascii="Cambria" w:hAnsi="Cambria" w:cstheme="minorHAnsi"/>
          <w:color w:val="000000" w:themeColor="text1"/>
        </w:rPr>
      </w:pPr>
      <w:r w:rsidRPr="005D48A4">
        <w:rPr>
          <w:rFonts w:ascii="Cambria" w:hAnsi="Cambria" w:cstheme="minorHAnsi"/>
          <w:color w:val="000000" w:themeColor="text1"/>
        </w:rPr>
        <w:t xml:space="preserve">Pregnancy </w:t>
      </w:r>
      <w:r w:rsidR="0080129A" w:rsidRPr="005D48A4">
        <w:rPr>
          <w:rFonts w:ascii="Cambria" w:hAnsi="Cambria" w:cstheme="minorHAnsi"/>
          <w:color w:val="000000" w:themeColor="text1"/>
        </w:rPr>
        <w:t>is</w:t>
      </w:r>
      <w:r w:rsidRPr="005D48A4">
        <w:rPr>
          <w:rFonts w:ascii="Cambria" w:hAnsi="Cambria" w:cstheme="minorHAnsi"/>
          <w:color w:val="000000" w:themeColor="text1"/>
        </w:rPr>
        <w:t xml:space="preserve"> associated with </w:t>
      </w:r>
      <w:r w:rsidR="00614A01" w:rsidRPr="005D48A4">
        <w:rPr>
          <w:rFonts w:ascii="Cambria" w:hAnsi="Cambria" w:cstheme="minorHAnsi"/>
          <w:color w:val="000000" w:themeColor="text1"/>
        </w:rPr>
        <w:t xml:space="preserve">increased calcium demands </w:t>
      </w:r>
      <w:r w:rsidR="002F32DA" w:rsidRPr="005D48A4">
        <w:rPr>
          <w:rFonts w:ascii="Cambria" w:hAnsi="Cambria" w:cstheme="minorHAnsi"/>
          <w:color w:val="000000" w:themeColor="text1"/>
        </w:rPr>
        <w:t xml:space="preserve">due to </w:t>
      </w:r>
      <w:r w:rsidRPr="005D48A4">
        <w:rPr>
          <w:rFonts w:ascii="Cambria" w:hAnsi="Cambria" w:cstheme="minorHAnsi"/>
          <w:color w:val="000000" w:themeColor="text1"/>
        </w:rPr>
        <w:t>alterations in calcium and bone metabolism</w:t>
      </w:r>
      <w:r w:rsidR="0073698D" w:rsidRPr="005D48A4">
        <w:rPr>
          <w:rFonts w:ascii="Cambria" w:hAnsi="Cambria" w:cstheme="minorHAnsi"/>
          <w:color w:val="000000" w:themeColor="text1"/>
        </w:rPr>
        <w:t xml:space="preserve"> which cause temporal changes in </w:t>
      </w:r>
      <w:r w:rsidR="00837080" w:rsidRPr="005D48A4">
        <w:rPr>
          <w:rFonts w:ascii="Cambria" w:hAnsi="Cambria" w:cstheme="minorHAnsi"/>
          <w:color w:val="000000" w:themeColor="text1"/>
        </w:rPr>
        <w:t>skeletal bone mineral</w:t>
      </w:r>
      <w:r w:rsidR="00C8159D" w:rsidRPr="005D48A4">
        <w:rPr>
          <w:rFonts w:ascii="Cambria" w:hAnsi="Cambria" w:cstheme="minorHAnsi"/>
          <w:color w:val="000000" w:themeColor="text1"/>
        </w:rPr>
        <w:t xml:space="preserve"> to meet </w:t>
      </w:r>
      <w:proofErr w:type="spellStart"/>
      <w:r w:rsidR="00C8159D" w:rsidRPr="005D48A4">
        <w:rPr>
          <w:rFonts w:ascii="Cambria" w:hAnsi="Cambria" w:cstheme="minorHAnsi"/>
          <w:color w:val="000000" w:themeColor="text1"/>
        </w:rPr>
        <w:t>fetal</w:t>
      </w:r>
      <w:proofErr w:type="spellEnd"/>
      <w:r w:rsidR="00C8159D" w:rsidRPr="005D48A4">
        <w:rPr>
          <w:rFonts w:ascii="Cambria" w:hAnsi="Cambria" w:cstheme="minorHAnsi"/>
          <w:color w:val="000000" w:themeColor="text1"/>
        </w:rPr>
        <w:t xml:space="preserve"> calcium requirements</w:t>
      </w:r>
      <w:r w:rsidR="0073698D" w:rsidRPr="005D48A4">
        <w:rPr>
          <w:rFonts w:ascii="Cambria" w:hAnsi="Cambria" w:cstheme="minorHAnsi"/>
          <w:color w:val="000000" w:themeColor="text1"/>
        </w:rPr>
        <w:t>.</w:t>
      </w:r>
      <w:r w:rsidR="00837080" w:rsidRPr="005D48A4">
        <w:rPr>
          <w:rFonts w:ascii="Cambria" w:hAnsi="Cambria" w:cstheme="minorHAnsi"/>
          <w:color w:val="000000" w:themeColor="text1"/>
        </w:rPr>
        <w:t xml:space="preserve"> </w:t>
      </w:r>
      <w:r w:rsidR="00C8159D" w:rsidRPr="005D48A4">
        <w:rPr>
          <w:rFonts w:ascii="Cambria" w:hAnsi="Cambria" w:cstheme="minorHAnsi"/>
          <w:color w:val="000000" w:themeColor="text1"/>
        </w:rPr>
        <w:t>T</w:t>
      </w:r>
      <w:r w:rsidR="00803BF5" w:rsidRPr="005D48A4">
        <w:rPr>
          <w:rFonts w:ascii="Cambria" w:hAnsi="Cambria" w:cstheme="minorHAnsi"/>
          <w:color w:val="000000" w:themeColor="text1"/>
        </w:rPr>
        <w:t xml:space="preserve">he </w:t>
      </w:r>
      <w:r w:rsidR="00D6697F" w:rsidRPr="005D48A4">
        <w:rPr>
          <w:rFonts w:ascii="Cambria" w:hAnsi="Cambria" w:cstheme="minorHAnsi"/>
          <w:color w:val="000000" w:themeColor="text1"/>
        </w:rPr>
        <w:t xml:space="preserve">accrual of calcium into the </w:t>
      </w:r>
      <w:proofErr w:type="spellStart"/>
      <w:r w:rsidR="00D6697F" w:rsidRPr="005D48A4">
        <w:rPr>
          <w:rFonts w:ascii="Cambria" w:hAnsi="Cambria" w:cstheme="minorHAnsi"/>
          <w:color w:val="000000" w:themeColor="text1"/>
        </w:rPr>
        <w:t>fetal</w:t>
      </w:r>
      <w:proofErr w:type="spellEnd"/>
      <w:r w:rsidR="00D6697F" w:rsidRPr="005D48A4">
        <w:rPr>
          <w:rFonts w:ascii="Cambria" w:hAnsi="Cambria" w:cstheme="minorHAnsi"/>
          <w:color w:val="000000" w:themeColor="text1"/>
        </w:rPr>
        <w:t xml:space="preserve"> skeleton </w:t>
      </w:r>
      <w:r w:rsidR="00630B90" w:rsidRPr="005D48A4">
        <w:rPr>
          <w:rFonts w:ascii="Cambria" w:hAnsi="Cambria" w:cstheme="minorHAnsi"/>
          <w:color w:val="000000" w:themeColor="text1"/>
        </w:rPr>
        <w:t>rises from 50mg/d</w:t>
      </w:r>
      <w:r w:rsidR="0069025B" w:rsidRPr="005D48A4">
        <w:rPr>
          <w:rFonts w:ascii="Cambria" w:hAnsi="Cambria" w:cstheme="minorHAnsi"/>
          <w:color w:val="000000" w:themeColor="text1"/>
        </w:rPr>
        <w:t>ay</w:t>
      </w:r>
      <w:r w:rsidR="00630B90" w:rsidRPr="005D48A4">
        <w:rPr>
          <w:rFonts w:ascii="Cambria" w:hAnsi="Cambria" w:cstheme="minorHAnsi"/>
          <w:color w:val="000000" w:themeColor="text1"/>
        </w:rPr>
        <w:t xml:space="preserve"> at 20 weeks gestation to 330 mg/day at 35 weeks gestation</w:t>
      </w:r>
      <w:r w:rsidR="00D6697F" w:rsidRPr="005D48A4">
        <w:rPr>
          <w:rFonts w:ascii="Cambria" w:hAnsi="Cambria" w:cstheme="minorHAnsi"/>
          <w:color w:val="000000" w:themeColor="text1"/>
        </w:rPr>
        <w:t xml:space="preserve">. </w:t>
      </w:r>
      <w:r w:rsidR="00A31185" w:rsidRPr="005D48A4">
        <w:rPr>
          <w:rFonts w:ascii="Cambria" w:hAnsi="Cambria" w:cstheme="minorHAnsi"/>
          <w:color w:val="000000" w:themeColor="text1"/>
        </w:rPr>
        <w:t xml:space="preserve">To facilitate this, </w:t>
      </w:r>
      <w:r w:rsidR="00D6697F" w:rsidRPr="005D48A4">
        <w:rPr>
          <w:rFonts w:ascii="Cambria" w:hAnsi="Cambria" w:cstheme="minorHAnsi"/>
          <w:color w:val="000000" w:themeColor="text1"/>
        </w:rPr>
        <w:t xml:space="preserve">bone </w:t>
      </w:r>
      <w:r w:rsidR="00DC6EDB" w:rsidRPr="005D48A4">
        <w:rPr>
          <w:rFonts w:ascii="Cambria" w:hAnsi="Cambria" w:cstheme="minorHAnsi"/>
          <w:color w:val="000000" w:themeColor="text1"/>
        </w:rPr>
        <w:t>turnover increases</w:t>
      </w:r>
      <w:r w:rsidR="00D6697F" w:rsidRPr="005D48A4">
        <w:rPr>
          <w:rFonts w:ascii="Cambria" w:hAnsi="Cambria" w:cstheme="minorHAnsi"/>
          <w:color w:val="000000" w:themeColor="text1"/>
        </w:rPr>
        <w:t xml:space="preserve"> by 50–200%, and maternal intestinal calcium absorption efficiency and urinary calcium excretion are elevated</w:t>
      </w:r>
      <w:r w:rsidR="00FD0C7B" w:rsidRPr="005D48A4">
        <w:rPr>
          <w:rFonts w:ascii="Cambria" w:hAnsi="Cambria" w:cstheme="minorHAnsi"/>
          <w:color w:val="000000" w:themeColor="text1"/>
        </w:rPr>
        <w:t xml:space="preserve"> (Figure </w:t>
      </w:r>
      <w:r w:rsidR="00E6103C" w:rsidRPr="005D48A4">
        <w:rPr>
          <w:rFonts w:ascii="Cambria" w:hAnsi="Cambria" w:cstheme="minorHAnsi"/>
          <w:color w:val="000000" w:themeColor="text1"/>
        </w:rPr>
        <w:t>2</w:t>
      </w:r>
      <w:r w:rsidR="00FD0C7B" w:rsidRPr="005D48A4">
        <w:rPr>
          <w:rFonts w:ascii="Cambria" w:hAnsi="Cambria" w:cstheme="minorHAnsi"/>
          <w:color w:val="000000" w:themeColor="text1"/>
        </w:rPr>
        <w:t>)</w:t>
      </w:r>
      <w:r w:rsidR="00D6697F" w:rsidRPr="005D48A4">
        <w:rPr>
          <w:rFonts w:ascii="Cambria" w:hAnsi="Cambria" w:cstheme="minorHAnsi"/>
          <w:color w:val="000000" w:themeColor="text1"/>
        </w:rPr>
        <w:t>.</w:t>
      </w:r>
      <w:r w:rsidR="00803BF5" w:rsidRPr="005D48A4">
        <w:rPr>
          <w:rFonts w:ascii="Cambria" w:hAnsi="Cambria" w:cstheme="minorHAnsi"/>
          <w:color w:val="000000" w:themeColor="text1"/>
        </w:rPr>
        <w:t xml:space="preserve"> </w:t>
      </w:r>
      <w:r w:rsidR="0080129A" w:rsidRPr="005D48A4">
        <w:rPr>
          <w:rFonts w:ascii="Cambria" w:hAnsi="Cambria" w:cstheme="minorHAnsi"/>
          <w:color w:val="000000" w:themeColor="text1"/>
        </w:rPr>
        <w:t xml:space="preserve">These metabolic changes precede the increased requirement for calcium and appear to be independent of </w:t>
      </w:r>
      <w:r w:rsidR="006416BC" w:rsidRPr="005D48A4">
        <w:rPr>
          <w:rFonts w:ascii="Cambria" w:hAnsi="Cambria" w:cstheme="minorHAnsi"/>
          <w:color w:val="000000" w:themeColor="text1"/>
        </w:rPr>
        <w:t xml:space="preserve">dietary </w:t>
      </w:r>
      <w:r w:rsidR="0080129A" w:rsidRPr="005D48A4">
        <w:rPr>
          <w:rFonts w:ascii="Cambria" w:hAnsi="Cambria" w:cstheme="minorHAnsi"/>
          <w:color w:val="000000" w:themeColor="text1"/>
        </w:rPr>
        <w:t xml:space="preserve">calcium intake. </w:t>
      </w:r>
    </w:p>
    <w:p w14:paraId="12AF3715" w14:textId="77777777" w:rsidR="002A2D18" w:rsidRPr="005D48A4" w:rsidRDefault="002A2D18" w:rsidP="00A1406C">
      <w:pPr>
        <w:pStyle w:val="Text"/>
        <w:spacing w:before="200" w:line="360" w:lineRule="auto"/>
        <w:rPr>
          <w:rFonts w:ascii="Cambria" w:hAnsi="Cambria" w:cstheme="minorHAnsi"/>
          <w:color w:val="000000" w:themeColor="text1"/>
        </w:rPr>
      </w:pPr>
    </w:p>
    <w:p w14:paraId="5B8ED1F6" w14:textId="77777777" w:rsidR="002A2D18" w:rsidRPr="005D48A4" w:rsidRDefault="002A2D18" w:rsidP="00A1406C">
      <w:pPr>
        <w:pStyle w:val="Text"/>
        <w:spacing w:before="200" w:line="360" w:lineRule="auto"/>
        <w:rPr>
          <w:rFonts w:ascii="Cambria" w:hAnsi="Cambria" w:cstheme="minorHAnsi"/>
          <w:color w:val="000000" w:themeColor="text1"/>
        </w:rPr>
      </w:pPr>
    </w:p>
    <w:p w14:paraId="204D1076" w14:textId="38B4A713" w:rsidR="002A2D18" w:rsidRPr="005D48A4" w:rsidRDefault="002A2D18" w:rsidP="00A1406C">
      <w:pPr>
        <w:pStyle w:val="Text"/>
        <w:spacing w:before="200" w:line="360" w:lineRule="auto"/>
        <w:rPr>
          <w:rFonts w:ascii="Cambria" w:hAnsi="Cambria" w:cstheme="minorHAnsi"/>
          <w:color w:val="000000" w:themeColor="text1"/>
        </w:rPr>
      </w:pPr>
      <w:r w:rsidRPr="005D48A4">
        <w:rPr>
          <w:rFonts w:ascii="Cambria" w:hAnsi="Cambria" w:cstheme="minorHAnsi"/>
          <w:noProof/>
          <w:color w:val="000000" w:themeColor="text1"/>
        </w:rPr>
        <w:drawing>
          <wp:inline distT="0" distB="0" distL="0" distR="0" wp14:anchorId="4255A925" wp14:editId="1D8A989D">
            <wp:extent cx="5110480" cy="26773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14036"/>
                    <a:stretch/>
                  </pic:blipFill>
                  <pic:spPr bwMode="auto">
                    <a:xfrm>
                      <a:off x="0" y="0"/>
                      <a:ext cx="5117991" cy="2681298"/>
                    </a:xfrm>
                    <a:prstGeom prst="rect">
                      <a:avLst/>
                    </a:prstGeom>
                    <a:noFill/>
                    <a:ln>
                      <a:noFill/>
                    </a:ln>
                    <a:extLst>
                      <a:ext uri="{53640926-AAD7-44D8-BBD7-CCE9431645EC}">
                        <a14:shadowObscured xmlns:a14="http://schemas.microsoft.com/office/drawing/2010/main"/>
                      </a:ext>
                    </a:extLst>
                  </pic:spPr>
                </pic:pic>
              </a:graphicData>
            </a:graphic>
          </wp:inline>
        </w:drawing>
      </w:r>
    </w:p>
    <w:p w14:paraId="2C8D82C6" w14:textId="4B5BE80D" w:rsidR="002A2D18" w:rsidRPr="005D48A4" w:rsidRDefault="003C766F" w:rsidP="00A1406C">
      <w:pPr>
        <w:pStyle w:val="Text"/>
        <w:spacing w:before="200" w:line="360" w:lineRule="auto"/>
        <w:rPr>
          <w:rFonts w:ascii="Cambria" w:hAnsi="Cambria" w:cstheme="minorHAnsi"/>
          <w:color w:val="000000" w:themeColor="text1"/>
        </w:rPr>
      </w:pPr>
      <w:r w:rsidRPr="005D48A4">
        <w:rPr>
          <w:rFonts w:ascii="Cambria" w:hAnsi="Cambria" w:cstheme="minorHAnsi"/>
          <w:color w:val="000000" w:themeColor="text1"/>
        </w:rPr>
        <w:lastRenderedPageBreak/>
        <w:t xml:space="preserve">Figure </w:t>
      </w:r>
      <w:r w:rsidR="00A037D5" w:rsidRPr="005D48A4">
        <w:rPr>
          <w:rFonts w:ascii="Cambria" w:hAnsi="Cambria" w:cstheme="minorHAnsi"/>
          <w:color w:val="000000" w:themeColor="text1"/>
        </w:rPr>
        <w:t>2</w:t>
      </w:r>
      <w:r w:rsidRPr="005D48A4">
        <w:rPr>
          <w:rFonts w:ascii="Cambria" w:hAnsi="Cambria" w:cstheme="minorHAnsi"/>
          <w:color w:val="000000" w:themeColor="text1"/>
        </w:rPr>
        <w:t xml:space="preserve">: Schematic illustration contrasting calcium homeostasis in human pregnancy and </w:t>
      </w:r>
      <w:r w:rsidR="00272181" w:rsidRPr="005D48A4">
        <w:rPr>
          <w:rFonts w:ascii="Cambria" w:hAnsi="Cambria" w:cstheme="minorHAnsi"/>
          <w:color w:val="000000" w:themeColor="text1"/>
        </w:rPr>
        <w:t>lactation,</w:t>
      </w:r>
      <w:r w:rsidRPr="005D48A4">
        <w:rPr>
          <w:rFonts w:ascii="Cambria" w:hAnsi="Cambria" w:cstheme="minorHAnsi"/>
          <w:color w:val="000000" w:themeColor="text1"/>
        </w:rPr>
        <w:t xml:space="preserve"> as compared to normal. The thickness of the arrows indicates a relative increase or decrease with respect to the normal and pre</w:t>
      </w:r>
      <w:r w:rsidR="00334C64" w:rsidRPr="005D48A4">
        <w:rPr>
          <w:rFonts w:ascii="Cambria" w:hAnsi="Cambria" w:cstheme="minorHAnsi"/>
          <w:color w:val="000000" w:themeColor="text1"/>
        </w:rPr>
        <w:t>-</w:t>
      </w:r>
      <w:r w:rsidRPr="005D48A4">
        <w:rPr>
          <w:rFonts w:ascii="Cambria" w:hAnsi="Cambria" w:cstheme="minorHAnsi"/>
          <w:color w:val="000000" w:themeColor="text1"/>
        </w:rPr>
        <w:t>pregnan</w:t>
      </w:r>
      <w:r w:rsidR="00272181" w:rsidRPr="005D48A4">
        <w:rPr>
          <w:rFonts w:ascii="Cambria" w:hAnsi="Cambria" w:cstheme="minorHAnsi"/>
          <w:color w:val="000000" w:themeColor="text1"/>
        </w:rPr>
        <w:t>c</w:t>
      </w:r>
      <w:r w:rsidRPr="005D48A4">
        <w:rPr>
          <w:rFonts w:ascii="Cambria" w:hAnsi="Cambria" w:cstheme="minorHAnsi"/>
          <w:color w:val="000000" w:themeColor="text1"/>
        </w:rPr>
        <w:t xml:space="preserve">y state. Although not illustrated, the serum total) calcium Is decreased during </w:t>
      </w:r>
      <w:r w:rsidR="00031F0D" w:rsidRPr="005D48A4">
        <w:rPr>
          <w:rFonts w:ascii="Cambria" w:hAnsi="Cambria" w:cstheme="minorHAnsi"/>
          <w:color w:val="000000" w:themeColor="text1"/>
        </w:rPr>
        <w:t xml:space="preserve">pregnancy whereas the ionized calcium remains normal during both pregnancy and lactation. </w:t>
      </w:r>
      <w:del w:id="32" w:author="Kate Ward" w:date="2024-10-23T13:30:00Z">
        <w:r w:rsidR="00031F0D" w:rsidRPr="005D48A4" w:rsidDel="00462674">
          <w:rPr>
            <w:rFonts w:ascii="Cambria" w:hAnsi="Cambria" w:cstheme="minorHAnsi"/>
            <w:color w:val="000000" w:themeColor="text1"/>
          </w:rPr>
          <w:delText xml:space="preserve"> </w:delText>
        </w:r>
      </w:del>
      <w:r w:rsidR="00067890" w:rsidRPr="005D48A4">
        <w:rPr>
          <w:rFonts w:ascii="Cambria" w:hAnsi="Cambria" w:cstheme="minorHAnsi"/>
        </w:rPr>
        <w:t xml:space="preserve">Source </w:t>
      </w:r>
      <w:r w:rsidR="00304BCE">
        <w:rPr>
          <w:rFonts w:ascii="Cambria" w:hAnsi="Cambria" w:cstheme="minorHAnsi"/>
        </w:rPr>
        <w:fldChar w:fldCharType="begin"/>
      </w:r>
      <w:r w:rsidR="004D2BD6">
        <w:rPr>
          <w:rFonts w:ascii="Cambria" w:hAnsi="Cambria" w:cstheme="minorHAnsi"/>
        </w:rPr>
        <w:instrText xml:space="preserve"> ADDIN EN.CITE &lt;EndNote&gt;&lt;Cite&gt;&lt;Author&gt;Kovacs&lt;/Author&gt;&lt;Year&gt;1997&lt;/Year&gt;&lt;RecNum&gt;4885&lt;/RecNum&gt;&lt;DisplayText&gt;(22)&lt;/DisplayText&gt;&lt;record&gt;&lt;rec-number&gt;4885&lt;/rec-number&gt;&lt;foreign-keys&gt;&lt;key app="EN" db-id="00xf0ezdnfadz6ef5eux2px4rtsswxx2tx5f" timestamp="1729686683"&gt;4885&lt;/key&gt;&lt;/foreign-keys&gt;&lt;ref-type name="Journal Article"&gt;17&lt;/ref-type&gt;&lt;contributors&gt;&lt;authors&gt;&lt;author&gt;Kovacs, C. S.&lt;/author&gt;&lt;author&gt;Kronenberg, H. M.&lt;/author&gt;&lt;/authors&gt;&lt;/contributors&gt;&lt;auth-address&gt;Endocrine Unit, Massachusetts General Hospital, Boston 02114, USA.&lt;/auth-address&gt;&lt;titles&gt;&lt;title&gt;Maternal-fetal calcium and bone metabolism during pregnancy, puerperium, and lactation&lt;/title&gt;&lt;secondary-title&gt;Endocr Rev&lt;/secondary-title&gt;&lt;/titles&gt;&lt;periodical&gt;&lt;full-title&gt;Endocr Rev&lt;/full-title&gt;&lt;/periodical&gt;&lt;pages&gt;832-72&lt;/pages&gt;&lt;volume&gt;18&lt;/volume&gt;&lt;number&gt;6&lt;/number&gt;&lt;edition&gt;1997/12/31&lt;/edition&gt;&lt;keywords&gt;&lt;keyword&gt;Adaptation, Physiological&lt;/keyword&gt;&lt;keyword&gt;Animals&lt;/keyword&gt;&lt;keyword&gt;Bone and Bones/*metabolism/physiology&lt;/keyword&gt;&lt;keyword&gt;Calcium/*metabolism/physiology&lt;/keyword&gt;&lt;keyword&gt;Female&lt;/keyword&gt;&lt;keyword&gt;Fetus/*metabolism/physiology&lt;/keyword&gt;&lt;keyword&gt;Humans&lt;/keyword&gt;&lt;keyword&gt;Infant, Newborn/*metabolism/physiology&lt;/keyword&gt;&lt;keyword&gt;Lactation/*metabolism/physiology&lt;/keyword&gt;&lt;keyword&gt;Maternal-Fetal Exchange&lt;/keyword&gt;&lt;keyword&gt;Postpartum Period/*metabolism/physiology&lt;/keyword&gt;&lt;keyword&gt;Pregnancy/*metabolism/physiology&lt;/keyword&gt;&lt;/keywords&gt;&lt;dates&gt;&lt;year&gt;1997&lt;/year&gt;&lt;pub-dates&gt;&lt;date&gt;Dec&lt;/date&gt;&lt;/pub-dates&gt;&lt;/dates&gt;&lt;isbn&gt;0163-769X (Print)&amp;#xD;0163-769X (Linking)&lt;/isbn&gt;&lt;accession-num&gt;9408745&lt;/accession-num&gt;&lt;urls&gt;&lt;related-urls&gt;&lt;url&gt;https://www.ncbi.nlm.nih.gov/pubmed/9408745&lt;/url&gt;&lt;/related-urls&gt;&lt;/urls&gt;&lt;electronic-resource-num&gt;10.1210/edrv.18.6.0319&lt;/electronic-resource-num&gt;&lt;/record&gt;&lt;/Cite&gt;&lt;/EndNote&gt;</w:instrText>
      </w:r>
      <w:r w:rsidR="00304BCE">
        <w:rPr>
          <w:rFonts w:ascii="Cambria" w:hAnsi="Cambria" w:cstheme="minorHAnsi"/>
        </w:rPr>
        <w:fldChar w:fldCharType="separate"/>
      </w:r>
      <w:r w:rsidR="004D2BD6">
        <w:rPr>
          <w:rFonts w:ascii="Cambria" w:hAnsi="Cambria" w:cstheme="minorHAnsi"/>
          <w:noProof/>
        </w:rPr>
        <w:t>(22)</w:t>
      </w:r>
      <w:r w:rsidR="00304BCE">
        <w:rPr>
          <w:rFonts w:ascii="Cambria" w:hAnsi="Cambria" w:cstheme="minorHAnsi"/>
        </w:rPr>
        <w:fldChar w:fldCharType="end"/>
      </w:r>
      <w:r w:rsidR="00067890" w:rsidRPr="005D48A4">
        <w:rPr>
          <w:rFonts w:ascii="Cambria" w:hAnsi="Cambria" w:cstheme="minorHAnsi"/>
        </w:rPr>
        <w:t>.</w:t>
      </w:r>
    </w:p>
    <w:p w14:paraId="4067B157" w14:textId="77777777" w:rsidR="00656507" w:rsidRPr="005D48A4" w:rsidRDefault="00656507" w:rsidP="00A1406C">
      <w:pPr>
        <w:pStyle w:val="Text"/>
        <w:spacing w:line="360" w:lineRule="auto"/>
        <w:rPr>
          <w:rFonts w:ascii="Cambria" w:hAnsi="Cambria" w:cstheme="minorHAnsi"/>
          <w:color w:val="000000" w:themeColor="text1"/>
        </w:rPr>
      </w:pPr>
    </w:p>
    <w:p w14:paraId="53F67436" w14:textId="788F06A8" w:rsidR="0003567C" w:rsidRPr="005D48A4" w:rsidRDefault="0003567C" w:rsidP="00A1406C">
      <w:pPr>
        <w:pStyle w:val="Text"/>
        <w:spacing w:line="360" w:lineRule="auto"/>
        <w:rPr>
          <w:rFonts w:ascii="Cambria" w:hAnsi="Cambria" w:cstheme="minorHAnsi"/>
          <w:color w:val="000000" w:themeColor="text1"/>
        </w:rPr>
      </w:pPr>
      <w:r w:rsidRPr="005D48A4">
        <w:rPr>
          <w:rFonts w:ascii="Cambria" w:hAnsi="Cambria" w:cstheme="minorHAnsi"/>
          <w:color w:val="000000" w:themeColor="text1"/>
        </w:rPr>
        <w:t xml:space="preserve">Studies </w:t>
      </w:r>
      <w:ins w:id="33" w:author="Kate Ward" w:date="2024-10-23T12:17:00Z">
        <w:r w:rsidR="00A77825" w:rsidRPr="0081699D">
          <w:rPr>
            <w:rFonts w:ascii="Cambria" w:hAnsi="Cambria" w:cstheme="minorHAnsi"/>
            <w:color w:val="000000" w:themeColor="text1"/>
            <w:highlight w:val="yellow"/>
            <w:rPrChange w:id="34" w:author="Kate Ward" w:date="2024-12-11T12:06:00Z">
              <w:rPr>
                <w:rFonts w:ascii="Cambria" w:hAnsi="Cambria" w:cstheme="minorHAnsi"/>
                <w:color w:val="000000" w:themeColor="text1"/>
              </w:rPr>
            </w:rPrChange>
          </w:rPr>
          <w:t xml:space="preserve">of changes in maternal bone </w:t>
        </w:r>
      </w:ins>
      <w:del w:id="35" w:author="Kate Ward" w:date="2024-10-23T12:17:00Z">
        <w:r w:rsidRPr="0081699D" w:rsidDel="00A77825">
          <w:rPr>
            <w:rFonts w:ascii="Cambria" w:hAnsi="Cambria" w:cstheme="minorHAnsi"/>
            <w:color w:val="000000" w:themeColor="text1"/>
            <w:highlight w:val="yellow"/>
            <w:rPrChange w:id="36" w:author="Kate Ward" w:date="2024-12-11T12:06:00Z">
              <w:rPr>
                <w:rFonts w:ascii="Cambria" w:hAnsi="Cambria" w:cstheme="minorHAnsi"/>
                <w:color w:val="000000" w:themeColor="text1"/>
              </w:rPr>
            </w:rPrChange>
          </w:rPr>
          <w:delText>in women</w:delText>
        </w:r>
        <w:r w:rsidR="00DF20CE" w:rsidRPr="0081699D" w:rsidDel="00A77825">
          <w:rPr>
            <w:rFonts w:ascii="Cambria" w:hAnsi="Cambria" w:cstheme="minorHAnsi"/>
            <w:color w:val="000000" w:themeColor="text1"/>
            <w:highlight w:val="yellow"/>
            <w:rPrChange w:id="37" w:author="Kate Ward" w:date="2024-12-11T12:06:00Z">
              <w:rPr>
                <w:rFonts w:ascii="Cambria" w:hAnsi="Cambria" w:cstheme="minorHAnsi"/>
                <w:color w:val="000000" w:themeColor="text1"/>
              </w:rPr>
            </w:rPrChange>
          </w:rPr>
          <w:delText>, mostly in high income countries,</w:delText>
        </w:r>
        <w:r w:rsidRPr="0081699D" w:rsidDel="00A77825">
          <w:rPr>
            <w:rFonts w:ascii="Cambria" w:hAnsi="Cambria" w:cstheme="minorHAnsi"/>
            <w:color w:val="000000" w:themeColor="text1"/>
            <w:highlight w:val="yellow"/>
            <w:rPrChange w:id="38" w:author="Kate Ward" w:date="2024-12-11T12:06:00Z">
              <w:rPr>
                <w:rFonts w:ascii="Cambria" w:hAnsi="Cambria" w:cstheme="minorHAnsi"/>
                <w:color w:val="000000" w:themeColor="text1"/>
              </w:rPr>
            </w:rPrChange>
          </w:rPr>
          <w:delText xml:space="preserve"> in wh</w:delText>
        </w:r>
        <w:r w:rsidR="00811237" w:rsidRPr="0081699D" w:rsidDel="00A77825">
          <w:rPr>
            <w:rFonts w:ascii="Cambria" w:hAnsi="Cambria" w:cstheme="minorHAnsi"/>
            <w:color w:val="000000" w:themeColor="text1"/>
            <w:highlight w:val="yellow"/>
            <w:rPrChange w:id="39" w:author="Kate Ward" w:date="2024-12-11T12:06:00Z">
              <w:rPr>
                <w:rFonts w:ascii="Cambria" w:hAnsi="Cambria" w:cstheme="minorHAnsi"/>
                <w:color w:val="000000" w:themeColor="text1"/>
              </w:rPr>
            </w:rPrChange>
          </w:rPr>
          <w:delText>om</w:delText>
        </w:r>
      </w:del>
      <w:ins w:id="40" w:author="Kate Ward" w:date="2024-10-23T12:17:00Z">
        <w:r w:rsidR="00A77825" w:rsidRPr="0081699D">
          <w:rPr>
            <w:rFonts w:ascii="Cambria" w:hAnsi="Cambria" w:cstheme="minorHAnsi"/>
            <w:color w:val="000000" w:themeColor="text1"/>
            <w:highlight w:val="yellow"/>
            <w:rPrChange w:id="41" w:author="Kate Ward" w:date="2024-12-11T12:06:00Z">
              <w:rPr>
                <w:rFonts w:ascii="Cambria" w:hAnsi="Cambria" w:cstheme="minorHAnsi"/>
                <w:color w:val="000000" w:themeColor="text1"/>
              </w:rPr>
            </w:rPrChange>
          </w:rPr>
          <w:t>where</w:t>
        </w:r>
      </w:ins>
      <w:r w:rsidRPr="005D48A4">
        <w:rPr>
          <w:rFonts w:ascii="Cambria" w:hAnsi="Cambria" w:cstheme="minorHAnsi"/>
          <w:color w:val="000000" w:themeColor="text1"/>
        </w:rPr>
        <w:t xml:space="preserve"> measurements were made before conception and after delivery </w:t>
      </w:r>
      <w:r w:rsidR="0036528E" w:rsidRPr="005D48A4">
        <w:rPr>
          <w:rFonts w:ascii="Cambria" w:hAnsi="Cambria" w:cstheme="minorHAnsi"/>
          <w:color w:val="000000" w:themeColor="text1"/>
        </w:rPr>
        <w:t xml:space="preserve">have </w:t>
      </w:r>
      <w:r w:rsidRPr="005D48A4">
        <w:rPr>
          <w:rFonts w:ascii="Cambria" w:hAnsi="Cambria" w:cstheme="minorHAnsi"/>
          <w:color w:val="000000" w:themeColor="text1"/>
        </w:rPr>
        <w:t>demonstrate</w:t>
      </w:r>
      <w:r w:rsidR="0036528E" w:rsidRPr="005D48A4">
        <w:rPr>
          <w:rFonts w:ascii="Cambria" w:hAnsi="Cambria" w:cstheme="minorHAnsi"/>
          <w:color w:val="000000" w:themeColor="text1"/>
        </w:rPr>
        <w:t>d</w:t>
      </w:r>
      <w:r w:rsidRPr="005D48A4">
        <w:rPr>
          <w:rFonts w:ascii="Cambria" w:hAnsi="Cambria" w:cstheme="minorHAnsi"/>
          <w:color w:val="000000" w:themeColor="text1"/>
        </w:rPr>
        <w:t xml:space="preserve"> reductions in </w:t>
      </w:r>
      <w:r w:rsidR="00307BA6" w:rsidRPr="0081699D">
        <w:rPr>
          <w:rFonts w:ascii="Cambria" w:hAnsi="Cambria" w:cstheme="minorHAnsi"/>
          <w:color w:val="000000" w:themeColor="text1"/>
          <w:highlight w:val="yellow"/>
          <w:rPrChange w:id="42" w:author="Kate Ward" w:date="2024-12-11T12:06:00Z">
            <w:rPr>
              <w:rFonts w:ascii="Cambria" w:hAnsi="Cambria" w:cstheme="minorHAnsi"/>
              <w:color w:val="000000" w:themeColor="text1"/>
            </w:rPr>
          </w:rPrChange>
        </w:rPr>
        <w:t>BMC</w:t>
      </w:r>
      <w:ins w:id="43" w:author="Kate Ward" w:date="2024-10-23T12:18:00Z">
        <w:r w:rsidR="00A77825" w:rsidRPr="0081699D">
          <w:rPr>
            <w:rFonts w:ascii="Cambria" w:hAnsi="Cambria" w:cstheme="minorHAnsi"/>
            <w:color w:val="000000" w:themeColor="text1"/>
            <w:highlight w:val="yellow"/>
            <w:rPrChange w:id="44" w:author="Kate Ward" w:date="2024-12-11T12:06:00Z">
              <w:rPr>
                <w:rFonts w:ascii="Cambria" w:hAnsi="Cambria" w:cstheme="minorHAnsi"/>
                <w:color w:val="000000" w:themeColor="text1"/>
              </w:rPr>
            </w:rPrChange>
          </w:rPr>
          <w:t xml:space="preserve"> (</w:t>
        </w:r>
      </w:ins>
      <w:ins w:id="45" w:author="Kate Ward" w:date="2024-10-23T12:20:00Z">
        <w:r w:rsidR="00A77825" w:rsidRPr="0081699D">
          <w:rPr>
            <w:rFonts w:ascii="Cambria" w:hAnsi="Cambria" w:cstheme="minorHAnsi"/>
            <w:color w:val="000000" w:themeColor="text1"/>
            <w:highlight w:val="yellow"/>
            <w:rPrChange w:id="46" w:author="Kate Ward" w:date="2024-12-11T12:06:00Z">
              <w:rPr>
                <w:rFonts w:ascii="Cambria" w:hAnsi="Cambria" w:cstheme="minorHAnsi"/>
                <w:color w:val="000000" w:themeColor="text1"/>
              </w:rPr>
            </w:rPrChange>
          </w:rPr>
          <w:t>between 3-7%</w:t>
        </w:r>
      </w:ins>
      <w:ins w:id="47" w:author="Kate Ward" w:date="2024-10-23T12:18:00Z">
        <w:r w:rsidR="00A77825" w:rsidRPr="0081699D">
          <w:rPr>
            <w:rFonts w:ascii="Cambria" w:hAnsi="Cambria" w:cstheme="minorHAnsi"/>
            <w:color w:val="000000" w:themeColor="text1"/>
            <w:highlight w:val="yellow"/>
            <w:rPrChange w:id="48" w:author="Kate Ward" w:date="2024-12-11T12:06:00Z">
              <w:rPr>
                <w:rFonts w:ascii="Cambria" w:hAnsi="Cambria" w:cstheme="minorHAnsi"/>
                <w:color w:val="000000" w:themeColor="text1"/>
              </w:rPr>
            </w:rPrChange>
          </w:rPr>
          <w:t>)</w:t>
        </w:r>
      </w:ins>
      <w:ins w:id="49" w:author="Kate Ward" w:date="2024-10-23T13:32:00Z">
        <w:r w:rsidR="006D6BDD">
          <w:rPr>
            <w:rFonts w:ascii="Cambria" w:hAnsi="Cambria" w:cstheme="minorHAnsi"/>
            <w:color w:val="000000" w:themeColor="text1"/>
          </w:rPr>
          <w:t xml:space="preserve"> </w:t>
        </w:r>
      </w:ins>
      <w:r w:rsidR="006D6BDD" w:rsidRPr="0081699D">
        <w:rPr>
          <w:rFonts w:ascii="Cambria" w:hAnsi="Cambria" w:cstheme="minorHAnsi"/>
          <w:color w:val="000000" w:themeColor="text1"/>
          <w:highlight w:val="yellow"/>
          <w:rPrChange w:id="50" w:author="Kate Ward" w:date="2024-12-11T12:06:00Z">
            <w:rPr>
              <w:rFonts w:ascii="Cambria" w:hAnsi="Cambria" w:cstheme="minorHAnsi"/>
              <w:color w:val="000000" w:themeColor="text1"/>
            </w:rPr>
          </w:rPrChange>
        </w:rPr>
        <w:fldChar w:fldCharType="begin"/>
      </w:r>
      <w:r w:rsidR="004D2BD6" w:rsidRPr="0081699D">
        <w:rPr>
          <w:rFonts w:ascii="Cambria" w:hAnsi="Cambria" w:cstheme="minorHAnsi"/>
          <w:color w:val="000000" w:themeColor="text1"/>
          <w:highlight w:val="yellow"/>
          <w:rPrChange w:id="51" w:author="Kate Ward" w:date="2024-12-11T12:06:00Z">
            <w:rPr>
              <w:rFonts w:ascii="Cambria" w:hAnsi="Cambria" w:cstheme="minorHAnsi"/>
              <w:color w:val="000000" w:themeColor="text1"/>
            </w:rPr>
          </w:rPrChange>
        </w:rPr>
        <w:instrText xml:space="preserve"> ADDIN EN.CITE &lt;EndNote&gt;&lt;Cite&gt;&lt;Author&gt;Olausson&lt;/Author&gt;&lt;Year&gt;2012&lt;/Year&gt;&lt;RecNum&gt;2407&lt;/RecNum&gt;&lt;DisplayText&gt;(23)&lt;/DisplayText&gt;&lt;record&gt;&lt;rec-number&gt;2407&lt;/rec-number&gt;&lt;foreign-keys&gt;&lt;key app="EN" db-id="00xf0ezdnfadz6ef5eux2px4rtsswxx2tx5f" timestamp="1360668611"&gt;2407&lt;/key&gt;&lt;/foreign-keys&gt;&lt;ref-type name="Journal Article"&gt;17&lt;/ref-type&gt;&lt;contributors&gt;&lt;authors&gt;&lt;author&gt;Olausson, H.&lt;/author&gt;&lt;author&gt;Goldberg, G. R.&lt;/author&gt;&lt;author&gt;Laskey, M. A.&lt;/author&gt;&lt;author&gt;Schoenmakers, I.&lt;/author&gt;&lt;author&gt;Jarjou, L. M.&lt;/author&gt;&lt;author&gt;Prentice, A.&lt;/author&gt;&lt;/authors&gt;&lt;/contributors&gt;&lt;auth-address&gt;MRC Human Nutrition Research, The Elsie Widdowson Laboratory, Fulbourn Road, Cambridge CB1 9NL, UK.&lt;/auth-address&gt;&lt;titles&gt;&lt;title&gt;Calcium economy in human pregnancy and lactation&lt;/title&gt;&lt;secondary-title&gt;Nutr Res Rev&lt;/secondary-title&gt;&lt;/titles&gt;&lt;periodical&gt;&lt;full-title&gt;Nutr Res Rev&lt;/full-title&gt;&lt;/periodical&gt;&lt;pages&gt;40-67&lt;/pages&gt;&lt;volume&gt;25&lt;/volume&gt;&lt;number&gt;1&lt;/number&gt;&lt;edition&gt;2012/08/17&lt;/edition&gt;&lt;keywords&gt;&lt;keyword&gt;Bone and Bones/*metabolism&lt;/keyword&gt;&lt;keyword&gt;Calcium, Dietary/*metabolism&lt;/keyword&gt;&lt;keyword&gt;Diet&lt;/keyword&gt;&lt;keyword&gt;Female&lt;/keyword&gt;&lt;keyword&gt;Fetal Development/*physiology&lt;/keyword&gt;&lt;keyword&gt;Humans&lt;/keyword&gt;&lt;keyword&gt;Infant&lt;/keyword&gt;&lt;keyword&gt;Infant Welfare&lt;/keyword&gt;&lt;keyword&gt;Lactation/*metabolism&lt;/keyword&gt;&lt;keyword&gt;Mammary Glands, Human/metabolism&lt;/keyword&gt;&lt;keyword&gt;*Maternal Nutritional Physiological Phenomena&lt;/keyword&gt;&lt;keyword&gt;Milk, Human/*metabolism&lt;/keyword&gt;&lt;keyword&gt;Nutritional Requirements&lt;/keyword&gt;&lt;keyword&gt;Pregnancy/*metabolism&lt;/keyword&gt;&lt;/keywords&gt;&lt;dates&gt;&lt;year&gt;2012&lt;/year&gt;&lt;pub-dates&gt;&lt;date&gt;Jun&lt;/date&gt;&lt;/pub-dates&gt;&lt;/dates&gt;&lt;isbn&gt;1475-2700 (Electronic)&amp;#xD;0954-4224 (Linking)&lt;/isbn&gt;&lt;accession-num&gt;22894942&lt;/accession-num&gt;&lt;urls&gt;&lt;related-urls&gt;&lt;url&gt;http://www.ncbi.nlm.nih.gov/pubmed/22894942&lt;/url&gt;&lt;/related-urls&gt;&lt;/urls&gt;&lt;electronic-resource-num&gt;10.1017/S0954422411000187&amp;#xD;S0954422411000187 [pii]&lt;/electronic-resource-num&gt;&lt;language&gt;eng&lt;/language&gt;&lt;/record&gt;&lt;/Cite&gt;&lt;/EndNote&gt;</w:instrText>
      </w:r>
      <w:r w:rsidR="006D6BDD" w:rsidRPr="0081699D">
        <w:rPr>
          <w:rFonts w:ascii="Cambria" w:hAnsi="Cambria" w:cstheme="minorHAnsi"/>
          <w:color w:val="000000" w:themeColor="text1"/>
          <w:highlight w:val="yellow"/>
          <w:rPrChange w:id="52" w:author="Kate Ward" w:date="2024-12-11T12:06:00Z">
            <w:rPr>
              <w:rFonts w:ascii="Cambria" w:hAnsi="Cambria" w:cstheme="minorHAnsi"/>
              <w:color w:val="000000" w:themeColor="text1"/>
            </w:rPr>
          </w:rPrChange>
        </w:rPr>
        <w:fldChar w:fldCharType="separate"/>
      </w:r>
      <w:r w:rsidR="004D2BD6" w:rsidRPr="0081699D">
        <w:rPr>
          <w:rFonts w:ascii="Cambria" w:hAnsi="Cambria" w:cstheme="minorHAnsi"/>
          <w:noProof/>
          <w:color w:val="000000" w:themeColor="text1"/>
          <w:highlight w:val="yellow"/>
          <w:rPrChange w:id="53" w:author="Kate Ward" w:date="2024-12-11T12:06:00Z">
            <w:rPr>
              <w:rFonts w:ascii="Cambria" w:hAnsi="Cambria" w:cstheme="minorHAnsi"/>
              <w:noProof/>
              <w:color w:val="000000" w:themeColor="text1"/>
            </w:rPr>
          </w:rPrChange>
        </w:rPr>
        <w:t>(23)</w:t>
      </w:r>
      <w:r w:rsidR="006D6BDD" w:rsidRPr="0081699D">
        <w:rPr>
          <w:rFonts w:ascii="Cambria" w:hAnsi="Cambria" w:cstheme="minorHAnsi"/>
          <w:color w:val="000000" w:themeColor="text1"/>
          <w:highlight w:val="yellow"/>
          <w:rPrChange w:id="54" w:author="Kate Ward" w:date="2024-12-11T12:06:00Z">
            <w:rPr>
              <w:rFonts w:ascii="Cambria" w:hAnsi="Cambria" w:cstheme="minorHAnsi"/>
              <w:color w:val="000000" w:themeColor="text1"/>
            </w:rPr>
          </w:rPrChange>
        </w:rPr>
        <w:fldChar w:fldCharType="end"/>
      </w:r>
      <w:ins w:id="55" w:author="Kate Ward" w:date="2024-10-23T12:17:00Z">
        <w:r w:rsidR="00A77825" w:rsidRPr="0081699D">
          <w:rPr>
            <w:rFonts w:ascii="Cambria" w:hAnsi="Cambria" w:cstheme="minorHAnsi"/>
            <w:color w:val="000000" w:themeColor="text1"/>
            <w:highlight w:val="yellow"/>
            <w:rPrChange w:id="56" w:author="Kate Ward" w:date="2024-12-11T12:06:00Z">
              <w:rPr>
                <w:rFonts w:ascii="Cambria" w:hAnsi="Cambria" w:cstheme="minorHAnsi"/>
                <w:color w:val="000000" w:themeColor="text1"/>
              </w:rPr>
            </w:rPrChange>
          </w:rPr>
          <w:t>. These changes are</w:t>
        </w:r>
      </w:ins>
      <w:r w:rsidRPr="005D48A4">
        <w:rPr>
          <w:rFonts w:ascii="Cambria" w:hAnsi="Cambria" w:cstheme="minorHAnsi"/>
          <w:color w:val="000000" w:themeColor="text1"/>
        </w:rPr>
        <w:t xml:space="preserve"> sufficient to make a sizeable contribution to maternal and </w:t>
      </w:r>
      <w:proofErr w:type="spellStart"/>
      <w:r w:rsidRPr="005D48A4">
        <w:rPr>
          <w:rFonts w:ascii="Cambria" w:hAnsi="Cambria" w:cstheme="minorHAnsi"/>
          <w:color w:val="000000" w:themeColor="text1"/>
        </w:rPr>
        <w:t>fetal</w:t>
      </w:r>
      <w:proofErr w:type="spellEnd"/>
      <w:r w:rsidRPr="005D48A4">
        <w:rPr>
          <w:rFonts w:ascii="Cambria" w:hAnsi="Cambria" w:cstheme="minorHAnsi"/>
          <w:color w:val="000000" w:themeColor="text1"/>
        </w:rPr>
        <w:t xml:space="preserve"> calcium economy</w:t>
      </w:r>
      <w:r w:rsidR="004D19EB" w:rsidRPr="005D48A4">
        <w:rPr>
          <w:rFonts w:ascii="Cambria" w:hAnsi="Cambria" w:cstheme="minorHAnsi"/>
          <w:color w:val="000000" w:themeColor="text1"/>
        </w:rPr>
        <w:t xml:space="preserve"> </w:t>
      </w:r>
      <w:r w:rsidR="006D6BDD">
        <w:rPr>
          <w:rFonts w:ascii="Cambria" w:hAnsi="Cambria" w:cstheme="minorHAnsi"/>
          <w:color w:val="000000" w:themeColor="text1"/>
        </w:rPr>
        <w:fldChar w:fldCharType="begin">
          <w:fldData xml:space="preserve">PEVuZE5vdGU+PENpdGU+PEF1dGhvcj5PbGF1c3NvbjwvQXV0aG9yPjxZZWFyPjIwMTI8L1llYXI+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PEVuZE5vdGU+PENpdGU+PEF1dGhvcj5PbGF1c3NvbjwvQXV0aG9yPjxZZWFyPjIwMTI8L1llYXI+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6D6BDD">
        <w:rPr>
          <w:rFonts w:ascii="Cambria" w:hAnsi="Cambria" w:cstheme="minorHAnsi"/>
          <w:color w:val="000000" w:themeColor="text1"/>
        </w:rPr>
      </w:r>
      <w:r w:rsidR="006D6BDD">
        <w:rPr>
          <w:rFonts w:ascii="Cambria" w:hAnsi="Cambria" w:cstheme="minorHAnsi"/>
          <w:color w:val="000000" w:themeColor="text1"/>
        </w:rPr>
        <w:fldChar w:fldCharType="separate"/>
      </w:r>
      <w:r w:rsidR="004D2BD6">
        <w:rPr>
          <w:rFonts w:ascii="Cambria" w:hAnsi="Cambria" w:cstheme="minorHAnsi"/>
          <w:noProof/>
          <w:color w:val="000000" w:themeColor="text1"/>
        </w:rPr>
        <w:t>(23, 24)</w:t>
      </w:r>
      <w:r w:rsidR="006D6BDD">
        <w:rPr>
          <w:rFonts w:ascii="Cambria" w:hAnsi="Cambria" w:cstheme="minorHAnsi"/>
          <w:color w:val="000000" w:themeColor="text1"/>
        </w:rPr>
        <w:fldChar w:fldCharType="end"/>
      </w:r>
      <w:del w:id="57" w:author="Kate Ward" w:date="2024-10-23T13:33:00Z">
        <w:r w:rsidR="00AD3805" w:rsidRPr="005D48A4" w:rsidDel="001E464F">
          <w:rPr>
            <w:rFonts w:ascii="Cambria" w:hAnsi="Cambria" w:cstheme="minorHAnsi"/>
            <w:noProof/>
            <w:color w:val="000000" w:themeColor="text1"/>
          </w:rPr>
          <w:delText>(21, 22)</w:delText>
        </w:r>
      </w:del>
      <w:r w:rsidRPr="005D48A4">
        <w:rPr>
          <w:rFonts w:ascii="Cambria" w:hAnsi="Cambria" w:cstheme="minorHAnsi"/>
          <w:color w:val="000000" w:themeColor="text1"/>
        </w:rPr>
        <w:t xml:space="preserve">. </w:t>
      </w:r>
      <w:r w:rsidR="0080129A" w:rsidRPr="005D48A4">
        <w:rPr>
          <w:rFonts w:ascii="Cambria" w:hAnsi="Cambria" w:cstheme="minorHAnsi"/>
          <w:color w:val="000000" w:themeColor="text1"/>
        </w:rPr>
        <w:t xml:space="preserve">Although there may be differences in the adaptive processes </w:t>
      </w:r>
      <w:r w:rsidR="005B4E5A" w:rsidRPr="005D48A4">
        <w:rPr>
          <w:rFonts w:ascii="Cambria" w:hAnsi="Cambria" w:cstheme="minorHAnsi"/>
          <w:color w:val="000000" w:themeColor="text1"/>
        </w:rPr>
        <w:t xml:space="preserve">in pregnancy </w:t>
      </w:r>
      <w:r w:rsidR="0080129A" w:rsidRPr="005D48A4">
        <w:rPr>
          <w:rFonts w:ascii="Cambria" w:hAnsi="Cambria" w:cstheme="minorHAnsi"/>
          <w:color w:val="000000" w:themeColor="text1"/>
        </w:rPr>
        <w:t xml:space="preserve">dependent on habitual </w:t>
      </w:r>
      <w:r w:rsidR="005B4E5A" w:rsidRPr="005D48A4">
        <w:rPr>
          <w:rFonts w:ascii="Cambria" w:hAnsi="Cambria" w:cstheme="minorHAnsi"/>
          <w:color w:val="000000" w:themeColor="text1"/>
        </w:rPr>
        <w:t xml:space="preserve">pre-conception </w:t>
      </w:r>
      <w:r w:rsidR="0080129A" w:rsidRPr="005D48A4">
        <w:rPr>
          <w:rFonts w:ascii="Cambria" w:hAnsi="Cambria" w:cstheme="minorHAnsi"/>
          <w:color w:val="000000" w:themeColor="text1"/>
        </w:rPr>
        <w:t xml:space="preserve">calcium intake, there is no evidence that </w:t>
      </w:r>
      <w:r w:rsidR="005B4E5A" w:rsidRPr="005D48A4">
        <w:rPr>
          <w:rFonts w:ascii="Cambria" w:hAnsi="Cambria" w:cstheme="minorHAnsi"/>
          <w:color w:val="000000" w:themeColor="text1"/>
        </w:rPr>
        <w:t>a higher calcium intake is required during pregnancy</w:t>
      </w:r>
      <w:r w:rsidR="00DE466F" w:rsidRPr="005D48A4">
        <w:rPr>
          <w:rFonts w:ascii="Cambria" w:hAnsi="Cambria" w:cstheme="minorHAnsi"/>
          <w:color w:val="000000" w:themeColor="text1"/>
        </w:rPr>
        <w:t xml:space="preserve"> for </w:t>
      </w:r>
      <w:proofErr w:type="spellStart"/>
      <w:r w:rsidR="00DE466F" w:rsidRPr="005D48A4">
        <w:rPr>
          <w:rFonts w:ascii="Cambria" w:hAnsi="Cambria" w:cstheme="minorHAnsi"/>
          <w:color w:val="000000" w:themeColor="text1"/>
        </w:rPr>
        <w:t>fetal</w:t>
      </w:r>
      <w:proofErr w:type="spellEnd"/>
      <w:r w:rsidR="00DE466F" w:rsidRPr="005D48A4">
        <w:rPr>
          <w:rFonts w:ascii="Cambria" w:hAnsi="Cambria" w:cstheme="minorHAnsi"/>
          <w:color w:val="000000" w:themeColor="text1"/>
        </w:rPr>
        <w:t xml:space="preserve"> growth or bone mineralisation</w:t>
      </w:r>
      <w:r w:rsidR="0070741B" w:rsidRPr="005D48A4">
        <w:rPr>
          <w:rFonts w:ascii="Cambria" w:hAnsi="Cambria" w:cstheme="minorHAnsi"/>
          <w:color w:val="000000" w:themeColor="text1"/>
        </w:rPr>
        <w:t xml:space="preserve"> </w:t>
      </w:r>
      <w:r w:rsidR="001E464F">
        <w:rPr>
          <w:rFonts w:ascii="Cambria" w:hAnsi="Cambria" w:cstheme="minorHAnsi"/>
          <w:color w:val="000000" w:themeColor="text1"/>
        </w:rPr>
        <w:fldChar w:fldCharType="begin">
          <w:fldData xml:space="preserve">PEVuZE5vdGU+PENpdGU+PEF1dGhvcj5PbGF1c3NvbjwvQXV0aG9yPjxZZWFyPjIwMTI8L1llYXI+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PEVuZE5vdGU+PENpdGU+PEF1dGhvcj5PbGF1c3NvbjwvQXV0aG9yPjxZZWFyPjIwMTI8L1llYXI+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1E464F">
        <w:rPr>
          <w:rFonts w:ascii="Cambria" w:hAnsi="Cambria" w:cstheme="minorHAnsi"/>
          <w:color w:val="000000" w:themeColor="text1"/>
        </w:rPr>
      </w:r>
      <w:r w:rsidR="001E464F">
        <w:rPr>
          <w:rFonts w:ascii="Cambria" w:hAnsi="Cambria" w:cstheme="minorHAnsi"/>
          <w:color w:val="000000" w:themeColor="text1"/>
        </w:rPr>
        <w:fldChar w:fldCharType="separate"/>
      </w:r>
      <w:r w:rsidR="004D2BD6">
        <w:rPr>
          <w:rFonts w:ascii="Cambria" w:hAnsi="Cambria" w:cstheme="minorHAnsi"/>
          <w:noProof/>
          <w:color w:val="000000" w:themeColor="text1"/>
        </w:rPr>
        <w:t>(23, 25)</w:t>
      </w:r>
      <w:r w:rsidR="001E464F">
        <w:rPr>
          <w:rFonts w:ascii="Cambria" w:hAnsi="Cambria" w:cstheme="minorHAnsi"/>
          <w:color w:val="000000" w:themeColor="text1"/>
        </w:rPr>
        <w:fldChar w:fldCharType="end"/>
      </w:r>
      <w:del w:id="58" w:author="Kate Ward" w:date="2024-10-23T13:34:00Z">
        <w:r w:rsidR="00AD3805" w:rsidRPr="005D48A4" w:rsidDel="007152B3">
          <w:rPr>
            <w:rFonts w:ascii="Cambria" w:hAnsi="Cambria" w:cstheme="minorHAnsi"/>
            <w:noProof/>
            <w:color w:val="000000" w:themeColor="text1"/>
          </w:rPr>
          <w:delText>(21, 23)</w:delText>
        </w:r>
      </w:del>
      <w:r w:rsidR="005B4E5A" w:rsidRPr="005D48A4">
        <w:rPr>
          <w:rFonts w:ascii="Cambria" w:hAnsi="Cambria" w:cstheme="minorHAnsi"/>
          <w:color w:val="000000" w:themeColor="text1"/>
        </w:rPr>
        <w:t xml:space="preserve">. </w:t>
      </w:r>
    </w:p>
    <w:p w14:paraId="23BD4716" w14:textId="6B87A278" w:rsidR="00601FEF" w:rsidRPr="005D48A4" w:rsidRDefault="00F91F96" w:rsidP="00A1406C">
      <w:pPr>
        <w:pStyle w:val="Text"/>
        <w:spacing w:before="200" w:line="360" w:lineRule="auto"/>
        <w:rPr>
          <w:rFonts w:ascii="Cambria" w:hAnsi="Cambria" w:cstheme="minorHAnsi"/>
          <w:color w:val="000000" w:themeColor="text1"/>
        </w:rPr>
      </w:pPr>
      <w:r w:rsidRPr="005D48A4">
        <w:rPr>
          <w:rFonts w:ascii="Cambria" w:hAnsi="Cambria" w:cstheme="minorHAnsi"/>
          <w:color w:val="000000" w:themeColor="text1"/>
        </w:rPr>
        <w:t xml:space="preserve">During lactation, the average </w:t>
      </w:r>
      <w:r w:rsidR="008451C9" w:rsidRPr="005D48A4">
        <w:rPr>
          <w:rFonts w:ascii="Cambria" w:hAnsi="Cambria" w:cstheme="minorHAnsi"/>
          <w:color w:val="000000" w:themeColor="text1"/>
        </w:rPr>
        <w:t xml:space="preserve">daily </w:t>
      </w:r>
      <w:r w:rsidR="00255835" w:rsidRPr="005D48A4">
        <w:rPr>
          <w:rFonts w:ascii="Cambria" w:hAnsi="Cambria" w:cstheme="minorHAnsi"/>
          <w:color w:val="000000" w:themeColor="text1"/>
        </w:rPr>
        <w:t xml:space="preserve">secretion </w:t>
      </w:r>
      <w:r w:rsidRPr="005D48A4">
        <w:rPr>
          <w:rFonts w:ascii="Cambria" w:hAnsi="Cambria" w:cstheme="minorHAnsi"/>
          <w:color w:val="000000" w:themeColor="text1"/>
        </w:rPr>
        <w:t xml:space="preserve">of calcium </w:t>
      </w:r>
      <w:r w:rsidR="00255835" w:rsidRPr="005D48A4">
        <w:rPr>
          <w:rFonts w:ascii="Cambria" w:hAnsi="Cambria" w:cstheme="minorHAnsi"/>
          <w:color w:val="000000" w:themeColor="text1"/>
        </w:rPr>
        <w:t>in breast milk is around 200</w:t>
      </w:r>
      <w:r w:rsidRPr="005D48A4">
        <w:rPr>
          <w:rFonts w:ascii="Cambria" w:hAnsi="Cambria" w:cstheme="minorHAnsi"/>
          <w:color w:val="000000" w:themeColor="text1"/>
        </w:rPr>
        <w:t xml:space="preserve"> </w:t>
      </w:r>
      <w:proofErr w:type="gramStart"/>
      <w:r w:rsidRPr="005D48A4">
        <w:rPr>
          <w:rFonts w:ascii="Cambria" w:hAnsi="Cambria" w:cstheme="minorHAnsi"/>
          <w:color w:val="000000" w:themeColor="text1"/>
        </w:rPr>
        <w:t>mg</w:t>
      </w:r>
      <w:r w:rsidR="00ED00CB" w:rsidRPr="005D48A4">
        <w:rPr>
          <w:rFonts w:ascii="Cambria" w:hAnsi="Cambria" w:cstheme="minorHAnsi"/>
          <w:color w:val="000000" w:themeColor="text1"/>
        </w:rPr>
        <w:t>, but</w:t>
      </w:r>
      <w:proofErr w:type="gramEnd"/>
      <w:r w:rsidR="00ED00CB" w:rsidRPr="005D48A4">
        <w:rPr>
          <w:rFonts w:ascii="Cambria" w:hAnsi="Cambria" w:cstheme="minorHAnsi"/>
          <w:color w:val="000000" w:themeColor="text1"/>
        </w:rPr>
        <w:t xml:space="preserve"> varies considerably between individuals and between populations</w:t>
      </w:r>
      <w:r w:rsidR="00AD2E50" w:rsidRPr="005D48A4">
        <w:rPr>
          <w:rFonts w:ascii="Cambria" w:hAnsi="Cambria" w:cstheme="minorHAnsi"/>
          <w:color w:val="000000" w:themeColor="text1"/>
        </w:rPr>
        <w:t xml:space="preserve"> </w:t>
      </w:r>
      <w:r w:rsidR="00A31C7A">
        <w:rPr>
          <w:rFonts w:ascii="Cambria" w:hAnsi="Cambria" w:cstheme="minorHAnsi"/>
          <w:color w:val="000000" w:themeColor="text1"/>
        </w:rPr>
        <w:fldChar w:fldCharType="begin">
          <w:fldData xml:space="preserve">PEVuZE5vdGU+PENpdGU+PEF1dGhvcj5Lb3ZhY3M8L0F1dGhvcj48WWVhcj4xOTk3PC9ZZWFyPjxS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PEVuZE5vdGU+PENpdGU+PEF1dGhvcj5Lb3ZhY3M8L0F1dGhvcj48WWVhcj4xOTk3PC9ZZWFyPjxS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A31C7A">
        <w:rPr>
          <w:rFonts w:ascii="Cambria" w:hAnsi="Cambria" w:cstheme="minorHAnsi"/>
          <w:color w:val="000000" w:themeColor="text1"/>
        </w:rPr>
      </w:r>
      <w:r w:rsidR="00A31C7A">
        <w:rPr>
          <w:rFonts w:ascii="Cambria" w:hAnsi="Cambria" w:cstheme="minorHAnsi"/>
          <w:color w:val="000000" w:themeColor="text1"/>
        </w:rPr>
        <w:fldChar w:fldCharType="separate"/>
      </w:r>
      <w:r w:rsidR="004D2BD6">
        <w:rPr>
          <w:rFonts w:ascii="Cambria" w:hAnsi="Cambria" w:cstheme="minorHAnsi"/>
          <w:noProof/>
          <w:color w:val="000000" w:themeColor="text1"/>
        </w:rPr>
        <w:t>(22, 26)</w:t>
      </w:r>
      <w:r w:rsidR="00A31C7A">
        <w:rPr>
          <w:rFonts w:ascii="Cambria" w:hAnsi="Cambria" w:cstheme="minorHAnsi"/>
          <w:color w:val="000000" w:themeColor="text1"/>
        </w:rPr>
        <w:fldChar w:fldCharType="end"/>
      </w:r>
      <w:del w:id="59" w:author="Kate Ward" w:date="2024-10-23T13:34:00Z">
        <w:r w:rsidR="00AD3805" w:rsidRPr="005D48A4" w:rsidDel="00C4513F">
          <w:rPr>
            <w:rFonts w:ascii="Cambria" w:hAnsi="Cambria" w:cstheme="minorHAnsi"/>
            <w:noProof/>
            <w:color w:val="000000" w:themeColor="text1"/>
          </w:rPr>
          <w:delText>(24, 25)</w:delText>
        </w:r>
      </w:del>
      <w:r w:rsidRPr="005D48A4">
        <w:rPr>
          <w:rFonts w:ascii="Cambria" w:hAnsi="Cambria" w:cstheme="minorHAnsi"/>
          <w:color w:val="000000" w:themeColor="text1"/>
        </w:rPr>
        <w:t>.</w:t>
      </w:r>
      <w:r w:rsidR="00DE6BB8" w:rsidRPr="005D48A4">
        <w:rPr>
          <w:rFonts w:ascii="Cambria" w:hAnsi="Cambria" w:cstheme="minorHAnsi"/>
          <w:color w:val="000000" w:themeColor="text1"/>
        </w:rPr>
        <w:t xml:space="preserve"> </w:t>
      </w:r>
      <w:r w:rsidR="00ED00CB" w:rsidRPr="005D48A4">
        <w:rPr>
          <w:rFonts w:ascii="Cambria" w:hAnsi="Cambria" w:cstheme="minorHAnsi"/>
          <w:color w:val="000000" w:themeColor="text1"/>
        </w:rPr>
        <w:t xml:space="preserve">This represents approximately 25% of average </w:t>
      </w:r>
      <w:r w:rsidR="002B53EF" w:rsidRPr="005D48A4">
        <w:rPr>
          <w:rFonts w:ascii="Cambria" w:hAnsi="Cambria" w:cstheme="minorHAnsi"/>
          <w:color w:val="000000" w:themeColor="text1"/>
        </w:rPr>
        <w:t>calcium intakes in many higher income countries</w:t>
      </w:r>
      <w:r w:rsidR="00853091" w:rsidRPr="005D48A4">
        <w:rPr>
          <w:rFonts w:ascii="Cambria" w:hAnsi="Cambria" w:cstheme="minorHAnsi"/>
          <w:color w:val="000000" w:themeColor="text1"/>
        </w:rPr>
        <w:t xml:space="preserve"> (Figure </w:t>
      </w:r>
      <w:r w:rsidR="00A037D5" w:rsidRPr="005D48A4">
        <w:rPr>
          <w:rFonts w:ascii="Cambria" w:hAnsi="Cambria" w:cstheme="minorHAnsi"/>
          <w:color w:val="000000" w:themeColor="text1"/>
        </w:rPr>
        <w:t>1</w:t>
      </w:r>
      <w:r w:rsidR="00853091" w:rsidRPr="005D48A4">
        <w:rPr>
          <w:rFonts w:ascii="Cambria" w:hAnsi="Cambria" w:cstheme="minorHAnsi"/>
          <w:color w:val="000000" w:themeColor="text1"/>
        </w:rPr>
        <w:t>)</w:t>
      </w:r>
      <w:r w:rsidR="00ED00CB" w:rsidRPr="005D48A4">
        <w:rPr>
          <w:rFonts w:ascii="Cambria" w:hAnsi="Cambria" w:cstheme="minorHAnsi"/>
          <w:color w:val="000000" w:themeColor="text1"/>
        </w:rPr>
        <w:t xml:space="preserve"> and more than 50% of average intakes of those in </w:t>
      </w:r>
      <w:r w:rsidR="00107E94" w:rsidRPr="005D48A4">
        <w:rPr>
          <w:rFonts w:ascii="Cambria" w:hAnsi="Cambria" w:cstheme="minorHAnsi"/>
          <w:color w:val="000000" w:themeColor="text1"/>
        </w:rPr>
        <w:t>LMIC</w:t>
      </w:r>
      <w:r w:rsidR="00ED00CB" w:rsidRPr="005D48A4">
        <w:rPr>
          <w:rFonts w:ascii="Cambria" w:hAnsi="Cambria" w:cstheme="minorHAnsi"/>
          <w:color w:val="000000" w:themeColor="text1"/>
        </w:rPr>
        <w:t>. In lactation, c</w:t>
      </w:r>
      <w:r w:rsidR="00255835" w:rsidRPr="005D48A4">
        <w:rPr>
          <w:rFonts w:ascii="Cambria" w:hAnsi="Cambria" w:cstheme="minorHAnsi"/>
          <w:color w:val="000000" w:themeColor="text1"/>
        </w:rPr>
        <w:t>alcium absorption efficiency returns to normal, but there is evidence of renal conservation of calcium</w:t>
      </w:r>
      <w:r w:rsidR="00ED00CB" w:rsidRPr="005D48A4">
        <w:rPr>
          <w:rFonts w:ascii="Cambria" w:hAnsi="Cambria" w:cstheme="minorHAnsi"/>
          <w:color w:val="000000" w:themeColor="text1"/>
        </w:rPr>
        <w:t xml:space="preserve"> in some populations</w:t>
      </w:r>
      <w:r w:rsidR="00255835" w:rsidRPr="005D48A4">
        <w:rPr>
          <w:rFonts w:ascii="Cambria" w:hAnsi="Cambria" w:cstheme="minorHAnsi"/>
          <w:color w:val="000000" w:themeColor="text1"/>
        </w:rPr>
        <w:t>. Bone turnover continues to be elevated and differences in the timing of the skeletal response favour the release of calcium from the skeleton during early lactation, with restitution during and after weaning.</w:t>
      </w:r>
      <w:r w:rsidRPr="005D48A4">
        <w:rPr>
          <w:rFonts w:ascii="Cambria" w:hAnsi="Cambria" w:cstheme="minorHAnsi"/>
          <w:color w:val="000000" w:themeColor="text1"/>
        </w:rPr>
        <w:t xml:space="preserve"> </w:t>
      </w:r>
      <w:r w:rsidR="00896CC8" w:rsidRPr="005D48A4">
        <w:rPr>
          <w:rFonts w:ascii="Cambria" w:hAnsi="Cambria" w:cstheme="minorHAnsi"/>
          <w:color w:val="000000" w:themeColor="text1"/>
        </w:rPr>
        <w:t xml:space="preserve">Striking reductions in BMC </w:t>
      </w:r>
      <w:r w:rsidR="00601FEF" w:rsidRPr="005D48A4">
        <w:rPr>
          <w:rFonts w:ascii="Cambria" w:hAnsi="Cambria" w:cstheme="minorHAnsi"/>
          <w:color w:val="000000" w:themeColor="text1"/>
        </w:rPr>
        <w:t xml:space="preserve">are seen </w:t>
      </w:r>
      <w:r w:rsidR="00896CC8" w:rsidRPr="005D48A4">
        <w:rPr>
          <w:rFonts w:ascii="Cambria" w:hAnsi="Cambria" w:cstheme="minorHAnsi"/>
          <w:color w:val="000000" w:themeColor="text1"/>
        </w:rPr>
        <w:t>after 3–6 months of lactation, particularly in axial regions of the skeleton, such as the lumbar spine and femoral neck, where decreases average 3–5%</w:t>
      </w:r>
      <w:r w:rsidR="00853091" w:rsidRPr="005D48A4">
        <w:rPr>
          <w:rFonts w:ascii="Cambria" w:hAnsi="Cambria" w:cstheme="minorHAnsi"/>
          <w:color w:val="000000" w:themeColor="text1"/>
        </w:rPr>
        <w:t xml:space="preserve">) </w:t>
      </w:r>
      <w:r w:rsidR="00C4513F">
        <w:rPr>
          <w:rFonts w:ascii="Cambria" w:hAnsi="Cambria" w:cstheme="minorHAnsi"/>
          <w:color w:val="000000" w:themeColor="text1"/>
        </w:rPr>
        <w:fldChar w:fldCharType="begin"/>
      </w:r>
      <w:r w:rsidR="004D2BD6">
        <w:rPr>
          <w:rFonts w:ascii="Cambria" w:hAnsi="Cambria" w:cstheme="minorHAnsi"/>
          <w:color w:val="000000" w:themeColor="text1"/>
        </w:rPr>
        <w:instrText xml:space="preserve"> ADDIN EN.CITE &lt;EndNote&gt;&lt;Cite&gt;&lt;Author&gt;Olausson&lt;/Author&gt;&lt;Year&gt;2012&lt;/Year&gt;&lt;RecNum&gt;2407&lt;/RecNum&gt;&lt;DisplayText&gt;(23)&lt;/DisplayText&gt;&lt;record&gt;&lt;rec-number&gt;2407&lt;/rec-number&gt;&lt;foreign-keys&gt;&lt;key app="EN" db-id="00xf0ezdnfadz6ef5eux2px4rtsswxx2tx5f" timestamp="1360668611"&gt;2407&lt;/key&gt;&lt;/foreign-keys&gt;&lt;ref-type name="Journal Article"&gt;17&lt;/ref-type&gt;&lt;contributors&gt;&lt;authors&gt;&lt;author&gt;Olausson, H.&lt;/author&gt;&lt;author&gt;Goldberg, G. R.&lt;/author&gt;&lt;author&gt;Laskey, M. A.&lt;/author&gt;&lt;author&gt;Schoenmakers, I.&lt;/author&gt;&lt;author&gt;Jarjou, L. M.&lt;/author&gt;&lt;author&gt;Prentice, A.&lt;/author&gt;&lt;/authors&gt;&lt;/contributors&gt;&lt;auth-address&gt;MRC Human Nutrition Research, The Elsie Widdowson Laboratory, Fulbourn Road, Cambridge CB1 9NL, UK.&lt;/auth-address&gt;&lt;titles&gt;&lt;title&gt;Calcium economy in human pregnancy and lactation&lt;/title&gt;&lt;secondary-title&gt;Nutr Res Rev&lt;/secondary-title&gt;&lt;/titles&gt;&lt;periodical&gt;&lt;full-title&gt;Nutr Res Rev&lt;/full-title&gt;&lt;/periodical&gt;&lt;pages&gt;40-67&lt;/pages&gt;&lt;volume&gt;25&lt;/volume&gt;&lt;number&gt;1&lt;/number&gt;&lt;edition&gt;2012/08/17&lt;/edition&gt;&lt;keywords&gt;&lt;keyword&gt;Bone and Bones/*metabolism&lt;/keyword&gt;&lt;keyword&gt;Calcium, Dietary/*metabolism&lt;/keyword&gt;&lt;keyword&gt;Diet&lt;/keyword&gt;&lt;keyword&gt;Female&lt;/keyword&gt;&lt;keyword&gt;Fetal Development/*physiology&lt;/keyword&gt;&lt;keyword&gt;Humans&lt;/keyword&gt;&lt;keyword&gt;Infant&lt;/keyword&gt;&lt;keyword&gt;Infant Welfare&lt;/keyword&gt;&lt;keyword&gt;Lactation/*metabolism&lt;/keyword&gt;&lt;keyword&gt;Mammary Glands, Human/metabolism&lt;/keyword&gt;&lt;keyword&gt;*Maternal Nutritional Physiological Phenomena&lt;/keyword&gt;&lt;keyword&gt;Milk, Human/*metabolism&lt;/keyword&gt;&lt;keyword&gt;Nutritional Requirements&lt;/keyword&gt;&lt;keyword&gt;Pregnancy/*metabolism&lt;/keyword&gt;&lt;/keywords&gt;&lt;dates&gt;&lt;year&gt;2012&lt;/year&gt;&lt;pub-dates&gt;&lt;date&gt;Jun&lt;/date&gt;&lt;/pub-dates&gt;&lt;/dates&gt;&lt;isbn&gt;1475-2700 (Electronic)&amp;#xD;0954-4224 (Linking)&lt;/isbn&gt;&lt;accession-num&gt;22894942&lt;/accession-num&gt;&lt;urls&gt;&lt;related-urls&gt;&lt;url&gt;http://www.ncbi.nlm.nih.gov/pubmed/22894942&lt;/url&gt;&lt;/related-urls&gt;&lt;/urls&gt;&lt;electronic-resource-num&gt;10.1017/S0954422411000187&amp;#xD;S0954422411000187 [pii]&lt;/electronic-resource-num&gt;&lt;language&gt;eng&lt;/language&gt;&lt;/record&gt;&lt;/Cite&gt;&lt;/EndNote&gt;</w:instrText>
      </w:r>
      <w:r w:rsidR="00C4513F">
        <w:rPr>
          <w:rFonts w:ascii="Cambria" w:hAnsi="Cambria" w:cstheme="minorHAnsi"/>
          <w:color w:val="000000" w:themeColor="text1"/>
        </w:rPr>
        <w:fldChar w:fldCharType="separate"/>
      </w:r>
      <w:r w:rsidR="004D2BD6">
        <w:rPr>
          <w:rFonts w:ascii="Cambria" w:hAnsi="Cambria" w:cstheme="minorHAnsi"/>
          <w:noProof/>
          <w:color w:val="000000" w:themeColor="text1"/>
        </w:rPr>
        <w:t>(23)</w:t>
      </w:r>
      <w:r w:rsidR="00C4513F">
        <w:rPr>
          <w:rFonts w:ascii="Cambria" w:hAnsi="Cambria" w:cstheme="minorHAnsi"/>
          <w:color w:val="000000" w:themeColor="text1"/>
        </w:rPr>
        <w:fldChar w:fldCharType="end"/>
      </w:r>
      <w:del w:id="60" w:author="Kate Ward" w:date="2024-10-23T13:35:00Z">
        <w:r w:rsidR="00AD3805" w:rsidRPr="005D48A4" w:rsidDel="00C4513F">
          <w:rPr>
            <w:rFonts w:ascii="Cambria" w:hAnsi="Cambria" w:cstheme="minorHAnsi"/>
            <w:noProof/>
            <w:color w:val="000000" w:themeColor="text1"/>
          </w:rPr>
          <w:delText>(21)</w:delText>
        </w:r>
      </w:del>
      <w:r w:rsidR="00601FEF" w:rsidRPr="005D48A4">
        <w:rPr>
          <w:rFonts w:ascii="Cambria" w:hAnsi="Cambria" w:cstheme="minorHAnsi"/>
          <w:color w:val="000000" w:themeColor="text1"/>
        </w:rPr>
        <w:t>.</w:t>
      </w:r>
    </w:p>
    <w:p w14:paraId="42CBA1AE" w14:textId="12DFF131" w:rsidR="00896CC8" w:rsidRPr="005D48A4" w:rsidRDefault="00896CC8" w:rsidP="00A1406C">
      <w:pPr>
        <w:pStyle w:val="Text"/>
        <w:spacing w:line="360" w:lineRule="auto"/>
        <w:rPr>
          <w:rFonts w:ascii="Cambria" w:hAnsi="Cambria" w:cstheme="minorHAnsi"/>
          <w:color w:val="000000" w:themeColor="text1"/>
        </w:rPr>
      </w:pPr>
      <w:r w:rsidRPr="005D48A4">
        <w:rPr>
          <w:rFonts w:ascii="Cambria" w:hAnsi="Cambria" w:cstheme="minorHAnsi"/>
          <w:color w:val="000000" w:themeColor="text1"/>
        </w:rPr>
        <w:t xml:space="preserve">Lactation-associated reductions </w:t>
      </w:r>
      <w:r w:rsidR="00F91F96" w:rsidRPr="005D48A4">
        <w:rPr>
          <w:rFonts w:ascii="Cambria" w:hAnsi="Cambria" w:cstheme="minorHAnsi"/>
          <w:color w:val="000000" w:themeColor="text1"/>
        </w:rPr>
        <w:t xml:space="preserve">and consequent recovery </w:t>
      </w:r>
      <w:r w:rsidR="0061776B" w:rsidRPr="005D48A4">
        <w:rPr>
          <w:rFonts w:ascii="Cambria" w:hAnsi="Cambria" w:cstheme="minorHAnsi"/>
          <w:color w:val="000000" w:themeColor="text1"/>
        </w:rPr>
        <w:t>of</w:t>
      </w:r>
      <w:r w:rsidRPr="005D48A4">
        <w:rPr>
          <w:rFonts w:ascii="Cambria" w:hAnsi="Cambria" w:cstheme="minorHAnsi"/>
          <w:color w:val="000000" w:themeColor="text1"/>
        </w:rPr>
        <w:t xml:space="preserve"> BMC are remarkable given that the rate of bone loss is 2-5 times faster than that found in postmenopausal bone loss which is typically 1–3% per year. Lactational amenorrhoea, the length of lactation</w:t>
      </w:r>
      <w:r w:rsidR="0061776B" w:rsidRPr="005D48A4">
        <w:rPr>
          <w:rFonts w:ascii="Cambria" w:hAnsi="Cambria" w:cstheme="minorHAnsi"/>
          <w:color w:val="000000" w:themeColor="text1"/>
        </w:rPr>
        <w:t>,</w:t>
      </w:r>
      <w:r w:rsidRPr="005D48A4">
        <w:rPr>
          <w:rFonts w:ascii="Cambria" w:hAnsi="Cambria" w:cstheme="minorHAnsi"/>
          <w:color w:val="000000" w:themeColor="text1"/>
        </w:rPr>
        <w:t xml:space="preserve"> and other aspects of infant-feeding behaviour influence the magnitude and temporal pattern of the skeletal response experienced by breast-feeding women. </w:t>
      </w:r>
      <w:r w:rsidR="00A67B92" w:rsidRPr="005D48A4">
        <w:rPr>
          <w:rFonts w:ascii="Cambria" w:hAnsi="Cambria" w:cstheme="minorHAnsi"/>
          <w:color w:val="000000" w:themeColor="text1"/>
        </w:rPr>
        <w:t>The</w:t>
      </w:r>
      <w:r w:rsidRPr="005D48A4">
        <w:rPr>
          <w:rFonts w:ascii="Cambria" w:hAnsi="Cambria" w:cstheme="minorHAnsi"/>
          <w:color w:val="000000" w:themeColor="text1"/>
        </w:rPr>
        <w:t xml:space="preserve"> </w:t>
      </w:r>
      <w:r w:rsidR="006E0497" w:rsidRPr="005D48A4">
        <w:rPr>
          <w:rFonts w:ascii="Cambria" w:hAnsi="Cambria" w:cstheme="minorHAnsi"/>
          <w:color w:val="000000" w:themeColor="text1"/>
        </w:rPr>
        <w:t>outcome</w:t>
      </w:r>
      <w:r w:rsidRPr="005D48A4">
        <w:rPr>
          <w:rFonts w:ascii="Cambria" w:hAnsi="Cambria" w:cstheme="minorHAnsi"/>
          <w:color w:val="000000" w:themeColor="text1"/>
        </w:rPr>
        <w:t xml:space="preserve"> following lactation appears</w:t>
      </w:r>
      <w:r w:rsidR="008F4BA0" w:rsidRPr="005D48A4">
        <w:rPr>
          <w:rFonts w:ascii="Cambria" w:hAnsi="Cambria" w:cstheme="minorHAnsi"/>
          <w:color w:val="000000" w:themeColor="text1"/>
        </w:rPr>
        <w:t xml:space="preserve"> to be similar irrespective of duration of lactation</w:t>
      </w:r>
      <w:r w:rsidRPr="005D48A4">
        <w:rPr>
          <w:rFonts w:ascii="Cambria" w:hAnsi="Cambria" w:cstheme="minorHAnsi"/>
          <w:color w:val="000000" w:themeColor="text1"/>
        </w:rPr>
        <w:t xml:space="preserve"> </w:t>
      </w:r>
      <w:r w:rsidR="008F4BA0" w:rsidRPr="005D48A4">
        <w:rPr>
          <w:rFonts w:ascii="Cambria" w:hAnsi="Cambria" w:cstheme="minorHAnsi"/>
          <w:color w:val="000000" w:themeColor="text1"/>
        </w:rPr>
        <w:t xml:space="preserve">and </w:t>
      </w:r>
      <w:r w:rsidR="00DE6BB8" w:rsidRPr="005D48A4">
        <w:rPr>
          <w:rFonts w:ascii="Cambria" w:hAnsi="Cambria" w:cstheme="minorHAnsi"/>
          <w:color w:val="000000" w:themeColor="text1"/>
        </w:rPr>
        <w:t xml:space="preserve">to match </w:t>
      </w:r>
      <w:r w:rsidR="00D968BC" w:rsidRPr="005D48A4">
        <w:rPr>
          <w:rFonts w:ascii="Cambria" w:hAnsi="Cambria" w:cstheme="minorHAnsi"/>
          <w:color w:val="000000" w:themeColor="text1"/>
        </w:rPr>
        <w:t>that of</w:t>
      </w:r>
      <w:r w:rsidR="00DE6BB8" w:rsidRPr="005D48A4">
        <w:rPr>
          <w:rFonts w:ascii="Cambria" w:hAnsi="Cambria" w:cstheme="minorHAnsi"/>
          <w:color w:val="000000" w:themeColor="text1"/>
        </w:rPr>
        <w:t xml:space="preserve"> women who did not breast-fed</w:t>
      </w:r>
      <w:r w:rsidRPr="005D48A4">
        <w:rPr>
          <w:rFonts w:ascii="Cambria" w:hAnsi="Cambria" w:cstheme="minorHAnsi"/>
          <w:color w:val="000000" w:themeColor="text1"/>
        </w:rPr>
        <w:t>.</w:t>
      </w:r>
      <w:del w:id="61" w:author="Kate Ward" w:date="2024-10-23T13:35:00Z">
        <w:r w:rsidRPr="005D48A4" w:rsidDel="00C07B29">
          <w:rPr>
            <w:rFonts w:ascii="Cambria" w:hAnsi="Cambria" w:cstheme="minorHAnsi"/>
            <w:color w:val="000000" w:themeColor="text1"/>
          </w:rPr>
          <w:delText xml:space="preserve"> </w:delText>
        </w:r>
      </w:del>
      <w:r w:rsidR="00ED00CB" w:rsidRPr="005D48A4">
        <w:rPr>
          <w:rFonts w:ascii="Cambria" w:hAnsi="Cambria" w:cstheme="minorHAnsi"/>
          <w:color w:val="000000" w:themeColor="text1"/>
        </w:rPr>
        <w:t xml:space="preserve"> Most particularly, evidence from trials </w:t>
      </w:r>
      <w:r w:rsidR="007C0A04" w:rsidRPr="005D48A4">
        <w:rPr>
          <w:rFonts w:ascii="Cambria" w:hAnsi="Cambria" w:cstheme="minorHAnsi"/>
          <w:color w:val="000000" w:themeColor="text1"/>
        </w:rPr>
        <w:t xml:space="preserve">and observational studies </w:t>
      </w:r>
      <w:r w:rsidR="00ED00CB" w:rsidRPr="005D48A4">
        <w:rPr>
          <w:rFonts w:ascii="Cambria" w:hAnsi="Cambria" w:cstheme="minorHAnsi"/>
          <w:color w:val="000000" w:themeColor="text1"/>
        </w:rPr>
        <w:t xml:space="preserve">have shown that both breast-milk calcium concentration </w:t>
      </w:r>
      <w:r w:rsidR="00ED00CB" w:rsidRPr="005D48A4">
        <w:rPr>
          <w:rFonts w:ascii="Cambria" w:hAnsi="Cambria" w:cstheme="minorHAnsi"/>
          <w:color w:val="000000" w:themeColor="text1"/>
        </w:rPr>
        <w:lastRenderedPageBreak/>
        <w:t>and the extent of the lactational bone changes are independent of maternal calcium intake</w:t>
      </w:r>
      <w:r w:rsidR="0080129A" w:rsidRPr="005D48A4">
        <w:rPr>
          <w:rFonts w:ascii="Cambria" w:hAnsi="Cambria" w:cstheme="minorHAnsi"/>
          <w:color w:val="000000" w:themeColor="text1"/>
        </w:rPr>
        <w:t xml:space="preserve"> during lactation</w:t>
      </w:r>
      <w:r w:rsidR="00ED00CB" w:rsidRPr="005D48A4">
        <w:rPr>
          <w:rFonts w:ascii="Cambria" w:hAnsi="Cambria" w:cstheme="minorHAnsi"/>
          <w:color w:val="000000" w:themeColor="text1"/>
        </w:rPr>
        <w:t xml:space="preserve"> </w:t>
      </w:r>
      <w:r w:rsidR="00C07B29">
        <w:rPr>
          <w:rFonts w:ascii="Cambria" w:hAnsi="Cambria" w:cstheme="minorHAnsi"/>
          <w:color w:val="000000" w:themeColor="text1"/>
        </w:rPr>
        <w:fldChar w:fldCharType="begin"/>
      </w:r>
      <w:r w:rsidR="004D2BD6">
        <w:rPr>
          <w:rFonts w:ascii="Cambria" w:hAnsi="Cambria" w:cstheme="minorHAnsi"/>
          <w:color w:val="000000" w:themeColor="text1"/>
        </w:rPr>
        <w:instrText xml:space="preserve"> ADDIN EN.CITE &lt;EndNote&gt;&lt;Cite&gt;&lt;Author&gt;Olausson&lt;/Author&gt;&lt;Year&gt;2012&lt;/Year&gt;&lt;RecNum&gt;2407&lt;/RecNum&gt;&lt;DisplayText&gt;(23)&lt;/DisplayText&gt;&lt;record&gt;&lt;rec-number&gt;2407&lt;/rec-number&gt;&lt;foreign-keys&gt;&lt;key app="EN" db-id="00xf0ezdnfadz6ef5eux2px4rtsswxx2tx5f" timestamp="1360668611"&gt;2407&lt;/key&gt;&lt;/foreign-keys&gt;&lt;ref-type name="Journal Article"&gt;17&lt;/ref-type&gt;&lt;contributors&gt;&lt;authors&gt;&lt;author&gt;Olausson, H.&lt;/author&gt;&lt;author&gt;Goldberg, G. R.&lt;/author&gt;&lt;author&gt;Laskey, M. A.&lt;/author&gt;&lt;author&gt;Schoenmakers, I.&lt;/author&gt;&lt;author&gt;Jarjou, L. M.&lt;/author&gt;&lt;author&gt;Prentice, A.&lt;/author&gt;&lt;/authors&gt;&lt;/contributors&gt;&lt;auth-address&gt;MRC Human Nutrition Research, The Elsie Widdowson Laboratory, Fulbourn Road, Cambridge CB1 9NL, UK.&lt;/auth-address&gt;&lt;titles&gt;&lt;title&gt;Calcium economy in human pregnancy and lactation&lt;/title&gt;&lt;secondary-title&gt;Nutr Res Rev&lt;/secondary-title&gt;&lt;/titles&gt;&lt;periodical&gt;&lt;full-title&gt;Nutr Res Rev&lt;/full-title&gt;&lt;/periodical&gt;&lt;pages&gt;40-67&lt;/pages&gt;&lt;volume&gt;25&lt;/volume&gt;&lt;number&gt;1&lt;/number&gt;&lt;edition&gt;2012/08/17&lt;/edition&gt;&lt;keywords&gt;&lt;keyword&gt;Bone and Bones/*metabolism&lt;/keyword&gt;&lt;keyword&gt;Calcium, Dietary/*metabolism&lt;/keyword&gt;&lt;keyword&gt;Diet&lt;/keyword&gt;&lt;keyword&gt;Female&lt;/keyword&gt;&lt;keyword&gt;Fetal Development/*physiology&lt;/keyword&gt;&lt;keyword&gt;Humans&lt;/keyword&gt;&lt;keyword&gt;Infant&lt;/keyword&gt;&lt;keyword&gt;Infant Welfare&lt;/keyword&gt;&lt;keyword&gt;Lactation/*metabolism&lt;/keyword&gt;&lt;keyword&gt;Mammary Glands, Human/metabolism&lt;/keyword&gt;&lt;keyword&gt;*Maternal Nutritional Physiological Phenomena&lt;/keyword&gt;&lt;keyword&gt;Milk, Human/*metabolism&lt;/keyword&gt;&lt;keyword&gt;Nutritional Requirements&lt;/keyword&gt;&lt;keyword&gt;Pregnancy/*metabolism&lt;/keyword&gt;&lt;/keywords&gt;&lt;dates&gt;&lt;year&gt;2012&lt;/year&gt;&lt;pub-dates&gt;&lt;date&gt;Jun&lt;/date&gt;&lt;/pub-dates&gt;&lt;/dates&gt;&lt;isbn&gt;1475-2700 (Electronic)&amp;#xD;0954-4224 (Linking)&lt;/isbn&gt;&lt;accession-num&gt;22894942&lt;/accession-num&gt;&lt;urls&gt;&lt;related-urls&gt;&lt;url&gt;http://www.ncbi.nlm.nih.gov/pubmed/22894942&lt;/url&gt;&lt;/related-urls&gt;&lt;/urls&gt;&lt;electronic-resource-num&gt;10.1017/S0954422411000187&amp;#xD;S0954422411000187 [pii]&lt;/electronic-resource-num&gt;&lt;language&gt;eng&lt;/language&gt;&lt;/record&gt;&lt;/Cite&gt;&lt;/EndNote&gt;</w:instrText>
      </w:r>
      <w:r w:rsidR="00C07B29">
        <w:rPr>
          <w:rFonts w:ascii="Cambria" w:hAnsi="Cambria" w:cstheme="minorHAnsi"/>
          <w:color w:val="000000" w:themeColor="text1"/>
        </w:rPr>
        <w:fldChar w:fldCharType="separate"/>
      </w:r>
      <w:r w:rsidR="004D2BD6">
        <w:rPr>
          <w:rFonts w:ascii="Cambria" w:hAnsi="Cambria" w:cstheme="minorHAnsi"/>
          <w:noProof/>
          <w:color w:val="000000" w:themeColor="text1"/>
        </w:rPr>
        <w:t>(23)</w:t>
      </w:r>
      <w:r w:rsidR="00C07B29">
        <w:rPr>
          <w:rFonts w:ascii="Cambria" w:hAnsi="Cambria" w:cstheme="minorHAnsi"/>
          <w:color w:val="000000" w:themeColor="text1"/>
        </w:rPr>
        <w:fldChar w:fldCharType="end"/>
      </w:r>
      <w:del w:id="62" w:author="Kate Ward" w:date="2024-10-23T13:35:00Z">
        <w:r w:rsidR="00AD3805" w:rsidRPr="005D48A4" w:rsidDel="00C07B29">
          <w:rPr>
            <w:rFonts w:ascii="Cambria" w:hAnsi="Cambria" w:cstheme="minorHAnsi"/>
            <w:noProof/>
            <w:color w:val="000000" w:themeColor="text1"/>
          </w:rPr>
          <w:delText>(21)</w:delText>
        </w:r>
      </w:del>
      <w:r w:rsidR="00ED00CB" w:rsidRPr="005D48A4">
        <w:rPr>
          <w:rFonts w:ascii="Cambria" w:hAnsi="Cambria" w:cstheme="minorHAnsi"/>
          <w:color w:val="000000" w:themeColor="text1"/>
        </w:rPr>
        <w:t xml:space="preserve">. </w:t>
      </w:r>
      <w:r w:rsidR="0080129A" w:rsidRPr="005D48A4">
        <w:rPr>
          <w:rFonts w:ascii="Cambria" w:hAnsi="Cambria" w:cstheme="minorHAnsi"/>
          <w:color w:val="000000" w:themeColor="text1"/>
        </w:rPr>
        <w:t xml:space="preserve">There is, however, evidence from </w:t>
      </w:r>
      <w:r w:rsidR="00107E94" w:rsidRPr="005D48A4">
        <w:rPr>
          <w:rFonts w:ascii="Cambria" w:hAnsi="Cambria" w:cstheme="minorHAnsi"/>
          <w:color w:val="000000" w:themeColor="text1"/>
        </w:rPr>
        <w:t xml:space="preserve">a </w:t>
      </w:r>
      <w:r w:rsidR="00A67B92" w:rsidRPr="005D48A4">
        <w:rPr>
          <w:rFonts w:ascii="Cambria" w:hAnsi="Cambria" w:cstheme="minorHAnsi"/>
          <w:color w:val="000000" w:themeColor="text1"/>
        </w:rPr>
        <w:t xml:space="preserve">trial in The Gambia, where calcium intakes are low, </w:t>
      </w:r>
      <w:r w:rsidR="0080129A" w:rsidRPr="005D48A4">
        <w:rPr>
          <w:rFonts w:ascii="Cambria" w:hAnsi="Cambria" w:cstheme="minorHAnsi"/>
          <w:color w:val="000000" w:themeColor="text1"/>
        </w:rPr>
        <w:t xml:space="preserve">that </w:t>
      </w:r>
      <w:r w:rsidR="00DE6BB8" w:rsidRPr="005D48A4">
        <w:rPr>
          <w:rFonts w:ascii="Cambria" w:hAnsi="Cambria" w:cstheme="minorHAnsi"/>
          <w:color w:val="000000" w:themeColor="text1"/>
        </w:rPr>
        <w:t xml:space="preserve">maternal </w:t>
      </w:r>
      <w:r w:rsidR="0080129A" w:rsidRPr="005D48A4">
        <w:rPr>
          <w:rFonts w:ascii="Cambria" w:hAnsi="Cambria" w:cstheme="minorHAnsi"/>
          <w:color w:val="000000" w:themeColor="text1"/>
        </w:rPr>
        <w:t>calcium supplementation during pregnancy may accentuate bone mobilisation in the following lactation and that this may not be fully restored after lactation</w:t>
      </w:r>
      <w:r w:rsidR="002352BF" w:rsidRPr="005D48A4">
        <w:rPr>
          <w:rFonts w:ascii="Cambria" w:hAnsi="Cambria" w:cstheme="minorHAnsi"/>
          <w:color w:val="000000" w:themeColor="text1"/>
        </w:rPr>
        <w:t>, with deficits still measurable after 5 years</w:t>
      </w:r>
      <w:r w:rsidR="00903C51" w:rsidRPr="005D48A4">
        <w:rPr>
          <w:rFonts w:ascii="Cambria" w:hAnsi="Cambria" w:cstheme="minorHAnsi"/>
          <w:color w:val="000000" w:themeColor="text1"/>
        </w:rPr>
        <w:t xml:space="preserve"> </w:t>
      </w:r>
      <w:r w:rsidR="003055CF">
        <w:rPr>
          <w:rFonts w:ascii="Cambria" w:hAnsi="Cambria" w:cstheme="minorHAnsi"/>
          <w:color w:val="000000" w:themeColor="text1"/>
        </w:rPr>
        <w:fldChar w:fldCharType="begin">
          <w:fldData xml:space="preserve">PEVuZE5vdGU+PENpdGU+PEF1dGhvcj5KYXJqb3U8L0F1dGhvcj48WWVhcj4yMDEwPC9ZZWFyPjxS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PEVuZE5vdGU+PENpdGU+PEF1dGhvcj5KYXJqb3U8L0F1dGhvcj48WWVhcj4yMDEwPC9ZZWFyPjxS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3055CF">
        <w:rPr>
          <w:rFonts w:ascii="Cambria" w:hAnsi="Cambria" w:cstheme="minorHAnsi"/>
          <w:color w:val="000000" w:themeColor="text1"/>
        </w:rPr>
      </w:r>
      <w:r w:rsidR="003055CF">
        <w:rPr>
          <w:rFonts w:ascii="Cambria" w:hAnsi="Cambria" w:cstheme="minorHAnsi"/>
          <w:color w:val="000000" w:themeColor="text1"/>
        </w:rPr>
        <w:fldChar w:fldCharType="separate"/>
      </w:r>
      <w:r w:rsidR="004D2BD6">
        <w:rPr>
          <w:rFonts w:ascii="Cambria" w:hAnsi="Cambria" w:cstheme="minorHAnsi"/>
          <w:noProof/>
          <w:color w:val="000000" w:themeColor="text1"/>
        </w:rPr>
        <w:t>(27, 28)</w:t>
      </w:r>
      <w:r w:rsidR="003055CF">
        <w:rPr>
          <w:rFonts w:ascii="Cambria" w:hAnsi="Cambria" w:cstheme="minorHAnsi"/>
          <w:color w:val="000000" w:themeColor="text1"/>
        </w:rPr>
        <w:fldChar w:fldCharType="end"/>
      </w:r>
      <w:del w:id="63" w:author="Kate Ward" w:date="2024-10-23T13:36:00Z">
        <w:r w:rsidR="00AD3805" w:rsidRPr="005D48A4" w:rsidDel="003055CF">
          <w:rPr>
            <w:rFonts w:ascii="Cambria" w:hAnsi="Cambria" w:cstheme="minorHAnsi"/>
            <w:noProof/>
            <w:color w:val="000000" w:themeColor="text1"/>
          </w:rPr>
          <w:delText>(26, 27)</w:delText>
        </w:r>
      </w:del>
      <w:r w:rsidR="0080129A" w:rsidRPr="005D48A4">
        <w:rPr>
          <w:rFonts w:ascii="Cambria" w:hAnsi="Cambria" w:cstheme="minorHAnsi"/>
          <w:color w:val="000000" w:themeColor="text1"/>
        </w:rPr>
        <w:t>.</w:t>
      </w:r>
      <w:r w:rsidR="006F32D2" w:rsidRPr="005D48A4">
        <w:rPr>
          <w:rFonts w:ascii="Cambria" w:hAnsi="Cambria" w:cstheme="minorHAnsi"/>
          <w:color w:val="000000" w:themeColor="text1"/>
        </w:rPr>
        <w:t xml:space="preserve"> This trial also demonstrated effects of the pregnancy </w:t>
      </w:r>
      <w:r w:rsidR="00A67B92" w:rsidRPr="005D48A4">
        <w:rPr>
          <w:rFonts w:ascii="Cambria" w:hAnsi="Cambria" w:cstheme="minorHAnsi"/>
          <w:color w:val="000000" w:themeColor="text1"/>
        </w:rPr>
        <w:t xml:space="preserve">calcium </w:t>
      </w:r>
      <w:r w:rsidR="006F32D2" w:rsidRPr="005D48A4">
        <w:rPr>
          <w:rFonts w:ascii="Cambria" w:hAnsi="Cambria" w:cstheme="minorHAnsi"/>
          <w:color w:val="000000" w:themeColor="text1"/>
        </w:rPr>
        <w:t>supplement on growth</w:t>
      </w:r>
      <w:r w:rsidR="008A6767" w:rsidRPr="005D48A4">
        <w:rPr>
          <w:rFonts w:ascii="Cambria" w:hAnsi="Cambria" w:cstheme="minorHAnsi"/>
          <w:color w:val="000000" w:themeColor="text1"/>
        </w:rPr>
        <w:t xml:space="preserve">, bone development </w:t>
      </w:r>
      <w:r w:rsidR="006F32D2" w:rsidRPr="005D48A4">
        <w:rPr>
          <w:rFonts w:ascii="Cambria" w:hAnsi="Cambria" w:cstheme="minorHAnsi"/>
          <w:color w:val="000000" w:themeColor="text1"/>
        </w:rPr>
        <w:t>and blood pressure of the offspring during childhood and adolescence that differed between girls and boys</w:t>
      </w:r>
      <w:r w:rsidR="009B37F4" w:rsidRPr="005D48A4">
        <w:rPr>
          <w:rFonts w:ascii="Cambria" w:hAnsi="Cambria" w:cstheme="minorHAnsi"/>
          <w:color w:val="000000" w:themeColor="text1"/>
        </w:rPr>
        <w:t xml:space="preserve"> </w:t>
      </w:r>
      <w:r w:rsidR="0024050A">
        <w:rPr>
          <w:rFonts w:ascii="Cambria" w:hAnsi="Cambria" w:cstheme="minorHAnsi"/>
          <w:color w:val="000000" w:themeColor="text1"/>
        </w:rPr>
        <w:fldChar w:fldCharType="begin">
          <w:fldData xml:space="preserve">PEVuZE5vdGU+PENpdGU+PEF1dGhvcj5QcmVudGljZTwvQXV0aG9yPjxZZWFyPjIwMjQ8L1llYXI+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PEVuZE5vdGU+PENpdGU+PEF1dGhvcj5QcmVudGljZTwvQXV0aG9yPjxZZWFyPjIwMjQ8L1llYXI+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24050A">
        <w:rPr>
          <w:rFonts w:ascii="Cambria" w:hAnsi="Cambria" w:cstheme="minorHAnsi"/>
          <w:color w:val="000000" w:themeColor="text1"/>
        </w:rPr>
      </w:r>
      <w:r w:rsidR="0024050A">
        <w:rPr>
          <w:rFonts w:ascii="Cambria" w:hAnsi="Cambria" w:cstheme="minorHAnsi"/>
          <w:color w:val="000000" w:themeColor="text1"/>
        </w:rPr>
        <w:fldChar w:fldCharType="separate"/>
      </w:r>
      <w:r w:rsidR="004D2BD6">
        <w:rPr>
          <w:rFonts w:ascii="Cambria" w:hAnsi="Cambria" w:cstheme="minorHAnsi"/>
          <w:noProof/>
          <w:color w:val="000000" w:themeColor="text1"/>
        </w:rPr>
        <w:t>(29, 30)</w:t>
      </w:r>
      <w:r w:rsidR="0024050A">
        <w:rPr>
          <w:rFonts w:ascii="Cambria" w:hAnsi="Cambria" w:cstheme="minorHAnsi"/>
          <w:color w:val="000000" w:themeColor="text1"/>
        </w:rPr>
        <w:fldChar w:fldCharType="end"/>
      </w:r>
      <w:del w:id="64" w:author="Kate Ward" w:date="2024-10-23T13:37:00Z">
        <w:r w:rsidR="00AD3805" w:rsidRPr="005D48A4" w:rsidDel="00664F4E">
          <w:rPr>
            <w:rFonts w:ascii="Cambria" w:hAnsi="Cambria" w:cstheme="minorHAnsi"/>
            <w:noProof/>
            <w:color w:val="000000" w:themeColor="text1"/>
          </w:rPr>
          <w:delText>(28, 29)</w:delText>
        </w:r>
      </w:del>
      <w:r w:rsidR="006F32D2" w:rsidRPr="005D48A4">
        <w:rPr>
          <w:rFonts w:ascii="Cambria" w:hAnsi="Cambria" w:cstheme="minorHAnsi"/>
          <w:color w:val="000000" w:themeColor="text1"/>
        </w:rPr>
        <w:t xml:space="preserve">. </w:t>
      </w:r>
      <w:r w:rsidR="006B5B58" w:rsidRPr="005D48A4">
        <w:rPr>
          <w:rFonts w:ascii="Cambria" w:hAnsi="Cambria" w:cstheme="minorHAnsi"/>
          <w:color w:val="000000" w:themeColor="text1"/>
        </w:rPr>
        <w:t xml:space="preserve"> In girls, the effect was to change the pattern of growth</w:t>
      </w:r>
      <w:r w:rsidR="00A037D5" w:rsidRPr="005D48A4">
        <w:rPr>
          <w:rFonts w:ascii="Cambria" w:hAnsi="Cambria" w:cstheme="minorHAnsi"/>
          <w:color w:val="000000" w:themeColor="text1"/>
        </w:rPr>
        <w:t>,</w:t>
      </w:r>
      <w:r w:rsidR="006B5B58" w:rsidRPr="005D48A4">
        <w:rPr>
          <w:rFonts w:ascii="Cambria" w:hAnsi="Cambria" w:cstheme="minorHAnsi"/>
          <w:color w:val="000000" w:themeColor="text1"/>
        </w:rPr>
        <w:t xml:space="preserve"> especially during the pubertal growth spurt, and to reduce blood pressure </w:t>
      </w:r>
      <w:r w:rsidR="00664F4E">
        <w:rPr>
          <w:rFonts w:ascii="Cambria" w:hAnsi="Cambria" w:cstheme="minorHAnsi"/>
          <w:color w:val="000000" w:themeColor="text1"/>
        </w:rPr>
        <w:fldChar w:fldCharType="begin"/>
      </w:r>
      <w:r w:rsidR="004D2BD6">
        <w:rPr>
          <w:rFonts w:ascii="Cambria" w:hAnsi="Cambria" w:cstheme="minorHAnsi"/>
          <w:color w:val="000000" w:themeColor="text1"/>
        </w:rPr>
        <w:instrText xml:space="preserve"> ADDIN EN.CITE &lt;EndNote&gt;&lt;Cite&gt;&lt;Author&gt;Prentice&lt;/Author&gt;&lt;Year&gt;2024&lt;/Year&gt;&lt;RecNum&gt;682&lt;/RecNum&gt;&lt;DisplayText&gt;(29)&lt;/DisplayText&gt;&lt;record&gt;&lt;rec-number&gt;682&lt;/rec-number&gt;&lt;foreign-keys&gt;&lt;key app="EN" db-id="rz5wv2v0frd0vjetden5vezpwxpv0et00wed" timestamp="1714741289"&gt;682&lt;/key&gt;&lt;/foreign-keys&gt;&lt;ref-type name="Journal Article"&gt;17&lt;/ref-type&gt;&lt;contributors&gt;&lt;authors&gt;&lt;author&gt;Prentice, Ann&lt;/author&gt;&lt;author&gt;Jarjou, Landing M. A.&lt;/author&gt;&lt;author&gt;Goldberg, Gail R.&lt;/author&gt;&lt;author&gt;Schoenbuchner, Simon M.&lt;/author&gt;&lt;author&gt;Moore, Sophie E.&lt;/author&gt;&lt;author&gt;Ward, Kate A.&lt;/author&gt;&lt;author&gt;Cole, Tim J.&lt;/author&gt;&lt;/authors&gt;&lt;/contributors&gt;&lt;titles&gt;&lt;title&gt;Effects of maternal calcium supplementation on offspring blood pressure and growth in childhood and adolescence in a population with a low-calcium intake: follow-up study of a randomized controlled trial&lt;/title&gt;&lt;secondary-title&gt;The American Journal of Clinical Nutrition&lt;/secondary-title&gt;&lt;/titles&gt;&lt;periodical&gt;&lt;full-title&gt;The American Journal of Clinical Nutrition&lt;/full-title&gt;&lt;/periodical&gt;&lt;keywords&gt;&lt;keyword&gt;adolescence&lt;/keyword&gt;&lt;keyword&gt;Africa&lt;/keyword&gt;&lt;keyword&gt;anthropometry&lt;/keyword&gt;&lt;keyword&gt;blood pressure&lt;/keyword&gt;&lt;keyword&gt;calcium&lt;/keyword&gt;&lt;keyword&gt;dietary supplements&lt;/keyword&gt;&lt;keyword&gt;Gambia&lt;/keyword&gt;&lt;keyword&gt;growth&lt;/keyword&gt;&lt;keyword&gt;pregnancy&lt;/keyword&gt;&lt;keyword&gt;pubertal maturation&lt;/keyword&gt;&lt;/keywords&gt;&lt;dates&gt;&lt;year&gt;2024&lt;/year&gt;&lt;pub-dates&gt;&lt;date&gt;2024/04/18/&lt;/date&gt;&lt;/pub-dates&gt;&lt;/dates&gt;&lt;isbn&gt;0002-9165&lt;/isbn&gt;&lt;urls&gt;&lt;related-urls&gt;&lt;url&gt;https://www.sciencedirect.com/science/article/pii/S0002916524002740&lt;/url&gt;&lt;/related-urls&gt;&lt;/urls&gt;&lt;electronic-resource-num&gt;https://doi.org/10.1016/j.ajcnut.2024.02.025&lt;/electronic-resource-num&gt;&lt;/record&gt;&lt;/Cite&gt;&lt;/EndNote&gt;</w:instrText>
      </w:r>
      <w:r w:rsidR="00664F4E">
        <w:rPr>
          <w:rFonts w:ascii="Cambria" w:hAnsi="Cambria" w:cstheme="minorHAnsi"/>
          <w:color w:val="000000" w:themeColor="text1"/>
        </w:rPr>
        <w:fldChar w:fldCharType="separate"/>
      </w:r>
      <w:r w:rsidR="004D2BD6">
        <w:rPr>
          <w:rFonts w:ascii="Cambria" w:hAnsi="Cambria" w:cstheme="minorHAnsi"/>
          <w:noProof/>
          <w:color w:val="000000" w:themeColor="text1"/>
        </w:rPr>
        <w:t>(29)</w:t>
      </w:r>
      <w:r w:rsidR="00664F4E">
        <w:rPr>
          <w:rFonts w:ascii="Cambria" w:hAnsi="Cambria" w:cstheme="minorHAnsi"/>
          <w:color w:val="000000" w:themeColor="text1"/>
        </w:rPr>
        <w:fldChar w:fldCharType="end"/>
      </w:r>
      <w:del w:id="65" w:author="Kate Ward" w:date="2024-10-23T13:37:00Z">
        <w:r w:rsidR="00AD3805" w:rsidRPr="005D48A4" w:rsidDel="00664F4E">
          <w:rPr>
            <w:rFonts w:ascii="Cambria" w:hAnsi="Cambria" w:cstheme="minorHAnsi"/>
            <w:noProof/>
            <w:color w:val="000000" w:themeColor="text1"/>
          </w:rPr>
          <w:delText>(28)</w:delText>
        </w:r>
      </w:del>
      <w:r w:rsidR="00183BBE" w:rsidRPr="005D48A4">
        <w:rPr>
          <w:rFonts w:ascii="Cambria" w:hAnsi="Cambria" w:cstheme="minorHAnsi"/>
          <w:color w:val="000000" w:themeColor="text1"/>
        </w:rPr>
        <w:t>.</w:t>
      </w:r>
      <w:r w:rsidR="006B5B58" w:rsidRPr="005D48A4">
        <w:rPr>
          <w:rFonts w:ascii="Cambria" w:hAnsi="Cambria" w:cstheme="minorHAnsi"/>
          <w:color w:val="000000" w:themeColor="text1"/>
        </w:rPr>
        <w:t xml:space="preserve"> </w:t>
      </w:r>
    </w:p>
    <w:p w14:paraId="0E8412A3" w14:textId="1C7F04C3" w:rsidR="00903C51" w:rsidRPr="005D48A4" w:rsidDel="005B4E5A" w:rsidRDefault="00903C51" w:rsidP="00A1406C">
      <w:pPr>
        <w:pStyle w:val="Text"/>
        <w:spacing w:line="360" w:lineRule="auto"/>
        <w:ind w:firstLine="0"/>
        <w:rPr>
          <w:rFonts w:ascii="Cambria" w:hAnsi="Cambria" w:cstheme="minorHAnsi"/>
          <w:color w:val="000000" w:themeColor="text1"/>
        </w:rPr>
      </w:pPr>
      <w:r w:rsidRPr="005D48A4">
        <w:rPr>
          <w:rFonts w:ascii="Cambria" w:hAnsi="Cambria" w:cstheme="minorHAnsi"/>
          <w:color w:val="000000" w:themeColor="text1"/>
        </w:rPr>
        <w:tab/>
      </w:r>
      <w:r w:rsidR="00896CC8" w:rsidRPr="005D48A4">
        <w:rPr>
          <w:rFonts w:ascii="Cambria" w:hAnsi="Cambria" w:cstheme="minorHAnsi"/>
          <w:color w:val="000000" w:themeColor="text1"/>
        </w:rPr>
        <w:t xml:space="preserve">The mechanisms underlying the effects of pregnancy and lactation on calcium and bone metabolism are not fully understood. </w:t>
      </w:r>
      <w:r w:rsidR="005B4E5A" w:rsidRPr="005D48A4">
        <w:rPr>
          <w:rFonts w:ascii="Cambria" w:hAnsi="Cambria" w:cstheme="minorHAnsi"/>
          <w:color w:val="000000" w:themeColor="text1"/>
        </w:rPr>
        <w:t xml:space="preserve">However, the evidence indicates that </w:t>
      </w:r>
      <w:r w:rsidR="005071B9" w:rsidRPr="005D48A4">
        <w:rPr>
          <w:rFonts w:ascii="Cambria" w:hAnsi="Cambria" w:cstheme="minorHAnsi"/>
          <w:color w:val="000000" w:themeColor="text1"/>
        </w:rPr>
        <w:t>neither</w:t>
      </w:r>
      <w:r w:rsidR="005B4E5A" w:rsidRPr="005D48A4">
        <w:rPr>
          <w:rFonts w:ascii="Cambria" w:hAnsi="Cambria" w:cstheme="minorHAnsi"/>
          <w:color w:val="000000" w:themeColor="text1"/>
        </w:rPr>
        <w:t xml:space="preserve"> maternal</w:t>
      </w:r>
      <w:r w:rsidRPr="005D48A4">
        <w:rPr>
          <w:rFonts w:ascii="Cambria" w:hAnsi="Cambria" w:cstheme="minorHAnsi"/>
          <w:color w:val="000000" w:themeColor="text1"/>
        </w:rPr>
        <w:t xml:space="preserve">, </w:t>
      </w:r>
      <w:proofErr w:type="spellStart"/>
      <w:r w:rsidR="005B4E5A" w:rsidRPr="005D48A4">
        <w:rPr>
          <w:rFonts w:ascii="Cambria" w:hAnsi="Cambria" w:cstheme="minorHAnsi"/>
          <w:color w:val="000000" w:themeColor="text1"/>
        </w:rPr>
        <w:t>fetal</w:t>
      </w:r>
      <w:proofErr w:type="spellEnd"/>
      <w:r w:rsidR="005B4E5A" w:rsidRPr="005D48A4">
        <w:rPr>
          <w:rFonts w:ascii="Cambria" w:hAnsi="Cambria" w:cstheme="minorHAnsi"/>
          <w:color w:val="000000" w:themeColor="text1"/>
        </w:rPr>
        <w:t xml:space="preserve"> </w:t>
      </w:r>
      <w:r w:rsidRPr="005D48A4">
        <w:rPr>
          <w:rFonts w:ascii="Cambria" w:hAnsi="Cambria" w:cstheme="minorHAnsi"/>
          <w:color w:val="000000" w:themeColor="text1"/>
        </w:rPr>
        <w:t xml:space="preserve">or infant </w:t>
      </w:r>
      <w:r w:rsidR="005B4E5A" w:rsidRPr="005D48A4">
        <w:rPr>
          <w:rFonts w:ascii="Cambria" w:hAnsi="Cambria" w:cstheme="minorHAnsi"/>
          <w:color w:val="000000" w:themeColor="text1"/>
        </w:rPr>
        <w:t>bone mineralisation</w:t>
      </w:r>
      <w:r w:rsidR="005071B9" w:rsidRPr="005D48A4">
        <w:rPr>
          <w:rFonts w:ascii="Cambria" w:hAnsi="Cambria" w:cstheme="minorHAnsi"/>
          <w:color w:val="000000" w:themeColor="text1"/>
        </w:rPr>
        <w:t xml:space="preserve">, nor breast-milk calcium concentration are dependent on maternal calcium </w:t>
      </w:r>
      <w:r w:rsidR="007C38B0" w:rsidRPr="005D48A4">
        <w:rPr>
          <w:rFonts w:ascii="Cambria" w:hAnsi="Cambria" w:cstheme="minorHAnsi"/>
          <w:color w:val="000000" w:themeColor="text1"/>
        </w:rPr>
        <w:t>intake.</w:t>
      </w:r>
      <w:r w:rsidR="00BD51AB" w:rsidRPr="005D48A4">
        <w:rPr>
          <w:rFonts w:ascii="Cambria" w:hAnsi="Cambria" w:cstheme="minorHAnsi"/>
          <w:color w:val="000000" w:themeColor="text1"/>
        </w:rPr>
        <w:t xml:space="preserve"> </w:t>
      </w:r>
      <w:r w:rsidR="00CB7A2D" w:rsidRPr="005D48A4">
        <w:rPr>
          <w:rFonts w:ascii="Cambria" w:hAnsi="Cambria" w:cstheme="minorHAnsi"/>
          <w:color w:val="000000" w:themeColor="text1"/>
        </w:rPr>
        <w:t>Consequently</w:t>
      </w:r>
      <w:r w:rsidR="00896CC8" w:rsidRPr="005D48A4">
        <w:rPr>
          <w:rFonts w:ascii="Cambria" w:hAnsi="Cambria" w:cstheme="minorHAnsi"/>
          <w:color w:val="000000" w:themeColor="text1"/>
        </w:rPr>
        <w:t xml:space="preserve">, it is no longer considered necessary for a woman to increase her calcium intake during pregnancy and lactation, and this is reflected in </w:t>
      </w:r>
      <w:r w:rsidR="005B4E5A" w:rsidRPr="005D48A4">
        <w:rPr>
          <w:rFonts w:ascii="Cambria" w:hAnsi="Cambria" w:cstheme="minorHAnsi"/>
          <w:color w:val="000000" w:themeColor="text1"/>
        </w:rPr>
        <w:t xml:space="preserve">current </w:t>
      </w:r>
      <w:r w:rsidR="00896CC8" w:rsidRPr="005D48A4">
        <w:rPr>
          <w:rFonts w:ascii="Cambria" w:hAnsi="Cambria" w:cstheme="minorHAnsi"/>
          <w:color w:val="000000" w:themeColor="text1"/>
        </w:rPr>
        <w:t>dietary recommendations, for example by the Department of Health (UK), the Institute of Medicine Food and Nutrition Board (NAS) (US/Canada) and the European Food Standards Agency (European Union)</w:t>
      </w:r>
      <w:r w:rsidRPr="005D48A4">
        <w:rPr>
          <w:rFonts w:ascii="Cambria" w:hAnsi="Cambria" w:cstheme="minorHAnsi"/>
          <w:color w:val="000000" w:themeColor="text1"/>
        </w:rPr>
        <w:t xml:space="preserve"> Table </w:t>
      </w:r>
      <w:r w:rsidR="00557E1E" w:rsidRPr="005D48A4">
        <w:rPr>
          <w:rFonts w:ascii="Cambria" w:hAnsi="Cambria" w:cstheme="minorHAnsi"/>
          <w:color w:val="000000" w:themeColor="text1"/>
        </w:rPr>
        <w:t>1</w:t>
      </w:r>
      <w:r w:rsidR="00896CC8" w:rsidRPr="005D48A4">
        <w:rPr>
          <w:rFonts w:ascii="Cambria" w:hAnsi="Cambria" w:cstheme="minorHAnsi"/>
          <w:color w:val="000000" w:themeColor="text1"/>
        </w:rPr>
        <w:t xml:space="preserve">. </w:t>
      </w:r>
      <w:r w:rsidR="005071B9" w:rsidRPr="005D48A4">
        <w:rPr>
          <w:rFonts w:ascii="Cambria" w:hAnsi="Cambria" w:cstheme="minorHAnsi"/>
          <w:color w:val="000000" w:themeColor="text1"/>
        </w:rPr>
        <w:t>In addition, no convincing protective or deleterious link between fracture risk in later life and either pregnancy or lactation has been shown in retrospective studies where women self-report the number of pregnancies and lactation periods during their reproductive lives</w:t>
      </w:r>
      <w:r w:rsidR="00D37471" w:rsidRPr="005D48A4">
        <w:rPr>
          <w:rFonts w:ascii="Cambria" w:hAnsi="Cambria" w:cstheme="minorHAnsi"/>
          <w:color w:val="000000" w:themeColor="text1"/>
        </w:rPr>
        <w:t xml:space="preserve"> </w:t>
      </w:r>
      <w:r w:rsidR="004309D0">
        <w:rPr>
          <w:rFonts w:ascii="Cambria" w:hAnsi="Cambria" w:cstheme="minorHAnsi"/>
          <w:color w:val="000000" w:themeColor="text1"/>
        </w:rPr>
        <w:fldChar w:fldCharType="begin"/>
      </w:r>
      <w:r w:rsidR="004D2BD6">
        <w:rPr>
          <w:rFonts w:ascii="Cambria" w:hAnsi="Cambria" w:cstheme="minorHAnsi"/>
          <w:color w:val="000000" w:themeColor="text1"/>
        </w:rPr>
        <w:instrText xml:space="preserve"> ADDIN EN.CITE &lt;EndNote&gt;&lt;Cite&gt;&lt;Author&gt;Olausson&lt;/Author&gt;&lt;Year&gt;2012&lt;/Year&gt;&lt;RecNum&gt;2407&lt;/RecNum&gt;&lt;DisplayText&gt;(23)&lt;/DisplayText&gt;&lt;record&gt;&lt;rec-number&gt;2407&lt;/rec-number&gt;&lt;foreign-keys&gt;&lt;key app="EN" db-id="00xf0ezdnfadz6ef5eux2px4rtsswxx2tx5f" timestamp="1360668611"&gt;2407&lt;/key&gt;&lt;/foreign-keys&gt;&lt;ref-type name="Journal Article"&gt;17&lt;/ref-type&gt;&lt;contributors&gt;&lt;authors&gt;&lt;author&gt;Olausson, H.&lt;/author&gt;&lt;author&gt;Goldberg, G. R.&lt;/author&gt;&lt;author&gt;Laskey, M. A.&lt;/author&gt;&lt;author&gt;Schoenmakers, I.&lt;/author&gt;&lt;author&gt;Jarjou, L. M.&lt;/author&gt;&lt;author&gt;Prentice, A.&lt;/author&gt;&lt;/authors&gt;&lt;/contributors&gt;&lt;auth-address&gt;MRC Human Nutrition Research, The Elsie Widdowson Laboratory, Fulbourn Road, Cambridge CB1 9NL, UK.&lt;/auth-address&gt;&lt;titles&gt;&lt;title&gt;Calcium economy in human pregnancy and lactation&lt;/title&gt;&lt;secondary-title&gt;Nutr Res Rev&lt;/secondary-title&gt;&lt;/titles&gt;&lt;periodical&gt;&lt;full-title&gt;Nutr Res Rev&lt;/full-title&gt;&lt;/periodical&gt;&lt;pages&gt;40-67&lt;/pages&gt;&lt;volume&gt;25&lt;/volume&gt;&lt;number&gt;1&lt;/number&gt;&lt;edition&gt;2012/08/17&lt;/edition&gt;&lt;keywords&gt;&lt;keyword&gt;Bone and Bones/*metabolism&lt;/keyword&gt;&lt;keyword&gt;Calcium, Dietary/*metabolism&lt;/keyword&gt;&lt;keyword&gt;Diet&lt;/keyword&gt;&lt;keyword&gt;Female&lt;/keyword&gt;&lt;keyword&gt;Fetal Development/*physiology&lt;/keyword&gt;&lt;keyword&gt;Humans&lt;/keyword&gt;&lt;keyword&gt;Infant&lt;/keyword&gt;&lt;keyword&gt;Infant Welfare&lt;/keyword&gt;&lt;keyword&gt;Lactation/*metabolism&lt;/keyword&gt;&lt;keyword&gt;Mammary Glands, Human/metabolism&lt;/keyword&gt;&lt;keyword&gt;*Maternal Nutritional Physiological Phenomena&lt;/keyword&gt;&lt;keyword&gt;Milk, Human/*metabolism&lt;/keyword&gt;&lt;keyword&gt;Nutritional Requirements&lt;/keyword&gt;&lt;keyword&gt;Pregnancy/*metabolism&lt;/keyword&gt;&lt;/keywords&gt;&lt;dates&gt;&lt;year&gt;2012&lt;/year&gt;&lt;pub-dates&gt;&lt;date&gt;Jun&lt;/date&gt;&lt;/pub-dates&gt;&lt;/dates&gt;&lt;isbn&gt;1475-2700 (Electronic)&amp;#xD;0954-4224 (Linking)&lt;/isbn&gt;&lt;accession-num&gt;22894942&lt;/accession-num&gt;&lt;urls&gt;&lt;related-urls&gt;&lt;url&gt;http://www.ncbi.nlm.nih.gov/pubmed/22894942&lt;/url&gt;&lt;/related-urls&gt;&lt;/urls&gt;&lt;electronic-resource-num&gt;10.1017/S0954422411000187&amp;#xD;S0954422411000187 [pii]&lt;/electronic-resource-num&gt;&lt;language&gt;eng&lt;/language&gt;&lt;/record&gt;&lt;/Cite&gt;&lt;/EndNote&gt;</w:instrText>
      </w:r>
      <w:r w:rsidR="004309D0">
        <w:rPr>
          <w:rFonts w:ascii="Cambria" w:hAnsi="Cambria" w:cstheme="minorHAnsi"/>
          <w:color w:val="000000" w:themeColor="text1"/>
        </w:rPr>
        <w:fldChar w:fldCharType="separate"/>
      </w:r>
      <w:r w:rsidR="004D2BD6">
        <w:rPr>
          <w:rFonts w:ascii="Cambria" w:hAnsi="Cambria" w:cstheme="minorHAnsi"/>
          <w:noProof/>
          <w:color w:val="000000" w:themeColor="text1"/>
        </w:rPr>
        <w:t>(23)</w:t>
      </w:r>
      <w:r w:rsidR="004309D0">
        <w:rPr>
          <w:rFonts w:ascii="Cambria" w:hAnsi="Cambria" w:cstheme="minorHAnsi"/>
          <w:color w:val="000000" w:themeColor="text1"/>
        </w:rPr>
        <w:fldChar w:fldCharType="end"/>
      </w:r>
      <w:del w:id="66" w:author="Kate Ward" w:date="2024-10-23T13:38:00Z">
        <w:r w:rsidR="00AD3805" w:rsidRPr="005D48A4" w:rsidDel="004309D0">
          <w:rPr>
            <w:rFonts w:ascii="Cambria" w:hAnsi="Cambria" w:cstheme="minorHAnsi"/>
            <w:noProof/>
            <w:color w:val="000000" w:themeColor="text1"/>
          </w:rPr>
          <w:delText>(21)</w:delText>
        </w:r>
      </w:del>
      <w:del w:id="67" w:author="Kate Ward" w:date="2024-10-23T13:37:00Z">
        <w:r w:rsidR="005071B9" w:rsidRPr="005D48A4" w:rsidDel="00664F4E">
          <w:rPr>
            <w:rFonts w:ascii="Cambria" w:hAnsi="Cambria" w:cstheme="minorHAnsi"/>
            <w:color w:val="000000" w:themeColor="text1"/>
          </w:rPr>
          <w:delText xml:space="preserve"> </w:delText>
        </w:r>
      </w:del>
      <w:r w:rsidR="005071B9" w:rsidRPr="005D48A4">
        <w:rPr>
          <w:rFonts w:ascii="Cambria" w:hAnsi="Cambria" w:cstheme="minorHAnsi"/>
          <w:color w:val="000000" w:themeColor="text1"/>
        </w:rPr>
        <w:t xml:space="preserve">. </w:t>
      </w:r>
    </w:p>
    <w:p w14:paraId="0571C3EB" w14:textId="77777777" w:rsidR="007415D4" w:rsidRPr="005D48A4" w:rsidRDefault="007415D4" w:rsidP="00A1406C">
      <w:pPr>
        <w:pStyle w:val="Text"/>
        <w:spacing w:line="360" w:lineRule="auto"/>
        <w:ind w:firstLine="0"/>
        <w:rPr>
          <w:rFonts w:ascii="Cambria" w:hAnsi="Cambria"/>
        </w:rPr>
      </w:pPr>
    </w:p>
    <w:p w14:paraId="12FD2329" w14:textId="50E3A8AE" w:rsidR="00AD2DC4" w:rsidRPr="005D48A4" w:rsidRDefault="00AD2DC4" w:rsidP="00A1406C">
      <w:pPr>
        <w:pStyle w:val="Heading2"/>
        <w:jc w:val="both"/>
        <w:rPr>
          <w:rFonts w:ascii="Cambria" w:hAnsi="Cambria"/>
          <w:sz w:val="24"/>
          <w:szCs w:val="24"/>
        </w:rPr>
      </w:pPr>
      <w:r w:rsidRPr="005D48A4">
        <w:rPr>
          <w:rFonts w:ascii="Cambria" w:hAnsi="Cambria"/>
          <w:sz w:val="24"/>
          <w:szCs w:val="24"/>
        </w:rPr>
        <w:t>Calcium for prevention of pre-eclampsia</w:t>
      </w:r>
    </w:p>
    <w:p w14:paraId="292D180F" w14:textId="1AE9AD72" w:rsidR="00AD2DC4" w:rsidRPr="005D48A4" w:rsidRDefault="00A72F32" w:rsidP="00A1406C">
      <w:pPr>
        <w:spacing w:line="360" w:lineRule="auto"/>
        <w:ind w:firstLine="567"/>
        <w:jc w:val="both"/>
        <w:rPr>
          <w:rFonts w:ascii="Cambria" w:hAnsi="Cambria" w:cstheme="minorHAnsi"/>
          <w:color w:val="000000" w:themeColor="text1"/>
          <w:sz w:val="24"/>
          <w:szCs w:val="24"/>
        </w:rPr>
      </w:pPr>
      <w:r w:rsidRPr="005D48A4">
        <w:rPr>
          <w:rFonts w:ascii="Cambria" w:hAnsi="Cambria" w:cstheme="minorHAnsi"/>
          <w:sz w:val="24"/>
          <w:szCs w:val="24"/>
          <w:lang w:val="en-US"/>
        </w:rPr>
        <w:t xml:space="preserve">Low calcium intake </w:t>
      </w:r>
      <w:r w:rsidR="00E13FB8" w:rsidRPr="005D48A4">
        <w:rPr>
          <w:rFonts w:ascii="Cambria" w:hAnsi="Cambria" w:cstheme="minorHAnsi"/>
          <w:sz w:val="24"/>
          <w:szCs w:val="24"/>
          <w:lang w:val="en-US"/>
        </w:rPr>
        <w:t>has been associated with an increased risk of pre-eclampsia</w:t>
      </w:r>
      <w:r w:rsidR="00C957F0" w:rsidRPr="005D48A4">
        <w:rPr>
          <w:rFonts w:ascii="Cambria" w:hAnsi="Cambria" w:cstheme="minorHAnsi"/>
          <w:sz w:val="24"/>
          <w:szCs w:val="24"/>
          <w:lang w:val="en-US"/>
        </w:rPr>
        <w:t xml:space="preserve"> </w:t>
      </w:r>
      <w:r w:rsidR="00417782">
        <w:rPr>
          <w:rFonts w:ascii="Cambria" w:hAnsi="Cambria" w:cstheme="minorHAnsi"/>
          <w:sz w:val="24"/>
          <w:szCs w:val="24"/>
          <w:lang w:val="en-US"/>
        </w:rPr>
        <w:fldChar w:fldCharType="begin">
          <w:fldData xml:space="preserve">PEVuZE5vdGU+PENpdGU+PEF1dGhvcj5PbGF1c3NvbjwvQXV0aG9yPjxZZWFyPjIwMTI8L1llYXI+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</w:fldData>
        </w:fldChar>
      </w:r>
      <w:r w:rsidR="004D2BD6">
        <w:rPr>
          <w:rFonts w:ascii="Cambria" w:hAnsi="Cambria" w:cstheme="minorHAnsi"/>
          <w:sz w:val="24"/>
          <w:szCs w:val="24"/>
          <w:lang w:val="en-US"/>
        </w:rPr>
        <w:instrText xml:space="preserve"> ADDIN EN.CITE </w:instrText>
      </w:r>
      <w:r w:rsidR="004D2BD6">
        <w:rPr>
          <w:rFonts w:ascii="Cambria" w:hAnsi="Cambria" w:cstheme="minorHAnsi"/>
          <w:sz w:val="24"/>
          <w:szCs w:val="24"/>
          <w:lang w:val="en-US"/>
        </w:rPr>
        <w:fldChar w:fldCharType="begin">
          <w:fldData xml:space="preserve">PEVuZE5vdGU+PENpdGU+PEF1dGhvcj5PbGF1c3NvbjwvQXV0aG9yPjxZZWFyPjIwMTI8L1llYXI+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</w:fldData>
        </w:fldChar>
      </w:r>
      <w:r w:rsidR="004D2BD6">
        <w:rPr>
          <w:rFonts w:ascii="Cambria" w:hAnsi="Cambria" w:cstheme="minorHAnsi"/>
          <w:sz w:val="24"/>
          <w:szCs w:val="24"/>
          <w:lang w:val="en-US"/>
        </w:rPr>
        <w:instrText xml:space="preserve"> ADDIN EN.CITE.DATA </w:instrText>
      </w:r>
      <w:r w:rsidR="004D2BD6">
        <w:rPr>
          <w:rFonts w:ascii="Cambria" w:hAnsi="Cambria" w:cstheme="minorHAnsi"/>
          <w:sz w:val="24"/>
          <w:szCs w:val="24"/>
          <w:lang w:val="en-US"/>
        </w:rPr>
      </w:r>
      <w:r w:rsidR="004D2BD6">
        <w:rPr>
          <w:rFonts w:ascii="Cambria" w:hAnsi="Cambria" w:cstheme="minorHAnsi"/>
          <w:sz w:val="24"/>
          <w:szCs w:val="24"/>
          <w:lang w:val="en-US"/>
        </w:rPr>
        <w:fldChar w:fldCharType="end"/>
      </w:r>
      <w:r w:rsidR="00417782">
        <w:rPr>
          <w:rFonts w:ascii="Cambria" w:hAnsi="Cambria" w:cstheme="minorHAnsi"/>
          <w:sz w:val="24"/>
          <w:szCs w:val="24"/>
          <w:lang w:val="en-US"/>
        </w:rPr>
      </w:r>
      <w:r w:rsidR="00417782">
        <w:rPr>
          <w:rFonts w:ascii="Cambria" w:hAnsi="Cambria" w:cstheme="minorHAnsi"/>
          <w:sz w:val="24"/>
          <w:szCs w:val="24"/>
          <w:lang w:val="en-US"/>
        </w:rPr>
        <w:fldChar w:fldCharType="separate"/>
      </w:r>
      <w:r w:rsidR="004D2BD6">
        <w:rPr>
          <w:rFonts w:ascii="Cambria" w:hAnsi="Cambria" w:cstheme="minorHAnsi"/>
          <w:noProof/>
          <w:sz w:val="24"/>
          <w:szCs w:val="24"/>
          <w:lang w:val="en-US"/>
        </w:rPr>
        <w:t>(23, 31, 32)</w:t>
      </w:r>
      <w:r w:rsidR="00417782">
        <w:rPr>
          <w:rFonts w:ascii="Cambria" w:hAnsi="Cambria" w:cstheme="minorHAnsi"/>
          <w:sz w:val="24"/>
          <w:szCs w:val="24"/>
          <w:lang w:val="en-US"/>
        </w:rPr>
        <w:fldChar w:fldCharType="end"/>
      </w:r>
      <w:del w:id="68" w:author="Kate Ward" w:date="2024-10-23T13:39:00Z">
        <w:r w:rsidR="00AD3805" w:rsidRPr="005D48A4" w:rsidDel="001E58FB">
          <w:rPr>
            <w:rFonts w:ascii="Cambria" w:hAnsi="Cambria" w:cstheme="minorHAnsi"/>
            <w:noProof/>
            <w:sz w:val="24"/>
            <w:szCs w:val="24"/>
            <w:lang w:val="en-US"/>
          </w:rPr>
          <w:delText>(21, 30, 31)</w:delText>
        </w:r>
      </w:del>
      <w:r w:rsidR="00E13FB8" w:rsidRPr="005D48A4">
        <w:rPr>
          <w:rFonts w:ascii="Cambria" w:hAnsi="Cambria" w:cstheme="minorHAnsi"/>
          <w:sz w:val="24"/>
          <w:szCs w:val="24"/>
          <w:lang w:val="en-US"/>
        </w:rPr>
        <w:t xml:space="preserve">. </w:t>
      </w:r>
      <w:r w:rsidR="007564AA" w:rsidRPr="005D48A4">
        <w:rPr>
          <w:rFonts w:ascii="Cambria" w:hAnsi="Cambria" w:cstheme="minorHAnsi"/>
          <w:sz w:val="24"/>
          <w:szCs w:val="24"/>
          <w:lang w:val="en-US"/>
        </w:rPr>
        <w:t>Consequently,</w:t>
      </w:r>
      <w:r w:rsidR="00E13FB8" w:rsidRPr="005D48A4">
        <w:rPr>
          <w:rFonts w:ascii="Cambria" w:hAnsi="Cambria" w:cstheme="minorHAnsi"/>
          <w:sz w:val="24"/>
          <w:szCs w:val="24"/>
          <w:lang w:val="en-US"/>
        </w:rPr>
        <w:t xml:space="preserve"> </w:t>
      </w:r>
      <w:r w:rsidR="007564AA" w:rsidRPr="005D48A4">
        <w:rPr>
          <w:rFonts w:ascii="Cambria" w:hAnsi="Cambria" w:cstheme="minorHAnsi"/>
          <w:sz w:val="24"/>
          <w:szCs w:val="24"/>
          <w:lang w:val="en-US"/>
        </w:rPr>
        <w:t>T</w:t>
      </w:r>
      <w:r w:rsidR="00AD2DC4" w:rsidRPr="005D48A4">
        <w:rPr>
          <w:rFonts w:ascii="Cambria" w:hAnsi="Cambria" w:cstheme="minorHAnsi"/>
          <w:color w:val="000000" w:themeColor="text1"/>
          <w:sz w:val="24"/>
          <w:szCs w:val="24"/>
        </w:rPr>
        <w:t xml:space="preserve">he World Health Organization recommends women in populations with a low calcium intake to take high-dose calcium supplements (1500-2000 </w:t>
      </w:r>
      <w:proofErr w:type="spellStart"/>
      <w:r w:rsidR="00AD2DC4" w:rsidRPr="005D48A4">
        <w:rPr>
          <w:rFonts w:ascii="Cambria" w:hAnsi="Cambria" w:cstheme="minorHAnsi"/>
          <w:color w:val="000000" w:themeColor="text1"/>
          <w:sz w:val="24"/>
          <w:szCs w:val="24"/>
        </w:rPr>
        <w:t>mgCa</w:t>
      </w:r>
      <w:proofErr w:type="spellEnd"/>
      <w:r w:rsidR="00AD2DC4" w:rsidRPr="005D48A4">
        <w:rPr>
          <w:rFonts w:ascii="Cambria" w:hAnsi="Cambria" w:cstheme="minorHAnsi"/>
          <w:color w:val="000000" w:themeColor="text1"/>
          <w:sz w:val="24"/>
          <w:szCs w:val="24"/>
        </w:rPr>
        <w:t>/d) during pregnancy to reduce the risk of pre-eclampsia and its complications</w:t>
      </w:r>
      <w:r w:rsidR="00C611B9" w:rsidRPr="005D48A4">
        <w:rPr>
          <w:rFonts w:ascii="Cambria" w:hAnsi="Cambria" w:cstheme="minorHAnsi"/>
          <w:color w:val="000000" w:themeColor="text1"/>
          <w:sz w:val="24"/>
          <w:szCs w:val="24"/>
        </w:rPr>
        <w:t xml:space="preserve"> </w:t>
      </w:r>
      <w:r w:rsidR="00D067A1">
        <w:rPr>
          <w:rFonts w:ascii="Cambria" w:hAnsi="Cambria" w:cstheme="minorHAnsi"/>
          <w:color w:val="000000" w:themeColor="text1"/>
          <w:sz w:val="24"/>
          <w:szCs w:val="24"/>
        </w:rPr>
        <w:fldChar w:fldCharType="begin"/>
      </w:r>
      <w:r w:rsidR="004D2BD6">
        <w:rPr>
          <w:rFonts w:ascii="Cambria" w:hAnsi="Cambria" w:cstheme="minorHAnsi"/>
          <w:color w:val="000000" w:themeColor="text1"/>
          <w:sz w:val="24"/>
          <w:szCs w:val="24"/>
        </w:rPr>
        <w:instrText xml:space="preserve"> ADDIN EN.CITE &lt;EndNote&gt;&lt;Cite&gt;&lt;Author&gt;Organization&lt;/Author&gt;&lt;Year&gt;2018&lt;/Year&gt;&lt;RecNum&gt;4843&lt;/RecNum&gt;&lt;DisplayText&gt;(33)&lt;/DisplayText&gt;&lt;record&gt;&lt;rec-number&gt;4843&lt;/rec-number&gt;&lt;foreign-keys&gt;&lt;key app="EN" db-id="00xf0ezdnfadz6ef5eux2px4rtsswxx2tx5f" timestamp="1718118286"&gt;4843&lt;/key&gt;&lt;/foreign-keys&gt;&lt;ref-type name="Report"&gt;27&lt;/ref-type&gt;&lt;contributors&gt;&lt;authors&gt;&lt;author&gt;World Health Organization&lt;/author&gt;&lt;/authors&gt;&lt;secondary-authors&gt;&lt;author&gt;WHO;&lt;/author&gt;&lt;/secondary-authors&gt;&lt;/contributors&gt;&lt;titles&gt;&lt;title&gt;WHO recommendataion onL Calcium supplementation before pregnancy for the prevention of pre-eclampsia and its complications&lt;/title&gt;&lt;/titles&gt;&lt;pages&gt;38&lt;/pages&gt;&lt;dates&gt;&lt;year&gt;2018&lt;/year&gt;&lt;/dates&gt;&lt;isbn&gt;9789240003118&lt;/isbn&gt;&lt;urls&gt;&lt;/urls&gt;&lt;electronic-resource-num&gt;https://www.who.int/publications/i/item/9789240003118&lt;/electronic-resource-num&gt;&lt;/record&gt;&lt;/Cite&gt;&lt;/EndNote&gt;</w:instrText>
      </w:r>
      <w:r w:rsidR="00D067A1">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(33)</w:t>
      </w:r>
      <w:r w:rsidR="00D067A1">
        <w:rPr>
          <w:rFonts w:ascii="Cambria" w:hAnsi="Cambria" w:cstheme="minorHAnsi"/>
          <w:color w:val="000000" w:themeColor="text1"/>
          <w:sz w:val="24"/>
          <w:szCs w:val="24"/>
        </w:rPr>
        <w:fldChar w:fldCharType="end"/>
      </w:r>
      <w:del w:id="69" w:author="Kate Ward" w:date="2024-10-23T13:40:00Z">
        <w:r w:rsidR="00AD3805" w:rsidRPr="005D48A4" w:rsidDel="00D067A1">
          <w:rPr>
            <w:rFonts w:ascii="Cambria" w:hAnsi="Cambria" w:cstheme="minorHAnsi"/>
            <w:noProof/>
            <w:color w:val="000000" w:themeColor="text1"/>
            <w:sz w:val="24"/>
            <w:szCs w:val="24"/>
          </w:rPr>
          <w:delText>(32)</w:delText>
        </w:r>
      </w:del>
      <w:r w:rsidR="00AD2DC4" w:rsidRPr="005D48A4">
        <w:rPr>
          <w:rFonts w:ascii="Cambria" w:hAnsi="Cambria" w:cstheme="minorHAnsi"/>
          <w:color w:val="000000" w:themeColor="text1"/>
          <w:sz w:val="24"/>
          <w:szCs w:val="24"/>
        </w:rPr>
        <w:t xml:space="preserve">.  </w:t>
      </w:r>
      <w:r w:rsidR="00C957F0" w:rsidRPr="005D48A4">
        <w:rPr>
          <w:rFonts w:ascii="Cambria" w:hAnsi="Cambria" w:cstheme="minorHAnsi"/>
          <w:color w:val="000000" w:themeColor="text1"/>
          <w:sz w:val="24"/>
          <w:szCs w:val="24"/>
        </w:rPr>
        <w:t>These benefits have also been observed with supplementation</w:t>
      </w:r>
      <w:r w:rsidR="00BB3235" w:rsidRPr="005D48A4">
        <w:rPr>
          <w:rFonts w:ascii="Cambria" w:hAnsi="Cambria" w:cstheme="minorHAnsi"/>
          <w:color w:val="000000" w:themeColor="text1"/>
          <w:sz w:val="24"/>
          <w:szCs w:val="24"/>
        </w:rPr>
        <w:t xml:space="preserve"> at lower doses</w:t>
      </w:r>
      <w:r w:rsidR="00903C51" w:rsidRPr="005D48A4">
        <w:rPr>
          <w:rFonts w:ascii="Cambria" w:hAnsi="Cambria" w:cstheme="minorHAnsi"/>
          <w:color w:val="000000" w:themeColor="text1"/>
          <w:sz w:val="24"/>
          <w:szCs w:val="24"/>
        </w:rPr>
        <w:t xml:space="preserve"> (&lt;1000mgCa/d) </w:t>
      </w:r>
      <w:r w:rsidR="00405A20">
        <w:rPr>
          <w:rFonts w:ascii="Cambria" w:hAnsi="Cambria" w:cstheme="minorHAnsi"/>
          <w:color w:val="000000" w:themeColor="text1"/>
          <w:sz w:val="24"/>
          <w:szCs w:val="24"/>
        </w:rPr>
        <w:fldChar w:fldCharType="begin"/>
      </w:r>
      <w:r w:rsidR="004D2BD6">
        <w:rPr>
          <w:rFonts w:ascii="Cambria" w:hAnsi="Cambria" w:cstheme="minorHAnsi"/>
          <w:color w:val="000000" w:themeColor="text1"/>
          <w:sz w:val="24"/>
          <w:szCs w:val="24"/>
        </w:rPr>
        <w:instrText xml:space="preserve"> ADDIN EN.CITE &lt;EndNote&gt;&lt;Cite&gt;&lt;Author&gt;Woo Kinshella&lt;/Author&gt;&lt;Year&gt;2022&lt;/Year&gt;&lt;RecNum&gt;4838&lt;/RecNum&gt;&lt;DisplayText&gt;(34)&lt;/DisplayText&gt;&lt;record&gt;&lt;rec-number&gt;4838&lt;/rec-number&gt;&lt;foreign-keys&gt;&lt;key app="EN" db-id="00xf0ezdnfadz6ef5eux2px4rtsswxx2tx5f" timestamp="1718117616"&gt;4838&lt;/key&gt;&lt;/foreign-keys&gt;&lt;ref-type name="Journal Article"&gt;17&lt;/ref-type&gt;&lt;contributors&gt;&lt;authors&gt;&lt;author&gt;Woo Kinshella, Mai-Lei&lt;/author&gt;&lt;author&gt;Sarr, Catherine&lt;/author&gt;&lt;author&gt;Sandhu, Akshdeep&lt;/author&gt;&lt;author&gt;Bone, Jeffrey N.&lt;/author&gt;&lt;author&gt;Vidler, Marianne&lt;/author&gt;&lt;author&gt;Moore, Sophie E.&lt;/author&gt;&lt;author&gt;Elango, Rajavel&lt;/author&gt;&lt;author&gt;Cormick, Gabriela&lt;/author&gt;&lt;author&gt;Belizan, José M.&lt;/author&gt;&lt;author&gt;Hofmeyr, G. Justus&lt;/author&gt;&lt;author&gt;Magee, Laura A.&lt;/author&gt;&lt;author&gt;von Dadelszen, Peter&lt;/author&gt;&lt;author&gt;the PRECISE Network&lt;/author&gt;&lt;/authors&gt;&lt;/contributors&gt;&lt;titles&gt;&lt;title&gt;Calcium for pre-eclampsia prevention: A systematic review and network meta-analysis to guide personalised antenatal care&lt;/title&gt;&lt;secondary-title&gt;BJOG: An International Journal of Obstetrics &amp;amp; Gynaecology&lt;/secondary-title&gt;&lt;/titles&gt;&lt;periodical&gt;&lt;full-title&gt;BJOG: An International Journal of Obstetrics &amp;amp; Gynaecology&lt;/full-title&gt;&lt;/periodical&gt;&lt;pages&gt;1833-1843&lt;/pages&gt;&lt;volume&gt;129&lt;/volume&gt;&lt;number&gt;11&lt;/number&gt;&lt;dates&gt;&lt;year&gt;2022&lt;/year&gt;&lt;/dates&gt;&lt;isbn&gt;1470-0328&lt;/isbn&gt;&lt;urls&gt;&lt;related-urls&gt;&lt;url&gt;https://obgyn.onlinelibrary.wiley.com/doi/abs/10.1111/1471-0528.17222&lt;/url&gt;&lt;/related-urls&gt;&lt;/urls&gt;&lt;electronic-resource-num&gt;https://doi.org/10.1111/1471-0528.17222&lt;/electronic-resource-num&gt;&lt;/record&gt;&lt;/Cite&gt;&lt;/EndNote&gt;</w:instrText>
      </w:r>
      <w:r w:rsidR="00405A20">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(34)</w:t>
      </w:r>
      <w:r w:rsidR="00405A20">
        <w:rPr>
          <w:rFonts w:ascii="Cambria" w:hAnsi="Cambria" w:cstheme="minorHAnsi"/>
          <w:color w:val="000000" w:themeColor="text1"/>
          <w:sz w:val="24"/>
          <w:szCs w:val="24"/>
        </w:rPr>
        <w:fldChar w:fldCharType="end"/>
      </w:r>
      <w:del w:id="70" w:author="Kate Ward" w:date="2024-10-23T13:41:00Z">
        <w:r w:rsidR="00AD3805" w:rsidRPr="005D48A4" w:rsidDel="00405A20">
          <w:rPr>
            <w:rFonts w:ascii="Cambria" w:hAnsi="Cambria" w:cstheme="minorHAnsi"/>
            <w:noProof/>
            <w:color w:val="000000" w:themeColor="text1"/>
            <w:sz w:val="24"/>
            <w:szCs w:val="24"/>
          </w:rPr>
          <w:delText>(33)</w:delText>
        </w:r>
      </w:del>
      <w:r w:rsidR="00C957F0" w:rsidRPr="005D48A4">
        <w:rPr>
          <w:rFonts w:ascii="Cambria" w:hAnsi="Cambria" w:cstheme="minorHAnsi"/>
          <w:color w:val="000000" w:themeColor="text1"/>
          <w:sz w:val="24"/>
          <w:szCs w:val="24"/>
        </w:rPr>
        <w:t xml:space="preserve">. </w:t>
      </w:r>
      <w:r w:rsidR="00AD2DC4" w:rsidRPr="005D48A4">
        <w:rPr>
          <w:rFonts w:ascii="Cambria" w:hAnsi="Cambria" w:cstheme="minorHAnsi"/>
          <w:color w:val="000000" w:themeColor="text1"/>
          <w:sz w:val="24"/>
          <w:szCs w:val="24"/>
        </w:rPr>
        <w:t>No assessments of maternal skeletal health were made in these trials</w:t>
      </w:r>
      <w:r w:rsidR="006840A9" w:rsidRPr="005D48A4">
        <w:rPr>
          <w:rFonts w:ascii="Cambria" w:hAnsi="Cambria" w:cstheme="minorHAnsi"/>
          <w:color w:val="000000" w:themeColor="text1"/>
          <w:sz w:val="24"/>
          <w:szCs w:val="24"/>
        </w:rPr>
        <w:t xml:space="preserve">, nor on long-term consequences of </w:t>
      </w:r>
      <w:r w:rsidR="004E339E" w:rsidRPr="005D48A4">
        <w:rPr>
          <w:rFonts w:ascii="Cambria" w:hAnsi="Cambria" w:cstheme="minorHAnsi"/>
          <w:color w:val="000000" w:themeColor="text1"/>
          <w:sz w:val="24"/>
          <w:szCs w:val="24"/>
        </w:rPr>
        <w:t xml:space="preserve">supplementation on maternal </w:t>
      </w:r>
      <w:r w:rsidR="00BB3235" w:rsidRPr="005D48A4">
        <w:rPr>
          <w:rFonts w:ascii="Cambria" w:hAnsi="Cambria" w:cstheme="minorHAnsi"/>
          <w:color w:val="000000" w:themeColor="text1"/>
          <w:sz w:val="24"/>
          <w:szCs w:val="24"/>
        </w:rPr>
        <w:t xml:space="preserve">or </w:t>
      </w:r>
      <w:r w:rsidR="004E339E" w:rsidRPr="005D48A4">
        <w:rPr>
          <w:rFonts w:ascii="Cambria" w:hAnsi="Cambria" w:cstheme="minorHAnsi"/>
          <w:color w:val="000000" w:themeColor="text1"/>
          <w:sz w:val="24"/>
          <w:szCs w:val="24"/>
        </w:rPr>
        <w:t xml:space="preserve">offspring blood pressure </w:t>
      </w:r>
      <w:r w:rsidR="00BB3235" w:rsidRPr="005D48A4">
        <w:rPr>
          <w:rFonts w:ascii="Cambria" w:hAnsi="Cambria" w:cstheme="minorHAnsi"/>
          <w:color w:val="000000" w:themeColor="text1"/>
          <w:sz w:val="24"/>
          <w:szCs w:val="24"/>
        </w:rPr>
        <w:t xml:space="preserve">and </w:t>
      </w:r>
      <w:r w:rsidR="004E339E" w:rsidRPr="005D48A4">
        <w:rPr>
          <w:rFonts w:ascii="Cambria" w:hAnsi="Cambria" w:cstheme="minorHAnsi"/>
          <w:color w:val="000000" w:themeColor="text1"/>
          <w:sz w:val="24"/>
          <w:szCs w:val="24"/>
        </w:rPr>
        <w:t>skeletal health</w:t>
      </w:r>
      <w:r w:rsidR="00AD2DC4" w:rsidRPr="005D48A4">
        <w:rPr>
          <w:rFonts w:ascii="Cambria" w:hAnsi="Cambria" w:cstheme="minorHAnsi"/>
          <w:color w:val="000000" w:themeColor="text1"/>
          <w:sz w:val="24"/>
          <w:szCs w:val="24"/>
        </w:rPr>
        <w:t>.</w:t>
      </w:r>
      <w:del w:id="71" w:author="Kate Ward" w:date="2024-10-23T13:41:00Z">
        <w:r w:rsidR="00AD2DC4" w:rsidRPr="005D48A4" w:rsidDel="00405A20">
          <w:rPr>
            <w:rFonts w:ascii="Cambria" w:hAnsi="Cambria" w:cstheme="minorHAnsi"/>
            <w:color w:val="000000" w:themeColor="text1"/>
            <w:sz w:val="24"/>
            <w:szCs w:val="24"/>
          </w:rPr>
          <w:delText xml:space="preserve"> </w:delText>
        </w:r>
      </w:del>
      <w:r w:rsidR="009A44ED" w:rsidRPr="005D48A4">
        <w:rPr>
          <w:rFonts w:ascii="Cambria" w:hAnsi="Cambria" w:cstheme="minorHAnsi"/>
          <w:color w:val="000000" w:themeColor="text1"/>
          <w:sz w:val="24"/>
          <w:szCs w:val="24"/>
        </w:rPr>
        <w:t xml:space="preserve"> </w:t>
      </w:r>
      <w:r w:rsidR="002352BF" w:rsidRPr="005D48A4">
        <w:rPr>
          <w:rFonts w:ascii="Cambria" w:hAnsi="Cambria" w:cstheme="minorHAnsi"/>
          <w:color w:val="000000" w:themeColor="text1"/>
          <w:sz w:val="24"/>
          <w:szCs w:val="24"/>
        </w:rPr>
        <w:t>T</w:t>
      </w:r>
      <w:r w:rsidR="00C957F0" w:rsidRPr="005D48A4">
        <w:rPr>
          <w:rFonts w:ascii="Cambria" w:hAnsi="Cambria" w:cstheme="minorHAnsi"/>
          <w:color w:val="000000" w:themeColor="text1"/>
          <w:sz w:val="24"/>
          <w:szCs w:val="24"/>
        </w:rPr>
        <w:t xml:space="preserve">he </w:t>
      </w:r>
      <w:r w:rsidR="00AD2DC4" w:rsidRPr="005D48A4">
        <w:rPr>
          <w:rFonts w:ascii="Cambria" w:hAnsi="Cambria" w:cstheme="minorHAnsi"/>
          <w:color w:val="000000" w:themeColor="text1"/>
          <w:sz w:val="24"/>
          <w:szCs w:val="24"/>
        </w:rPr>
        <w:t xml:space="preserve">RCT in Gambian mothers with low calcium intakes </w:t>
      </w:r>
      <w:r w:rsidR="00BB3235" w:rsidRPr="005D48A4">
        <w:rPr>
          <w:rFonts w:ascii="Cambria" w:hAnsi="Cambria" w:cstheme="minorHAnsi"/>
          <w:color w:val="000000" w:themeColor="text1"/>
          <w:sz w:val="24"/>
          <w:szCs w:val="24"/>
        </w:rPr>
        <w:t>described abo</w:t>
      </w:r>
      <w:r w:rsidR="00D968BC" w:rsidRPr="005D48A4">
        <w:rPr>
          <w:rFonts w:ascii="Cambria" w:hAnsi="Cambria" w:cstheme="minorHAnsi"/>
          <w:color w:val="000000" w:themeColor="text1"/>
          <w:sz w:val="24"/>
          <w:szCs w:val="24"/>
        </w:rPr>
        <w:t>v</w:t>
      </w:r>
      <w:r w:rsidR="00BB3235" w:rsidRPr="005D48A4">
        <w:rPr>
          <w:rFonts w:ascii="Cambria" w:hAnsi="Cambria" w:cstheme="minorHAnsi"/>
          <w:color w:val="000000" w:themeColor="text1"/>
          <w:sz w:val="24"/>
          <w:szCs w:val="24"/>
        </w:rPr>
        <w:t xml:space="preserve">e, </w:t>
      </w:r>
      <w:r w:rsidR="00AD2DC4" w:rsidRPr="005D48A4">
        <w:rPr>
          <w:rFonts w:ascii="Cambria" w:hAnsi="Cambria" w:cstheme="minorHAnsi"/>
          <w:color w:val="000000" w:themeColor="text1"/>
          <w:sz w:val="24"/>
          <w:szCs w:val="24"/>
        </w:rPr>
        <w:t xml:space="preserve">demonstrated that 1500 </w:t>
      </w:r>
      <w:proofErr w:type="spellStart"/>
      <w:r w:rsidR="00AD2DC4" w:rsidRPr="005D48A4">
        <w:rPr>
          <w:rFonts w:ascii="Cambria" w:hAnsi="Cambria" w:cstheme="minorHAnsi"/>
          <w:color w:val="000000" w:themeColor="text1"/>
          <w:sz w:val="24"/>
          <w:szCs w:val="24"/>
        </w:rPr>
        <w:t>mgCa</w:t>
      </w:r>
      <w:proofErr w:type="spellEnd"/>
      <w:r w:rsidR="00AD2DC4" w:rsidRPr="005D48A4">
        <w:rPr>
          <w:rFonts w:ascii="Cambria" w:hAnsi="Cambria" w:cstheme="minorHAnsi"/>
          <w:color w:val="000000" w:themeColor="text1"/>
          <w:sz w:val="24"/>
          <w:szCs w:val="24"/>
        </w:rPr>
        <w:t>/d taken from 20 weeks of pregnancy to term</w:t>
      </w:r>
      <w:r w:rsidR="009A44ED" w:rsidRPr="005D48A4">
        <w:rPr>
          <w:rFonts w:ascii="Cambria" w:hAnsi="Cambria" w:cstheme="minorHAnsi"/>
          <w:color w:val="000000" w:themeColor="text1"/>
          <w:sz w:val="24"/>
          <w:szCs w:val="24"/>
        </w:rPr>
        <w:t xml:space="preserve">, </w:t>
      </w:r>
      <w:r w:rsidR="002352BF" w:rsidRPr="005D48A4">
        <w:rPr>
          <w:rFonts w:ascii="Cambria" w:hAnsi="Cambria" w:cstheme="minorHAnsi"/>
          <w:color w:val="000000" w:themeColor="text1"/>
          <w:sz w:val="24"/>
          <w:szCs w:val="24"/>
        </w:rPr>
        <w:t>had</w:t>
      </w:r>
      <w:r w:rsidR="006F5C96" w:rsidRPr="005D48A4">
        <w:rPr>
          <w:rFonts w:ascii="Cambria" w:hAnsi="Cambria" w:cstheme="minorHAnsi"/>
          <w:color w:val="000000" w:themeColor="text1"/>
          <w:sz w:val="24"/>
          <w:szCs w:val="24"/>
        </w:rPr>
        <w:t xml:space="preserve"> </w:t>
      </w:r>
      <w:r w:rsidR="009A44ED" w:rsidRPr="005D48A4">
        <w:rPr>
          <w:rFonts w:ascii="Cambria" w:hAnsi="Cambria" w:cstheme="minorHAnsi"/>
          <w:color w:val="000000" w:themeColor="text1"/>
          <w:sz w:val="24"/>
          <w:szCs w:val="24"/>
        </w:rPr>
        <w:t xml:space="preserve">no </w:t>
      </w:r>
      <w:r w:rsidR="006F5C96" w:rsidRPr="005D48A4">
        <w:rPr>
          <w:rFonts w:ascii="Cambria" w:hAnsi="Cambria" w:cstheme="minorHAnsi"/>
          <w:color w:val="000000" w:themeColor="text1"/>
          <w:sz w:val="24"/>
          <w:szCs w:val="24"/>
        </w:rPr>
        <w:t xml:space="preserve">apparent </w:t>
      </w:r>
      <w:r w:rsidR="009A44ED" w:rsidRPr="005D48A4">
        <w:rPr>
          <w:rFonts w:ascii="Cambria" w:hAnsi="Cambria" w:cstheme="minorHAnsi"/>
          <w:color w:val="000000" w:themeColor="text1"/>
          <w:sz w:val="24"/>
          <w:szCs w:val="24"/>
        </w:rPr>
        <w:t>effect on maternal blood pressure</w:t>
      </w:r>
      <w:r w:rsidR="00A67B92" w:rsidRPr="005D48A4">
        <w:rPr>
          <w:rFonts w:ascii="Cambria" w:hAnsi="Cambria" w:cstheme="minorHAnsi"/>
          <w:color w:val="000000" w:themeColor="text1"/>
          <w:sz w:val="24"/>
          <w:szCs w:val="24"/>
        </w:rPr>
        <w:t xml:space="preserve"> </w:t>
      </w:r>
      <w:r w:rsidR="00DC76CD">
        <w:rPr>
          <w:rFonts w:ascii="Cambria" w:hAnsi="Cambria" w:cstheme="minorHAnsi"/>
          <w:color w:val="000000" w:themeColor="text1"/>
          <w:sz w:val="24"/>
          <w:szCs w:val="24"/>
        </w:rPr>
        <w:fldChar w:fldCharType="begin">
          <w:fldData xml:space="preserve">PEVuZE5vdGU+PENpdGU+PEF1dGhvcj5Hb2xkYmVyZzwvQXV0aG9yPjxZZWFyPjIwMTM8L1llYXI+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</w:fldData>
        </w:fldChar>
      </w:r>
      <w:r w:rsidR="004D2BD6">
        <w:rPr>
          <w:rFonts w:ascii="Cambria" w:hAnsi="Cambria" w:cstheme="minorHAnsi"/>
          <w:color w:val="000000" w:themeColor="text1"/>
          <w:sz w:val="24"/>
          <w:szCs w:val="24"/>
        </w:rPr>
        <w:instrText xml:space="preserve"> ADDIN EN.CITE </w:instrText>
      </w:r>
      <w:r w:rsidR="004D2BD6">
        <w:rPr>
          <w:rFonts w:ascii="Cambria" w:hAnsi="Cambria" w:cstheme="minorHAnsi"/>
          <w:color w:val="000000" w:themeColor="text1"/>
          <w:sz w:val="24"/>
          <w:szCs w:val="24"/>
        </w:rPr>
        <w:fldChar w:fldCharType="begin">
          <w:fldData xml:space="preserve">PEVuZE5vdGU+PENpdGU+PEF1dGhvcj5Hb2xkYmVyZzwvQXV0aG9yPjxZZWFyPjIwMTM8L1llYXI+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</w:fldData>
        </w:fldChar>
      </w:r>
      <w:r w:rsidR="004D2BD6">
        <w:rPr>
          <w:rFonts w:ascii="Cambria" w:hAnsi="Cambria" w:cstheme="minorHAnsi"/>
          <w:color w:val="000000" w:themeColor="text1"/>
          <w:sz w:val="24"/>
          <w:szCs w:val="24"/>
        </w:rPr>
        <w:instrText xml:space="preserve"> ADDIN EN.CITE.DATA </w:instrText>
      </w:r>
      <w:r w:rsidR="004D2BD6">
        <w:rPr>
          <w:rFonts w:ascii="Cambria" w:hAnsi="Cambria" w:cstheme="minorHAnsi"/>
          <w:color w:val="000000" w:themeColor="text1"/>
          <w:sz w:val="24"/>
          <w:szCs w:val="24"/>
        </w:rPr>
      </w:r>
      <w:r w:rsidR="004D2BD6">
        <w:rPr>
          <w:rFonts w:ascii="Cambria" w:hAnsi="Cambria" w:cstheme="minorHAnsi"/>
          <w:color w:val="000000" w:themeColor="text1"/>
          <w:sz w:val="24"/>
          <w:szCs w:val="24"/>
        </w:rPr>
        <w:fldChar w:fldCharType="end"/>
      </w:r>
      <w:r w:rsidR="00DC76CD">
        <w:rPr>
          <w:rFonts w:ascii="Cambria" w:hAnsi="Cambria" w:cstheme="minorHAnsi"/>
          <w:color w:val="000000" w:themeColor="text1"/>
          <w:sz w:val="24"/>
          <w:szCs w:val="24"/>
        </w:rPr>
      </w:r>
      <w:r w:rsidR="00DC76CD">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(35)</w:t>
      </w:r>
      <w:r w:rsidR="00DC76CD">
        <w:rPr>
          <w:rFonts w:ascii="Cambria" w:hAnsi="Cambria" w:cstheme="minorHAnsi"/>
          <w:color w:val="000000" w:themeColor="text1"/>
          <w:sz w:val="24"/>
          <w:szCs w:val="24"/>
        </w:rPr>
        <w:fldChar w:fldCharType="end"/>
      </w:r>
      <w:del w:id="72" w:author="Kate Ward" w:date="2024-10-23T13:14:00Z">
        <w:r w:rsidR="00A67B92" w:rsidRPr="005D48A4" w:rsidDel="00DC76CD">
          <w:rPr>
            <w:rFonts w:ascii="Cambria" w:hAnsi="Cambria" w:cstheme="minorHAnsi"/>
            <w:color w:val="000000" w:themeColor="text1"/>
            <w:sz w:val="24"/>
            <w:szCs w:val="24"/>
          </w:rPr>
          <w:delText>(</w:delText>
        </w:r>
        <w:r w:rsidR="00A67B92" w:rsidRPr="0081699D" w:rsidDel="00DC76CD">
          <w:rPr>
            <w:rFonts w:ascii="Cambria" w:hAnsi="Cambria" w:cstheme="minorHAnsi"/>
            <w:color w:val="000000" w:themeColor="text1"/>
            <w:sz w:val="24"/>
            <w:szCs w:val="24"/>
            <w:highlight w:val="yellow"/>
            <w:rPrChange w:id="73" w:author="Kate Ward" w:date="2024-12-11T12:06:00Z">
              <w:rPr>
                <w:rFonts w:ascii="Cambria" w:hAnsi="Cambria" w:cstheme="minorHAnsi"/>
                <w:color w:val="000000" w:themeColor="text1"/>
                <w:sz w:val="24"/>
                <w:szCs w:val="24"/>
              </w:rPr>
            </w:rPrChange>
          </w:rPr>
          <w:delText xml:space="preserve">add </w:delText>
        </w:r>
        <w:r w:rsidR="00B6727F" w:rsidRPr="0081699D" w:rsidDel="00DC76CD">
          <w:rPr>
            <w:rFonts w:ascii="Cambria" w:hAnsi="Cambria" w:cstheme="minorHAnsi"/>
            <w:color w:val="000000" w:themeColor="text1"/>
            <w:sz w:val="24"/>
            <w:szCs w:val="24"/>
            <w:highlight w:val="yellow"/>
            <w:rPrChange w:id="74" w:author="Kate Ward" w:date="2024-12-11T12:06:00Z">
              <w:rPr>
                <w:rFonts w:ascii="Cambria" w:hAnsi="Cambria" w:cstheme="minorHAnsi"/>
                <w:color w:val="000000" w:themeColor="text1"/>
                <w:sz w:val="24"/>
                <w:szCs w:val="24"/>
              </w:rPr>
            </w:rPrChange>
          </w:rPr>
          <w:delText>Goldberg 2013</w:delText>
        </w:r>
        <w:r w:rsidR="00A67B92" w:rsidRPr="005D48A4" w:rsidDel="00DC76CD">
          <w:rPr>
            <w:rFonts w:ascii="Cambria" w:hAnsi="Cambria" w:cstheme="minorHAnsi"/>
            <w:color w:val="000000" w:themeColor="text1"/>
            <w:sz w:val="24"/>
            <w:szCs w:val="24"/>
          </w:rPr>
          <w:delText>)</w:delText>
        </w:r>
      </w:del>
      <w:r w:rsidR="002352BF" w:rsidRPr="005D48A4">
        <w:rPr>
          <w:rFonts w:ascii="Cambria" w:hAnsi="Cambria" w:cstheme="minorHAnsi"/>
          <w:color w:val="000000" w:themeColor="text1"/>
          <w:sz w:val="24"/>
          <w:szCs w:val="24"/>
        </w:rPr>
        <w:t xml:space="preserve">. However, </w:t>
      </w:r>
      <w:r w:rsidR="002352BF" w:rsidRPr="005D48A4">
        <w:rPr>
          <w:rFonts w:ascii="Cambria" w:hAnsi="Cambria" w:cstheme="minorHAnsi"/>
          <w:color w:val="000000" w:themeColor="text1"/>
          <w:sz w:val="24"/>
          <w:szCs w:val="24"/>
        </w:rPr>
        <w:lastRenderedPageBreak/>
        <w:t xml:space="preserve">as discussed earlier, </w:t>
      </w:r>
      <w:r w:rsidR="009A44ED" w:rsidRPr="005D48A4">
        <w:rPr>
          <w:rFonts w:ascii="Cambria" w:hAnsi="Cambria" w:cstheme="minorHAnsi"/>
          <w:color w:val="000000" w:themeColor="text1"/>
          <w:sz w:val="24"/>
          <w:szCs w:val="24"/>
        </w:rPr>
        <w:t xml:space="preserve">the effect of the </w:t>
      </w:r>
      <w:r w:rsidR="002352BF" w:rsidRPr="005D48A4">
        <w:rPr>
          <w:rFonts w:ascii="Cambria" w:hAnsi="Cambria" w:cstheme="minorHAnsi"/>
          <w:color w:val="000000" w:themeColor="text1"/>
          <w:sz w:val="24"/>
          <w:szCs w:val="24"/>
        </w:rPr>
        <w:t>pregnancy</w:t>
      </w:r>
      <w:r w:rsidR="009A44ED" w:rsidRPr="005D48A4">
        <w:rPr>
          <w:rFonts w:ascii="Cambria" w:hAnsi="Cambria" w:cstheme="minorHAnsi"/>
          <w:color w:val="000000" w:themeColor="text1"/>
          <w:sz w:val="24"/>
          <w:szCs w:val="24"/>
        </w:rPr>
        <w:t xml:space="preserve"> supplement w</w:t>
      </w:r>
      <w:r w:rsidR="006F5C96" w:rsidRPr="005D48A4">
        <w:rPr>
          <w:rFonts w:ascii="Cambria" w:hAnsi="Cambria" w:cstheme="minorHAnsi"/>
          <w:color w:val="000000" w:themeColor="text1"/>
          <w:sz w:val="24"/>
          <w:szCs w:val="24"/>
        </w:rPr>
        <w:t xml:space="preserve">as to </w:t>
      </w:r>
      <w:r w:rsidR="00AD2DC4" w:rsidRPr="005D48A4">
        <w:rPr>
          <w:rFonts w:ascii="Cambria" w:hAnsi="Cambria" w:cstheme="minorHAnsi"/>
          <w:color w:val="000000" w:themeColor="text1"/>
          <w:sz w:val="24"/>
          <w:szCs w:val="24"/>
        </w:rPr>
        <w:t xml:space="preserve">accentuate the metabolic and skeletal changes </w:t>
      </w:r>
      <w:r w:rsidR="00D968BC" w:rsidRPr="005D48A4">
        <w:rPr>
          <w:rFonts w:ascii="Cambria" w:hAnsi="Cambria" w:cstheme="minorHAnsi"/>
          <w:color w:val="000000" w:themeColor="text1"/>
          <w:sz w:val="24"/>
          <w:szCs w:val="24"/>
        </w:rPr>
        <w:t xml:space="preserve">in </w:t>
      </w:r>
      <w:r w:rsidR="00AD2DC4" w:rsidRPr="005D48A4">
        <w:rPr>
          <w:rFonts w:ascii="Cambria" w:hAnsi="Cambria" w:cstheme="minorHAnsi"/>
          <w:color w:val="000000" w:themeColor="text1"/>
          <w:sz w:val="24"/>
          <w:szCs w:val="24"/>
        </w:rPr>
        <w:t>lactation and reduce post-lactational bone mineral recovery</w:t>
      </w:r>
      <w:r w:rsidR="00A67B92" w:rsidRPr="005D48A4">
        <w:rPr>
          <w:rFonts w:ascii="Cambria" w:hAnsi="Cambria" w:cstheme="minorHAnsi"/>
          <w:color w:val="000000" w:themeColor="text1"/>
          <w:sz w:val="24"/>
          <w:szCs w:val="24"/>
        </w:rPr>
        <w:t xml:space="preserve"> and to affect</w:t>
      </w:r>
      <w:r w:rsidR="00AD2DC4" w:rsidRPr="005D48A4">
        <w:rPr>
          <w:rFonts w:ascii="Cambria" w:hAnsi="Cambria" w:cstheme="minorHAnsi"/>
          <w:color w:val="000000" w:themeColor="text1"/>
          <w:sz w:val="24"/>
          <w:szCs w:val="24"/>
        </w:rPr>
        <w:t xml:space="preserve"> </w:t>
      </w:r>
      <w:r w:rsidR="00D968BC" w:rsidRPr="005D48A4">
        <w:rPr>
          <w:rFonts w:ascii="Cambria" w:hAnsi="Cambria" w:cstheme="minorHAnsi"/>
          <w:color w:val="000000" w:themeColor="text1"/>
          <w:sz w:val="24"/>
          <w:szCs w:val="24"/>
        </w:rPr>
        <w:t>offspring</w:t>
      </w:r>
      <w:r w:rsidR="00AD2DC4" w:rsidRPr="005D48A4">
        <w:rPr>
          <w:rFonts w:ascii="Cambria" w:hAnsi="Cambria" w:cstheme="minorHAnsi"/>
          <w:color w:val="000000" w:themeColor="text1"/>
          <w:sz w:val="24"/>
          <w:szCs w:val="24"/>
        </w:rPr>
        <w:t xml:space="preserve"> </w:t>
      </w:r>
      <w:r w:rsidR="00C30A6E" w:rsidRPr="005D48A4">
        <w:rPr>
          <w:rFonts w:ascii="Cambria" w:hAnsi="Cambria" w:cstheme="minorHAnsi"/>
          <w:color w:val="000000" w:themeColor="text1"/>
          <w:sz w:val="24"/>
          <w:szCs w:val="24"/>
        </w:rPr>
        <w:t>blood pressure</w:t>
      </w:r>
      <w:r w:rsidR="00A67B92" w:rsidRPr="005D48A4">
        <w:rPr>
          <w:rFonts w:ascii="Cambria" w:hAnsi="Cambria" w:cstheme="minorHAnsi"/>
          <w:color w:val="000000" w:themeColor="text1"/>
          <w:sz w:val="24"/>
          <w:szCs w:val="24"/>
        </w:rPr>
        <w:t xml:space="preserve">, </w:t>
      </w:r>
      <w:r w:rsidR="00AD2DC4" w:rsidRPr="005D48A4">
        <w:rPr>
          <w:rFonts w:ascii="Cambria" w:hAnsi="Cambria" w:cstheme="minorHAnsi"/>
          <w:color w:val="000000" w:themeColor="text1"/>
          <w:sz w:val="24"/>
          <w:szCs w:val="24"/>
        </w:rPr>
        <w:t>growth and bone development</w:t>
      </w:r>
      <w:r w:rsidR="00D968BC" w:rsidRPr="005D48A4">
        <w:rPr>
          <w:rFonts w:ascii="Cambria" w:hAnsi="Cambria" w:cstheme="minorHAnsi"/>
          <w:color w:val="000000" w:themeColor="text1"/>
          <w:sz w:val="24"/>
          <w:szCs w:val="24"/>
        </w:rPr>
        <w:t xml:space="preserve"> that differed between the sexes</w:t>
      </w:r>
      <w:r w:rsidR="009E022C" w:rsidRPr="005D48A4">
        <w:rPr>
          <w:rFonts w:ascii="Cambria" w:hAnsi="Cambria" w:cstheme="minorHAnsi"/>
          <w:color w:val="000000" w:themeColor="text1"/>
          <w:sz w:val="24"/>
          <w:szCs w:val="24"/>
        </w:rPr>
        <w:t xml:space="preserve">. </w:t>
      </w:r>
      <w:r w:rsidR="003D17E4" w:rsidRPr="005D48A4">
        <w:rPr>
          <w:rFonts w:ascii="Cambria" w:hAnsi="Cambria" w:cstheme="minorHAnsi"/>
          <w:color w:val="000000" w:themeColor="text1"/>
          <w:sz w:val="24"/>
          <w:szCs w:val="24"/>
        </w:rPr>
        <w:t>The long-term health consequences for the mother and offspring are unknown to date</w:t>
      </w:r>
      <w:r w:rsidR="003D17E4" w:rsidRPr="005D48A4">
        <w:rPr>
          <w:rStyle w:val="CommentReference"/>
          <w:rFonts w:ascii="Cambria" w:hAnsi="Cambria"/>
          <w:sz w:val="24"/>
          <w:szCs w:val="24"/>
        </w:rPr>
        <w:t xml:space="preserve">. </w:t>
      </w:r>
      <w:r w:rsidR="00BB3235" w:rsidRPr="005D48A4">
        <w:rPr>
          <w:rFonts w:ascii="Cambria" w:hAnsi="Cambria" w:cstheme="minorHAnsi"/>
          <w:color w:val="000000" w:themeColor="text1"/>
          <w:sz w:val="24"/>
          <w:szCs w:val="24"/>
        </w:rPr>
        <w:t>However, t</w:t>
      </w:r>
      <w:r w:rsidR="00521E7D" w:rsidRPr="005D48A4">
        <w:rPr>
          <w:rFonts w:ascii="Cambria" w:hAnsi="Cambria" w:cstheme="minorHAnsi"/>
          <w:color w:val="000000" w:themeColor="text1"/>
          <w:sz w:val="24"/>
          <w:szCs w:val="24"/>
        </w:rPr>
        <w:t xml:space="preserve">hese data show the importance of </w:t>
      </w:r>
      <w:r w:rsidR="009160A4" w:rsidRPr="005D48A4">
        <w:rPr>
          <w:rFonts w:ascii="Cambria" w:hAnsi="Cambria" w:cstheme="minorHAnsi"/>
          <w:color w:val="000000" w:themeColor="text1"/>
          <w:sz w:val="24"/>
          <w:szCs w:val="24"/>
        </w:rPr>
        <w:t xml:space="preserve">follow-up </w:t>
      </w:r>
      <w:r w:rsidR="00BB3235" w:rsidRPr="005D48A4">
        <w:rPr>
          <w:rFonts w:ascii="Cambria" w:hAnsi="Cambria" w:cstheme="minorHAnsi"/>
          <w:color w:val="000000" w:themeColor="text1"/>
          <w:sz w:val="24"/>
          <w:szCs w:val="24"/>
        </w:rPr>
        <w:t xml:space="preserve">studies </w:t>
      </w:r>
      <w:r w:rsidR="009160A4" w:rsidRPr="005D48A4">
        <w:rPr>
          <w:rFonts w:ascii="Cambria" w:hAnsi="Cambria" w:cstheme="minorHAnsi"/>
          <w:color w:val="000000" w:themeColor="text1"/>
          <w:sz w:val="24"/>
          <w:szCs w:val="24"/>
        </w:rPr>
        <w:t xml:space="preserve">when considering </w:t>
      </w:r>
      <w:r w:rsidR="00A67B92" w:rsidRPr="005D48A4">
        <w:rPr>
          <w:rFonts w:ascii="Cambria" w:hAnsi="Cambria" w:cstheme="minorHAnsi"/>
          <w:color w:val="000000" w:themeColor="text1"/>
          <w:sz w:val="24"/>
          <w:szCs w:val="24"/>
        </w:rPr>
        <w:t xml:space="preserve">pregnancy </w:t>
      </w:r>
      <w:r w:rsidR="00BB7972" w:rsidRPr="005D48A4">
        <w:rPr>
          <w:rFonts w:ascii="Cambria" w:hAnsi="Cambria" w:cstheme="minorHAnsi"/>
          <w:color w:val="000000" w:themeColor="text1"/>
          <w:sz w:val="24"/>
          <w:szCs w:val="24"/>
        </w:rPr>
        <w:t>calcium</w:t>
      </w:r>
      <w:r w:rsidR="009160A4" w:rsidRPr="005D48A4">
        <w:rPr>
          <w:rFonts w:ascii="Cambria" w:hAnsi="Cambria" w:cstheme="minorHAnsi"/>
          <w:color w:val="000000" w:themeColor="text1"/>
          <w:sz w:val="24"/>
          <w:szCs w:val="24"/>
        </w:rPr>
        <w:t xml:space="preserve"> </w:t>
      </w:r>
      <w:r w:rsidR="00E13839" w:rsidRPr="005D48A4">
        <w:rPr>
          <w:rFonts w:ascii="Cambria" w:hAnsi="Cambria" w:cstheme="minorHAnsi"/>
          <w:color w:val="000000" w:themeColor="text1"/>
          <w:sz w:val="24"/>
          <w:szCs w:val="24"/>
        </w:rPr>
        <w:t>supplementation</w:t>
      </w:r>
      <w:r w:rsidR="00BB7972" w:rsidRPr="005D48A4">
        <w:rPr>
          <w:rFonts w:ascii="Cambria" w:hAnsi="Cambria" w:cstheme="minorHAnsi"/>
          <w:color w:val="000000" w:themeColor="text1"/>
          <w:sz w:val="24"/>
          <w:szCs w:val="24"/>
        </w:rPr>
        <w:t>, w</w:t>
      </w:r>
      <w:r w:rsidR="00E17E49" w:rsidRPr="005D48A4">
        <w:rPr>
          <w:rFonts w:ascii="Cambria" w:hAnsi="Cambria" w:cstheme="minorHAnsi"/>
          <w:color w:val="000000" w:themeColor="text1"/>
          <w:sz w:val="24"/>
          <w:szCs w:val="24"/>
        </w:rPr>
        <w:t>hich may have</w:t>
      </w:r>
      <w:r w:rsidR="00BB7972" w:rsidRPr="005D48A4">
        <w:rPr>
          <w:rFonts w:ascii="Cambria" w:hAnsi="Cambria" w:cstheme="minorHAnsi"/>
          <w:color w:val="000000" w:themeColor="text1"/>
          <w:sz w:val="24"/>
          <w:szCs w:val="24"/>
        </w:rPr>
        <w:t xml:space="preserve"> lasting</w:t>
      </w:r>
      <w:r w:rsidR="00BB3235" w:rsidRPr="005D48A4">
        <w:rPr>
          <w:rFonts w:ascii="Cambria" w:hAnsi="Cambria" w:cstheme="minorHAnsi"/>
          <w:color w:val="000000" w:themeColor="text1"/>
          <w:sz w:val="24"/>
          <w:szCs w:val="24"/>
        </w:rPr>
        <w:t xml:space="preserve"> long-term and</w:t>
      </w:r>
      <w:r w:rsidR="00BB7972" w:rsidRPr="005D48A4">
        <w:rPr>
          <w:rFonts w:ascii="Cambria" w:hAnsi="Cambria" w:cstheme="minorHAnsi"/>
          <w:color w:val="000000" w:themeColor="text1"/>
          <w:sz w:val="24"/>
          <w:szCs w:val="24"/>
        </w:rPr>
        <w:t xml:space="preserve"> intergenerational effects.</w:t>
      </w:r>
      <w:r w:rsidR="00BE0273" w:rsidRPr="005D48A4">
        <w:rPr>
          <w:rFonts w:ascii="Cambria" w:hAnsi="Cambria" w:cstheme="minorHAnsi"/>
          <w:color w:val="000000" w:themeColor="text1"/>
          <w:sz w:val="24"/>
          <w:szCs w:val="24"/>
        </w:rPr>
        <w:t xml:space="preserve"> </w:t>
      </w:r>
    </w:p>
    <w:p w14:paraId="38F50EBF" w14:textId="77777777" w:rsidR="00AD2DC4" w:rsidRPr="005D48A4" w:rsidRDefault="00AD2DC4" w:rsidP="00A1406C">
      <w:pPr>
        <w:pStyle w:val="Text"/>
        <w:spacing w:line="360" w:lineRule="auto"/>
        <w:rPr>
          <w:rFonts w:ascii="Cambria" w:hAnsi="Cambria" w:cstheme="minorHAnsi"/>
          <w:color w:val="000000" w:themeColor="text1"/>
        </w:rPr>
      </w:pPr>
    </w:p>
    <w:p w14:paraId="22DC086D" w14:textId="64A57691" w:rsidR="00B62124" w:rsidRPr="005D48A4" w:rsidRDefault="00B62124" w:rsidP="005F0047">
      <w:pPr>
        <w:pStyle w:val="Heading2"/>
        <w:jc w:val="both"/>
        <w:rPr>
          <w:rFonts w:ascii="Cambria" w:hAnsi="Cambria"/>
          <w:sz w:val="24"/>
          <w:szCs w:val="24"/>
        </w:rPr>
      </w:pPr>
      <w:r w:rsidRPr="005D48A4">
        <w:rPr>
          <w:rFonts w:ascii="Cambria" w:hAnsi="Cambria"/>
          <w:sz w:val="24"/>
          <w:szCs w:val="24"/>
        </w:rPr>
        <w:t xml:space="preserve">Challenges to bone health during </w:t>
      </w:r>
      <w:r w:rsidR="0088406A" w:rsidRPr="005D48A4">
        <w:rPr>
          <w:rFonts w:ascii="Cambria" w:hAnsi="Cambria"/>
          <w:sz w:val="24"/>
          <w:szCs w:val="24"/>
        </w:rPr>
        <w:t>reproductive life</w:t>
      </w:r>
    </w:p>
    <w:p w14:paraId="12E37A8E" w14:textId="72715106" w:rsidR="0064395E" w:rsidRPr="005D48A4" w:rsidRDefault="0064395E" w:rsidP="0064395E">
      <w:pPr>
        <w:pStyle w:val="Text"/>
        <w:spacing w:line="360" w:lineRule="auto"/>
        <w:rPr>
          <w:rFonts w:ascii="Cambria" w:hAnsi="Cambria" w:cstheme="minorHAnsi"/>
          <w:color w:val="000000" w:themeColor="text1"/>
        </w:rPr>
      </w:pPr>
      <w:r w:rsidRPr="005D48A4">
        <w:rPr>
          <w:rFonts w:ascii="Cambria" w:hAnsi="Cambria" w:cstheme="minorHAnsi"/>
          <w:color w:val="000000" w:themeColor="text1"/>
        </w:rPr>
        <w:t xml:space="preserve">There are many challenges to bone health in addition to, or in combination with, low dietary calcium intake that may affect maternal and offspring calcium and bone metabolism, that may impact osteoporosis and fragility fractures in later life </w:t>
      </w:r>
      <w:r w:rsidR="001862F0">
        <w:rPr>
          <w:rFonts w:ascii="Cambria" w:hAnsi="Cambria" w:cstheme="minorHAnsi"/>
          <w:color w:val="000000" w:themeColor="text1"/>
        </w:rPr>
        <w:fldChar w:fldCharType="begin">
          <w:fldData xml:space="preserve">PEVuZE5vdGU+PENpdGU+PEF1dGhvcj5XYXJkPC9BdXRob3I+PFllYXI+MjAyMjwvWWVhcj48UmVj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PEVuZE5vdGU+PENpdGU+PEF1dGhvcj5XYXJkPC9BdXRob3I+PFllYXI+MjAyMjwvWWVhcj48UmVj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1862F0">
        <w:rPr>
          <w:rFonts w:ascii="Cambria" w:hAnsi="Cambria" w:cstheme="minorHAnsi"/>
          <w:color w:val="000000" w:themeColor="text1"/>
        </w:rPr>
      </w:r>
      <w:r w:rsidR="001862F0">
        <w:rPr>
          <w:rFonts w:ascii="Cambria" w:hAnsi="Cambria" w:cstheme="minorHAnsi"/>
          <w:color w:val="000000" w:themeColor="text1"/>
        </w:rPr>
        <w:fldChar w:fldCharType="separate"/>
      </w:r>
      <w:r w:rsidR="004D2BD6">
        <w:rPr>
          <w:rFonts w:ascii="Cambria" w:hAnsi="Cambria" w:cstheme="minorHAnsi"/>
          <w:noProof/>
          <w:color w:val="000000" w:themeColor="text1"/>
        </w:rPr>
        <w:t>(36, 37)</w:t>
      </w:r>
      <w:r w:rsidR="001862F0">
        <w:rPr>
          <w:rFonts w:ascii="Cambria" w:hAnsi="Cambria" w:cstheme="minorHAnsi"/>
          <w:color w:val="000000" w:themeColor="text1"/>
        </w:rPr>
        <w:fldChar w:fldCharType="end"/>
      </w:r>
      <w:del w:id="75" w:author="Kate Ward" w:date="2024-10-23T13:42:00Z">
        <w:r w:rsidR="00AD3805" w:rsidRPr="005D48A4" w:rsidDel="00CD38CE">
          <w:rPr>
            <w:rFonts w:ascii="Cambria" w:hAnsi="Cambria"/>
            <w:noProof/>
            <w:color w:val="000000" w:themeColor="text1"/>
          </w:rPr>
          <w:delText>(34, 35)</w:delText>
        </w:r>
      </w:del>
      <w:r w:rsidRPr="005D48A4">
        <w:rPr>
          <w:rFonts w:ascii="Cambria" w:hAnsi="Cambria" w:cstheme="minorHAnsi"/>
          <w:color w:val="000000" w:themeColor="text1"/>
        </w:rPr>
        <w:t xml:space="preserve">. </w:t>
      </w:r>
    </w:p>
    <w:p w14:paraId="12C104BC" w14:textId="77777777" w:rsidR="00630169" w:rsidRPr="005D48A4" w:rsidRDefault="00630169" w:rsidP="005F0047">
      <w:pPr>
        <w:pStyle w:val="Heading3"/>
        <w:jc w:val="both"/>
        <w:rPr>
          <w:rFonts w:ascii="Cambria" w:hAnsi="Cambria"/>
        </w:rPr>
      </w:pPr>
    </w:p>
    <w:p w14:paraId="393CD07C" w14:textId="26FE05AE" w:rsidR="00BB173F" w:rsidRPr="005D48A4" w:rsidRDefault="00630169" w:rsidP="005F0047">
      <w:pPr>
        <w:pStyle w:val="Heading3"/>
        <w:jc w:val="both"/>
        <w:rPr>
          <w:rFonts w:ascii="Cambria" w:hAnsi="Cambria"/>
        </w:rPr>
      </w:pPr>
      <w:r w:rsidRPr="005D48A4">
        <w:rPr>
          <w:rFonts w:ascii="Cambria" w:hAnsi="Cambria"/>
        </w:rPr>
        <w:t xml:space="preserve">HIV </w:t>
      </w:r>
    </w:p>
    <w:p w14:paraId="1DB26C93" w14:textId="404098B9" w:rsidR="0014572A" w:rsidRPr="005D48A4" w:rsidRDefault="00B51BD0" w:rsidP="002A6891">
      <w:pPr>
        <w:pStyle w:val="Text"/>
        <w:spacing w:line="360" w:lineRule="auto"/>
        <w:ind w:firstLine="0"/>
        <w:rPr>
          <w:rStyle w:val="cf01"/>
          <w:rFonts w:ascii="Cambria" w:hAnsi="Cambria"/>
          <w:sz w:val="24"/>
          <w:szCs w:val="24"/>
        </w:rPr>
      </w:pPr>
      <w:r w:rsidRPr="005D48A4">
        <w:rPr>
          <w:rFonts w:ascii="Cambria" w:hAnsi="Cambria" w:cstheme="minorHAnsi"/>
          <w:color w:val="000000" w:themeColor="text1"/>
        </w:rPr>
        <w:t>The success of anti-retroviral therapy</w:t>
      </w:r>
      <w:r w:rsidR="00B45E8B" w:rsidRPr="005D48A4">
        <w:rPr>
          <w:rFonts w:ascii="Cambria" w:hAnsi="Cambria" w:cstheme="minorHAnsi"/>
          <w:color w:val="000000" w:themeColor="text1"/>
        </w:rPr>
        <w:t xml:space="preserve"> (ART)</w:t>
      </w:r>
      <w:r w:rsidRPr="005D48A4">
        <w:rPr>
          <w:rFonts w:ascii="Cambria" w:hAnsi="Cambria" w:cstheme="minorHAnsi"/>
          <w:color w:val="000000" w:themeColor="text1"/>
        </w:rPr>
        <w:t>, often initiated during growth</w:t>
      </w:r>
      <w:r w:rsidR="00D404AD" w:rsidRPr="005D48A4">
        <w:rPr>
          <w:rFonts w:ascii="Cambria" w:hAnsi="Cambria" w:cstheme="minorHAnsi"/>
          <w:color w:val="000000" w:themeColor="text1"/>
        </w:rPr>
        <w:t>,</w:t>
      </w:r>
      <w:r w:rsidRPr="005D48A4">
        <w:rPr>
          <w:rFonts w:ascii="Cambria" w:hAnsi="Cambria" w:cstheme="minorHAnsi"/>
          <w:color w:val="000000" w:themeColor="text1"/>
        </w:rPr>
        <w:t xml:space="preserve"> or </w:t>
      </w:r>
      <w:r w:rsidR="00D404AD" w:rsidRPr="005D48A4">
        <w:rPr>
          <w:rFonts w:ascii="Cambria" w:hAnsi="Cambria" w:cstheme="minorHAnsi"/>
          <w:color w:val="000000" w:themeColor="text1"/>
        </w:rPr>
        <w:t xml:space="preserve">in </w:t>
      </w:r>
      <w:r w:rsidRPr="005D48A4">
        <w:rPr>
          <w:rFonts w:ascii="Cambria" w:hAnsi="Cambria" w:cstheme="minorHAnsi"/>
          <w:color w:val="000000" w:themeColor="text1"/>
        </w:rPr>
        <w:t>pregnancy</w:t>
      </w:r>
      <w:r w:rsidR="00D404AD" w:rsidRPr="005D48A4">
        <w:rPr>
          <w:rFonts w:ascii="Cambria" w:hAnsi="Cambria" w:cstheme="minorHAnsi"/>
          <w:color w:val="000000" w:themeColor="text1"/>
        </w:rPr>
        <w:t xml:space="preserve"> as prophylaxis for prevention of mother to child transmission of HIV</w:t>
      </w:r>
      <w:r w:rsidR="0070186A" w:rsidRPr="005D48A4">
        <w:rPr>
          <w:rFonts w:ascii="Cambria" w:hAnsi="Cambria" w:cstheme="minorHAnsi"/>
          <w:color w:val="000000" w:themeColor="text1"/>
        </w:rPr>
        <w:t xml:space="preserve">, presents a potential challenge to the skeleton during </w:t>
      </w:r>
      <w:r w:rsidR="00D404AD" w:rsidRPr="005D48A4">
        <w:rPr>
          <w:rFonts w:ascii="Cambria" w:hAnsi="Cambria" w:cstheme="minorHAnsi"/>
          <w:color w:val="000000" w:themeColor="text1"/>
        </w:rPr>
        <w:t>the reproductive cycle</w:t>
      </w:r>
      <w:r w:rsidR="0070186A" w:rsidRPr="005D48A4">
        <w:rPr>
          <w:rFonts w:ascii="Cambria" w:hAnsi="Cambria" w:cstheme="minorHAnsi"/>
          <w:color w:val="000000" w:themeColor="text1"/>
        </w:rPr>
        <w:t xml:space="preserve">.  </w:t>
      </w:r>
      <w:r w:rsidR="00994834" w:rsidRPr="005D48A4">
        <w:rPr>
          <w:rFonts w:ascii="Cambria" w:hAnsi="Cambria" w:cstheme="minorHAnsi"/>
          <w:color w:val="000000" w:themeColor="text1"/>
        </w:rPr>
        <w:t xml:space="preserve">The </w:t>
      </w:r>
      <w:r w:rsidR="007C77E5" w:rsidRPr="005D48A4">
        <w:rPr>
          <w:rFonts w:ascii="Cambria" w:hAnsi="Cambria" w:cstheme="minorHAnsi"/>
          <w:color w:val="000000" w:themeColor="text1"/>
        </w:rPr>
        <w:t>i</w:t>
      </w:r>
      <w:r w:rsidR="00994834" w:rsidRPr="005D48A4">
        <w:rPr>
          <w:rFonts w:ascii="Cambria" w:hAnsi="Cambria" w:cstheme="minorHAnsi"/>
          <w:color w:val="000000" w:themeColor="text1"/>
        </w:rPr>
        <w:t>mpact of initiation</w:t>
      </w:r>
      <w:r w:rsidR="002E728E" w:rsidRPr="005D48A4">
        <w:rPr>
          <w:rFonts w:ascii="Cambria" w:hAnsi="Cambria" w:cstheme="minorHAnsi"/>
          <w:color w:val="000000" w:themeColor="text1"/>
        </w:rPr>
        <w:t xml:space="preserve"> of tenofovir-based therapy,</w:t>
      </w:r>
      <w:r w:rsidR="00195ABA" w:rsidRPr="005D48A4">
        <w:rPr>
          <w:rFonts w:ascii="Cambria" w:hAnsi="Cambria" w:cstheme="minorHAnsi"/>
          <w:color w:val="000000" w:themeColor="text1"/>
        </w:rPr>
        <w:t xml:space="preserve"> the </w:t>
      </w:r>
      <w:del w:id="76" w:author="Kate Ward" w:date="2024-10-23T13:43:00Z">
        <w:r w:rsidR="00195ABA" w:rsidRPr="0081699D" w:rsidDel="00CD38CE">
          <w:rPr>
            <w:rFonts w:ascii="Cambria" w:hAnsi="Cambria" w:cstheme="minorHAnsi"/>
            <w:color w:val="000000" w:themeColor="text1"/>
            <w:highlight w:val="yellow"/>
            <w:rPrChange w:id="77" w:author="Kate Ward" w:date="2024-12-11T12:06:00Z">
              <w:rPr>
                <w:rFonts w:ascii="Cambria" w:hAnsi="Cambria" w:cstheme="minorHAnsi"/>
                <w:color w:val="000000" w:themeColor="text1"/>
              </w:rPr>
            </w:rPrChange>
          </w:rPr>
          <w:delText>most commonly used</w:delText>
        </w:r>
      </w:del>
      <w:ins w:id="78" w:author="Kate Ward" w:date="2024-10-23T13:43:00Z">
        <w:r w:rsidR="00CD38CE" w:rsidRPr="0081699D">
          <w:rPr>
            <w:rFonts w:ascii="Cambria" w:hAnsi="Cambria" w:cstheme="minorHAnsi"/>
            <w:color w:val="000000" w:themeColor="text1"/>
            <w:highlight w:val="yellow"/>
            <w:rPrChange w:id="79" w:author="Kate Ward" w:date="2024-12-11T12:06:00Z">
              <w:rPr>
                <w:rFonts w:ascii="Cambria" w:hAnsi="Cambria" w:cstheme="minorHAnsi"/>
                <w:color w:val="000000" w:themeColor="text1"/>
              </w:rPr>
            </w:rPrChange>
          </w:rPr>
          <w:t>most used</w:t>
        </w:r>
      </w:ins>
      <w:r w:rsidR="00195ABA" w:rsidRPr="005D48A4">
        <w:rPr>
          <w:rFonts w:ascii="Cambria" w:hAnsi="Cambria" w:cstheme="minorHAnsi"/>
          <w:color w:val="000000" w:themeColor="text1"/>
        </w:rPr>
        <w:t xml:space="preserve"> ART therapy in </w:t>
      </w:r>
      <w:r w:rsidR="00BA015E" w:rsidRPr="005D48A4">
        <w:rPr>
          <w:rFonts w:ascii="Cambria" w:hAnsi="Cambria" w:cstheme="minorHAnsi"/>
          <w:color w:val="000000" w:themeColor="text1"/>
        </w:rPr>
        <w:t>LMIC</w:t>
      </w:r>
      <w:r w:rsidR="00195ABA" w:rsidRPr="005D48A4">
        <w:rPr>
          <w:rFonts w:ascii="Cambria" w:hAnsi="Cambria" w:cstheme="minorHAnsi"/>
          <w:color w:val="000000" w:themeColor="text1"/>
        </w:rPr>
        <w:t>,</w:t>
      </w:r>
      <w:r w:rsidR="00994834" w:rsidRPr="005D48A4">
        <w:rPr>
          <w:rFonts w:ascii="Cambria" w:hAnsi="Cambria" w:cstheme="minorHAnsi"/>
          <w:color w:val="000000" w:themeColor="text1"/>
        </w:rPr>
        <w:t xml:space="preserve"> in previously ART-</w:t>
      </w:r>
      <w:r w:rsidR="006555FF" w:rsidRPr="005D48A4">
        <w:rPr>
          <w:rFonts w:ascii="Cambria" w:hAnsi="Cambria" w:cstheme="minorHAnsi"/>
          <w:color w:val="000000" w:themeColor="text1"/>
        </w:rPr>
        <w:t>naive</w:t>
      </w:r>
      <w:r w:rsidR="00994834" w:rsidRPr="005D48A4">
        <w:rPr>
          <w:rFonts w:ascii="Cambria" w:hAnsi="Cambria" w:cstheme="minorHAnsi"/>
          <w:color w:val="000000" w:themeColor="text1"/>
        </w:rPr>
        <w:t xml:space="preserve"> women </w:t>
      </w:r>
      <w:r w:rsidR="00440B38" w:rsidRPr="005D48A4">
        <w:rPr>
          <w:rFonts w:ascii="Cambria" w:hAnsi="Cambria" w:cstheme="minorHAnsi"/>
          <w:color w:val="000000" w:themeColor="text1"/>
        </w:rPr>
        <w:t xml:space="preserve">has been </w:t>
      </w:r>
      <w:r w:rsidR="00BA015E" w:rsidRPr="005D48A4">
        <w:rPr>
          <w:rFonts w:ascii="Cambria" w:hAnsi="Cambria" w:cstheme="minorHAnsi"/>
          <w:color w:val="000000" w:themeColor="text1"/>
        </w:rPr>
        <w:t xml:space="preserve">investigated </w:t>
      </w:r>
      <w:r w:rsidR="00994834" w:rsidRPr="005D48A4">
        <w:rPr>
          <w:rFonts w:ascii="Cambria" w:hAnsi="Cambria" w:cstheme="minorHAnsi"/>
          <w:color w:val="000000" w:themeColor="text1"/>
        </w:rPr>
        <w:t xml:space="preserve">in </w:t>
      </w:r>
      <w:r w:rsidR="00073036" w:rsidRPr="005D48A4">
        <w:rPr>
          <w:rFonts w:ascii="Cambria" w:hAnsi="Cambria" w:cstheme="minorHAnsi"/>
          <w:color w:val="000000" w:themeColor="text1"/>
        </w:rPr>
        <w:t xml:space="preserve">cohort </w:t>
      </w:r>
      <w:r w:rsidR="00D404AD" w:rsidRPr="005D48A4">
        <w:rPr>
          <w:rFonts w:ascii="Cambria" w:hAnsi="Cambria" w:cstheme="minorHAnsi"/>
          <w:color w:val="000000" w:themeColor="text1"/>
        </w:rPr>
        <w:t xml:space="preserve">studies </w:t>
      </w:r>
      <w:r w:rsidR="00073036" w:rsidRPr="005D48A4">
        <w:rPr>
          <w:rFonts w:ascii="Cambria" w:hAnsi="Cambria" w:cstheme="minorHAnsi"/>
          <w:color w:val="000000" w:themeColor="text1"/>
        </w:rPr>
        <w:t>in Uganda and South Africa</w:t>
      </w:r>
      <w:r w:rsidR="007C77E5" w:rsidRPr="005D48A4">
        <w:rPr>
          <w:rFonts w:ascii="Cambria" w:hAnsi="Cambria" w:cstheme="minorHAnsi"/>
          <w:color w:val="000000" w:themeColor="text1"/>
        </w:rPr>
        <w:t xml:space="preserve"> </w:t>
      </w:r>
      <w:r w:rsidR="00073036" w:rsidRPr="005D48A4">
        <w:rPr>
          <w:rFonts w:ascii="Cambria" w:hAnsi="Cambria" w:cstheme="minorHAnsi"/>
          <w:color w:val="000000" w:themeColor="text1"/>
        </w:rPr>
        <w:t xml:space="preserve">of women </w:t>
      </w:r>
      <w:r w:rsidR="007C77E5" w:rsidRPr="005D48A4">
        <w:rPr>
          <w:rFonts w:ascii="Cambria" w:hAnsi="Cambria" w:cstheme="minorHAnsi"/>
          <w:color w:val="000000" w:themeColor="text1"/>
        </w:rPr>
        <w:t xml:space="preserve">living with </w:t>
      </w:r>
      <w:r w:rsidR="00D404AD" w:rsidRPr="005D48A4">
        <w:rPr>
          <w:rFonts w:ascii="Cambria" w:hAnsi="Cambria" w:cstheme="minorHAnsi"/>
          <w:color w:val="000000" w:themeColor="text1"/>
        </w:rPr>
        <w:t xml:space="preserve">HIV compared to those </w:t>
      </w:r>
      <w:r w:rsidR="007C77E5" w:rsidRPr="005D48A4">
        <w:rPr>
          <w:rFonts w:ascii="Cambria" w:hAnsi="Cambria" w:cstheme="minorHAnsi"/>
          <w:color w:val="000000" w:themeColor="text1"/>
        </w:rPr>
        <w:t>wit</w:t>
      </w:r>
      <w:r w:rsidR="004E1AB0" w:rsidRPr="005D48A4">
        <w:rPr>
          <w:rFonts w:ascii="Cambria" w:hAnsi="Cambria" w:cstheme="minorHAnsi"/>
          <w:color w:val="000000" w:themeColor="text1"/>
        </w:rPr>
        <w:t>hout</w:t>
      </w:r>
      <w:r w:rsidR="007C77E5" w:rsidRPr="005D48A4">
        <w:rPr>
          <w:rFonts w:ascii="Cambria" w:hAnsi="Cambria" w:cstheme="minorHAnsi"/>
          <w:color w:val="000000" w:themeColor="text1"/>
        </w:rPr>
        <w:t xml:space="preserve"> HIV</w:t>
      </w:r>
      <w:r w:rsidR="00073036" w:rsidRPr="005D48A4">
        <w:rPr>
          <w:rFonts w:ascii="Cambria" w:hAnsi="Cambria" w:cstheme="minorHAnsi"/>
          <w:color w:val="000000" w:themeColor="text1"/>
        </w:rPr>
        <w:t>.</w:t>
      </w:r>
      <w:r w:rsidR="00D404AD" w:rsidRPr="005D48A4">
        <w:rPr>
          <w:rFonts w:ascii="Cambria" w:hAnsi="Cambria" w:cstheme="minorHAnsi"/>
          <w:color w:val="000000" w:themeColor="text1"/>
        </w:rPr>
        <w:t xml:space="preserve"> </w:t>
      </w:r>
      <w:r w:rsidR="002E728E" w:rsidRPr="005D48A4">
        <w:rPr>
          <w:rFonts w:ascii="Cambria" w:hAnsi="Cambria" w:cstheme="minorHAnsi"/>
          <w:color w:val="000000" w:themeColor="text1"/>
        </w:rPr>
        <w:t xml:space="preserve">In </w:t>
      </w:r>
      <w:r w:rsidR="00440B38" w:rsidRPr="005D48A4">
        <w:rPr>
          <w:rFonts w:ascii="Cambria" w:hAnsi="Cambria" w:cstheme="minorHAnsi"/>
          <w:color w:val="000000" w:themeColor="text1"/>
        </w:rPr>
        <w:t xml:space="preserve">a </w:t>
      </w:r>
      <w:r w:rsidR="002E728E" w:rsidRPr="005D48A4">
        <w:rPr>
          <w:rFonts w:ascii="Cambria" w:hAnsi="Cambria" w:cstheme="minorHAnsi"/>
          <w:color w:val="000000" w:themeColor="text1"/>
        </w:rPr>
        <w:t xml:space="preserve">cohort of </w:t>
      </w:r>
      <w:r w:rsidR="00440B38" w:rsidRPr="005D48A4">
        <w:rPr>
          <w:rFonts w:ascii="Cambria" w:hAnsi="Cambria" w:cstheme="minorHAnsi"/>
          <w:color w:val="000000" w:themeColor="text1"/>
        </w:rPr>
        <w:t xml:space="preserve">non-pregnant, non-lactating (NPNL) South African </w:t>
      </w:r>
      <w:r w:rsidR="002E728E" w:rsidRPr="005D48A4">
        <w:rPr>
          <w:rFonts w:ascii="Cambria" w:hAnsi="Cambria" w:cstheme="minorHAnsi"/>
          <w:color w:val="000000" w:themeColor="text1"/>
        </w:rPr>
        <w:t xml:space="preserve">women, </w:t>
      </w:r>
      <w:r w:rsidR="00167B6C" w:rsidRPr="005D48A4">
        <w:rPr>
          <w:rFonts w:ascii="Cambria" w:hAnsi="Cambria" w:cstheme="minorHAnsi"/>
          <w:color w:val="000000" w:themeColor="text1"/>
        </w:rPr>
        <w:t>detriments</w:t>
      </w:r>
      <w:r w:rsidR="002E728E" w:rsidRPr="005D48A4">
        <w:rPr>
          <w:rFonts w:ascii="Cambria" w:hAnsi="Cambria" w:cstheme="minorHAnsi"/>
          <w:color w:val="000000" w:themeColor="text1"/>
        </w:rPr>
        <w:t xml:space="preserve"> in </w:t>
      </w:r>
      <w:r w:rsidR="00A027D0" w:rsidRPr="005D48A4">
        <w:rPr>
          <w:rFonts w:ascii="Cambria" w:hAnsi="Cambria" w:cstheme="minorHAnsi"/>
          <w:color w:val="000000" w:themeColor="text1"/>
        </w:rPr>
        <w:t>BMD</w:t>
      </w:r>
      <w:r w:rsidR="002E728E" w:rsidRPr="005D48A4">
        <w:rPr>
          <w:rFonts w:ascii="Cambria" w:hAnsi="Cambria" w:cstheme="minorHAnsi"/>
          <w:color w:val="000000" w:themeColor="text1"/>
        </w:rPr>
        <w:t xml:space="preserve"> were evident</w:t>
      </w:r>
      <w:r w:rsidR="00440B38" w:rsidRPr="005D48A4">
        <w:rPr>
          <w:rFonts w:ascii="Cambria" w:hAnsi="Cambria" w:cstheme="minorHAnsi"/>
          <w:color w:val="000000" w:themeColor="text1"/>
        </w:rPr>
        <w:t xml:space="preserve"> after ART initiation</w:t>
      </w:r>
      <w:r w:rsidR="002E728E" w:rsidRPr="005D48A4">
        <w:rPr>
          <w:rFonts w:ascii="Cambria" w:hAnsi="Cambria" w:cstheme="minorHAnsi"/>
          <w:color w:val="000000" w:themeColor="text1"/>
        </w:rPr>
        <w:t xml:space="preserve"> at the </w:t>
      </w:r>
      <w:r w:rsidR="00167B6C" w:rsidRPr="005D48A4">
        <w:rPr>
          <w:rFonts w:ascii="Cambria" w:hAnsi="Cambria" w:cstheme="minorHAnsi"/>
          <w:color w:val="000000" w:themeColor="text1"/>
        </w:rPr>
        <w:t>lumber spine, hip and whole body after 12-24 months, independent of the accompanying weight changes</w:t>
      </w:r>
      <w:r w:rsidR="00195ABA" w:rsidRPr="005D48A4">
        <w:rPr>
          <w:rFonts w:ascii="Cambria" w:hAnsi="Cambria" w:cstheme="minorHAnsi"/>
          <w:color w:val="000000" w:themeColor="text1"/>
        </w:rPr>
        <w:t xml:space="preserve"> </w:t>
      </w:r>
      <w:r w:rsidR="005417A8">
        <w:rPr>
          <w:rFonts w:ascii="Cambria" w:hAnsi="Cambria" w:cstheme="minorHAnsi"/>
          <w:color w:val="000000" w:themeColor="text1"/>
        </w:rPr>
        <w:fldChar w:fldCharType="begin">
          <w:fldData xml:space="preserve">PEVuZE5vdGU+PENpdGU+PEF1dGhvcj5IYW1pbGw8L0F1dGhvcj48WWVhcj4yMDE3PC9ZZWFyPjxS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PEVuZE5vdGU+PENpdGU+PEF1dGhvcj5IYW1pbGw8L0F1dGhvcj48WWVhcj4yMDE3PC9ZZWFyPjxS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5417A8">
        <w:rPr>
          <w:rFonts w:ascii="Cambria" w:hAnsi="Cambria" w:cstheme="minorHAnsi"/>
          <w:color w:val="000000" w:themeColor="text1"/>
        </w:rPr>
      </w:r>
      <w:r w:rsidR="005417A8">
        <w:rPr>
          <w:rFonts w:ascii="Cambria" w:hAnsi="Cambria" w:cstheme="minorHAnsi"/>
          <w:color w:val="000000" w:themeColor="text1"/>
        </w:rPr>
        <w:fldChar w:fldCharType="separate"/>
      </w:r>
      <w:r w:rsidR="004D2BD6">
        <w:rPr>
          <w:rFonts w:ascii="Cambria" w:hAnsi="Cambria" w:cstheme="minorHAnsi"/>
          <w:noProof/>
          <w:color w:val="000000" w:themeColor="text1"/>
        </w:rPr>
        <w:t>(38, 39)</w:t>
      </w:r>
      <w:r w:rsidR="005417A8">
        <w:rPr>
          <w:rFonts w:ascii="Cambria" w:hAnsi="Cambria" w:cstheme="minorHAnsi"/>
          <w:color w:val="000000" w:themeColor="text1"/>
        </w:rPr>
        <w:fldChar w:fldCharType="end"/>
      </w:r>
      <w:del w:id="80" w:author="Kate Ward" w:date="2024-10-23T13:43:00Z">
        <w:r w:rsidR="00AD3805" w:rsidRPr="005D48A4" w:rsidDel="005417A8">
          <w:rPr>
            <w:rFonts w:ascii="Cambria" w:hAnsi="Cambria" w:cstheme="minorHAnsi"/>
            <w:noProof/>
            <w:color w:val="000000" w:themeColor="text1"/>
          </w:rPr>
          <w:delText>(36, 37)</w:delText>
        </w:r>
      </w:del>
      <w:r w:rsidR="00167B6C" w:rsidRPr="005D48A4">
        <w:rPr>
          <w:rFonts w:ascii="Cambria" w:hAnsi="Cambria" w:cstheme="minorHAnsi"/>
          <w:color w:val="000000" w:themeColor="text1"/>
        </w:rPr>
        <w:t xml:space="preserve">. </w:t>
      </w:r>
      <w:r w:rsidR="00B63272" w:rsidRPr="005D48A4">
        <w:rPr>
          <w:rFonts w:ascii="Cambria" w:hAnsi="Cambria" w:cstheme="minorHAnsi"/>
          <w:color w:val="000000" w:themeColor="text1"/>
        </w:rPr>
        <w:t>The b</w:t>
      </w:r>
      <w:r w:rsidR="00073036" w:rsidRPr="005D48A4">
        <w:rPr>
          <w:rFonts w:ascii="Cambria" w:hAnsi="Cambria" w:cstheme="minorHAnsi"/>
          <w:color w:val="000000" w:themeColor="text1"/>
        </w:rPr>
        <w:t>one loss was 2-</w:t>
      </w:r>
      <w:r w:rsidR="00A820E1" w:rsidRPr="005D48A4">
        <w:rPr>
          <w:rFonts w:ascii="Cambria" w:hAnsi="Cambria" w:cstheme="minorHAnsi"/>
          <w:color w:val="000000" w:themeColor="text1"/>
        </w:rPr>
        <w:t>4</w:t>
      </w:r>
      <w:r w:rsidR="00073036" w:rsidRPr="005D48A4">
        <w:rPr>
          <w:rFonts w:ascii="Cambria" w:hAnsi="Cambria" w:cstheme="minorHAnsi"/>
          <w:color w:val="000000" w:themeColor="text1"/>
        </w:rPr>
        <w:t xml:space="preserve">% </w:t>
      </w:r>
      <w:r w:rsidR="00B63272" w:rsidRPr="005D48A4">
        <w:rPr>
          <w:rFonts w:ascii="Cambria" w:hAnsi="Cambria" w:cstheme="minorHAnsi"/>
          <w:color w:val="000000" w:themeColor="text1"/>
        </w:rPr>
        <w:t xml:space="preserve">over </w:t>
      </w:r>
      <w:r w:rsidR="00073036" w:rsidRPr="005D48A4">
        <w:rPr>
          <w:rFonts w:ascii="Cambria" w:hAnsi="Cambria" w:cstheme="minorHAnsi"/>
          <w:color w:val="000000" w:themeColor="text1"/>
        </w:rPr>
        <w:t xml:space="preserve">1-2 years, which is double that seen during early menopause. </w:t>
      </w:r>
      <w:r w:rsidR="0064395E" w:rsidRPr="005D48A4">
        <w:rPr>
          <w:rFonts w:ascii="Cambria" w:hAnsi="Cambria" w:cstheme="minorHAnsi"/>
          <w:color w:val="000000" w:themeColor="text1"/>
        </w:rPr>
        <w:t xml:space="preserve">A study in NPNL Ugandan women that aimed to determine the impact of ART combined with contraceptive use (depo </w:t>
      </w:r>
      <w:proofErr w:type="spellStart"/>
      <w:r w:rsidR="0064395E" w:rsidRPr="005D48A4">
        <w:rPr>
          <w:rFonts w:ascii="Cambria" w:hAnsi="Cambria" w:cstheme="minorHAnsi"/>
          <w:color w:val="000000" w:themeColor="text1"/>
        </w:rPr>
        <w:t>medoxyprogesterone</w:t>
      </w:r>
      <w:proofErr w:type="spellEnd"/>
      <w:r w:rsidR="0064395E" w:rsidRPr="005D48A4">
        <w:rPr>
          <w:rFonts w:ascii="Cambria" w:hAnsi="Cambria" w:cstheme="minorHAnsi"/>
          <w:color w:val="000000" w:themeColor="text1"/>
        </w:rPr>
        <w:t xml:space="preserve"> acetate DMPA-IM) showed that </w:t>
      </w:r>
      <w:r w:rsidR="00B63272" w:rsidRPr="005D48A4">
        <w:rPr>
          <w:rFonts w:ascii="Cambria" w:hAnsi="Cambria" w:cstheme="minorHAnsi"/>
          <w:color w:val="000000" w:themeColor="text1"/>
        </w:rPr>
        <w:t>those</w:t>
      </w:r>
      <w:r w:rsidR="0064395E" w:rsidRPr="005D48A4">
        <w:rPr>
          <w:rFonts w:ascii="Cambria" w:hAnsi="Cambria" w:cstheme="minorHAnsi"/>
          <w:color w:val="000000" w:themeColor="text1"/>
        </w:rPr>
        <w:t xml:space="preserve"> taking ART plus DMPA-IM had double the bone loss of women taking ART without DMPA-IM </w:t>
      </w:r>
      <w:r w:rsidR="00FD530E">
        <w:rPr>
          <w:rFonts w:ascii="Cambria" w:hAnsi="Cambria" w:cstheme="minorHAnsi"/>
          <w:color w:val="000000" w:themeColor="text1"/>
        </w:rPr>
        <w:fldChar w:fldCharType="begin">
          <w:fldData xml:space="preserve">PEVuZE5vdGU+PENpdGU+PEF1dGhvcj5LaXdlZXdhIE1hdG92dTwvQXV0aG9yPjxZZWFyPjIwMjI8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PEVuZE5vdGU+PENpdGU+PEF1dGhvcj5LaXdlZXdhIE1hdG92dTwvQXV0aG9yPjxZZWFyPjIwMjI8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FD530E">
        <w:rPr>
          <w:rFonts w:ascii="Cambria" w:hAnsi="Cambria" w:cstheme="minorHAnsi"/>
          <w:color w:val="000000" w:themeColor="text1"/>
        </w:rPr>
      </w:r>
      <w:r w:rsidR="00FD530E">
        <w:rPr>
          <w:rFonts w:ascii="Cambria" w:hAnsi="Cambria" w:cstheme="minorHAnsi"/>
          <w:color w:val="000000" w:themeColor="text1"/>
        </w:rPr>
        <w:fldChar w:fldCharType="separate"/>
      </w:r>
      <w:r w:rsidR="004D2BD6">
        <w:rPr>
          <w:rFonts w:ascii="Cambria" w:hAnsi="Cambria" w:cstheme="minorHAnsi"/>
          <w:noProof/>
          <w:color w:val="000000" w:themeColor="text1"/>
        </w:rPr>
        <w:t>(37)</w:t>
      </w:r>
      <w:r w:rsidR="00FD530E">
        <w:rPr>
          <w:rFonts w:ascii="Cambria" w:hAnsi="Cambria" w:cstheme="minorHAnsi"/>
          <w:color w:val="000000" w:themeColor="text1"/>
        </w:rPr>
        <w:fldChar w:fldCharType="end"/>
      </w:r>
      <w:del w:id="81" w:author="Kate Ward" w:date="2024-10-23T13:44:00Z">
        <w:r w:rsidR="00AD3805" w:rsidRPr="005D48A4" w:rsidDel="00FD530E">
          <w:rPr>
            <w:rFonts w:ascii="Cambria" w:hAnsi="Cambria" w:cstheme="minorHAnsi"/>
            <w:noProof/>
            <w:color w:val="000000" w:themeColor="text1"/>
          </w:rPr>
          <w:delText>(35)</w:delText>
        </w:r>
      </w:del>
      <w:r w:rsidR="0064395E" w:rsidRPr="005D48A4">
        <w:rPr>
          <w:rFonts w:ascii="Cambria" w:hAnsi="Cambria" w:cstheme="minorHAnsi"/>
          <w:color w:val="000000" w:themeColor="text1"/>
        </w:rPr>
        <w:t xml:space="preserve">. Losses of up to 4% per year were seen, again higher than that during menopause. </w:t>
      </w:r>
      <w:del w:id="82" w:author="Kate Ward" w:date="2024-10-23T13:44:00Z">
        <w:r w:rsidR="0064395E" w:rsidRPr="005D48A4" w:rsidDel="00FD530E">
          <w:rPr>
            <w:rFonts w:ascii="Cambria" w:hAnsi="Cambria" w:cstheme="minorHAnsi"/>
            <w:color w:val="000000" w:themeColor="text1"/>
          </w:rPr>
          <w:delText xml:space="preserve"> </w:delText>
        </w:r>
      </w:del>
      <w:r w:rsidR="00440B38" w:rsidRPr="005D48A4">
        <w:rPr>
          <w:rFonts w:ascii="Cambria" w:hAnsi="Cambria" w:cstheme="minorHAnsi"/>
          <w:color w:val="000000" w:themeColor="text1"/>
        </w:rPr>
        <w:t>Such bone</w:t>
      </w:r>
      <w:r w:rsidR="00073036" w:rsidRPr="005D48A4">
        <w:rPr>
          <w:rFonts w:ascii="Cambria" w:hAnsi="Cambria" w:cstheme="minorHAnsi"/>
          <w:color w:val="000000" w:themeColor="text1"/>
        </w:rPr>
        <w:t xml:space="preserve"> loss, and subsequent demands placed on the skeleton, are likely to lead to compromised bone health during pregnancy and lactation, and to increased bone fragility in later life.</w:t>
      </w:r>
      <w:del w:id="83" w:author="Kate Ward" w:date="2024-10-23T13:44:00Z">
        <w:r w:rsidR="00073036" w:rsidRPr="005D48A4" w:rsidDel="00FD530E">
          <w:rPr>
            <w:rFonts w:ascii="Cambria" w:hAnsi="Cambria" w:cstheme="minorHAnsi"/>
            <w:color w:val="000000" w:themeColor="text1"/>
          </w:rPr>
          <w:delText xml:space="preserve"> </w:delText>
        </w:r>
      </w:del>
      <w:r w:rsidR="00073036" w:rsidRPr="005D48A4">
        <w:rPr>
          <w:rFonts w:ascii="Cambria" w:hAnsi="Cambria" w:cstheme="minorHAnsi"/>
          <w:color w:val="000000" w:themeColor="text1"/>
        </w:rPr>
        <w:t xml:space="preserve"> In </w:t>
      </w:r>
      <w:r w:rsidR="00440B38" w:rsidRPr="005D48A4">
        <w:rPr>
          <w:rFonts w:ascii="Cambria" w:hAnsi="Cambria" w:cstheme="minorHAnsi"/>
          <w:color w:val="000000" w:themeColor="text1"/>
        </w:rPr>
        <w:t xml:space="preserve">a Ugandan </w:t>
      </w:r>
      <w:r w:rsidR="00073036" w:rsidRPr="005D48A4">
        <w:rPr>
          <w:rFonts w:ascii="Cambria" w:hAnsi="Cambria" w:cstheme="minorHAnsi"/>
          <w:color w:val="000000" w:themeColor="text1"/>
        </w:rPr>
        <w:t xml:space="preserve">cohort where ART was </w:t>
      </w:r>
      <w:r w:rsidR="00167B6C" w:rsidRPr="005D48A4">
        <w:rPr>
          <w:rFonts w:ascii="Cambria" w:hAnsi="Cambria" w:cstheme="minorHAnsi"/>
          <w:color w:val="000000" w:themeColor="text1"/>
        </w:rPr>
        <w:t>initiated during pregnancy, b</w:t>
      </w:r>
      <w:r w:rsidR="002415A2" w:rsidRPr="005D48A4">
        <w:rPr>
          <w:rFonts w:ascii="Cambria" w:hAnsi="Cambria" w:cstheme="minorHAnsi"/>
          <w:color w:val="000000" w:themeColor="text1"/>
        </w:rPr>
        <w:t>one loss</w:t>
      </w:r>
      <w:r w:rsidR="00447DB6" w:rsidRPr="005D48A4">
        <w:rPr>
          <w:rFonts w:ascii="Cambria" w:hAnsi="Cambria" w:cstheme="minorHAnsi"/>
          <w:color w:val="000000" w:themeColor="text1"/>
        </w:rPr>
        <w:t xml:space="preserve"> during lactation</w:t>
      </w:r>
      <w:r w:rsidR="002415A2" w:rsidRPr="005D48A4">
        <w:rPr>
          <w:rFonts w:ascii="Cambria" w:hAnsi="Cambria" w:cstheme="minorHAnsi"/>
          <w:color w:val="000000" w:themeColor="text1"/>
        </w:rPr>
        <w:t xml:space="preserve"> was </w:t>
      </w:r>
      <w:r w:rsidR="00167B6C" w:rsidRPr="005D48A4">
        <w:rPr>
          <w:rFonts w:ascii="Cambria" w:hAnsi="Cambria" w:cstheme="minorHAnsi"/>
          <w:color w:val="000000" w:themeColor="text1"/>
        </w:rPr>
        <w:t xml:space="preserve">observed in both </w:t>
      </w:r>
      <w:r w:rsidR="00447DB6" w:rsidRPr="005D48A4">
        <w:rPr>
          <w:rFonts w:ascii="Cambria" w:hAnsi="Cambria" w:cstheme="minorHAnsi"/>
          <w:color w:val="000000" w:themeColor="text1"/>
        </w:rPr>
        <w:t xml:space="preserve">those living with HIV/ART and those without HIV </w:t>
      </w:r>
      <w:r w:rsidR="00167B6C" w:rsidRPr="005D48A4">
        <w:rPr>
          <w:rFonts w:ascii="Cambria" w:hAnsi="Cambria" w:cstheme="minorHAnsi"/>
          <w:color w:val="000000" w:themeColor="text1"/>
        </w:rPr>
        <w:t xml:space="preserve">but was </w:t>
      </w:r>
      <w:r w:rsidR="002415A2" w:rsidRPr="005D48A4">
        <w:rPr>
          <w:rFonts w:ascii="Cambria" w:hAnsi="Cambria" w:cstheme="minorHAnsi"/>
          <w:color w:val="000000" w:themeColor="text1"/>
        </w:rPr>
        <w:t>greatest at the hip in women living with HIV</w:t>
      </w:r>
      <w:r w:rsidR="00167B6C" w:rsidRPr="005D48A4">
        <w:rPr>
          <w:rFonts w:ascii="Cambria" w:hAnsi="Cambria" w:cstheme="minorHAnsi"/>
          <w:color w:val="000000" w:themeColor="text1"/>
        </w:rPr>
        <w:t>/ART with only partial recovery at 3 months post-lactation</w:t>
      </w:r>
      <w:r w:rsidR="0064395E" w:rsidRPr="005D48A4">
        <w:rPr>
          <w:rFonts w:ascii="Cambria" w:hAnsi="Cambria" w:cstheme="minorHAnsi"/>
          <w:color w:val="000000" w:themeColor="text1"/>
        </w:rPr>
        <w:t xml:space="preserve"> </w:t>
      </w:r>
      <w:r w:rsidR="00290238">
        <w:rPr>
          <w:rFonts w:ascii="Cambria" w:hAnsi="Cambria" w:cstheme="minorHAnsi"/>
          <w:color w:val="000000" w:themeColor="text1"/>
        </w:rPr>
        <w:fldChar w:fldCharType="begin">
          <w:fldData xml:space="preserve">PEVuZE5vdGU+PENpdGU+PEF1dGhvcj5OYWJ3aXJlPC9BdXRob3I+PFllYXI+MjAyMDwvWWVhcj48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b2RpY2FsPjxmdWxsLXRpdGxlPkogQm9uZSBNaW5lciBSZXM8L2Z1bGwtdGl0bGU+PC9wZXJpb2Rp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</w:fldData>
        </w:fldChar>
      </w:r>
      <w:r w:rsidR="004D2BD6">
        <w:rPr>
          <w:rFonts w:ascii="Cambria" w:hAnsi="Cambria" w:cstheme="minorHAnsi"/>
          <w:color w:val="000000" w:themeColor="text1"/>
        </w:rPr>
        <w:instrText xml:space="preserve"> ADDIN EN.CITE </w:instrText>
      </w:r>
      <w:r w:rsidR="004D2BD6">
        <w:rPr>
          <w:rFonts w:ascii="Cambria" w:hAnsi="Cambria" w:cstheme="minorHAnsi"/>
          <w:color w:val="000000" w:themeColor="text1"/>
        </w:rPr>
        <w:fldChar w:fldCharType="begin">
          <w:fldData xml:space="preserve">PEVuZE5vdGU+PENpdGU+PEF1dGhvcj5OYWJ3aXJlPC9BdXRob3I+PFllYXI+MjAyMDwvWWVhcj48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</w:fldData>
        </w:fldChar>
      </w:r>
      <w:r w:rsidR="004D2BD6">
        <w:rPr>
          <w:rFonts w:ascii="Cambria" w:hAnsi="Cambria" w:cstheme="minorHAnsi"/>
          <w:color w:val="000000" w:themeColor="text1"/>
        </w:rPr>
        <w:instrText xml:space="preserve"> ADDIN EN.CITE.DATA </w:instrText>
      </w:r>
      <w:r w:rsidR="004D2BD6">
        <w:rPr>
          <w:rFonts w:ascii="Cambria" w:hAnsi="Cambria" w:cstheme="minorHAnsi"/>
          <w:color w:val="000000" w:themeColor="text1"/>
        </w:rPr>
      </w:r>
      <w:r w:rsidR="004D2BD6">
        <w:rPr>
          <w:rFonts w:ascii="Cambria" w:hAnsi="Cambria" w:cstheme="minorHAnsi"/>
          <w:color w:val="000000" w:themeColor="text1"/>
        </w:rPr>
        <w:fldChar w:fldCharType="end"/>
      </w:r>
      <w:r w:rsidR="00290238">
        <w:rPr>
          <w:rFonts w:ascii="Cambria" w:hAnsi="Cambria" w:cstheme="minorHAnsi"/>
          <w:color w:val="000000" w:themeColor="text1"/>
        </w:rPr>
      </w:r>
      <w:r w:rsidR="00290238">
        <w:rPr>
          <w:rFonts w:ascii="Cambria" w:hAnsi="Cambria" w:cstheme="minorHAnsi"/>
          <w:color w:val="000000" w:themeColor="text1"/>
        </w:rPr>
        <w:fldChar w:fldCharType="separate"/>
      </w:r>
      <w:r w:rsidR="004D2BD6">
        <w:rPr>
          <w:rFonts w:ascii="Cambria" w:hAnsi="Cambria" w:cstheme="minorHAnsi"/>
          <w:noProof/>
          <w:color w:val="000000" w:themeColor="text1"/>
        </w:rPr>
        <w:t>(40, 41)</w:t>
      </w:r>
      <w:r w:rsidR="00290238">
        <w:rPr>
          <w:rFonts w:ascii="Cambria" w:hAnsi="Cambria" w:cstheme="minorHAnsi"/>
          <w:color w:val="000000" w:themeColor="text1"/>
        </w:rPr>
        <w:fldChar w:fldCharType="end"/>
      </w:r>
      <w:del w:id="84" w:author="Kate Ward" w:date="2024-10-23T13:44:00Z">
        <w:r w:rsidR="00AD3805" w:rsidRPr="005D48A4" w:rsidDel="00290238">
          <w:rPr>
            <w:rFonts w:ascii="Cambria" w:hAnsi="Cambria" w:cstheme="minorHAnsi"/>
            <w:noProof/>
            <w:color w:val="000000" w:themeColor="text1"/>
          </w:rPr>
          <w:delText>(38)</w:delText>
        </w:r>
        <w:r w:rsidR="0064395E" w:rsidRPr="005D48A4" w:rsidDel="00290238">
          <w:rPr>
            <w:rFonts w:ascii="Cambria" w:hAnsi="Cambria" w:cstheme="minorHAnsi"/>
            <w:color w:val="000000" w:themeColor="text1"/>
          </w:rPr>
          <w:delText xml:space="preserve"> </w:delText>
        </w:r>
        <w:r w:rsidR="00AD3805" w:rsidRPr="005D48A4" w:rsidDel="00290238">
          <w:rPr>
            <w:rFonts w:ascii="Cambria" w:hAnsi="Cambria" w:cstheme="minorHAnsi"/>
            <w:noProof/>
            <w:color w:val="000000" w:themeColor="text1"/>
          </w:rPr>
          <w:delText>(39)</w:delText>
        </w:r>
      </w:del>
      <w:r w:rsidR="002415A2" w:rsidRPr="005D48A4">
        <w:rPr>
          <w:rFonts w:ascii="Cambria" w:hAnsi="Cambria" w:cstheme="minorHAnsi"/>
          <w:color w:val="000000" w:themeColor="text1"/>
        </w:rPr>
        <w:t xml:space="preserve">. </w:t>
      </w:r>
      <w:r w:rsidR="007C63A7" w:rsidRPr="005D48A4">
        <w:rPr>
          <w:rFonts w:ascii="Cambria" w:hAnsi="Cambria" w:cstheme="minorHAnsi"/>
          <w:color w:val="000000" w:themeColor="text1"/>
        </w:rPr>
        <w:t>T</w:t>
      </w:r>
      <w:r w:rsidR="00CE7A1C" w:rsidRPr="005D48A4">
        <w:rPr>
          <w:rStyle w:val="cf01"/>
          <w:rFonts w:ascii="Cambria" w:hAnsi="Cambria" w:cstheme="minorHAnsi"/>
          <w:sz w:val="24"/>
          <w:szCs w:val="24"/>
        </w:rPr>
        <w:t xml:space="preserve">he participants in these </w:t>
      </w:r>
      <w:r w:rsidR="0064395E" w:rsidRPr="005D48A4">
        <w:rPr>
          <w:rStyle w:val="cf01"/>
          <w:rFonts w:ascii="Cambria" w:hAnsi="Cambria" w:cstheme="minorHAnsi"/>
          <w:sz w:val="24"/>
          <w:szCs w:val="24"/>
        </w:rPr>
        <w:lastRenderedPageBreak/>
        <w:t xml:space="preserve">African </w:t>
      </w:r>
      <w:r w:rsidR="00CE7A1C" w:rsidRPr="005D48A4">
        <w:rPr>
          <w:rStyle w:val="cf01"/>
          <w:rFonts w:ascii="Cambria" w:hAnsi="Cambria" w:cstheme="minorHAnsi"/>
          <w:sz w:val="24"/>
          <w:szCs w:val="24"/>
        </w:rPr>
        <w:t>studies had adequate vitamin D status but were likely to have low calcium intakes. The extent to which diet and lifestyle might ameliorate the response to ART initiation before or during the reproductive cycle is unknown</w:t>
      </w:r>
      <w:r w:rsidR="00D43DEC" w:rsidRPr="005D48A4">
        <w:rPr>
          <w:rStyle w:val="cf01"/>
          <w:rFonts w:ascii="Cambria" w:hAnsi="Cambria" w:cstheme="minorHAnsi"/>
          <w:sz w:val="24"/>
          <w:szCs w:val="24"/>
        </w:rPr>
        <w:t xml:space="preserve"> </w:t>
      </w:r>
      <w:r w:rsidR="0091036D">
        <w:rPr>
          <w:rStyle w:val="cf01"/>
          <w:rFonts w:ascii="Cambria" w:hAnsi="Cambria" w:cstheme="minorHAnsi"/>
          <w:sz w:val="24"/>
          <w:szCs w:val="24"/>
        </w:rPr>
        <w:fldChar w:fldCharType="begin"/>
      </w:r>
      <w:r w:rsidR="004D2BD6">
        <w:rPr>
          <w:rStyle w:val="cf01"/>
          <w:rFonts w:ascii="Cambria" w:hAnsi="Cambria" w:cstheme="minorHAnsi"/>
          <w:sz w:val="24"/>
          <w:szCs w:val="24"/>
        </w:rPr>
        <w:instrText xml:space="preserve"> ADDIN EN.CITE &lt;EndNote&gt;&lt;Cite&gt;&lt;Author&gt;Nabwire&lt;/Author&gt;&lt;Year&gt;2020&lt;/Year&gt;&lt;RecNum&gt;4606&lt;/RecNum&gt;&lt;DisplayText&gt;(40)&lt;/DisplayText&gt;&lt;record&gt;&lt;rec-number&gt;4606&lt;/rec-number&gt;&lt;foreign-keys&gt;&lt;key app="EN" db-id="00xf0ezdnfadz6ef5eux2px4rtsswxx2tx5f" timestamp="1597740575"&gt;4606&lt;/key&gt;&lt;/foreign-keys&gt;&lt;ref-type name="Journal Article"&gt;17&lt;/ref-type&gt;&lt;contributors&gt;&lt;authors&gt;&lt;author&gt;Nabwire, F.&lt;/author&gt;&lt;author&gt;Prentice, A.&lt;/author&gt;&lt;author&gt;Hamill, M. M.&lt;/author&gt;&lt;author&gt;Fowler, M. G.&lt;/author&gt;&lt;author&gt;Byamugisha, J.&lt;/author&gt;&lt;author&gt;Kekitiinwa, A.&lt;/author&gt;&lt;author&gt;Goldberg, G. R.&lt;/author&gt;&lt;/authors&gt;&lt;/contributors&gt;&lt;auth-address&gt;MRC Nutrition and Bone Health Research Group, Cambridge, UK.&amp;#xD;MUJHU Care Ltd, Kampala, Uganda.&amp;#xD;Makerere University, Kampala, Uganda.&amp;#xD;Baylor College of Medicine Children&amp;apos;s Foundation - Uganda (Baylor-Uganda), Kampala, Uganda.&lt;/auth-address&gt;&lt;titles&gt;&lt;title&gt;Changes in bone mineral density during and after lactation in Ugandan women with HIV on tenofovir-based antiretroviral therapy&lt;/title&gt;&lt;secondary-title&gt;J Bone Miner Res&lt;/secondary-title&gt;&lt;/titles&gt;&lt;periodical&gt;&lt;full-title&gt;J Bone Miner Res&lt;/full-title&gt;&lt;/periodical&gt;&lt;keywords&gt;&lt;keyword&gt;African Women&lt;/keyword&gt;&lt;keyword&gt;Bone Health&lt;/keyword&gt;&lt;keyword&gt;Hiv&lt;/keyword&gt;&lt;keyword&gt;Lactation&lt;/keyword&gt;&lt;keyword&gt;Tenofovir-based Antiretroviral Therapy (ART)&lt;/keyword&gt;&lt;/keywords&gt;&lt;dates&gt;&lt;year&gt;2020&lt;/year&gt;&lt;pub-dates&gt;&lt;date&gt;Jun 23&lt;/date&gt;&lt;/pub-dates&gt;&lt;/dates&gt;&lt;isbn&gt;1523-4681 (Electronic)&amp;#xD;0884-0431 (Linking)&lt;/isbn&gt;&lt;accession-num&gt;32573842&lt;/accession-num&gt;&lt;urls&gt;&lt;related-urls&gt;&lt;url&gt;https://www.ncbi.nlm.nih.gov/pubmed/32573842&lt;/url&gt;&lt;url&gt;https://asbmr.onlinelibrary.wiley.com/doi/pdfdirect/10.1002/jbmr.4121?download=true&lt;/url&gt;&lt;/related-urls&gt;&lt;/urls&gt;&lt;electronic-resource-num&gt;10.1002/jbmr.4121&lt;/electronic-resource-num&gt;&lt;/record&gt;&lt;/Cite&gt;&lt;/EndNote&gt;</w:instrText>
      </w:r>
      <w:r w:rsidR="0091036D">
        <w:rPr>
          <w:rStyle w:val="cf01"/>
          <w:rFonts w:ascii="Cambria" w:hAnsi="Cambria" w:cstheme="minorHAnsi"/>
          <w:sz w:val="24"/>
          <w:szCs w:val="24"/>
        </w:rPr>
        <w:fldChar w:fldCharType="separate"/>
      </w:r>
      <w:r w:rsidR="004D2BD6">
        <w:rPr>
          <w:rStyle w:val="cf01"/>
          <w:rFonts w:ascii="Cambria" w:hAnsi="Cambria" w:cstheme="minorHAnsi"/>
          <w:noProof/>
          <w:sz w:val="24"/>
          <w:szCs w:val="24"/>
        </w:rPr>
        <w:t>(40)</w:t>
      </w:r>
      <w:r w:rsidR="0091036D">
        <w:rPr>
          <w:rStyle w:val="cf01"/>
          <w:rFonts w:ascii="Cambria" w:hAnsi="Cambria" w:cstheme="minorHAnsi"/>
          <w:sz w:val="24"/>
          <w:szCs w:val="24"/>
        </w:rPr>
        <w:fldChar w:fldCharType="end"/>
      </w:r>
      <w:del w:id="85" w:author="Kate Ward" w:date="2024-10-23T13:45:00Z">
        <w:r w:rsidR="00AD3805" w:rsidRPr="005D48A4" w:rsidDel="0091036D">
          <w:rPr>
            <w:rStyle w:val="cf01"/>
            <w:rFonts w:ascii="Cambria" w:hAnsi="Cambria" w:cstheme="minorHAnsi"/>
            <w:noProof/>
            <w:sz w:val="24"/>
            <w:szCs w:val="24"/>
          </w:rPr>
          <w:delText>(38)</w:delText>
        </w:r>
      </w:del>
      <w:r w:rsidR="00CE7A1C" w:rsidRPr="005D48A4">
        <w:rPr>
          <w:rStyle w:val="cf01"/>
          <w:rFonts w:ascii="Cambria" w:hAnsi="Cambria" w:cstheme="minorHAnsi"/>
          <w:sz w:val="24"/>
          <w:szCs w:val="24"/>
        </w:rPr>
        <w:t>.</w:t>
      </w:r>
      <w:r w:rsidR="00CE7A1C" w:rsidRPr="005D48A4">
        <w:rPr>
          <w:rStyle w:val="cf01"/>
          <w:rFonts w:ascii="Cambria" w:hAnsi="Cambria"/>
          <w:sz w:val="24"/>
          <w:szCs w:val="24"/>
        </w:rPr>
        <w:t xml:space="preserve">  </w:t>
      </w:r>
    </w:p>
    <w:p w14:paraId="5DB1C8C2" w14:textId="2967CBF7" w:rsidR="0014572A" w:rsidRPr="005D48A4" w:rsidRDefault="0014572A" w:rsidP="0014572A">
      <w:pPr>
        <w:pStyle w:val="Heading3"/>
        <w:jc w:val="both"/>
        <w:rPr>
          <w:rFonts w:ascii="Cambria" w:hAnsi="Cambria"/>
        </w:rPr>
      </w:pPr>
      <w:r w:rsidRPr="005D48A4">
        <w:rPr>
          <w:rFonts w:ascii="Cambria" w:hAnsi="Cambria"/>
        </w:rPr>
        <w:t>Pregnancy associated osteoporosis</w:t>
      </w:r>
    </w:p>
    <w:p w14:paraId="086FB3A4" w14:textId="0FBCB8E1" w:rsidR="0014572A" w:rsidRPr="005D48A4" w:rsidRDefault="0014572A" w:rsidP="0014572A">
      <w:pPr>
        <w:spacing w:line="360" w:lineRule="auto"/>
        <w:jc w:val="both"/>
        <w:rPr>
          <w:rFonts w:ascii="Cambria" w:hAnsi="Cambria" w:cstheme="minorHAnsi"/>
          <w:color w:val="000000" w:themeColor="text1"/>
          <w:sz w:val="24"/>
          <w:szCs w:val="24"/>
        </w:rPr>
      </w:pPr>
      <w:r w:rsidRPr="005D48A4">
        <w:rPr>
          <w:rFonts w:ascii="Cambria" w:hAnsi="Cambria" w:cstheme="minorHAnsi"/>
          <w:color w:val="000000" w:themeColor="text1"/>
          <w:sz w:val="24"/>
          <w:szCs w:val="24"/>
        </w:rPr>
        <w:t xml:space="preserve">Pregnancy-associated osteoporosis with consequent fragility fractures is a rare bone disease </w:t>
      </w:r>
      <w:r w:rsidR="00EA5FA3">
        <w:rPr>
          <w:rFonts w:ascii="Cambria" w:hAnsi="Cambria" w:cstheme="minorHAnsi"/>
          <w:color w:val="000000" w:themeColor="text1"/>
          <w:sz w:val="24"/>
          <w:szCs w:val="24"/>
        </w:rPr>
        <w:fldChar w:fldCharType="begin"/>
      </w:r>
      <w:r w:rsidR="004D2BD6">
        <w:rPr>
          <w:rFonts w:ascii="Cambria" w:hAnsi="Cambria" w:cstheme="minorHAnsi"/>
          <w:color w:val="000000" w:themeColor="text1"/>
          <w:sz w:val="24"/>
          <w:szCs w:val="24"/>
        </w:rPr>
        <w:instrText xml:space="preserve"> ADDIN EN.CITE &lt;EndNote&gt;&lt;Cite&gt;&lt;Author&gt;Hardcastle&lt;/Author&gt;&lt;Year&gt;2022&lt;/Year&gt;&lt;RecNum&gt;4832&lt;/RecNum&gt;&lt;DisplayText&gt;(42)&lt;/DisplayText&gt;&lt;record&gt;&lt;rec-number&gt;4832&lt;/rec-number&gt;&lt;foreign-keys&gt;&lt;key app="EN" db-id="00xf0ezdnfadz6ef5eux2px4rtsswxx2tx5f" timestamp="1717406752"&gt;4832&lt;/key&gt;&lt;/foreign-keys&gt;&lt;ref-type name="Journal Article"&gt;17&lt;/ref-type&gt;&lt;contributors&gt;&lt;authors&gt;&lt;author&gt;Hardcastle, Sarah A.&lt;/author&gt;&lt;/authors&gt;&lt;/contributors&gt;&lt;titles&gt;&lt;title&gt;“Pregnancy and Lactation Associated Osteoporosis”&lt;/title&gt;&lt;secondary-title&gt;Calcified Tissue International&lt;/secondary-title&gt;&lt;/titles&gt;&lt;periodical&gt;&lt;full-title&gt;Calcified Tissue International&lt;/full-title&gt;&lt;/periodical&gt;&lt;pages&gt;531-545&lt;/pages&gt;&lt;volume&gt;110&lt;/volume&gt;&lt;number&gt;5&lt;/number&gt;&lt;dates&gt;&lt;year&gt;2022&lt;/year&gt;&lt;pub-dates&gt;&lt;date&gt;2022/05/01&lt;/date&gt;&lt;/pub-dates&gt;&lt;/dates&gt;&lt;isbn&gt;1432-0827&lt;/isbn&gt;&lt;urls&gt;&lt;related-urls&gt;&lt;url&gt;https://doi.org/10.1007/s00223-021-00815-6&lt;/url&gt;&lt;url&gt;https://link.springer.com/content/pdf/10.1007/s00223-021-00815-6.pdf&lt;/url&gt;&lt;/related-urls&gt;&lt;/urls&gt;&lt;electronic-resource-num&gt;10.1007/s00223-021-00815-6&lt;/electronic-resource-num&gt;&lt;/record&gt;&lt;/Cite&gt;&lt;/EndNote&gt;</w:instrText>
      </w:r>
      <w:r w:rsidR="00EA5FA3">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(42)</w:t>
      </w:r>
      <w:r w:rsidR="00EA5FA3">
        <w:rPr>
          <w:rFonts w:ascii="Cambria" w:hAnsi="Cambria" w:cstheme="minorHAnsi"/>
          <w:color w:val="000000" w:themeColor="text1"/>
          <w:sz w:val="24"/>
          <w:szCs w:val="24"/>
        </w:rPr>
        <w:fldChar w:fldCharType="end"/>
      </w:r>
      <w:del w:id="86" w:author="Kate Ward" w:date="2024-10-23T13:45:00Z">
        <w:r w:rsidR="00AD3805" w:rsidRPr="005D48A4" w:rsidDel="00EA5FA3">
          <w:rPr>
            <w:rFonts w:ascii="Cambria" w:hAnsi="Cambria" w:cstheme="minorHAnsi"/>
            <w:noProof/>
            <w:color w:val="000000" w:themeColor="text1"/>
            <w:sz w:val="24"/>
            <w:szCs w:val="24"/>
          </w:rPr>
          <w:delText>(40)</w:delText>
        </w:r>
      </w:del>
      <w:r w:rsidRPr="005D48A4">
        <w:rPr>
          <w:rFonts w:ascii="Cambria" w:hAnsi="Cambria" w:cstheme="minorHAnsi"/>
          <w:color w:val="000000" w:themeColor="text1"/>
          <w:sz w:val="24"/>
          <w:szCs w:val="24"/>
        </w:rPr>
        <w:t xml:space="preserve"> Vertebral fractures are most common and are often multiple and are a key presenting feature of pregnancy-associated osteoporosis. </w:t>
      </w:r>
      <w:del w:id="87" w:author="Kate Ward" w:date="2024-10-23T13:45:00Z">
        <w:r w:rsidRPr="005D48A4" w:rsidDel="0091036D">
          <w:rPr>
            <w:rFonts w:ascii="Cambria" w:hAnsi="Cambria" w:cstheme="minorHAnsi"/>
            <w:color w:val="000000" w:themeColor="text1"/>
            <w:sz w:val="24"/>
            <w:szCs w:val="24"/>
          </w:rPr>
          <w:delText xml:space="preserve"> </w:delText>
        </w:r>
      </w:del>
      <w:r w:rsidRPr="005D48A4">
        <w:rPr>
          <w:rFonts w:ascii="Cambria" w:hAnsi="Cambria" w:cstheme="minorHAnsi"/>
          <w:color w:val="000000" w:themeColor="text1"/>
          <w:sz w:val="24"/>
          <w:szCs w:val="24"/>
        </w:rPr>
        <w:t>Other low trauma fractures also include hip, humerus, tibia</w:t>
      </w:r>
      <w:ins w:id="88" w:author="Kate Ward" w:date="2024-10-23T13:45:00Z">
        <w:r w:rsidR="0091036D">
          <w:rPr>
            <w:rFonts w:ascii="Cambria" w:hAnsi="Cambria" w:cstheme="minorHAnsi"/>
            <w:color w:val="000000" w:themeColor="text1"/>
            <w:sz w:val="24"/>
            <w:szCs w:val="24"/>
          </w:rPr>
          <w:t>,</w:t>
        </w:r>
      </w:ins>
      <w:r w:rsidRPr="005D48A4">
        <w:rPr>
          <w:rFonts w:ascii="Cambria" w:hAnsi="Cambria" w:cstheme="minorHAnsi"/>
          <w:color w:val="000000" w:themeColor="text1"/>
          <w:sz w:val="24"/>
          <w:szCs w:val="24"/>
        </w:rPr>
        <w:t xml:space="preserve"> and foot. </w:t>
      </w:r>
      <w:del w:id="89" w:author="Kate Ward" w:date="2024-10-23T14:51:00Z">
        <w:r w:rsidRPr="005D48A4" w:rsidDel="00BE63AB">
          <w:rPr>
            <w:rFonts w:ascii="Cambria" w:hAnsi="Cambria" w:cstheme="minorHAnsi"/>
            <w:color w:val="000000" w:themeColor="text1"/>
            <w:sz w:val="24"/>
            <w:szCs w:val="24"/>
          </w:rPr>
          <w:delText xml:space="preserve"> </w:delText>
        </w:r>
      </w:del>
      <w:r w:rsidRPr="005D48A4">
        <w:rPr>
          <w:rFonts w:ascii="Cambria" w:hAnsi="Cambria" w:cstheme="minorHAnsi"/>
          <w:color w:val="000000" w:themeColor="text1"/>
          <w:sz w:val="24"/>
          <w:szCs w:val="24"/>
        </w:rPr>
        <w:t xml:space="preserve">The condition occurs more frequently in the first pregnancy or early in the following lactation, and usually resolves spontaneously, making treatment difficult. The causes are unknown; genetic and common osteoporosis risk factors are likely contributors. There is no evidence that osteoporosis of pregnancy and lactation is a consequence of nutrient deficiencies or that it can be prevented by changes in diet and lifestyle, though ensuring adequate dietary intakes of calcium and other nutrients such as vitamin D is appropriate in those diagnosed with the condition </w:t>
      </w:r>
      <w:r w:rsidR="00EA5FA3">
        <w:rPr>
          <w:rFonts w:ascii="Cambria" w:hAnsi="Cambria" w:cstheme="minorHAnsi"/>
          <w:color w:val="000000" w:themeColor="text1"/>
          <w:sz w:val="24"/>
          <w:szCs w:val="24"/>
        </w:rPr>
        <w:fldChar w:fldCharType="begin"/>
      </w:r>
      <w:r w:rsidR="004D2BD6">
        <w:rPr>
          <w:rFonts w:ascii="Cambria" w:hAnsi="Cambria" w:cstheme="minorHAnsi"/>
          <w:color w:val="000000" w:themeColor="text1"/>
          <w:sz w:val="24"/>
          <w:szCs w:val="24"/>
        </w:rPr>
        <w:instrText xml:space="preserve"> ADDIN EN.CITE &lt;EndNote&gt;&lt;Cite&gt;&lt;Author&gt;Hardcastle&lt;/Author&gt;&lt;Year&gt;2022&lt;/Year&gt;&lt;RecNum&gt;4832&lt;/RecNum&gt;&lt;DisplayText&gt;(42)&lt;/DisplayText&gt;&lt;record&gt;&lt;rec-number&gt;4832&lt;/rec-number&gt;&lt;foreign-keys&gt;&lt;key app="EN" db-id="00xf0ezdnfadz6ef5eux2px4rtsswxx2tx5f" timestamp="1717406752"&gt;4832&lt;/key&gt;&lt;/foreign-keys&gt;&lt;ref-type name="Journal Article"&gt;17&lt;/ref-type&gt;&lt;contributors&gt;&lt;authors&gt;&lt;author&gt;Hardcastle, Sarah A.&lt;/author&gt;&lt;/authors&gt;&lt;/contributors&gt;&lt;titles&gt;&lt;title&gt;“Pregnancy and Lactation Associated Osteoporosis”&lt;/title&gt;&lt;secondary-title&gt;Calcified Tissue International&lt;/secondary-title&gt;&lt;/titles&gt;&lt;periodical&gt;&lt;full-title&gt;Calcified Tissue International&lt;/full-title&gt;&lt;/periodical&gt;&lt;pages&gt;531-545&lt;/pages&gt;&lt;volume&gt;110&lt;/volume&gt;&lt;number&gt;5&lt;/number&gt;&lt;dates&gt;&lt;year&gt;2022&lt;/year&gt;&lt;pub-dates&gt;&lt;date&gt;2022/05/01&lt;/date&gt;&lt;/pub-dates&gt;&lt;/dates&gt;&lt;isbn&gt;1432-0827&lt;/isbn&gt;&lt;urls&gt;&lt;related-urls&gt;&lt;url&gt;https://doi.org/10.1007/s00223-021-00815-6&lt;/url&gt;&lt;url&gt;https://link.springer.com/content/pdf/10.1007/s00223-021-00815-6.pdf&lt;/url&gt;&lt;/related-urls&gt;&lt;/urls&gt;&lt;electronic-resource-num&gt;10.1007/s00223-021-00815-6&lt;/electronic-resource-num&gt;&lt;/record&gt;&lt;/Cite&gt;&lt;/EndNote&gt;</w:instrText>
      </w:r>
      <w:r w:rsidR="00EA5FA3">
        <w:rPr>
          <w:rFonts w:ascii="Cambria" w:hAnsi="Cambria" w:cstheme="minorHAnsi"/>
          <w:color w:val="000000" w:themeColor="text1"/>
          <w:sz w:val="24"/>
          <w:szCs w:val="24"/>
        </w:rPr>
        <w:fldChar w:fldCharType="separate"/>
      </w:r>
      <w:r w:rsidR="004D2BD6">
        <w:rPr>
          <w:rFonts w:ascii="Cambria" w:hAnsi="Cambria" w:cstheme="minorHAnsi"/>
          <w:noProof/>
          <w:color w:val="000000" w:themeColor="text1"/>
          <w:sz w:val="24"/>
          <w:szCs w:val="24"/>
        </w:rPr>
        <w:t>(42)</w:t>
      </w:r>
      <w:r w:rsidR="00EA5FA3">
        <w:rPr>
          <w:rFonts w:ascii="Cambria" w:hAnsi="Cambria" w:cstheme="minorHAnsi"/>
          <w:color w:val="000000" w:themeColor="text1"/>
          <w:sz w:val="24"/>
          <w:szCs w:val="24"/>
        </w:rPr>
        <w:fldChar w:fldCharType="end"/>
      </w:r>
      <w:del w:id="90" w:author="Kate Ward" w:date="2024-10-23T13:46:00Z">
        <w:r w:rsidR="00AD3805" w:rsidRPr="005D48A4" w:rsidDel="00EA5FA3">
          <w:rPr>
            <w:rFonts w:ascii="Cambria" w:hAnsi="Cambria" w:cstheme="minorHAnsi"/>
            <w:noProof/>
            <w:color w:val="000000" w:themeColor="text1"/>
            <w:sz w:val="24"/>
            <w:szCs w:val="24"/>
          </w:rPr>
          <w:delText>(40)</w:delText>
        </w:r>
      </w:del>
      <w:r w:rsidRPr="005D48A4">
        <w:rPr>
          <w:rFonts w:ascii="Cambria" w:hAnsi="Cambria" w:cstheme="minorHAnsi"/>
          <w:color w:val="000000" w:themeColor="text1"/>
          <w:sz w:val="24"/>
          <w:szCs w:val="24"/>
        </w:rPr>
        <w:t>.</w:t>
      </w:r>
    </w:p>
    <w:p w14:paraId="22C776E3" w14:textId="77777777" w:rsidR="007E1543" w:rsidRPr="005D48A4" w:rsidRDefault="007E1543" w:rsidP="00A1406C">
      <w:pPr>
        <w:spacing w:line="360" w:lineRule="auto"/>
        <w:jc w:val="both"/>
        <w:rPr>
          <w:rFonts w:ascii="Cambria" w:hAnsi="Cambria"/>
          <w:i/>
          <w:iCs/>
          <w:sz w:val="24"/>
          <w:szCs w:val="24"/>
        </w:rPr>
      </w:pPr>
    </w:p>
    <w:p w14:paraId="03EE39F1" w14:textId="2EF0B4D8" w:rsidR="00FD2CAC" w:rsidRPr="005D48A4" w:rsidRDefault="00FD2CAC" w:rsidP="00A1406C">
      <w:pPr>
        <w:spacing w:line="360" w:lineRule="auto"/>
        <w:ind w:right="-52"/>
        <w:jc w:val="both"/>
        <w:rPr>
          <w:rFonts w:ascii="Cambria" w:hAnsi="Cambria"/>
          <w:b/>
          <w:bCs/>
          <w:color w:val="000000" w:themeColor="text1"/>
          <w:sz w:val="24"/>
          <w:szCs w:val="24"/>
        </w:rPr>
      </w:pPr>
      <w:r w:rsidRPr="005D48A4">
        <w:rPr>
          <w:rFonts w:ascii="Cambria" w:hAnsi="Cambria"/>
          <w:b/>
          <w:bCs/>
          <w:color w:val="000000" w:themeColor="text1"/>
          <w:sz w:val="24"/>
          <w:szCs w:val="24"/>
        </w:rPr>
        <w:t xml:space="preserve">Table 1: Dietary reference values </w:t>
      </w:r>
      <w:r w:rsidR="005D48A4" w:rsidRPr="005D48A4">
        <w:rPr>
          <w:rFonts w:ascii="Cambria" w:hAnsi="Cambria"/>
          <w:b/>
          <w:bCs/>
          <w:color w:val="000000" w:themeColor="text1"/>
          <w:sz w:val="24"/>
          <w:szCs w:val="24"/>
        </w:rPr>
        <w:t>for females</w:t>
      </w:r>
      <w:ins w:id="91" w:author="Kate Ward" w:date="2024-10-23T14:11:00Z">
        <w:r w:rsidR="00213FFF">
          <w:rPr>
            <w:rFonts w:ascii="Cambria" w:hAnsi="Cambria"/>
            <w:b/>
            <w:bCs/>
            <w:color w:val="000000" w:themeColor="text1"/>
            <w:sz w:val="24"/>
            <w:szCs w:val="24"/>
          </w:rPr>
          <w:t xml:space="preserve"> </w:t>
        </w:r>
      </w:ins>
      <w:r w:rsidRPr="005D48A4">
        <w:rPr>
          <w:rFonts w:ascii="Cambria" w:hAnsi="Cambria"/>
          <w:b/>
          <w:bCs/>
          <w:color w:val="000000" w:themeColor="text1"/>
          <w:sz w:val="24"/>
          <w:szCs w:val="24"/>
        </w:rPr>
        <w:t>for calcium (mg/d) recommended by UK, US/Canadian and European Union expert committees.</w:t>
      </w:r>
    </w:p>
    <w:tbl>
      <w:tblPr>
        <w:tblW w:w="7678" w:type="dxa"/>
        <w:tblLayout w:type="fixed"/>
        <w:tblCellMar>
          <w:left w:w="0" w:type="dxa"/>
          <w:right w:w="0" w:type="dxa"/>
        </w:tblCellMar>
        <w:tblLook w:val="0600" w:firstRow="0" w:lastRow="0" w:firstColumn="0" w:lastColumn="0" w:noHBand="1" w:noVBand="1"/>
      </w:tblPr>
      <w:tblGrid>
        <w:gridCol w:w="1134"/>
        <w:gridCol w:w="878"/>
        <w:gridCol w:w="114"/>
        <w:gridCol w:w="264"/>
        <w:gridCol w:w="8"/>
        <w:gridCol w:w="1130"/>
        <w:gridCol w:w="8"/>
        <w:gridCol w:w="821"/>
        <w:gridCol w:w="135"/>
        <w:gridCol w:w="15"/>
        <w:gridCol w:w="188"/>
        <w:gridCol w:w="135"/>
        <w:gridCol w:w="15"/>
        <w:gridCol w:w="983"/>
        <w:gridCol w:w="54"/>
        <w:gridCol w:w="15"/>
        <w:gridCol w:w="779"/>
        <w:gridCol w:w="12"/>
        <w:gridCol w:w="840"/>
        <w:gridCol w:w="150"/>
      </w:tblGrid>
      <w:tr w:rsidR="005D48A4" w:rsidRPr="005D48A4" w14:paraId="0341E711" w14:textId="77777777" w:rsidTr="009925D8">
        <w:trPr>
          <w:gridAfter w:val="1"/>
          <w:wAfter w:w="150" w:type="dxa"/>
          <w:trHeight w:val="320"/>
        </w:trPr>
        <w:tc>
          <w:tcPr>
            <w:tcW w:w="2126" w:type="dxa"/>
            <w:gridSpan w:val="3"/>
            <w:tcBorders>
              <w:top w:val="single" w:sz="8" w:space="0" w:color="000000"/>
              <w:bottom w:val="single" w:sz="8" w:space="0" w:color="000000"/>
            </w:tcBorders>
            <w:shd w:val="clear" w:color="auto" w:fill="auto"/>
            <w:tcMar>
              <w:top w:w="15" w:type="dxa"/>
              <w:left w:w="15" w:type="dxa"/>
              <w:bottom w:w="0" w:type="dxa"/>
              <w:right w:w="15" w:type="dxa"/>
            </w:tcMar>
          </w:tcPr>
          <w:p w14:paraId="48B68791" w14:textId="7F0BB8DA" w:rsidR="005D48A4" w:rsidRPr="005D48A4" w:rsidRDefault="005D48A4" w:rsidP="00AD3805">
            <w:pPr>
              <w:spacing w:line="240" w:lineRule="auto"/>
              <w:ind w:left="-155" w:right="-187" w:firstLine="155"/>
              <w:jc w:val="both"/>
              <w:rPr>
                <w:rFonts w:ascii="Cambria" w:hAnsi="Cambria"/>
                <w:b/>
                <w:color w:val="000000" w:themeColor="text1"/>
                <w:sz w:val="24"/>
                <w:szCs w:val="24"/>
              </w:rPr>
            </w:pPr>
            <w:r w:rsidRPr="005D48A4">
              <w:rPr>
                <w:rFonts w:ascii="Cambria" w:hAnsi="Cambria"/>
                <w:b/>
                <w:color w:val="000000" w:themeColor="text1"/>
                <w:sz w:val="24"/>
                <w:szCs w:val="24"/>
              </w:rPr>
              <w:t xml:space="preserve">United </w:t>
            </w:r>
            <w:proofErr w:type="spellStart"/>
            <w:r w:rsidRPr="005D48A4">
              <w:rPr>
                <w:rFonts w:ascii="Cambria" w:hAnsi="Cambria"/>
                <w:b/>
                <w:color w:val="000000" w:themeColor="text1"/>
                <w:sz w:val="24"/>
                <w:szCs w:val="24"/>
              </w:rPr>
              <w:t>Kingdom</w:t>
            </w:r>
            <w:ins w:id="92" w:author="Kate Ward" w:date="2024-10-24T15:56:00Z">
              <w:r w:rsidR="008A7E75" w:rsidRPr="008A7E75">
                <w:rPr>
                  <w:rFonts w:ascii="Cambria" w:hAnsi="Cambria"/>
                  <w:b/>
                  <w:color w:val="000000" w:themeColor="text1"/>
                  <w:sz w:val="24"/>
                  <w:szCs w:val="24"/>
                  <w:vertAlign w:val="superscript"/>
                  <w:rPrChange w:id="93" w:author="Kate Ward" w:date="2024-10-24T15:56:00Z">
                    <w:rPr>
                      <w:rFonts w:ascii="Cambria" w:hAnsi="Cambria"/>
                      <w:b/>
                      <w:color w:val="000000" w:themeColor="text1"/>
                      <w:sz w:val="24"/>
                      <w:szCs w:val="24"/>
                    </w:rPr>
                  </w:rPrChange>
                </w:rPr>
                <w:t>a</w:t>
              </w:r>
            </w:ins>
            <w:proofErr w:type="spellEnd"/>
          </w:p>
        </w:tc>
        <w:tc>
          <w:tcPr>
            <w:tcW w:w="264" w:type="dxa"/>
            <w:tcBorders>
              <w:bottom w:val="single" w:sz="8" w:space="0" w:color="000000"/>
            </w:tcBorders>
            <w:shd w:val="clear" w:color="auto" w:fill="auto"/>
            <w:tcMar>
              <w:top w:w="15" w:type="dxa"/>
              <w:left w:w="15" w:type="dxa"/>
              <w:bottom w:w="0" w:type="dxa"/>
              <w:right w:w="15" w:type="dxa"/>
            </w:tcMar>
          </w:tcPr>
          <w:p w14:paraId="1D7B97E0" w14:textId="77777777" w:rsidR="005D48A4" w:rsidRPr="005D48A4" w:rsidRDefault="005D48A4" w:rsidP="00AD3805">
            <w:pPr>
              <w:spacing w:line="240" w:lineRule="auto"/>
              <w:jc w:val="both"/>
              <w:rPr>
                <w:rFonts w:ascii="Cambria" w:hAnsi="Cambria"/>
                <w:b/>
                <w:color w:val="000000" w:themeColor="text1"/>
                <w:sz w:val="24"/>
                <w:szCs w:val="24"/>
              </w:rPr>
            </w:pPr>
          </w:p>
        </w:tc>
        <w:tc>
          <w:tcPr>
            <w:tcW w:w="1967" w:type="dxa"/>
            <w:gridSpan w:val="4"/>
            <w:tcBorders>
              <w:top w:val="single" w:sz="8" w:space="0" w:color="000000"/>
              <w:bottom w:val="single" w:sz="8" w:space="0" w:color="000000"/>
            </w:tcBorders>
            <w:shd w:val="clear" w:color="auto" w:fill="auto"/>
            <w:tcMar>
              <w:top w:w="15" w:type="dxa"/>
              <w:left w:w="15" w:type="dxa"/>
              <w:bottom w:w="0" w:type="dxa"/>
              <w:right w:w="15" w:type="dxa"/>
            </w:tcMar>
          </w:tcPr>
          <w:p w14:paraId="579A847F" w14:textId="236B51CD" w:rsidR="005D48A4" w:rsidRPr="005D48A4" w:rsidRDefault="005D48A4" w:rsidP="00AD3805">
            <w:pPr>
              <w:spacing w:line="240" w:lineRule="auto"/>
              <w:jc w:val="both"/>
              <w:rPr>
                <w:rFonts w:ascii="Cambria" w:hAnsi="Cambria"/>
                <w:b/>
                <w:color w:val="000000" w:themeColor="text1"/>
                <w:sz w:val="24"/>
                <w:szCs w:val="24"/>
              </w:rPr>
            </w:pPr>
            <w:r w:rsidRPr="005D48A4">
              <w:rPr>
                <w:rFonts w:ascii="Cambria" w:hAnsi="Cambria"/>
                <w:b/>
                <w:bCs/>
                <w:color w:val="000000" w:themeColor="text1"/>
                <w:sz w:val="24"/>
                <w:szCs w:val="24"/>
              </w:rPr>
              <w:t>US/</w:t>
            </w:r>
            <w:proofErr w:type="spellStart"/>
            <w:r w:rsidRPr="005D48A4">
              <w:rPr>
                <w:rFonts w:ascii="Cambria" w:hAnsi="Cambria"/>
                <w:b/>
                <w:bCs/>
                <w:color w:val="000000" w:themeColor="text1"/>
                <w:sz w:val="24"/>
                <w:szCs w:val="24"/>
              </w:rPr>
              <w:t>Canada</w:t>
            </w:r>
            <w:r w:rsidRPr="005D48A4">
              <w:rPr>
                <w:rFonts w:ascii="Cambria" w:hAnsi="Cambria"/>
                <w:b/>
                <w:bCs/>
                <w:color w:val="000000" w:themeColor="text1"/>
                <w:sz w:val="24"/>
                <w:szCs w:val="24"/>
                <w:vertAlign w:val="superscript"/>
              </w:rPr>
              <w:t>b</w:t>
            </w:r>
            <w:proofErr w:type="spellEnd"/>
          </w:p>
        </w:tc>
        <w:tc>
          <w:tcPr>
            <w:tcW w:w="338" w:type="dxa"/>
            <w:gridSpan w:val="3"/>
            <w:tcBorders>
              <w:bottom w:val="single" w:sz="8" w:space="0" w:color="000000"/>
            </w:tcBorders>
            <w:shd w:val="clear" w:color="auto" w:fill="auto"/>
            <w:tcMar>
              <w:top w:w="15" w:type="dxa"/>
              <w:left w:w="15" w:type="dxa"/>
              <w:bottom w:w="0" w:type="dxa"/>
              <w:right w:w="15" w:type="dxa"/>
            </w:tcMar>
          </w:tcPr>
          <w:p w14:paraId="5DD9D5D3" w14:textId="77777777" w:rsidR="005D48A4" w:rsidRPr="005D48A4" w:rsidRDefault="005D48A4" w:rsidP="00AD3805">
            <w:pPr>
              <w:spacing w:line="240" w:lineRule="auto"/>
              <w:jc w:val="both"/>
              <w:rPr>
                <w:rFonts w:ascii="Cambria" w:hAnsi="Cambria"/>
                <w:b/>
                <w:color w:val="000000" w:themeColor="text1"/>
                <w:sz w:val="24"/>
                <w:szCs w:val="24"/>
              </w:rPr>
            </w:pPr>
          </w:p>
        </w:tc>
        <w:tc>
          <w:tcPr>
            <w:tcW w:w="2833" w:type="dxa"/>
            <w:gridSpan w:val="8"/>
            <w:tcBorders>
              <w:top w:val="single" w:sz="8" w:space="0" w:color="000000"/>
              <w:bottom w:val="single" w:sz="8" w:space="0" w:color="000000"/>
            </w:tcBorders>
            <w:shd w:val="clear" w:color="auto" w:fill="auto"/>
            <w:tcMar>
              <w:top w:w="15" w:type="dxa"/>
              <w:left w:w="15" w:type="dxa"/>
              <w:bottom w:w="0" w:type="dxa"/>
              <w:right w:w="15" w:type="dxa"/>
            </w:tcMar>
          </w:tcPr>
          <w:p w14:paraId="690F1913" w14:textId="4E396C50" w:rsidR="005D48A4" w:rsidRPr="005D48A4" w:rsidRDefault="005D48A4" w:rsidP="00AD3805">
            <w:pPr>
              <w:spacing w:line="240" w:lineRule="auto"/>
              <w:ind w:left="-10" w:hanging="12"/>
              <w:jc w:val="both"/>
              <w:rPr>
                <w:rFonts w:ascii="Cambria" w:hAnsi="Cambria"/>
                <w:b/>
                <w:color w:val="000000" w:themeColor="text1"/>
                <w:sz w:val="24"/>
                <w:szCs w:val="24"/>
              </w:rPr>
            </w:pPr>
            <w:r w:rsidRPr="005D48A4">
              <w:rPr>
                <w:rFonts w:ascii="Cambria" w:hAnsi="Cambria"/>
                <w:b/>
                <w:bCs/>
                <w:color w:val="000000" w:themeColor="text1"/>
                <w:sz w:val="24"/>
                <w:szCs w:val="24"/>
              </w:rPr>
              <w:t xml:space="preserve">European </w:t>
            </w:r>
            <w:proofErr w:type="spellStart"/>
            <w:r w:rsidRPr="005D48A4">
              <w:rPr>
                <w:rFonts w:ascii="Cambria" w:hAnsi="Cambria"/>
                <w:b/>
                <w:bCs/>
                <w:color w:val="000000" w:themeColor="text1"/>
                <w:sz w:val="24"/>
                <w:szCs w:val="24"/>
              </w:rPr>
              <w:t>Union</w:t>
            </w:r>
            <w:r w:rsidRPr="005D48A4">
              <w:rPr>
                <w:rFonts w:ascii="Cambria" w:hAnsi="Cambria"/>
                <w:b/>
                <w:bCs/>
                <w:color w:val="000000" w:themeColor="text1"/>
                <w:sz w:val="24"/>
                <w:szCs w:val="24"/>
                <w:vertAlign w:val="superscript"/>
              </w:rPr>
              <w:t>c</w:t>
            </w:r>
            <w:proofErr w:type="spellEnd"/>
          </w:p>
        </w:tc>
      </w:tr>
      <w:tr w:rsidR="005F2E42" w:rsidRPr="005D48A4" w14:paraId="70A69888" w14:textId="77777777" w:rsidTr="004F58DE">
        <w:trPr>
          <w:gridAfter w:val="1"/>
          <w:wAfter w:w="150" w:type="dxa"/>
          <w:trHeight w:val="320"/>
        </w:trPr>
        <w:tc>
          <w:tcPr>
            <w:tcW w:w="1134" w:type="dxa"/>
            <w:tcBorders>
              <w:top w:val="single" w:sz="8" w:space="0" w:color="000000"/>
              <w:bottom w:val="single" w:sz="8" w:space="0" w:color="000000"/>
            </w:tcBorders>
            <w:shd w:val="clear" w:color="auto" w:fill="auto"/>
            <w:tcMar>
              <w:top w:w="15" w:type="dxa"/>
              <w:left w:w="15" w:type="dxa"/>
              <w:bottom w:w="0" w:type="dxa"/>
              <w:right w:w="15" w:type="dxa"/>
            </w:tcMar>
            <w:hideMark/>
          </w:tcPr>
          <w:p w14:paraId="42195D43" w14:textId="77777777" w:rsidR="005F2E42" w:rsidRPr="005D48A4" w:rsidRDefault="005F2E42" w:rsidP="00AD3805">
            <w:pPr>
              <w:spacing w:line="240" w:lineRule="auto"/>
              <w:jc w:val="both"/>
              <w:rPr>
                <w:rFonts w:ascii="Cambria" w:hAnsi="Cambria"/>
                <w:b/>
                <w:color w:val="000000" w:themeColor="text1"/>
                <w:sz w:val="24"/>
                <w:szCs w:val="24"/>
              </w:rPr>
            </w:pPr>
            <w:proofErr w:type="spellStart"/>
            <w:r w:rsidRPr="005D48A4">
              <w:rPr>
                <w:rFonts w:ascii="Cambria" w:hAnsi="Cambria"/>
                <w:b/>
                <w:color w:val="000000" w:themeColor="text1"/>
                <w:sz w:val="24"/>
                <w:szCs w:val="24"/>
              </w:rPr>
              <w:t>Lifestage</w:t>
            </w:r>
            <w:proofErr w:type="spellEnd"/>
          </w:p>
        </w:tc>
        <w:tc>
          <w:tcPr>
            <w:tcW w:w="992" w:type="dxa"/>
            <w:gridSpan w:val="2"/>
            <w:tcBorders>
              <w:top w:val="single" w:sz="8" w:space="0" w:color="000000"/>
              <w:bottom w:val="single" w:sz="8" w:space="0" w:color="000000"/>
            </w:tcBorders>
            <w:shd w:val="clear" w:color="auto" w:fill="auto"/>
            <w:tcMar>
              <w:top w:w="15" w:type="dxa"/>
              <w:left w:w="15" w:type="dxa"/>
              <w:bottom w:w="0" w:type="dxa"/>
              <w:right w:w="15" w:type="dxa"/>
            </w:tcMar>
            <w:hideMark/>
          </w:tcPr>
          <w:p w14:paraId="5C875B98" w14:textId="5F182F11" w:rsidR="005F2E42" w:rsidRPr="005D48A4" w:rsidRDefault="005F2E42" w:rsidP="00AD3805">
            <w:pPr>
              <w:spacing w:line="240" w:lineRule="auto"/>
              <w:ind w:left="-155" w:right="-187" w:firstLine="155"/>
              <w:jc w:val="both"/>
              <w:rPr>
                <w:rFonts w:ascii="Cambria" w:hAnsi="Cambria"/>
                <w:b/>
                <w:color w:val="000000" w:themeColor="text1"/>
                <w:sz w:val="24"/>
                <w:szCs w:val="24"/>
              </w:rPr>
            </w:pPr>
            <w:r w:rsidRPr="005D48A4">
              <w:rPr>
                <w:rFonts w:ascii="Cambria" w:hAnsi="Cambria"/>
                <w:b/>
                <w:color w:val="000000" w:themeColor="text1"/>
                <w:sz w:val="24"/>
                <w:szCs w:val="24"/>
              </w:rPr>
              <w:t>Girls</w:t>
            </w:r>
          </w:p>
        </w:tc>
        <w:tc>
          <w:tcPr>
            <w:tcW w:w="264" w:type="dxa"/>
            <w:tcBorders>
              <w:bottom w:val="single" w:sz="8" w:space="0" w:color="000000"/>
            </w:tcBorders>
            <w:shd w:val="clear" w:color="auto" w:fill="auto"/>
            <w:tcMar>
              <w:top w:w="15" w:type="dxa"/>
              <w:left w:w="15" w:type="dxa"/>
              <w:bottom w:w="0" w:type="dxa"/>
              <w:right w:w="15" w:type="dxa"/>
            </w:tcMar>
            <w:hideMark/>
          </w:tcPr>
          <w:p w14:paraId="4FD1C543" w14:textId="77777777" w:rsidR="005F2E42" w:rsidRPr="005D48A4" w:rsidRDefault="005F2E42" w:rsidP="00AD3805">
            <w:pPr>
              <w:spacing w:line="240" w:lineRule="auto"/>
              <w:jc w:val="both"/>
              <w:rPr>
                <w:rFonts w:ascii="Cambria" w:hAnsi="Cambria"/>
                <w:b/>
                <w:color w:val="000000" w:themeColor="text1"/>
                <w:sz w:val="24"/>
                <w:szCs w:val="24"/>
              </w:rPr>
            </w:pPr>
          </w:p>
        </w:tc>
        <w:tc>
          <w:tcPr>
            <w:tcW w:w="1138" w:type="dxa"/>
            <w:gridSpan w:val="2"/>
            <w:tcBorders>
              <w:top w:val="single" w:sz="8" w:space="0" w:color="000000"/>
              <w:bottom w:val="single" w:sz="8" w:space="0" w:color="000000"/>
            </w:tcBorders>
            <w:shd w:val="clear" w:color="auto" w:fill="auto"/>
            <w:tcMar>
              <w:top w:w="15" w:type="dxa"/>
              <w:left w:w="15" w:type="dxa"/>
              <w:bottom w:w="0" w:type="dxa"/>
              <w:right w:w="15" w:type="dxa"/>
            </w:tcMar>
            <w:hideMark/>
          </w:tcPr>
          <w:p w14:paraId="3D897C86" w14:textId="77777777" w:rsidR="005F2E42" w:rsidRPr="005D48A4" w:rsidRDefault="005F2E42" w:rsidP="00AD3805">
            <w:pPr>
              <w:spacing w:line="240" w:lineRule="auto"/>
              <w:jc w:val="both"/>
              <w:rPr>
                <w:rFonts w:ascii="Cambria" w:hAnsi="Cambria"/>
                <w:b/>
                <w:color w:val="000000" w:themeColor="text1"/>
                <w:sz w:val="24"/>
                <w:szCs w:val="24"/>
              </w:rPr>
            </w:pPr>
            <w:proofErr w:type="spellStart"/>
            <w:r w:rsidRPr="005D48A4">
              <w:rPr>
                <w:rFonts w:ascii="Cambria" w:hAnsi="Cambria"/>
                <w:b/>
                <w:color w:val="000000" w:themeColor="text1"/>
                <w:sz w:val="24"/>
                <w:szCs w:val="24"/>
              </w:rPr>
              <w:t>Lifestage</w:t>
            </w:r>
            <w:proofErr w:type="spellEnd"/>
          </w:p>
        </w:tc>
        <w:tc>
          <w:tcPr>
            <w:tcW w:w="829" w:type="dxa"/>
            <w:gridSpan w:val="2"/>
            <w:tcBorders>
              <w:top w:val="single" w:sz="8" w:space="0" w:color="000000"/>
              <w:bottom w:val="single" w:sz="8" w:space="0" w:color="000000"/>
            </w:tcBorders>
            <w:shd w:val="clear" w:color="auto" w:fill="auto"/>
            <w:tcMar>
              <w:top w:w="15" w:type="dxa"/>
              <w:left w:w="15" w:type="dxa"/>
              <w:bottom w:w="0" w:type="dxa"/>
              <w:right w:w="15" w:type="dxa"/>
            </w:tcMar>
            <w:hideMark/>
          </w:tcPr>
          <w:p w14:paraId="2C8B0D47" w14:textId="23F5C2F4" w:rsidR="005F2E42" w:rsidRPr="005D48A4" w:rsidRDefault="005F2E42" w:rsidP="00AD3805">
            <w:pPr>
              <w:spacing w:line="240" w:lineRule="auto"/>
              <w:jc w:val="both"/>
              <w:rPr>
                <w:rFonts w:ascii="Cambria" w:hAnsi="Cambria"/>
                <w:b/>
                <w:color w:val="000000" w:themeColor="text1"/>
                <w:sz w:val="24"/>
                <w:szCs w:val="24"/>
              </w:rPr>
            </w:pPr>
            <w:r w:rsidRPr="005D48A4">
              <w:rPr>
                <w:rFonts w:ascii="Cambria" w:hAnsi="Cambria"/>
                <w:b/>
                <w:color w:val="000000" w:themeColor="text1"/>
                <w:sz w:val="24"/>
                <w:szCs w:val="24"/>
              </w:rPr>
              <w:t>Girls</w:t>
            </w:r>
          </w:p>
        </w:tc>
        <w:tc>
          <w:tcPr>
            <w:tcW w:w="338" w:type="dxa"/>
            <w:gridSpan w:val="3"/>
            <w:tcBorders>
              <w:bottom w:val="single" w:sz="8" w:space="0" w:color="000000"/>
            </w:tcBorders>
            <w:shd w:val="clear" w:color="auto" w:fill="auto"/>
            <w:tcMar>
              <w:top w:w="15" w:type="dxa"/>
              <w:left w:w="15" w:type="dxa"/>
              <w:bottom w:w="0" w:type="dxa"/>
              <w:right w:w="15" w:type="dxa"/>
            </w:tcMar>
            <w:hideMark/>
          </w:tcPr>
          <w:p w14:paraId="6D89295E" w14:textId="77777777" w:rsidR="005F2E42" w:rsidRPr="005D48A4" w:rsidRDefault="005F2E42" w:rsidP="00AD3805">
            <w:pPr>
              <w:spacing w:line="240" w:lineRule="auto"/>
              <w:jc w:val="both"/>
              <w:rPr>
                <w:rFonts w:ascii="Cambria" w:hAnsi="Cambria"/>
                <w:b/>
                <w:color w:val="000000" w:themeColor="text1"/>
                <w:sz w:val="24"/>
                <w:szCs w:val="24"/>
              </w:rPr>
            </w:pPr>
          </w:p>
        </w:tc>
        <w:tc>
          <w:tcPr>
            <w:tcW w:w="1133" w:type="dxa"/>
            <w:gridSpan w:val="3"/>
            <w:tcBorders>
              <w:top w:val="single" w:sz="8" w:space="0" w:color="000000"/>
              <w:bottom w:val="single" w:sz="8" w:space="0" w:color="000000"/>
            </w:tcBorders>
            <w:shd w:val="clear" w:color="auto" w:fill="auto"/>
            <w:tcMar>
              <w:top w:w="15" w:type="dxa"/>
              <w:left w:w="15" w:type="dxa"/>
              <w:bottom w:w="0" w:type="dxa"/>
              <w:right w:w="15" w:type="dxa"/>
            </w:tcMar>
            <w:hideMark/>
          </w:tcPr>
          <w:p w14:paraId="4204ED6A" w14:textId="77777777" w:rsidR="005F2E42" w:rsidRPr="005D48A4" w:rsidRDefault="005F2E42" w:rsidP="00AD3805">
            <w:pPr>
              <w:spacing w:line="240" w:lineRule="auto"/>
              <w:ind w:hanging="9"/>
              <w:jc w:val="both"/>
              <w:rPr>
                <w:rFonts w:ascii="Cambria" w:hAnsi="Cambria"/>
                <w:b/>
                <w:color w:val="000000" w:themeColor="text1"/>
                <w:sz w:val="24"/>
                <w:szCs w:val="24"/>
              </w:rPr>
            </w:pPr>
            <w:proofErr w:type="spellStart"/>
            <w:r w:rsidRPr="005D48A4">
              <w:rPr>
                <w:rFonts w:ascii="Cambria" w:hAnsi="Cambria"/>
                <w:b/>
                <w:color w:val="000000" w:themeColor="text1"/>
                <w:sz w:val="24"/>
                <w:szCs w:val="24"/>
              </w:rPr>
              <w:t>Lifestage</w:t>
            </w:r>
            <w:proofErr w:type="spellEnd"/>
          </w:p>
        </w:tc>
        <w:tc>
          <w:tcPr>
            <w:tcW w:w="848" w:type="dxa"/>
            <w:gridSpan w:val="3"/>
            <w:tcBorders>
              <w:top w:val="single" w:sz="8" w:space="0" w:color="000000"/>
              <w:bottom w:val="single" w:sz="8" w:space="0" w:color="000000"/>
            </w:tcBorders>
            <w:shd w:val="clear" w:color="auto" w:fill="auto"/>
            <w:tcMar>
              <w:top w:w="15" w:type="dxa"/>
              <w:left w:w="15" w:type="dxa"/>
              <w:bottom w:w="0" w:type="dxa"/>
              <w:right w:w="15" w:type="dxa"/>
            </w:tcMar>
          </w:tcPr>
          <w:p w14:paraId="5214D57F" w14:textId="3F870BDF" w:rsidR="005F2E42" w:rsidRPr="005D48A4" w:rsidRDefault="005F2E42" w:rsidP="00AD3805">
            <w:pPr>
              <w:spacing w:line="240" w:lineRule="auto"/>
              <w:jc w:val="both"/>
              <w:rPr>
                <w:rFonts w:ascii="Cambria" w:hAnsi="Cambria"/>
                <w:b/>
                <w:color w:val="000000" w:themeColor="text1"/>
                <w:sz w:val="24"/>
                <w:szCs w:val="24"/>
              </w:rPr>
            </w:pPr>
          </w:p>
        </w:tc>
        <w:tc>
          <w:tcPr>
            <w:tcW w:w="852" w:type="dxa"/>
            <w:gridSpan w:val="2"/>
            <w:tcBorders>
              <w:top w:val="single" w:sz="8" w:space="0" w:color="000000"/>
              <w:bottom w:val="single" w:sz="8" w:space="0" w:color="000000"/>
            </w:tcBorders>
            <w:shd w:val="clear" w:color="auto" w:fill="auto"/>
            <w:tcMar>
              <w:top w:w="15" w:type="dxa"/>
              <w:left w:w="15" w:type="dxa"/>
              <w:bottom w:w="0" w:type="dxa"/>
              <w:right w:w="15" w:type="dxa"/>
            </w:tcMar>
            <w:hideMark/>
          </w:tcPr>
          <w:p w14:paraId="044F48C0" w14:textId="175AE1DD" w:rsidR="005F2E42" w:rsidRPr="005D48A4" w:rsidRDefault="005F2E42" w:rsidP="00AD3805">
            <w:pPr>
              <w:spacing w:line="240" w:lineRule="auto"/>
              <w:ind w:left="-10" w:hanging="12"/>
              <w:jc w:val="both"/>
              <w:rPr>
                <w:rFonts w:ascii="Cambria" w:hAnsi="Cambria"/>
                <w:b/>
                <w:color w:val="000000" w:themeColor="text1"/>
                <w:sz w:val="24"/>
                <w:szCs w:val="24"/>
              </w:rPr>
            </w:pPr>
            <w:r w:rsidRPr="005D48A4">
              <w:rPr>
                <w:rFonts w:ascii="Cambria" w:hAnsi="Cambria"/>
                <w:b/>
                <w:color w:val="000000" w:themeColor="text1"/>
                <w:sz w:val="24"/>
                <w:szCs w:val="24"/>
              </w:rPr>
              <w:t>Girls</w:t>
            </w:r>
          </w:p>
        </w:tc>
      </w:tr>
      <w:tr w:rsidR="005F2E42" w:rsidRPr="005D48A4" w14:paraId="63D78E1B"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2368EBF"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b/>
                <w:color w:val="000000" w:themeColor="text1"/>
                <w:sz w:val="24"/>
                <w:szCs w:val="24"/>
              </w:rPr>
              <w:t>Children</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3A319F4" w14:textId="77777777" w:rsidR="005F2E42" w:rsidRPr="005D48A4" w:rsidRDefault="005F2E42" w:rsidP="00AD3805">
            <w:pPr>
              <w:spacing w:line="240" w:lineRule="auto"/>
              <w:jc w:val="both"/>
              <w:rPr>
                <w:rFonts w:ascii="Cambria" w:hAnsi="Cambria"/>
                <w:color w:val="000000" w:themeColor="text1"/>
                <w:sz w:val="24"/>
                <w:szCs w:val="24"/>
              </w:rPr>
            </w:pP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3278207"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DB41EF6" w14:textId="77777777" w:rsidR="005F2E42" w:rsidRPr="005D48A4" w:rsidRDefault="005F2E42" w:rsidP="00AD3805">
            <w:pPr>
              <w:spacing w:line="240" w:lineRule="auto"/>
              <w:jc w:val="both"/>
              <w:rPr>
                <w:rFonts w:ascii="Cambria" w:hAnsi="Cambria"/>
                <w:color w:val="000000" w:themeColor="text1"/>
                <w:sz w:val="24"/>
                <w:szCs w:val="24"/>
              </w:rPr>
            </w:pPr>
          </w:p>
        </w:tc>
        <w:tc>
          <w:tcPr>
            <w:tcW w:w="971"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80E77E5" w14:textId="77777777" w:rsidR="005F2E42" w:rsidRPr="005D48A4" w:rsidRDefault="005F2E42" w:rsidP="00AD3805">
            <w:pPr>
              <w:spacing w:line="240" w:lineRule="auto"/>
              <w:jc w:val="both"/>
              <w:rPr>
                <w:rFonts w:ascii="Cambria" w:hAnsi="Cambria"/>
                <w:color w:val="000000" w:themeColor="text1"/>
                <w:sz w:val="24"/>
                <w:szCs w:val="24"/>
              </w:rPr>
            </w:pP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E1A79A9"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8BA30C5" w14:textId="77777777" w:rsidR="005F2E42" w:rsidRPr="005D48A4" w:rsidRDefault="005F2E42" w:rsidP="00AD3805">
            <w:pPr>
              <w:spacing w:line="240" w:lineRule="auto"/>
              <w:jc w:val="both"/>
              <w:rPr>
                <w:rFonts w:ascii="Cambria" w:hAnsi="Cambria"/>
                <w:color w:val="000000" w:themeColor="text1"/>
                <w:sz w:val="24"/>
                <w:szCs w:val="24"/>
              </w:rPr>
            </w:pPr>
          </w:p>
        </w:tc>
        <w:tc>
          <w:tcPr>
            <w:tcW w:w="791"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9EDD061"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135FF8C6" w14:textId="77777777" w:rsidR="005F2E42" w:rsidRPr="005D48A4" w:rsidRDefault="005F2E42" w:rsidP="00AD3805">
            <w:pPr>
              <w:spacing w:line="240" w:lineRule="auto"/>
              <w:ind w:left="-306" w:firstLine="170"/>
              <w:jc w:val="both"/>
              <w:rPr>
                <w:rFonts w:ascii="Cambria" w:hAnsi="Cambria"/>
                <w:color w:val="000000" w:themeColor="text1"/>
                <w:sz w:val="24"/>
                <w:szCs w:val="24"/>
              </w:rPr>
            </w:pPr>
          </w:p>
        </w:tc>
      </w:tr>
      <w:tr w:rsidR="005F2E42" w:rsidRPr="005D48A4" w14:paraId="53728E1D"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F739B44"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 xml:space="preserve">0-6 </w:t>
            </w:r>
            <w:proofErr w:type="spellStart"/>
            <w:r w:rsidRPr="005D48A4">
              <w:rPr>
                <w:rFonts w:ascii="Cambria" w:hAnsi="Cambria"/>
                <w:color w:val="000000" w:themeColor="text1"/>
                <w:sz w:val="24"/>
                <w:szCs w:val="24"/>
              </w:rPr>
              <w:t>mo</w:t>
            </w:r>
            <w:proofErr w:type="spellEnd"/>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0B6BE12"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525</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DA68B7D"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941F0CF"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 xml:space="preserve">0-6 </w:t>
            </w:r>
            <w:proofErr w:type="spellStart"/>
            <w:r w:rsidRPr="005D48A4">
              <w:rPr>
                <w:rFonts w:ascii="Cambria" w:hAnsi="Cambria"/>
                <w:color w:val="000000" w:themeColor="text1"/>
                <w:sz w:val="24"/>
                <w:szCs w:val="24"/>
              </w:rPr>
              <w:t>mo</w:t>
            </w:r>
            <w:proofErr w:type="spellEnd"/>
            <w:r w:rsidRPr="005D48A4">
              <w:rPr>
                <w:rFonts w:ascii="Cambria" w:hAnsi="Cambria"/>
                <w:color w:val="000000" w:themeColor="text1"/>
                <w:sz w:val="24"/>
                <w:szCs w:val="24"/>
                <w:vertAlign w:val="superscript"/>
              </w:rPr>
              <w:t>$</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F500CD7"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200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D0970F1"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E3EC06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 xml:space="preserve">0-6 </w:t>
            </w:r>
            <w:proofErr w:type="spellStart"/>
            <w:r w:rsidRPr="005D48A4">
              <w:rPr>
                <w:rFonts w:ascii="Cambria" w:hAnsi="Cambria"/>
                <w:color w:val="000000" w:themeColor="text1"/>
                <w:sz w:val="24"/>
                <w:szCs w:val="24"/>
              </w:rPr>
              <w:t>mo</w:t>
            </w:r>
            <w:proofErr w:type="spellEnd"/>
            <w:r w:rsidRPr="005D48A4">
              <w:rPr>
                <w:rFonts w:ascii="Cambria" w:hAnsi="Cambria"/>
                <w:color w:val="000000" w:themeColor="text1"/>
                <w:sz w:val="24"/>
                <w:szCs w:val="24"/>
              </w:rPr>
              <w:t>^</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8688DE0"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w:t>
            </w: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E17D5D1"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w:t>
            </w:r>
          </w:p>
        </w:tc>
      </w:tr>
      <w:tr w:rsidR="005F2E42" w:rsidRPr="005D48A4" w14:paraId="3BB02BE7"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CC2CA8B"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 xml:space="preserve">7-12 </w:t>
            </w:r>
            <w:proofErr w:type="spellStart"/>
            <w:r w:rsidRPr="005D48A4">
              <w:rPr>
                <w:rFonts w:ascii="Cambria" w:hAnsi="Cambria"/>
                <w:color w:val="000000" w:themeColor="text1"/>
                <w:sz w:val="24"/>
                <w:szCs w:val="24"/>
              </w:rPr>
              <w:t>mo</w:t>
            </w:r>
            <w:proofErr w:type="spellEnd"/>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64CBF27"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525</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94E1B3A"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47754A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 xml:space="preserve">6-12 </w:t>
            </w:r>
            <w:proofErr w:type="spellStart"/>
            <w:r w:rsidRPr="005D48A4">
              <w:rPr>
                <w:rFonts w:ascii="Cambria" w:hAnsi="Cambria"/>
                <w:color w:val="000000" w:themeColor="text1"/>
                <w:sz w:val="24"/>
                <w:szCs w:val="24"/>
              </w:rPr>
              <w:t>mo</w:t>
            </w:r>
            <w:proofErr w:type="spellEnd"/>
            <w:r w:rsidRPr="005D48A4">
              <w:rPr>
                <w:rFonts w:ascii="Cambria" w:hAnsi="Cambria"/>
                <w:color w:val="000000" w:themeColor="text1"/>
                <w:sz w:val="24"/>
                <w:szCs w:val="24"/>
                <w:vertAlign w:val="superscript"/>
              </w:rPr>
              <w:t>$</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1F813579"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260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AED16F5"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4969118"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 xml:space="preserve">7-11 </w:t>
            </w:r>
            <w:proofErr w:type="spellStart"/>
            <w:r w:rsidRPr="005D48A4">
              <w:rPr>
                <w:rFonts w:ascii="Cambria" w:hAnsi="Cambria"/>
                <w:color w:val="000000" w:themeColor="text1"/>
                <w:sz w:val="24"/>
                <w:szCs w:val="24"/>
              </w:rPr>
              <w:t>mo</w:t>
            </w:r>
            <w:proofErr w:type="spellEnd"/>
            <w:r w:rsidRPr="005D48A4">
              <w:rPr>
                <w:rFonts w:ascii="Cambria" w:hAnsi="Cambria"/>
                <w:color w:val="000000" w:themeColor="text1"/>
                <w:sz w:val="24"/>
                <w:szCs w:val="24"/>
                <w:vertAlign w:val="superscript"/>
              </w:rPr>
              <w:t>¶</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F490244" w14:textId="3CBCF42F"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EE8952F"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280</w:t>
            </w:r>
          </w:p>
        </w:tc>
      </w:tr>
      <w:tr w:rsidR="005F2E42" w:rsidRPr="005D48A4" w14:paraId="1579AD76"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0911242"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1-3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1C9D3E8"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350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6D330F6"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F0A4AB9"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1-3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BAD6689"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700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64351A3"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F9FB913"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1-3 y</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D8BE618" w14:textId="15F7C67C"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B06F88B"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450</w:t>
            </w:r>
          </w:p>
        </w:tc>
      </w:tr>
      <w:tr w:rsidR="005F2E42" w:rsidRPr="005D48A4" w14:paraId="690870FC"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8004DD9"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4-6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E6B480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450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4B76647"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ADB5F93"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4-8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06E915C"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1000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CCB4E8A"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E90CEFC"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4-10 y</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46184FE" w14:textId="013AD769"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C37F03E"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800</w:t>
            </w:r>
          </w:p>
        </w:tc>
      </w:tr>
      <w:tr w:rsidR="005F2E42" w:rsidRPr="005D48A4" w14:paraId="431AB0E5"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03E3540F"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7-10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5C636E0"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550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033F895"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4D4315D" w14:textId="77777777" w:rsidR="005F2E42" w:rsidRPr="005D48A4" w:rsidRDefault="005F2E42" w:rsidP="00AD3805">
            <w:pPr>
              <w:spacing w:line="240" w:lineRule="auto"/>
              <w:jc w:val="both"/>
              <w:rPr>
                <w:rFonts w:ascii="Cambria" w:hAnsi="Cambria"/>
                <w:color w:val="000000" w:themeColor="text1"/>
                <w:sz w:val="24"/>
                <w:szCs w:val="24"/>
              </w:rPr>
            </w:pP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1E8BD4AA" w14:textId="77777777" w:rsidR="005F2E42" w:rsidRPr="005D48A4" w:rsidRDefault="005F2E42" w:rsidP="00AD3805">
            <w:pPr>
              <w:spacing w:line="240" w:lineRule="auto"/>
              <w:jc w:val="both"/>
              <w:rPr>
                <w:rFonts w:ascii="Cambria" w:hAnsi="Cambria"/>
                <w:color w:val="000000" w:themeColor="text1"/>
                <w:sz w:val="24"/>
                <w:szCs w:val="24"/>
              </w:rPr>
            </w:pP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56A31AE"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600DBB2" w14:textId="77777777" w:rsidR="005F2E42" w:rsidRPr="005D48A4" w:rsidRDefault="005F2E42" w:rsidP="00AD3805">
            <w:pPr>
              <w:spacing w:line="240" w:lineRule="auto"/>
              <w:jc w:val="both"/>
              <w:rPr>
                <w:rFonts w:ascii="Cambria" w:hAnsi="Cambria"/>
                <w:color w:val="000000" w:themeColor="text1"/>
                <w:sz w:val="24"/>
                <w:szCs w:val="24"/>
              </w:rPr>
            </w:pP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9F8FC53"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0FF4F2FE" w14:textId="77777777" w:rsidR="005F2E42" w:rsidRPr="005D48A4" w:rsidRDefault="005F2E42" w:rsidP="00AD3805">
            <w:pPr>
              <w:spacing w:line="240" w:lineRule="auto"/>
              <w:ind w:left="-306" w:firstLine="170"/>
              <w:jc w:val="both"/>
              <w:rPr>
                <w:rFonts w:ascii="Cambria" w:hAnsi="Cambria"/>
                <w:color w:val="000000" w:themeColor="text1"/>
                <w:sz w:val="24"/>
                <w:szCs w:val="24"/>
              </w:rPr>
            </w:pPr>
          </w:p>
        </w:tc>
      </w:tr>
      <w:tr w:rsidR="005F2E42" w:rsidRPr="005D48A4" w14:paraId="2FE8C92A"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695ED3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11-14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6F15C285"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800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0D449B9"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B1D1D24"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9-13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52156ADC"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1300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AB161A0"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1FAF997"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11-17 y</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445CDC1" w14:textId="2D073AC6"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4F32BEB"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1150</w:t>
            </w:r>
          </w:p>
        </w:tc>
      </w:tr>
      <w:tr w:rsidR="005F2E42" w:rsidRPr="005D48A4" w14:paraId="190C09F1"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07A0E3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15-18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E29302E"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800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D2A0AA9"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0E7C6D8"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14-18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ACB3B3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1300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61AC110F"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117695B"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18-24 y</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1A319A08" w14:textId="0E210AC9"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BEEF3CD"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1000</w:t>
            </w:r>
          </w:p>
        </w:tc>
      </w:tr>
      <w:tr w:rsidR="005F2E42" w:rsidRPr="005D48A4" w14:paraId="215D0396"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DE62FCC" w14:textId="77777777" w:rsidR="005F2E42" w:rsidRPr="005D48A4" w:rsidRDefault="005F2E42" w:rsidP="00AD3805">
            <w:pPr>
              <w:spacing w:line="240" w:lineRule="auto"/>
              <w:jc w:val="both"/>
              <w:rPr>
                <w:rFonts w:ascii="Cambria" w:hAnsi="Cambria"/>
                <w:b/>
                <w:color w:val="000000" w:themeColor="text1"/>
                <w:sz w:val="24"/>
                <w:szCs w:val="24"/>
              </w:rPr>
            </w:pPr>
            <w:r w:rsidRPr="005D48A4">
              <w:rPr>
                <w:rFonts w:ascii="Cambria" w:hAnsi="Cambria"/>
                <w:b/>
                <w:color w:val="000000" w:themeColor="text1"/>
                <w:sz w:val="24"/>
                <w:szCs w:val="24"/>
              </w:rPr>
              <w:t>Adults</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4E964DE8" w14:textId="77777777" w:rsidR="005F2E42" w:rsidRPr="005D48A4" w:rsidRDefault="005F2E42" w:rsidP="00AD3805">
            <w:pPr>
              <w:spacing w:line="240" w:lineRule="auto"/>
              <w:jc w:val="both"/>
              <w:rPr>
                <w:rFonts w:ascii="Cambria" w:hAnsi="Cambria"/>
                <w:color w:val="000000" w:themeColor="text1"/>
                <w:sz w:val="24"/>
                <w:szCs w:val="24"/>
              </w:rPr>
            </w:pP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737A73B"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D176D22" w14:textId="77777777" w:rsidR="005F2E42" w:rsidRPr="005D48A4" w:rsidRDefault="005F2E42" w:rsidP="00AD3805">
            <w:pPr>
              <w:spacing w:line="240" w:lineRule="auto"/>
              <w:jc w:val="both"/>
              <w:rPr>
                <w:rFonts w:ascii="Cambria" w:hAnsi="Cambria"/>
                <w:color w:val="000000" w:themeColor="text1"/>
                <w:sz w:val="24"/>
                <w:szCs w:val="24"/>
              </w:rPr>
            </w:pP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1E68BF3D" w14:textId="77777777" w:rsidR="005F2E42" w:rsidRPr="005D48A4" w:rsidRDefault="005F2E42" w:rsidP="00AD3805">
            <w:pPr>
              <w:spacing w:line="240" w:lineRule="auto"/>
              <w:jc w:val="both"/>
              <w:rPr>
                <w:rFonts w:ascii="Cambria" w:hAnsi="Cambria"/>
                <w:color w:val="000000" w:themeColor="text1"/>
                <w:sz w:val="24"/>
                <w:szCs w:val="24"/>
              </w:rPr>
            </w:pP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37D36BE"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65A9D79C" w14:textId="77777777" w:rsidR="005F2E42" w:rsidRPr="005D48A4" w:rsidRDefault="005F2E42" w:rsidP="00AD3805">
            <w:pPr>
              <w:spacing w:line="240" w:lineRule="auto"/>
              <w:jc w:val="both"/>
              <w:rPr>
                <w:rFonts w:ascii="Cambria" w:hAnsi="Cambria"/>
                <w:color w:val="000000" w:themeColor="text1"/>
                <w:sz w:val="24"/>
                <w:szCs w:val="24"/>
              </w:rPr>
            </w:pP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3FC16B8A"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7A476E3D" w14:textId="77777777" w:rsidR="005F2E42" w:rsidRPr="005D48A4" w:rsidRDefault="005F2E42" w:rsidP="00AD3805">
            <w:pPr>
              <w:spacing w:line="240" w:lineRule="auto"/>
              <w:ind w:left="-306" w:firstLine="170"/>
              <w:jc w:val="both"/>
              <w:rPr>
                <w:rFonts w:ascii="Cambria" w:hAnsi="Cambria"/>
                <w:color w:val="000000" w:themeColor="text1"/>
                <w:sz w:val="24"/>
                <w:szCs w:val="24"/>
              </w:rPr>
            </w:pPr>
          </w:p>
        </w:tc>
      </w:tr>
      <w:tr w:rsidR="005F2E42" w:rsidRPr="005D48A4" w14:paraId="7CD462DB"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085F5AD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19-50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3E593A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700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95ECFA7"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5510CE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19-50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DAD7191"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1000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1EA9B4C"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60548CD2"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≥25 y</w:t>
            </w: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tcPr>
          <w:p w14:paraId="26AB48CE" w14:textId="1AC5D101"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414CBA0"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950</w:t>
            </w:r>
          </w:p>
        </w:tc>
      </w:tr>
      <w:tr w:rsidR="005F2E42" w:rsidRPr="005D48A4" w14:paraId="60C307C2"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AE1726D"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50+ y</w:t>
            </w: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958F053"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700</w:t>
            </w: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4087053"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02CA07A2"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51-70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048E8348"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1200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6A4F135B"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76A67EB8" w14:textId="77777777" w:rsidR="005F2E42" w:rsidRPr="005D48A4" w:rsidRDefault="005F2E42" w:rsidP="00AD3805">
            <w:pPr>
              <w:spacing w:line="240" w:lineRule="auto"/>
              <w:jc w:val="both"/>
              <w:rPr>
                <w:rFonts w:ascii="Cambria" w:hAnsi="Cambria"/>
                <w:color w:val="000000" w:themeColor="text1"/>
                <w:sz w:val="24"/>
                <w:szCs w:val="24"/>
              </w:rPr>
            </w:pP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6C5851ED"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34BDF52" w14:textId="77777777" w:rsidR="005F2E42" w:rsidRPr="005D48A4" w:rsidRDefault="005F2E42" w:rsidP="00AD3805">
            <w:pPr>
              <w:spacing w:line="240" w:lineRule="auto"/>
              <w:ind w:left="-306" w:firstLine="170"/>
              <w:jc w:val="both"/>
              <w:rPr>
                <w:rFonts w:ascii="Cambria" w:hAnsi="Cambria"/>
                <w:color w:val="000000" w:themeColor="text1"/>
                <w:sz w:val="24"/>
                <w:szCs w:val="24"/>
              </w:rPr>
            </w:pPr>
          </w:p>
        </w:tc>
      </w:tr>
      <w:tr w:rsidR="005F2E42" w:rsidRPr="005D48A4" w14:paraId="7D81D41F" w14:textId="77777777" w:rsidTr="004F58DE">
        <w:trPr>
          <w:trHeight w:val="320"/>
        </w:trPr>
        <w:tc>
          <w:tcPr>
            <w:tcW w:w="113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50D7572" w14:textId="77777777" w:rsidR="005F2E42" w:rsidRPr="005D48A4" w:rsidRDefault="005F2E42" w:rsidP="00AD3805">
            <w:pPr>
              <w:spacing w:line="240" w:lineRule="auto"/>
              <w:jc w:val="both"/>
              <w:rPr>
                <w:rFonts w:ascii="Cambria" w:hAnsi="Cambria"/>
                <w:color w:val="000000" w:themeColor="text1"/>
                <w:sz w:val="24"/>
                <w:szCs w:val="24"/>
              </w:rPr>
            </w:pPr>
          </w:p>
        </w:tc>
        <w:tc>
          <w:tcPr>
            <w:tcW w:w="878"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40CB134" w14:textId="77777777" w:rsidR="005F2E42" w:rsidRPr="005D48A4" w:rsidRDefault="005F2E42" w:rsidP="00AD3805">
            <w:pPr>
              <w:spacing w:line="240" w:lineRule="auto"/>
              <w:jc w:val="both"/>
              <w:rPr>
                <w:rFonts w:ascii="Cambria" w:hAnsi="Cambria"/>
                <w:color w:val="000000" w:themeColor="text1"/>
                <w:sz w:val="24"/>
                <w:szCs w:val="24"/>
              </w:rPr>
            </w:pPr>
          </w:p>
        </w:tc>
        <w:tc>
          <w:tcPr>
            <w:tcW w:w="38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5F7031D"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603F469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&gt;70 y</w:t>
            </w:r>
          </w:p>
        </w:tc>
        <w:tc>
          <w:tcPr>
            <w:tcW w:w="956"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4F23BB4B"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1200</w:t>
            </w:r>
          </w:p>
        </w:tc>
        <w:tc>
          <w:tcPr>
            <w:tcW w:w="338"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28D512F9"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1145B56C" w14:textId="77777777" w:rsidR="005F2E42" w:rsidRPr="005D48A4" w:rsidRDefault="005F2E42" w:rsidP="00AD3805">
            <w:pPr>
              <w:spacing w:line="240" w:lineRule="auto"/>
              <w:jc w:val="both"/>
              <w:rPr>
                <w:rFonts w:ascii="Cambria" w:hAnsi="Cambria"/>
                <w:color w:val="000000" w:themeColor="text1"/>
                <w:sz w:val="24"/>
                <w:szCs w:val="24"/>
              </w:rPr>
            </w:pPr>
          </w:p>
        </w:tc>
        <w:tc>
          <w:tcPr>
            <w:tcW w:w="806" w:type="dxa"/>
            <w:gridSpan w:val="3"/>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3A4DB758"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hideMark/>
          </w:tcPr>
          <w:p w14:paraId="527F6CE8" w14:textId="77777777" w:rsidR="005F2E42" w:rsidRPr="005D48A4" w:rsidRDefault="005F2E42" w:rsidP="00AD3805">
            <w:pPr>
              <w:spacing w:line="240" w:lineRule="auto"/>
              <w:ind w:left="-306" w:firstLine="170"/>
              <w:jc w:val="both"/>
              <w:rPr>
                <w:rFonts w:ascii="Cambria" w:hAnsi="Cambria"/>
                <w:color w:val="000000" w:themeColor="text1"/>
                <w:sz w:val="24"/>
                <w:szCs w:val="24"/>
              </w:rPr>
            </w:pPr>
          </w:p>
        </w:tc>
      </w:tr>
      <w:tr w:rsidR="005F2E42" w:rsidRPr="005D48A4" w14:paraId="09E01753" w14:textId="77777777" w:rsidTr="004F58DE">
        <w:trPr>
          <w:trHeight w:val="320"/>
        </w:trPr>
        <w:tc>
          <w:tcPr>
            <w:tcW w:w="1134" w:type="dxa"/>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3D7ACA10"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Pregnancy</w:t>
            </w:r>
          </w:p>
        </w:tc>
        <w:tc>
          <w:tcPr>
            <w:tcW w:w="878" w:type="dxa"/>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57632084"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+0</w:t>
            </w:r>
          </w:p>
        </w:tc>
        <w:tc>
          <w:tcPr>
            <w:tcW w:w="386" w:type="dxa"/>
            <w:gridSpan w:val="3"/>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10E35C65"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7D5C4C81"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Pregnancy</w:t>
            </w:r>
          </w:p>
        </w:tc>
        <w:tc>
          <w:tcPr>
            <w:tcW w:w="956" w:type="dxa"/>
            <w:gridSpan w:val="2"/>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0728548D"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+0</w:t>
            </w:r>
          </w:p>
        </w:tc>
        <w:tc>
          <w:tcPr>
            <w:tcW w:w="338" w:type="dxa"/>
            <w:gridSpan w:val="3"/>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31405A6C"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0CD9B9BA"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Pregnancy</w:t>
            </w:r>
          </w:p>
        </w:tc>
        <w:tc>
          <w:tcPr>
            <w:tcW w:w="806" w:type="dxa"/>
            <w:gridSpan w:val="3"/>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17B6DBE8"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right w:val="single" w:sz="8" w:space="0" w:color="FFFFFF"/>
            </w:tcBorders>
            <w:shd w:val="clear" w:color="auto" w:fill="auto"/>
            <w:tcMar>
              <w:top w:w="15" w:type="dxa"/>
              <w:left w:w="15" w:type="dxa"/>
              <w:bottom w:w="0" w:type="dxa"/>
              <w:right w:w="15" w:type="dxa"/>
            </w:tcMar>
          </w:tcPr>
          <w:p w14:paraId="5D1F03C2"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+0</w:t>
            </w:r>
          </w:p>
        </w:tc>
      </w:tr>
      <w:tr w:rsidR="005F2E42" w:rsidRPr="005D48A4" w14:paraId="6A31535C" w14:textId="77777777" w:rsidTr="004F58DE">
        <w:trPr>
          <w:trHeight w:val="320"/>
        </w:trPr>
        <w:tc>
          <w:tcPr>
            <w:tcW w:w="1134"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74EB8991" w14:textId="4CE5EC1F"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Lactation*</w:t>
            </w:r>
          </w:p>
        </w:tc>
        <w:tc>
          <w:tcPr>
            <w:tcW w:w="878" w:type="dxa"/>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027F3A53"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+550*</w:t>
            </w:r>
          </w:p>
        </w:tc>
        <w:tc>
          <w:tcPr>
            <w:tcW w:w="386" w:type="dxa"/>
            <w:gridSpan w:val="3"/>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65ED3A59" w14:textId="77777777" w:rsidR="005F2E42" w:rsidRPr="005D48A4" w:rsidRDefault="005F2E42" w:rsidP="00AD3805">
            <w:pPr>
              <w:spacing w:line="240" w:lineRule="auto"/>
              <w:jc w:val="both"/>
              <w:rPr>
                <w:rFonts w:ascii="Cambria" w:hAnsi="Cambria"/>
                <w:color w:val="000000" w:themeColor="text1"/>
                <w:sz w:val="24"/>
                <w:szCs w:val="24"/>
              </w:rPr>
            </w:pPr>
          </w:p>
        </w:tc>
        <w:tc>
          <w:tcPr>
            <w:tcW w:w="1138" w:type="dxa"/>
            <w:gridSpan w:val="2"/>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58E44B04" w14:textId="2BA0489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Lactation</w:t>
            </w:r>
          </w:p>
        </w:tc>
        <w:tc>
          <w:tcPr>
            <w:tcW w:w="956" w:type="dxa"/>
            <w:gridSpan w:val="2"/>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38A244D1" w14:textId="77777777" w:rsidR="005F2E42" w:rsidRPr="005D48A4" w:rsidRDefault="005F2E42" w:rsidP="00AD3805">
            <w:pPr>
              <w:spacing w:line="240" w:lineRule="auto"/>
              <w:jc w:val="both"/>
              <w:rPr>
                <w:rFonts w:ascii="Cambria" w:hAnsi="Cambria"/>
                <w:color w:val="000000" w:themeColor="text1"/>
                <w:sz w:val="24"/>
                <w:szCs w:val="24"/>
              </w:rPr>
            </w:pPr>
            <w:r w:rsidRPr="005D48A4">
              <w:rPr>
                <w:rFonts w:ascii="Cambria" w:hAnsi="Cambria"/>
                <w:color w:val="000000" w:themeColor="text1"/>
                <w:sz w:val="24"/>
                <w:szCs w:val="24"/>
              </w:rPr>
              <w:t>+0</w:t>
            </w:r>
          </w:p>
        </w:tc>
        <w:tc>
          <w:tcPr>
            <w:tcW w:w="338" w:type="dxa"/>
            <w:gridSpan w:val="3"/>
            <w:tcBorders>
              <w:top w:val="single" w:sz="8" w:space="0" w:color="FFFFFF"/>
              <w:left w:val="single" w:sz="8" w:space="0" w:color="FFFFFF"/>
              <w:bottom w:val="single" w:sz="4" w:space="0" w:color="auto"/>
            </w:tcBorders>
            <w:shd w:val="clear" w:color="auto" w:fill="auto"/>
            <w:tcMar>
              <w:top w:w="15" w:type="dxa"/>
              <w:left w:w="15" w:type="dxa"/>
              <w:bottom w:w="0" w:type="dxa"/>
              <w:right w:w="15" w:type="dxa"/>
            </w:tcMar>
          </w:tcPr>
          <w:p w14:paraId="4436DAD2" w14:textId="77777777" w:rsidR="005F2E42" w:rsidRPr="005D48A4" w:rsidRDefault="005F2E42" w:rsidP="00AD3805">
            <w:pPr>
              <w:spacing w:line="240" w:lineRule="auto"/>
              <w:jc w:val="both"/>
              <w:rPr>
                <w:rFonts w:ascii="Cambria" w:hAnsi="Cambria"/>
                <w:color w:val="000000" w:themeColor="text1"/>
                <w:sz w:val="24"/>
                <w:szCs w:val="24"/>
              </w:rPr>
            </w:pPr>
          </w:p>
        </w:tc>
        <w:tc>
          <w:tcPr>
            <w:tcW w:w="1052" w:type="dxa"/>
            <w:gridSpan w:val="3"/>
            <w:tcBorders>
              <w:bottom w:val="single" w:sz="4" w:space="0" w:color="auto"/>
            </w:tcBorders>
            <w:shd w:val="clear" w:color="auto" w:fill="auto"/>
            <w:tcMar>
              <w:top w:w="15" w:type="dxa"/>
              <w:left w:w="15" w:type="dxa"/>
              <w:bottom w:w="0" w:type="dxa"/>
              <w:right w:w="15" w:type="dxa"/>
            </w:tcMar>
          </w:tcPr>
          <w:p w14:paraId="07757C6A" w14:textId="77777777" w:rsidR="005F2E42" w:rsidRPr="005D48A4" w:rsidRDefault="005F2E42" w:rsidP="00AD3805">
            <w:pPr>
              <w:spacing w:line="240" w:lineRule="auto"/>
              <w:jc w:val="both"/>
              <w:rPr>
                <w:rFonts w:ascii="Cambria" w:hAnsi="Cambria"/>
                <w:color w:val="000000" w:themeColor="text1"/>
                <w:sz w:val="24"/>
                <w:szCs w:val="24"/>
              </w:rPr>
            </w:pPr>
          </w:p>
        </w:tc>
        <w:tc>
          <w:tcPr>
            <w:tcW w:w="806" w:type="dxa"/>
            <w:gridSpan w:val="3"/>
            <w:tcBorders>
              <w:top w:val="single" w:sz="8" w:space="0" w:color="FFFFFF"/>
              <w:left w:val="nil"/>
              <w:bottom w:val="single" w:sz="4" w:space="0" w:color="auto"/>
              <w:right w:val="single" w:sz="8" w:space="0" w:color="FFFFFF"/>
            </w:tcBorders>
            <w:shd w:val="clear" w:color="auto" w:fill="auto"/>
            <w:tcMar>
              <w:top w:w="15" w:type="dxa"/>
              <w:left w:w="15" w:type="dxa"/>
              <w:bottom w:w="0" w:type="dxa"/>
              <w:right w:w="15" w:type="dxa"/>
            </w:tcMar>
          </w:tcPr>
          <w:p w14:paraId="4132A4FB" w14:textId="77777777" w:rsidR="005F2E42" w:rsidRPr="005D48A4" w:rsidRDefault="005F2E42" w:rsidP="00AD3805">
            <w:pPr>
              <w:spacing w:line="240" w:lineRule="auto"/>
              <w:jc w:val="both"/>
              <w:rPr>
                <w:rFonts w:ascii="Cambria" w:hAnsi="Cambria"/>
                <w:color w:val="000000" w:themeColor="text1"/>
                <w:sz w:val="24"/>
                <w:szCs w:val="24"/>
              </w:rPr>
            </w:pPr>
          </w:p>
        </w:tc>
        <w:tc>
          <w:tcPr>
            <w:tcW w:w="990" w:type="dxa"/>
            <w:gridSpan w:val="2"/>
            <w:tcBorders>
              <w:top w:val="single" w:sz="8" w:space="0" w:color="FFFFFF"/>
              <w:left w:val="single" w:sz="8" w:space="0" w:color="FFFFFF"/>
              <w:bottom w:val="single" w:sz="4" w:space="0" w:color="auto"/>
              <w:right w:val="single" w:sz="8" w:space="0" w:color="FFFFFF"/>
            </w:tcBorders>
            <w:shd w:val="clear" w:color="auto" w:fill="auto"/>
            <w:tcMar>
              <w:top w:w="15" w:type="dxa"/>
              <w:left w:w="15" w:type="dxa"/>
              <w:bottom w:w="0" w:type="dxa"/>
              <w:right w:w="15" w:type="dxa"/>
            </w:tcMar>
          </w:tcPr>
          <w:p w14:paraId="4EF00D0C" w14:textId="77777777" w:rsidR="005F2E42" w:rsidRPr="005D48A4" w:rsidRDefault="005F2E42" w:rsidP="00AD3805">
            <w:pPr>
              <w:spacing w:line="240" w:lineRule="auto"/>
              <w:ind w:left="-306" w:firstLine="170"/>
              <w:jc w:val="both"/>
              <w:rPr>
                <w:rFonts w:ascii="Cambria" w:hAnsi="Cambria"/>
                <w:color w:val="000000" w:themeColor="text1"/>
                <w:sz w:val="24"/>
                <w:szCs w:val="24"/>
              </w:rPr>
            </w:pPr>
            <w:r w:rsidRPr="005D48A4">
              <w:rPr>
                <w:rFonts w:ascii="Cambria" w:hAnsi="Cambria"/>
                <w:color w:val="000000" w:themeColor="text1"/>
                <w:sz w:val="24"/>
                <w:szCs w:val="24"/>
              </w:rPr>
              <w:t>+0</w:t>
            </w:r>
          </w:p>
        </w:tc>
      </w:tr>
    </w:tbl>
    <w:p w14:paraId="651B6E87" w14:textId="395491A7" w:rsidR="005D4A2C" w:rsidRDefault="00FD2CAC" w:rsidP="005D4A2C">
      <w:pPr>
        <w:rPr>
          <w:ins w:id="94" w:author="Kate Ward" w:date="2024-10-24T15:57:00Z"/>
          <w:rFonts w:ascii="Aptos" w:hAnsi="Aptos"/>
        </w:rPr>
      </w:pPr>
      <w:r w:rsidRPr="005D48A4">
        <w:rPr>
          <w:rFonts w:ascii="Cambria" w:hAnsi="Cambria"/>
          <w:color w:val="000000" w:themeColor="text1"/>
          <w:sz w:val="24"/>
          <w:szCs w:val="24"/>
          <w:vertAlign w:val="superscript"/>
        </w:rPr>
        <w:t>a</w:t>
      </w:r>
      <w:r w:rsidRPr="005D48A4">
        <w:rPr>
          <w:rFonts w:ascii="Cambria" w:hAnsi="Cambria"/>
          <w:color w:val="000000" w:themeColor="text1"/>
          <w:sz w:val="24"/>
          <w:szCs w:val="24"/>
        </w:rPr>
        <w:t xml:space="preserve"> Reference Nutrient Intake, developed and published by the Committee on the Medical Aspects of Food Policy199 and re-evaluated and endorsed in 1998; </w:t>
      </w:r>
      <w:r w:rsidRPr="005D48A4">
        <w:rPr>
          <w:rFonts w:ascii="Cambria" w:hAnsi="Cambria"/>
          <w:color w:val="000000" w:themeColor="text1"/>
          <w:sz w:val="24"/>
          <w:szCs w:val="24"/>
          <w:vertAlign w:val="superscript"/>
        </w:rPr>
        <w:t>b</w:t>
      </w:r>
      <w:r w:rsidRPr="005D48A4">
        <w:rPr>
          <w:rFonts w:ascii="Cambria" w:hAnsi="Cambria"/>
          <w:color w:val="000000" w:themeColor="text1"/>
          <w:sz w:val="24"/>
          <w:szCs w:val="24"/>
        </w:rPr>
        <w:t xml:space="preserve"> Recommended Dietary Allowance (except </w:t>
      </w:r>
      <w:r w:rsidRPr="005D48A4">
        <w:rPr>
          <w:rFonts w:ascii="Cambria" w:hAnsi="Cambria"/>
          <w:color w:val="000000" w:themeColor="text1"/>
          <w:sz w:val="24"/>
          <w:szCs w:val="24"/>
          <w:vertAlign w:val="superscript"/>
        </w:rPr>
        <w:t>$</w:t>
      </w:r>
      <w:r w:rsidRPr="005D48A4">
        <w:rPr>
          <w:rFonts w:ascii="Cambria" w:hAnsi="Cambria"/>
          <w:color w:val="000000" w:themeColor="text1"/>
          <w:sz w:val="24"/>
          <w:szCs w:val="24"/>
        </w:rPr>
        <w:t>Adequate Intake), developed and published by the Institute of Medicine 2011;</w:t>
      </w:r>
      <w:r w:rsidRPr="005D48A4">
        <w:rPr>
          <w:rFonts w:ascii="Cambria" w:hAnsi="Cambria"/>
          <w:color w:val="000000" w:themeColor="text1"/>
          <w:sz w:val="24"/>
          <w:szCs w:val="24"/>
          <w:vertAlign w:val="superscript"/>
        </w:rPr>
        <w:t>c</w:t>
      </w:r>
      <w:r w:rsidRPr="005D48A4">
        <w:rPr>
          <w:rFonts w:ascii="Cambria" w:hAnsi="Cambria"/>
          <w:color w:val="000000" w:themeColor="text1"/>
          <w:sz w:val="24"/>
          <w:szCs w:val="24"/>
        </w:rPr>
        <w:t xml:space="preserve"> Population Reference Intake (except ^ no DRV was established for 0-6mo and </w:t>
      </w:r>
      <w:r w:rsidRPr="005D48A4">
        <w:rPr>
          <w:rFonts w:ascii="Cambria" w:hAnsi="Cambria"/>
          <w:color w:val="000000" w:themeColor="text1"/>
          <w:sz w:val="24"/>
          <w:szCs w:val="24"/>
          <w:vertAlign w:val="superscript"/>
        </w:rPr>
        <w:t>¶</w:t>
      </w:r>
      <w:r w:rsidRPr="005D48A4">
        <w:rPr>
          <w:rFonts w:ascii="Cambria" w:hAnsi="Cambria"/>
          <w:color w:val="000000" w:themeColor="text1"/>
          <w:sz w:val="24"/>
          <w:szCs w:val="24"/>
        </w:rPr>
        <w:t xml:space="preserve">Adequate Intake), developed and published by the European Food Safety Authority 2015; * Lactation for 0-4 months and &gt;4 months; indicated in 1998 that the increment “may not be necessary”. </w:t>
      </w:r>
      <w:proofErr w:type="spellStart"/>
      <w:r w:rsidRPr="005D48A4">
        <w:rPr>
          <w:rFonts w:ascii="Cambria" w:hAnsi="Cambria"/>
          <w:color w:val="000000" w:themeColor="text1"/>
          <w:sz w:val="24"/>
          <w:szCs w:val="24"/>
        </w:rPr>
        <w:t>mo</w:t>
      </w:r>
      <w:proofErr w:type="spellEnd"/>
      <w:r w:rsidRPr="005D48A4">
        <w:rPr>
          <w:rFonts w:ascii="Cambria" w:hAnsi="Cambria"/>
          <w:color w:val="000000" w:themeColor="text1"/>
          <w:sz w:val="24"/>
          <w:szCs w:val="24"/>
        </w:rPr>
        <w:t xml:space="preserve"> – months, y </w:t>
      </w:r>
      <w:del w:id="95" w:author="Kate Ward" w:date="2024-10-24T15:56:00Z">
        <w:r w:rsidRPr="005D48A4" w:rsidDel="00E3670A">
          <w:rPr>
            <w:rFonts w:ascii="Cambria" w:hAnsi="Cambria"/>
            <w:color w:val="000000" w:themeColor="text1"/>
            <w:sz w:val="24"/>
            <w:szCs w:val="24"/>
          </w:rPr>
          <w:delText>-</w:delText>
        </w:r>
      </w:del>
      <w:ins w:id="96" w:author="Kate Ward" w:date="2024-10-24T15:56:00Z">
        <w:r w:rsidR="00E3670A">
          <w:rPr>
            <w:rFonts w:ascii="Cambria" w:hAnsi="Cambria"/>
            <w:color w:val="000000" w:themeColor="text1"/>
            <w:sz w:val="24"/>
            <w:szCs w:val="24"/>
          </w:rPr>
          <w:t>–</w:t>
        </w:r>
      </w:ins>
      <w:r w:rsidRPr="005D48A4">
        <w:rPr>
          <w:rFonts w:ascii="Cambria" w:hAnsi="Cambria"/>
          <w:color w:val="000000" w:themeColor="text1"/>
          <w:sz w:val="24"/>
          <w:szCs w:val="24"/>
        </w:rPr>
        <w:t xml:space="preserve"> years</w:t>
      </w:r>
      <w:ins w:id="97" w:author="Kate Ward" w:date="2024-10-24T15:56:00Z">
        <w:r w:rsidR="00E3670A" w:rsidRPr="0081699D">
          <w:rPr>
            <w:rFonts w:ascii="Cambria" w:hAnsi="Cambria"/>
            <w:color w:val="000000" w:themeColor="text1"/>
            <w:sz w:val="24"/>
            <w:szCs w:val="24"/>
            <w:highlight w:val="yellow"/>
            <w:rPrChange w:id="98" w:author="Kate Ward" w:date="2024-12-11T12:06:00Z">
              <w:rPr>
                <w:rFonts w:ascii="Cambria" w:hAnsi="Cambria"/>
                <w:color w:val="000000" w:themeColor="text1"/>
                <w:sz w:val="24"/>
                <w:szCs w:val="24"/>
              </w:rPr>
            </w:rPrChange>
          </w:rPr>
          <w:t>; N</w:t>
        </w:r>
      </w:ins>
      <w:ins w:id="99" w:author="Kate Ward" w:date="2024-10-24T15:58:00Z">
        <w:r w:rsidR="00440C85" w:rsidRPr="0081699D">
          <w:rPr>
            <w:rFonts w:ascii="Cambria" w:hAnsi="Cambria"/>
            <w:color w:val="000000" w:themeColor="text1"/>
            <w:sz w:val="24"/>
            <w:szCs w:val="24"/>
            <w:highlight w:val="yellow"/>
            <w:rPrChange w:id="100" w:author="Kate Ward" w:date="2024-12-11T12:06:00Z">
              <w:rPr>
                <w:rFonts w:ascii="Cambria" w:hAnsi="Cambria"/>
                <w:color w:val="000000" w:themeColor="text1"/>
                <w:sz w:val="24"/>
                <w:szCs w:val="24"/>
              </w:rPr>
            </w:rPrChange>
          </w:rPr>
          <w:t>B</w:t>
        </w:r>
      </w:ins>
      <w:ins w:id="101" w:author="Kate Ward" w:date="2024-10-24T15:56:00Z">
        <w:r w:rsidR="00E3670A" w:rsidRPr="0081699D">
          <w:rPr>
            <w:rFonts w:ascii="Cambria" w:hAnsi="Cambria"/>
            <w:color w:val="000000" w:themeColor="text1"/>
            <w:sz w:val="24"/>
            <w:szCs w:val="24"/>
            <w:highlight w:val="yellow"/>
            <w:rPrChange w:id="102" w:author="Kate Ward" w:date="2024-12-11T12:06:00Z">
              <w:rPr>
                <w:rFonts w:ascii="Cambria" w:hAnsi="Cambria"/>
                <w:color w:val="000000" w:themeColor="text1"/>
                <w:sz w:val="24"/>
                <w:szCs w:val="24"/>
              </w:rPr>
            </w:rPrChange>
          </w:rPr>
          <w:t xml:space="preserve"> Uppe</w:t>
        </w:r>
      </w:ins>
      <w:ins w:id="103" w:author="Kate Ward" w:date="2024-10-24T15:57:00Z">
        <w:r w:rsidR="005D4A2C" w:rsidRPr="0081699D">
          <w:rPr>
            <w:rFonts w:ascii="Cambria" w:hAnsi="Cambria"/>
            <w:color w:val="000000" w:themeColor="text1"/>
            <w:sz w:val="24"/>
            <w:szCs w:val="24"/>
            <w:highlight w:val="yellow"/>
            <w:rPrChange w:id="104" w:author="Kate Ward" w:date="2024-12-11T12:06:00Z">
              <w:rPr>
                <w:rFonts w:ascii="Cambria" w:hAnsi="Cambria"/>
                <w:color w:val="000000" w:themeColor="text1"/>
                <w:sz w:val="24"/>
                <w:szCs w:val="24"/>
              </w:rPr>
            </w:rPrChange>
          </w:rPr>
          <w:t>r</w:t>
        </w:r>
      </w:ins>
      <w:ins w:id="105" w:author="Kate Ward" w:date="2024-10-24T15:56:00Z">
        <w:r w:rsidR="00E3670A" w:rsidRPr="0081699D">
          <w:rPr>
            <w:rFonts w:ascii="Cambria" w:hAnsi="Cambria"/>
            <w:color w:val="000000" w:themeColor="text1"/>
            <w:sz w:val="24"/>
            <w:szCs w:val="24"/>
            <w:highlight w:val="yellow"/>
            <w:rPrChange w:id="106" w:author="Kate Ward" w:date="2024-12-11T12:06:00Z">
              <w:rPr>
                <w:rFonts w:ascii="Cambria" w:hAnsi="Cambria"/>
                <w:color w:val="000000" w:themeColor="text1"/>
                <w:sz w:val="24"/>
                <w:szCs w:val="24"/>
              </w:rPr>
            </w:rPrChange>
          </w:rPr>
          <w:t xml:space="preserve"> limits are only available for women of child-bearing age, </w:t>
        </w:r>
      </w:ins>
      <w:ins w:id="107" w:author="Kate Ward" w:date="2024-10-24T15:57:00Z">
        <w:r w:rsidR="00E3670A" w:rsidRPr="0081699D">
          <w:rPr>
            <w:rFonts w:ascii="Cambria" w:hAnsi="Cambria"/>
            <w:color w:val="000000" w:themeColor="text1"/>
            <w:sz w:val="24"/>
            <w:szCs w:val="24"/>
            <w:highlight w:val="yellow"/>
            <w:rPrChange w:id="108" w:author="Kate Ward" w:date="2024-12-11T12:06:00Z">
              <w:rPr>
                <w:rFonts w:ascii="Cambria" w:hAnsi="Cambria"/>
                <w:color w:val="000000" w:themeColor="text1"/>
                <w:sz w:val="24"/>
                <w:szCs w:val="24"/>
              </w:rPr>
            </w:rPrChange>
          </w:rPr>
          <w:t xml:space="preserve">in the </w:t>
        </w:r>
        <w:proofErr w:type="gramStart"/>
        <w:r w:rsidR="00E3670A" w:rsidRPr="0081699D">
          <w:rPr>
            <w:rFonts w:ascii="Cambria" w:hAnsi="Cambria"/>
            <w:color w:val="000000" w:themeColor="text1"/>
            <w:sz w:val="24"/>
            <w:szCs w:val="24"/>
            <w:highlight w:val="yellow"/>
            <w:rPrChange w:id="109" w:author="Kate Ward" w:date="2024-12-11T12:06:00Z">
              <w:rPr>
                <w:rFonts w:ascii="Cambria" w:hAnsi="Cambria"/>
                <w:color w:val="000000" w:themeColor="text1"/>
                <w:sz w:val="24"/>
                <w:szCs w:val="24"/>
              </w:rPr>
            </w:rPrChange>
          </w:rPr>
          <w:t>U</w:t>
        </w:r>
        <w:r w:rsidR="005D4A2C" w:rsidRPr="0081699D">
          <w:rPr>
            <w:rFonts w:ascii="Cambria" w:hAnsi="Cambria"/>
            <w:color w:val="000000" w:themeColor="text1"/>
            <w:sz w:val="24"/>
            <w:szCs w:val="24"/>
            <w:highlight w:val="yellow"/>
            <w:rPrChange w:id="110" w:author="Kate Ward" w:date="2024-12-11T12:06:00Z">
              <w:rPr>
                <w:rFonts w:ascii="Cambria" w:hAnsi="Cambria"/>
                <w:color w:val="000000" w:themeColor="text1"/>
                <w:sz w:val="24"/>
                <w:szCs w:val="24"/>
              </w:rPr>
            </w:rPrChange>
          </w:rPr>
          <w:t xml:space="preserve">SA </w:t>
        </w:r>
        <w:r w:rsidR="005D4A2C" w:rsidRPr="0081699D">
          <w:rPr>
            <w:rFonts w:ascii="Cambria" w:hAnsi="Cambria"/>
            <w:sz w:val="24"/>
            <w:szCs w:val="24"/>
            <w:highlight w:val="yellow"/>
            <w:rPrChange w:id="111" w:author="Kate Ward" w:date="2024-12-11T12:06:00Z">
              <w:rPr>
                <w:rFonts w:ascii="Aptos" w:hAnsi="Aptos"/>
              </w:rPr>
            </w:rPrChange>
          </w:rPr>
          <w:t xml:space="preserve"> pregnancy</w:t>
        </w:r>
        <w:proofErr w:type="gramEnd"/>
        <w:r w:rsidR="005D4A2C" w:rsidRPr="0081699D">
          <w:rPr>
            <w:rFonts w:ascii="Cambria" w:hAnsi="Cambria"/>
            <w:sz w:val="24"/>
            <w:szCs w:val="24"/>
            <w:highlight w:val="yellow"/>
            <w:rPrChange w:id="112" w:author="Kate Ward" w:date="2024-12-11T12:06:00Z">
              <w:rPr>
                <w:rFonts w:ascii="Aptos" w:hAnsi="Aptos"/>
              </w:rPr>
            </w:rPrChange>
          </w:rPr>
          <w:t xml:space="preserve">, lactation, adolescence 3000 mg/d; 2500 for adult women of  child-bearing age; </w:t>
        </w:r>
      </w:ins>
      <w:ins w:id="113" w:author="Kate Ward" w:date="2024-10-24T15:58:00Z">
        <w:r w:rsidR="00440C85" w:rsidRPr="0081699D">
          <w:rPr>
            <w:rFonts w:ascii="Cambria" w:hAnsi="Cambria"/>
            <w:sz w:val="24"/>
            <w:szCs w:val="24"/>
            <w:highlight w:val="yellow"/>
            <w:rPrChange w:id="114" w:author="Kate Ward" w:date="2024-12-11T12:06:00Z">
              <w:rPr>
                <w:rFonts w:ascii="Aptos" w:hAnsi="Aptos"/>
              </w:rPr>
            </w:rPrChange>
          </w:rPr>
          <w:t>EFSA: 2500 mg/d for pregnancy, lactation, adolescence, adult women</w:t>
        </w:r>
      </w:ins>
      <w:ins w:id="115" w:author="Kate Ward" w:date="2024-10-24T15:57:00Z">
        <w:r w:rsidR="005D4A2C" w:rsidRPr="00440C85">
          <w:rPr>
            <w:rFonts w:ascii="Cambria" w:hAnsi="Cambria"/>
            <w:sz w:val="24"/>
            <w:szCs w:val="24"/>
            <w:rPrChange w:id="116" w:author="Kate Ward" w:date="2024-10-24T15:58:00Z">
              <w:rPr>
                <w:rFonts w:ascii="Aptos" w:hAnsi="Aptos"/>
              </w:rPr>
            </w:rPrChange>
          </w:rPr>
          <w:t xml:space="preserve"> </w:t>
        </w:r>
      </w:ins>
    </w:p>
    <w:p w14:paraId="0157CDA3" w14:textId="32019B80" w:rsidR="00FD2CAC" w:rsidRPr="005D48A4" w:rsidDel="00440C85" w:rsidRDefault="00FD2CAC" w:rsidP="00A1406C">
      <w:pPr>
        <w:spacing w:line="360" w:lineRule="auto"/>
        <w:jc w:val="both"/>
        <w:rPr>
          <w:del w:id="117" w:author="Kate Ward" w:date="2024-10-24T15:58:00Z"/>
          <w:rFonts w:ascii="Cambria" w:hAnsi="Cambria"/>
          <w:color w:val="000000" w:themeColor="text1"/>
          <w:sz w:val="24"/>
          <w:szCs w:val="24"/>
        </w:rPr>
      </w:pPr>
    </w:p>
    <w:p w14:paraId="20789832" w14:textId="4E8A45E3" w:rsidR="00FD2CAC" w:rsidRPr="005D48A4" w:rsidRDefault="00FD2CAC" w:rsidP="00A1406C">
      <w:pPr>
        <w:pStyle w:val="EndNoteBibliography"/>
        <w:spacing w:line="360" w:lineRule="auto"/>
        <w:jc w:val="both"/>
        <w:rPr>
          <w:rFonts w:ascii="Cambria" w:hAnsi="Cambria" w:cs="Times New Roman"/>
          <w:noProof/>
          <w:color w:val="000000" w:themeColor="text1"/>
          <w:sz w:val="24"/>
        </w:rPr>
      </w:pPr>
      <w:r w:rsidRPr="005D48A4">
        <w:rPr>
          <w:rFonts w:ascii="Cambria" w:hAnsi="Cambria" w:cs="Times New Roman"/>
          <w:color w:val="000000" w:themeColor="text1"/>
          <w:sz w:val="24"/>
        </w:rPr>
        <w:t xml:space="preserve">(Modified from: </w:t>
      </w:r>
      <w:del w:id="118" w:author="Kate Ward" w:date="2024-10-23T14:37:00Z">
        <w:r w:rsidRPr="0081699D" w:rsidDel="00585D20">
          <w:rPr>
            <w:rFonts w:ascii="Cambria" w:hAnsi="Cambria" w:cs="Times New Roman"/>
            <w:noProof/>
            <w:color w:val="000000" w:themeColor="text1"/>
            <w:sz w:val="24"/>
            <w:highlight w:val="yellow"/>
            <w:rPrChange w:id="119" w:author="Kate Ward" w:date="2024-12-11T12:06:00Z">
              <w:rPr>
                <w:rFonts w:ascii="Cambria" w:hAnsi="Cambria" w:cs="Times New Roman"/>
                <w:noProof/>
                <w:color w:val="000000" w:themeColor="text1"/>
                <w:sz w:val="24"/>
              </w:rPr>
            </w:rPrChange>
          </w:rPr>
          <w:delText>Prentice A.</w:delText>
        </w:r>
      </w:del>
      <w:r w:rsidRPr="0081699D">
        <w:rPr>
          <w:rFonts w:ascii="Cambria" w:hAnsi="Cambria" w:cs="Times New Roman"/>
          <w:noProof/>
          <w:color w:val="000000" w:themeColor="text1"/>
          <w:sz w:val="24"/>
          <w:highlight w:val="yellow"/>
          <w:rPrChange w:id="120" w:author="Kate Ward" w:date="2024-12-11T12:06:00Z">
            <w:rPr>
              <w:rFonts w:ascii="Cambria" w:hAnsi="Cambria" w:cs="Times New Roman"/>
              <w:noProof/>
              <w:color w:val="000000" w:themeColor="text1"/>
              <w:sz w:val="24"/>
            </w:rPr>
          </w:rPrChange>
        </w:rPr>
        <w:t xml:space="preserve"> </w:t>
      </w:r>
      <w:r w:rsidR="00786442" w:rsidRPr="0081699D">
        <w:rPr>
          <w:rFonts w:ascii="Cambria" w:hAnsi="Cambria" w:cs="Times New Roman"/>
          <w:noProof/>
          <w:color w:val="000000" w:themeColor="text1"/>
          <w:sz w:val="24"/>
          <w:highlight w:val="yellow"/>
          <w:rPrChange w:id="121" w:author="Kate Ward" w:date="2024-12-11T12:06:00Z">
            <w:rPr>
              <w:rFonts w:ascii="Cambria" w:hAnsi="Cambria" w:cs="Times New Roman"/>
              <w:noProof/>
              <w:color w:val="000000" w:themeColor="text1"/>
              <w:sz w:val="24"/>
            </w:rPr>
          </w:rPrChange>
        </w:rPr>
        <w:fldChar w:fldCharType="begin"/>
      </w:r>
      <w:r w:rsidR="0081699D" w:rsidRPr="0081699D">
        <w:rPr>
          <w:rFonts w:ascii="Cambria" w:hAnsi="Cambria" w:cs="Times New Roman"/>
          <w:noProof/>
          <w:color w:val="000000" w:themeColor="text1"/>
          <w:sz w:val="24"/>
          <w:highlight w:val="yellow"/>
          <w:rPrChange w:id="122" w:author="Kate Ward" w:date="2024-12-11T12:06:00Z">
            <w:rPr>
              <w:rFonts w:ascii="Cambria" w:hAnsi="Cambria" w:cs="Times New Roman"/>
              <w:noProof/>
              <w:color w:val="000000" w:themeColor="text1"/>
              <w:sz w:val="24"/>
            </w:rPr>
          </w:rPrChange>
        </w:rPr>
        <w:instrText xml:space="preserve"> ADDIN EN.CITE &lt;EndNote&gt;&lt;Cite&gt;&lt;Author&gt;Prentice&lt;/Author&gt;&lt;Year&gt;2021&lt;/Year&gt;&lt;RecNum&gt;4886&lt;/RecNum&gt;&lt;DisplayText&gt;(43)&lt;/DisplayText&gt;&lt;record&gt;&lt;rec-number&gt;4886&lt;/rec-number&gt;&lt;foreign-keys&gt;&lt;key app="EN" db-id="00xf0ezdnfadz6ef5eux2px4rtsswxx2tx5f" timestamp="1729690595"&gt;4886&lt;/key&gt;&lt;/foreign-keys&gt;&lt;ref-type name="Journal Article"&gt;17&lt;/ref-type&gt;&lt;contributors&gt;&lt;authors&gt;&lt;author&gt;Prentice, A.&lt;/author&gt;&lt;/authors&gt;&lt;/contributors&gt;&lt;auth-address&gt;Medical Research Council Nutrition and Bone Health Group, Clifford Allbutt Building, University of Cambridge, Hills Road, Cambridge, CB2 0AH, UK.&amp;#xD;Medical Research Council Unit The Gambia at the London School of Hygiene and Tropical Medicine, Fajara, PO Box 273, The Gambia.&lt;/auth-address&gt;&lt;titles&gt;&lt;title&gt;Sex differences in requirements for micronutrients across the lifecourse&lt;/title&gt;&lt;secondary-title&gt;Proc Nutr Soc&lt;/secondary-title&gt;&lt;/titles&gt;&lt;periodical&gt;&lt;full-title&gt;Proc Nutr Soc&lt;/full-title&gt;&lt;/periodical&gt;&lt;pages&gt;356-364&lt;/pages&gt;&lt;volume&gt;80&lt;/volume&gt;&lt;number&gt;3&lt;/number&gt;&lt;edition&gt;2021/03/06&lt;/edition&gt;&lt;keywords&gt;&lt;keyword&gt;Breast Feeding&lt;/keyword&gt;&lt;keyword&gt;Diet&lt;/keyword&gt;&lt;keyword&gt;Female&lt;/keyword&gt;&lt;keyword&gt;Humans&lt;/keyword&gt;&lt;keyword&gt;Male&lt;/keyword&gt;&lt;keyword&gt;*Micronutrients&lt;/keyword&gt;&lt;keyword&gt;Nutritional Requirements&lt;/keyword&gt;&lt;keyword&gt;Nutritional Status&lt;/keyword&gt;&lt;keyword&gt;Pregnancy&lt;/keyword&gt;&lt;keyword&gt;*Sex Characteristics&lt;/keyword&gt;&lt;keyword&gt;Calcium&lt;/keyword&gt;&lt;keyword&gt;Dietary reference values&lt;/keyword&gt;&lt;keyword&gt;Micronutrients&lt;/keyword&gt;&lt;keyword&gt;Vitamin D&lt;/keyword&gt;&lt;/keywords&gt;&lt;dates&gt;&lt;year&gt;2021&lt;/year&gt;&lt;pub-dates&gt;&lt;date&gt;Aug&lt;/date&gt;&lt;/pub-dates&gt;&lt;/dates&gt;&lt;isbn&gt;1475-2719 (Electronic)&amp;#xD;0029-6651 (Print)&amp;#xD;0029-6651 (Linking)&lt;/isbn&gt;&lt;accession-num&gt;33663641&lt;/accession-num&gt;&lt;urls&gt;&lt;related-urls&gt;&lt;url&gt;https://www.ncbi.nlm.nih.gov/pubmed/33663641&lt;/url&gt;&lt;url&gt;https://pmc.ncbi.nlm.nih.gov/articles/PMC7613588/pdf/EMS153046.pdf&lt;/url&gt;&lt;/related-urls&gt;&lt;/urls&gt;&lt;custom2&gt;PMC7613588&lt;/custom2&gt;&lt;electronic-resource-num&gt;10.1017/S0029665121000550&lt;/electronic-resource-num&gt;&lt;/record&gt;&lt;/Cite&gt;&lt;/EndNote&gt;</w:instrText>
      </w:r>
      <w:r w:rsidR="00786442" w:rsidRPr="0081699D">
        <w:rPr>
          <w:rFonts w:ascii="Cambria" w:hAnsi="Cambria" w:cs="Times New Roman"/>
          <w:noProof/>
          <w:color w:val="000000" w:themeColor="text1"/>
          <w:sz w:val="24"/>
          <w:highlight w:val="yellow"/>
          <w:rPrChange w:id="123" w:author="Kate Ward" w:date="2024-12-11T12:06:00Z">
            <w:rPr>
              <w:rFonts w:ascii="Cambria" w:hAnsi="Cambria" w:cs="Times New Roman"/>
              <w:noProof/>
              <w:color w:val="000000" w:themeColor="text1"/>
              <w:sz w:val="24"/>
            </w:rPr>
          </w:rPrChange>
        </w:rPr>
        <w:fldChar w:fldCharType="separate"/>
      </w:r>
      <w:r w:rsidR="004D2BD6" w:rsidRPr="0081699D">
        <w:rPr>
          <w:rFonts w:ascii="Cambria" w:hAnsi="Cambria" w:cs="Times New Roman"/>
          <w:noProof/>
          <w:color w:val="000000" w:themeColor="text1"/>
          <w:sz w:val="24"/>
          <w:highlight w:val="yellow"/>
          <w:rPrChange w:id="124" w:author="Kate Ward" w:date="2024-12-11T12:06:00Z">
            <w:rPr>
              <w:rFonts w:ascii="Cambria" w:hAnsi="Cambria" w:cs="Times New Roman"/>
              <w:noProof/>
              <w:color w:val="000000" w:themeColor="text1"/>
              <w:sz w:val="24"/>
            </w:rPr>
          </w:rPrChange>
        </w:rPr>
        <w:t>(43)</w:t>
      </w:r>
      <w:r w:rsidR="00786442" w:rsidRPr="0081699D">
        <w:rPr>
          <w:rFonts w:ascii="Cambria" w:hAnsi="Cambria" w:cs="Times New Roman"/>
          <w:noProof/>
          <w:color w:val="000000" w:themeColor="text1"/>
          <w:sz w:val="24"/>
          <w:highlight w:val="yellow"/>
          <w:rPrChange w:id="125" w:author="Kate Ward" w:date="2024-12-11T12:06:00Z">
            <w:rPr>
              <w:rFonts w:ascii="Cambria" w:hAnsi="Cambria" w:cs="Times New Roman"/>
              <w:noProof/>
              <w:color w:val="000000" w:themeColor="text1"/>
              <w:sz w:val="24"/>
            </w:rPr>
          </w:rPrChange>
        </w:rPr>
        <w:fldChar w:fldCharType="end"/>
      </w:r>
      <w:del w:id="126" w:author="Kate Ward" w:date="2024-10-23T14:37:00Z">
        <w:r w:rsidRPr="0081699D" w:rsidDel="00585D20">
          <w:rPr>
            <w:rFonts w:ascii="Cambria" w:hAnsi="Cambria" w:cs="Times New Roman"/>
            <w:noProof/>
            <w:color w:val="000000" w:themeColor="text1"/>
            <w:sz w:val="24"/>
            <w:highlight w:val="yellow"/>
            <w:rPrChange w:id="127" w:author="Kate Ward" w:date="2024-12-11T12:06:00Z">
              <w:rPr>
                <w:rFonts w:ascii="Cambria" w:hAnsi="Cambria" w:cs="Times New Roman"/>
                <w:noProof/>
                <w:color w:val="000000" w:themeColor="text1"/>
                <w:sz w:val="24"/>
              </w:rPr>
            </w:rPrChange>
          </w:rPr>
          <w:delText>Sex differences in requirements for micronutrients across the life course. Proc Nutr Soc 2021; 80: 356-364.)</w:delText>
        </w:r>
      </w:del>
    </w:p>
    <w:p w14:paraId="787990B3" w14:textId="77777777" w:rsidR="00BB173F" w:rsidRPr="005D48A4" w:rsidRDefault="00BB173F" w:rsidP="00A1406C">
      <w:pPr>
        <w:spacing w:line="360" w:lineRule="auto"/>
        <w:jc w:val="both"/>
        <w:rPr>
          <w:rFonts w:ascii="Cambria" w:hAnsi="Cambria"/>
          <w:sz w:val="24"/>
          <w:szCs w:val="24"/>
        </w:rPr>
      </w:pPr>
    </w:p>
    <w:p w14:paraId="46B89E2E" w14:textId="77777777" w:rsidR="00CA5084" w:rsidRPr="005D48A4" w:rsidRDefault="00CA5084" w:rsidP="00A1406C">
      <w:pPr>
        <w:pStyle w:val="Heading1"/>
        <w:jc w:val="both"/>
        <w:rPr>
          <w:rFonts w:ascii="Cambria" w:hAnsi="Cambria"/>
          <w:sz w:val="24"/>
          <w:szCs w:val="24"/>
        </w:rPr>
      </w:pPr>
      <w:r w:rsidRPr="005D48A4">
        <w:rPr>
          <w:rFonts w:ascii="Cambria" w:hAnsi="Cambria"/>
          <w:sz w:val="24"/>
          <w:szCs w:val="24"/>
        </w:rPr>
        <w:t>Iron</w:t>
      </w:r>
    </w:p>
    <w:p w14:paraId="33992CB8" w14:textId="77777777" w:rsidR="00CA5084" w:rsidRPr="005D48A4" w:rsidRDefault="00CA5084" w:rsidP="005F0047">
      <w:pPr>
        <w:spacing w:line="360" w:lineRule="auto"/>
        <w:jc w:val="both"/>
        <w:rPr>
          <w:rFonts w:ascii="Cambria" w:hAnsi="Cambria"/>
          <w:sz w:val="24"/>
          <w:szCs w:val="24"/>
        </w:rPr>
      </w:pPr>
    </w:p>
    <w:p w14:paraId="165558CD" w14:textId="77777777" w:rsidR="00CA5084" w:rsidRPr="005D48A4" w:rsidRDefault="00CA5084" w:rsidP="005F0047">
      <w:pPr>
        <w:pStyle w:val="Heading2"/>
        <w:spacing w:line="360" w:lineRule="auto"/>
        <w:jc w:val="both"/>
        <w:rPr>
          <w:rFonts w:ascii="Cambria" w:hAnsi="Cambria"/>
          <w:sz w:val="24"/>
          <w:szCs w:val="24"/>
        </w:rPr>
      </w:pPr>
      <w:r w:rsidRPr="005D48A4">
        <w:rPr>
          <w:rFonts w:ascii="Cambria" w:hAnsi="Cambria"/>
          <w:sz w:val="24"/>
          <w:szCs w:val="24"/>
        </w:rPr>
        <w:t>Sources of dietary iron</w:t>
      </w:r>
    </w:p>
    <w:p w14:paraId="633C6EA9" w14:textId="7BFEE6DB" w:rsidR="00CA5084" w:rsidRPr="005D48A4" w:rsidRDefault="00CA5084" w:rsidP="005F0047">
      <w:pPr>
        <w:spacing w:line="360" w:lineRule="auto"/>
        <w:jc w:val="both"/>
        <w:rPr>
          <w:rFonts w:ascii="Cambria" w:hAnsi="Cambria"/>
          <w:sz w:val="24"/>
          <w:szCs w:val="24"/>
        </w:rPr>
      </w:pPr>
      <w:r w:rsidRPr="005D48A4">
        <w:rPr>
          <w:rFonts w:ascii="Cambria" w:hAnsi="Cambria"/>
          <w:sz w:val="24"/>
          <w:szCs w:val="24"/>
        </w:rPr>
        <w:t xml:space="preserve">Dietary iron comes in two main </w:t>
      </w:r>
      <w:proofErr w:type="gramStart"/>
      <w:r w:rsidRPr="005D48A4">
        <w:rPr>
          <w:rFonts w:ascii="Cambria" w:hAnsi="Cambria"/>
          <w:sz w:val="24"/>
          <w:szCs w:val="24"/>
        </w:rPr>
        <w:t>forms;</w:t>
      </w:r>
      <w:proofErr w:type="gramEnd"/>
      <w:r w:rsidRPr="005D48A4">
        <w:rPr>
          <w:rFonts w:ascii="Cambria" w:hAnsi="Cambria"/>
          <w:sz w:val="24"/>
          <w:szCs w:val="24"/>
        </w:rPr>
        <w:t xml:space="preserve"> haem iron in animal products (especially red meat) and non-haem iron in vegetables, pulses and grains (Table </w:t>
      </w:r>
      <w:del w:id="128" w:author="Kate Ward" w:date="2024-10-23T12:00:00Z">
        <w:r w:rsidRPr="005D48A4" w:rsidDel="00B150BB">
          <w:rPr>
            <w:rFonts w:ascii="Cambria" w:hAnsi="Cambria"/>
            <w:sz w:val="24"/>
            <w:szCs w:val="24"/>
          </w:rPr>
          <w:delText>Fe1</w:delText>
        </w:r>
      </w:del>
      <w:ins w:id="129" w:author="Kate Ward" w:date="2024-10-23T12:00:00Z">
        <w:r w:rsidR="00B150BB">
          <w:rPr>
            <w:rFonts w:ascii="Cambria" w:hAnsi="Cambria"/>
            <w:sz w:val="24"/>
            <w:szCs w:val="24"/>
          </w:rPr>
          <w:t>2</w:t>
        </w:r>
      </w:ins>
      <w:r w:rsidRPr="005D48A4">
        <w:rPr>
          <w:rFonts w:ascii="Cambria" w:hAnsi="Cambria"/>
          <w:sz w:val="24"/>
          <w:szCs w:val="24"/>
        </w:rPr>
        <w:t xml:space="preserve">). Both forms are primarily absorbed in the duodenum where the rate of absorption (particularly of non-haem iron) is carefully regulated because iron is toxic in excess and there is no physiological mechanism for secreting excess iron. Absorption is regulated by hepcidin; the hormone that acts as the master regulator of iron metabolism. Hepcidin inhibits iron absorption when iron status is high and/or in the presence of infection and inflammation </w:t>
      </w:r>
      <w:r w:rsidR="00900EFA">
        <w:rPr>
          <w:rFonts w:ascii="Cambria" w:hAnsi="Cambria"/>
          <w:sz w:val="24"/>
          <w:szCs w:val="24"/>
        </w:rPr>
        <w:fldChar w:fldCharType="begin"/>
      </w:r>
      <w:r w:rsidR="004D2BD6">
        <w:rPr>
          <w:rFonts w:ascii="Cambria" w:hAnsi="Cambria"/>
          <w:sz w:val="24"/>
          <w:szCs w:val="24"/>
        </w:rPr>
        <w:instrText xml:space="preserve"> ADDIN EN.CITE &lt;EndNote&gt;&lt;Cite&gt;&lt;Author&gt;Nemeth&lt;/Author&gt;&lt;Year&gt;2023&lt;/Year&gt;&lt;RecNum&gt;4877&lt;/RecNum&gt;&lt;DisplayText&gt;(44)&lt;/DisplayText&gt;&lt;record&gt;&lt;rec-number&gt;4877&lt;/rec-number&gt;&lt;foreign-keys&gt;&lt;key app="EN" db-id="00xf0ezdnfadz6ef5eux2px4rtsswxx2tx5f" timestamp="1726732808"&gt;4877&lt;/key&gt;&lt;/foreign-keys&gt;&lt;ref-type name="Journal Article"&gt;17&lt;/ref-type&gt;&lt;contributors&gt;&lt;authors&gt;&lt;author&gt;Nemeth, E.&lt;/author&gt;&lt;author&gt;Ganz, T.&lt;/author&gt;&lt;/authors&gt;&lt;/contributors&gt;&lt;auth-address&gt;Center for Iron Disorders, Department of Medicine, David Geffen School of Medicine, University of California, Los Angeles, California, USA; email: enemeth@mednet.ucla.edu.&lt;/auth-address&gt;&lt;titles&gt;&lt;title&gt;Hepcidin and Iron in Health and Disease&lt;/title&gt;&lt;secondary-title&gt;Annu Rev Med&lt;/secondary-title&gt;&lt;/titles&gt;&lt;periodical&gt;&lt;full-title&gt;Annu Rev Med&lt;/full-title&gt;&lt;/periodical&gt;&lt;pages&gt;261-277&lt;/pages&gt;&lt;volume&gt;74&lt;/volume&gt;&lt;edition&gt;2022/07/30&lt;/edition&gt;&lt;keywords&gt;&lt;keyword&gt;Humans&lt;/keyword&gt;&lt;keyword&gt;Iron&lt;/keyword&gt;&lt;keyword&gt;Hepcidins&lt;/keyword&gt;&lt;keyword&gt;*Hemochromatosis&lt;/keyword&gt;&lt;keyword&gt;*Anemia&lt;/keyword&gt;&lt;keyword&gt;Inflammation&lt;/keyword&gt;&lt;keyword&gt;anemia&lt;/keyword&gt;&lt;keyword&gt;hepcidin&lt;/keyword&gt;&lt;keyword&gt;iron overload&lt;/keyword&gt;&lt;/keywords&gt;&lt;dates&gt;&lt;year&gt;2023&lt;/year&gt;&lt;pub-dates&gt;&lt;date&gt;Jan 27&lt;/date&gt;&lt;/pub-dates&gt;&lt;/dates&gt;&lt;isbn&gt;1545-326X (Electronic)&amp;#xD;0066-4219 (Print)&amp;#xD;0066-4219 (Linking)&lt;/isbn&gt;&lt;accession-num&gt;35905974&lt;/accession-num&gt;&lt;urls&gt;&lt;related-urls&gt;&lt;url&gt;https://www.ncbi.nlm.nih.gov/pubmed/35905974&lt;/url&gt;&lt;/related-urls&gt;&lt;/urls&gt;&lt;custom2&gt;PMC9943683&lt;/custom2&gt;&lt;electronic-resource-num&gt;10.1146/annurev-med-043021-032816&lt;/electronic-resource-num&gt;&lt;/record&gt;&lt;/Cite&gt;&lt;/EndNote&gt;</w:instrText>
      </w:r>
      <w:r w:rsidR="00900EFA">
        <w:rPr>
          <w:rFonts w:ascii="Cambria" w:hAnsi="Cambria"/>
          <w:sz w:val="24"/>
          <w:szCs w:val="24"/>
        </w:rPr>
        <w:fldChar w:fldCharType="separate"/>
      </w:r>
      <w:r w:rsidR="004D2BD6">
        <w:rPr>
          <w:rFonts w:ascii="Cambria" w:hAnsi="Cambria"/>
          <w:noProof/>
          <w:sz w:val="24"/>
          <w:szCs w:val="24"/>
        </w:rPr>
        <w:t>(44)</w:t>
      </w:r>
      <w:r w:rsidR="00900EFA">
        <w:rPr>
          <w:rFonts w:ascii="Cambria" w:hAnsi="Cambria"/>
          <w:sz w:val="24"/>
          <w:szCs w:val="24"/>
        </w:rPr>
        <w:fldChar w:fldCharType="end"/>
      </w:r>
      <w:del w:id="130" w:author="Kate Ward" w:date="2024-10-23T14:40:00Z">
        <w:r w:rsidR="00AD3805" w:rsidRPr="005D48A4" w:rsidDel="00900EFA">
          <w:rPr>
            <w:rFonts w:ascii="Cambria" w:hAnsi="Cambria"/>
            <w:noProof/>
            <w:sz w:val="24"/>
            <w:szCs w:val="24"/>
          </w:rPr>
          <w:delText>(41)</w:delText>
        </w:r>
      </w:del>
      <w:r w:rsidRPr="00EC5E0E">
        <w:rPr>
          <w:rFonts w:ascii="Cambria" w:hAnsi="Cambria"/>
          <w:sz w:val="24"/>
          <w:szCs w:val="24"/>
        </w:rPr>
        <w:t>.</w:t>
      </w:r>
      <w:r w:rsidRPr="005D48A4">
        <w:rPr>
          <w:rFonts w:ascii="Cambria" w:hAnsi="Cambria"/>
          <w:sz w:val="24"/>
          <w:szCs w:val="24"/>
        </w:rPr>
        <w:t xml:space="preserve"> In unhealthy environments infection and inflammation can have a greater impact on iron status than the iron content of the diets. Furthermore, if hepcidin is </w:t>
      </w:r>
      <w:proofErr w:type="gramStart"/>
      <w:r w:rsidRPr="005D48A4">
        <w:rPr>
          <w:rFonts w:ascii="Cambria" w:hAnsi="Cambria"/>
          <w:sz w:val="24"/>
          <w:szCs w:val="24"/>
        </w:rPr>
        <w:t>up-regulated</w:t>
      </w:r>
      <w:proofErr w:type="gramEnd"/>
      <w:r w:rsidRPr="005D48A4">
        <w:rPr>
          <w:rFonts w:ascii="Cambria" w:hAnsi="Cambria"/>
          <w:sz w:val="24"/>
          <w:szCs w:val="24"/>
        </w:rPr>
        <w:t xml:space="preserve"> by infection it will also inhibit iron absorption from supplements. These regulatory processes that alter iron absorption are important when considering iron needs throughout the reproductive cycle in humans.</w:t>
      </w:r>
    </w:p>
    <w:p w14:paraId="206E4075" w14:textId="5A42F9E4" w:rsidR="00CA5084" w:rsidRPr="005D48A4" w:rsidRDefault="00CA5084" w:rsidP="005F0047">
      <w:pPr>
        <w:spacing w:line="360" w:lineRule="auto"/>
        <w:jc w:val="both"/>
        <w:rPr>
          <w:rFonts w:ascii="Cambria" w:hAnsi="Cambria"/>
          <w:sz w:val="24"/>
          <w:szCs w:val="24"/>
        </w:rPr>
      </w:pPr>
      <w:r w:rsidRPr="005D48A4">
        <w:rPr>
          <w:rFonts w:ascii="Cambria" w:hAnsi="Cambria"/>
          <w:sz w:val="24"/>
          <w:szCs w:val="24"/>
        </w:rPr>
        <w:t>Many sources of non-haem iron contain anti-nutrients (such as phytates) that bind iron and make it harder to absorb. In general</w:t>
      </w:r>
      <w:r w:rsidR="0014572A" w:rsidRPr="005D48A4">
        <w:rPr>
          <w:rFonts w:ascii="Cambria" w:hAnsi="Cambria"/>
          <w:sz w:val="24"/>
          <w:szCs w:val="24"/>
        </w:rPr>
        <w:t>,</w:t>
      </w:r>
      <w:r w:rsidRPr="005D48A4">
        <w:rPr>
          <w:rFonts w:ascii="Cambria" w:hAnsi="Cambria"/>
          <w:sz w:val="24"/>
          <w:szCs w:val="24"/>
        </w:rPr>
        <w:t xml:space="preserve"> only about 5-30% of dietary iron is absorbed. Absorption can be improved by co-ingesting non-haem iron with good sources of vitamin C. </w:t>
      </w:r>
    </w:p>
    <w:p w14:paraId="17FA464D" w14:textId="77777777" w:rsidR="005D48A4" w:rsidRPr="005D48A4" w:rsidRDefault="005D48A4" w:rsidP="005F0047">
      <w:pPr>
        <w:spacing w:line="360" w:lineRule="auto"/>
        <w:jc w:val="both"/>
        <w:rPr>
          <w:rFonts w:ascii="Cambria" w:hAnsi="Cambria"/>
          <w:sz w:val="24"/>
          <w:szCs w:val="24"/>
        </w:rPr>
      </w:pPr>
    </w:p>
    <w:p w14:paraId="12529687" w14:textId="6F9CD344" w:rsidR="005D48A4" w:rsidRPr="005D48A4" w:rsidRDefault="005D48A4" w:rsidP="005D48A4">
      <w:pPr>
        <w:pStyle w:val="Heading1"/>
        <w:spacing w:line="360" w:lineRule="auto"/>
        <w:jc w:val="both"/>
        <w:rPr>
          <w:rFonts w:ascii="Cambria" w:hAnsi="Cambria"/>
          <w:color w:val="000000" w:themeColor="text1"/>
          <w:sz w:val="24"/>
          <w:szCs w:val="24"/>
        </w:rPr>
      </w:pPr>
      <w:r w:rsidRPr="005D48A4">
        <w:rPr>
          <w:rFonts w:ascii="Cambria" w:hAnsi="Cambria"/>
          <w:b/>
          <w:bCs/>
          <w:color w:val="000000" w:themeColor="text1"/>
          <w:sz w:val="24"/>
          <w:szCs w:val="24"/>
        </w:rPr>
        <w:t xml:space="preserve">Table 2: </w:t>
      </w:r>
      <w:r w:rsidRPr="005D48A4">
        <w:rPr>
          <w:rFonts w:ascii="Cambria" w:hAnsi="Cambria"/>
          <w:color w:val="000000" w:themeColor="text1"/>
          <w:sz w:val="24"/>
          <w:szCs w:val="24"/>
        </w:rPr>
        <w:t>Good dietary sources of iron</w:t>
      </w:r>
    </w:p>
    <w:tbl>
      <w:tblPr>
        <w:tblStyle w:val="TableGrid"/>
        <w:tblW w:w="9209" w:type="dxa"/>
        <w:tblLook w:val="04A0" w:firstRow="1" w:lastRow="0" w:firstColumn="1" w:lastColumn="0" w:noHBand="0" w:noVBand="1"/>
      </w:tblPr>
      <w:tblGrid>
        <w:gridCol w:w="1803"/>
        <w:gridCol w:w="1803"/>
        <w:gridCol w:w="1803"/>
        <w:gridCol w:w="1803"/>
        <w:gridCol w:w="1997"/>
      </w:tblGrid>
      <w:tr w:rsidR="00CA5084" w:rsidRPr="005D48A4" w14:paraId="72FDF557" w14:textId="77777777" w:rsidTr="00475A3B">
        <w:tc>
          <w:tcPr>
            <w:tcW w:w="1803" w:type="dxa"/>
          </w:tcPr>
          <w:p w14:paraId="40AB9408" w14:textId="77777777" w:rsidR="00CA5084" w:rsidRPr="005D48A4" w:rsidRDefault="00CA5084" w:rsidP="00DE0903">
            <w:pPr>
              <w:jc w:val="both"/>
              <w:rPr>
                <w:rFonts w:ascii="Cambria" w:hAnsi="Cambria"/>
                <w:b/>
                <w:bCs/>
              </w:rPr>
            </w:pPr>
            <w:r w:rsidRPr="005D48A4">
              <w:rPr>
                <w:rFonts w:ascii="Cambria" w:hAnsi="Cambria"/>
                <w:b/>
                <w:bCs/>
              </w:rPr>
              <w:t>Meats</w:t>
            </w:r>
          </w:p>
        </w:tc>
        <w:tc>
          <w:tcPr>
            <w:tcW w:w="1803" w:type="dxa"/>
          </w:tcPr>
          <w:p w14:paraId="115AD458" w14:textId="77777777" w:rsidR="00CA5084" w:rsidRPr="005D48A4" w:rsidRDefault="00CA5084" w:rsidP="00DE0903">
            <w:pPr>
              <w:jc w:val="both"/>
              <w:rPr>
                <w:rFonts w:ascii="Cambria" w:hAnsi="Cambria"/>
                <w:b/>
                <w:bCs/>
              </w:rPr>
            </w:pPr>
            <w:r w:rsidRPr="005D48A4">
              <w:rPr>
                <w:rFonts w:ascii="Cambria" w:hAnsi="Cambria"/>
                <w:b/>
                <w:bCs/>
              </w:rPr>
              <w:t>Seafood</w:t>
            </w:r>
          </w:p>
        </w:tc>
        <w:tc>
          <w:tcPr>
            <w:tcW w:w="1803" w:type="dxa"/>
          </w:tcPr>
          <w:p w14:paraId="6490FAD9" w14:textId="77777777" w:rsidR="00CA5084" w:rsidRPr="005D48A4" w:rsidRDefault="00CA5084" w:rsidP="00DE0903">
            <w:pPr>
              <w:jc w:val="both"/>
              <w:rPr>
                <w:rFonts w:ascii="Cambria" w:hAnsi="Cambria"/>
                <w:b/>
                <w:bCs/>
              </w:rPr>
            </w:pPr>
            <w:r w:rsidRPr="005D48A4">
              <w:rPr>
                <w:rFonts w:ascii="Cambria" w:hAnsi="Cambria"/>
                <w:b/>
                <w:bCs/>
              </w:rPr>
              <w:t>Vegetables</w:t>
            </w:r>
          </w:p>
        </w:tc>
        <w:tc>
          <w:tcPr>
            <w:tcW w:w="1803" w:type="dxa"/>
          </w:tcPr>
          <w:p w14:paraId="28F45098" w14:textId="77777777" w:rsidR="00CA5084" w:rsidRPr="005D48A4" w:rsidRDefault="00CA5084" w:rsidP="00DE0903">
            <w:pPr>
              <w:jc w:val="both"/>
              <w:rPr>
                <w:rFonts w:ascii="Cambria" w:hAnsi="Cambria"/>
                <w:b/>
                <w:bCs/>
              </w:rPr>
            </w:pPr>
            <w:r w:rsidRPr="005D48A4">
              <w:rPr>
                <w:rFonts w:ascii="Cambria" w:hAnsi="Cambria"/>
                <w:b/>
                <w:bCs/>
              </w:rPr>
              <w:t>Fruits</w:t>
            </w:r>
          </w:p>
        </w:tc>
        <w:tc>
          <w:tcPr>
            <w:tcW w:w="1997" w:type="dxa"/>
          </w:tcPr>
          <w:p w14:paraId="3FC49110" w14:textId="77777777" w:rsidR="00CA5084" w:rsidRPr="005D48A4" w:rsidRDefault="00CA5084" w:rsidP="00DE0903">
            <w:pPr>
              <w:jc w:val="both"/>
              <w:rPr>
                <w:rFonts w:ascii="Cambria" w:hAnsi="Cambria"/>
                <w:b/>
                <w:bCs/>
              </w:rPr>
            </w:pPr>
            <w:r w:rsidRPr="005D48A4">
              <w:rPr>
                <w:rFonts w:ascii="Cambria" w:hAnsi="Cambria"/>
                <w:b/>
                <w:bCs/>
              </w:rPr>
              <w:t>Other foods</w:t>
            </w:r>
          </w:p>
        </w:tc>
      </w:tr>
      <w:tr w:rsidR="00CA5084" w:rsidRPr="005D48A4" w14:paraId="10529536" w14:textId="77777777" w:rsidTr="00475A3B">
        <w:tc>
          <w:tcPr>
            <w:tcW w:w="1803" w:type="dxa"/>
          </w:tcPr>
          <w:p w14:paraId="13BA0557" w14:textId="77777777" w:rsidR="00CA5084" w:rsidRPr="005D48A4" w:rsidRDefault="00CA5084" w:rsidP="00DE0903">
            <w:pPr>
              <w:jc w:val="both"/>
              <w:rPr>
                <w:rFonts w:ascii="Cambria" w:hAnsi="Cambria"/>
              </w:rPr>
            </w:pPr>
            <w:r w:rsidRPr="005D48A4">
              <w:rPr>
                <w:rFonts w:ascii="Cambria" w:hAnsi="Cambria"/>
              </w:rPr>
              <w:t>Liver (+ offal)</w:t>
            </w:r>
          </w:p>
        </w:tc>
        <w:tc>
          <w:tcPr>
            <w:tcW w:w="1803" w:type="dxa"/>
          </w:tcPr>
          <w:p w14:paraId="626BA276" w14:textId="77777777" w:rsidR="00CA5084" w:rsidRPr="005D48A4" w:rsidRDefault="00CA5084" w:rsidP="00DE0903">
            <w:pPr>
              <w:jc w:val="both"/>
              <w:rPr>
                <w:rFonts w:ascii="Cambria" w:hAnsi="Cambria"/>
              </w:rPr>
            </w:pPr>
            <w:r w:rsidRPr="005D48A4">
              <w:rPr>
                <w:rFonts w:ascii="Cambria" w:hAnsi="Cambria"/>
              </w:rPr>
              <w:t>Shellfish</w:t>
            </w:r>
          </w:p>
        </w:tc>
        <w:tc>
          <w:tcPr>
            <w:tcW w:w="1803" w:type="dxa"/>
          </w:tcPr>
          <w:p w14:paraId="56446A20" w14:textId="77777777" w:rsidR="00CA5084" w:rsidRPr="005D48A4" w:rsidRDefault="00CA5084" w:rsidP="00DE0903">
            <w:pPr>
              <w:jc w:val="both"/>
              <w:rPr>
                <w:rFonts w:ascii="Cambria" w:hAnsi="Cambria"/>
              </w:rPr>
            </w:pPr>
            <w:r w:rsidRPr="005D48A4">
              <w:rPr>
                <w:rFonts w:ascii="Cambria" w:hAnsi="Cambria"/>
              </w:rPr>
              <w:t>Spinach</w:t>
            </w:r>
          </w:p>
        </w:tc>
        <w:tc>
          <w:tcPr>
            <w:tcW w:w="1803" w:type="dxa"/>
          </w:tcPr>
          <w:p w14:paraId="19A81EA0" w14:textId="77777777" w:rsidR="00CA5084" w:rsidRPr="005D48A4" w:rsidRDefault="00CA5084" w:rsidP="00DE0903">
            <w:pPr>
              <w:jc w:val="both"/>
              <w:rPr>
                <w:rFonts w:ascii="Cambria" w:hAnsi="Cambria"/>
              </w:rPr>
            </w:pPr>
            <w:r w:rsidRPr="005D48A4">
              <w:rPr>
                <w:rFonts w:ascii="Cambria" w:hAnsi="Cambria"/>
              </w:rPr>
              <w:t>Figs</w:t>
            </w:r>
          </w:p>
        </w:tc>
        <w:tc>
          <w:tcPr>
            <w:tcW w:w="1997" w:type="dxa"/>
          </w:tcPr>
          <w:p w14:paraId="61ABA129" w14:textId="77777777" w:rsidR="00CA5084" w:rsidRPr="005D48A4" w:rsidRDefault="00CA5084" w:rsidP="00DE0903">
            <w:pPr>
              <w:jc w:val="both"/>
              <w:rPr>
                <w:rFonts w:ascii="Cambria" w:hAnsi="Cambria"/>
              </w:rPr>
            </w:pPr>
            <w:r w:rsidRPr="005D48A4">
              <w:rPr>
                <w:rFonts w:ascii="Cambria" w:hAnsi="Cambria"/>
              </w:rPr>
              <w:t>Eggs</w:t>
            </w:r>
          </w:p>
        </w:tc>
      </w:tr>
      <w:tr w:rsidR="00CA5084" w:rsidRPr="005D48A4" w14:paraId="58A5121F" w14:textId="77777777" w:rsidTr="00475A3B">
        <w:tc>
          <w:tcPr>
            <w:tcW w:w="1803" w:type="dxa"/>
          </w:tcPr>
          <w:p w14:paraId="4B3300FF" w14:textId="77777777" w:rsidR="00CA5084" w:rsidRPr="005D48A4" w:rsidRDefault="00CA5084" w:rsidP="00DE0903">
            <w:pPr>
              <w:jc w:val="both"/>
              <w:rPr>
                <w:rFonts w:ascii="Cambria" w:hAnsi="Cambria"/>
              </w:rPr>
            </w:pPr>
            <w:r w:rsidRPr="005D48A4">
              <w:rPr>
                <w:rFonts w:ascii="Cambria" w:hAnsi="Cambria"/>
              </w:rPr>
              <w:t>Beef</w:t>
            </w:r>
          </w:p>
        </w:tc>
        <w:tc>
          <w:tcPr>
            <w:tcW w:w="1803" w:type="dxa"/>
          </w:tcPr>
          <w:p w14:paraId="7EBA224E" w14:textId="77777777" w:rsidR="00CA5084" w:rsidRPr="005D48A4" w:rsidRDefault="00CA5084" w:rsidP="00DE0903">
            <w:pPr>
              <w:jc w:val="both"/>
              <w:rPr>
                <w:rFonts w:ascii="Cambria" w:hAnsi="Cambria"/>
              </w:rPr>
            </w:pPr>
            <w:r w:rsidRPr="005D48A4">
              <w:rPr>
                <w:rFonts w:ascii="Cambria" w:hAnsi="Cambria"/>
              </w:rPr>
              <w:t>Shrimp</w:t>
            </w:r>
          </w:p>
        </w:tc>
        <w:tc>
          <w:tcPr>
            <w:tcW w:w="1803" w:type="dxa"/>
          </w:tcPr>
          <w:p w14:paraId="45C30B36" w14:textId="77777777" w:rsidR="00CA5084" w:rsidRPr="005D48A4" w:rsidRDefault="00CA5084" w:rsidP="00DE0903">
            <w:pPr>
              <w:jc w:val="both"/>
              <w:rPr>
                <w:rFonts w:ascii="Cambria" w:hAnsi="Cambria"/>
              </w:rPr>
            </w:pPr>
            <w:r w:rsidRPr="005D48A4">
              <w:rPr>
                <w:rFonts w:ascii="Cambria" w:hAnsi="Cambria"/>
              </w:rPr>
              <w:t>Kale</w:t>
            </w:r>
          </w:p>
        </w:tc>
        <w:tc>
          <w:tcPr>
            <w:tcW w:w="1803" w:type="dxa"/>
          </w:tcPr>
          <w:p w14:paraId="669200A4" w14:textId="77777777" w:rsidR="00CA5084" w:rsidRPr="005D48A4" w:rsidRDefault="00CA5084" w:rsidP="00DE0903">
            <w:pPr>
              <w:jc w:val="both"/>
              <w:rPr>
                <w:rFonts w:ascii="Cambria" w:hAnsi="Cambria"/>
              </w:rPr>
            </w:pPr>
            <w:r w:rsidRPr="005D48A4">
              <w:rPr>
                <w:rFonts w:ascii="Cambria" w:hAnsi="Cambria"/>
              </w:rPr>
              <w:t>Dates</w:t>
            </w:r>
          </w:p>
        </w:tc>
        <w:tc>
          <w:tcPr>
            <w:tcW w:w="1997" w:type="dxa"/>
          </w:tcPr>
          <w:p w14:paraId="0A2F6E3F" w14:textId="77777777" w:rsidR="00CA5084" w:rsidRPr="005D48A4" w:rsidRDefault="00CA5084" w:rsidP="00DE0903">
            <w:pPr>
              <w:jc w:val="both"/>
              <w:rPr>
                <w:rFonts w:ascii="Cambria" w:hAnsi="Cambria"/>
              </w:rPr>
            </w:pPr>
            <w:r w:rsidRPr="005D48A4">
              <w:rPr>
                <w:rFonts w:ascii="Cambria" w:hAnsi="Cambria"/>
              </w:rPr>
              <w:t>Lentils</w:t>
            </w:r>
          </w:p>
        </w:tc>
      </w:tr>
      <w:tr w:rsidR="00CA5084" w:rsidRPr="005D48A4" w14:paraId="41516E1E" w14:textId="77777777" w:rsidTr="00475A3B">
        <w:tc>
          <w:tcPr>
            <w:tcW w:w="1803" w:type="dxa"/>
          </w:tcPr>
          <w:p w14:paraId="4FB501AF" w14:textId="77777777" w:rsidR="00CA5084" w:rsidRPr="005D48A4" w:rsidRDefault="00CA5084" w:rsidP="00DE0903">
            <w:pPr>
              <w:jc w:val="both"/>
              <w:rPr>
                <w:rFonts w:ascii="Cambria" w:hAnsi="Cambria"/>
              </w:rPr>
            </w:pPr>
            <w:r w:rsidRPr="005D48A4">
              <w:rPr>
                <w:rFonts w:ascii="Cambria" w:hAnsi="Cambria"/>
              </w:rPr>
              <w:t>Chicken</w:t>
            </w:r>
          </w:p>
        </w:tc>
        <w:tc>
          <w:tcPr>
            <w:tcW w:w="1803" w:type="dxa"/>
          </w:tcPr>
          <w:p w14:paraId="6E0E68EB" w14:textId="77777777" w:rsidR="00CA5084" w:rsidRPr="005D48A4" w:rsidRDefault="00CA5084" w:rsidP="00DE0903">
            <w:pPr>
              <w:jc w:val="both"/>
              <w:rPr>
                <w:rFonts w:ascii="Cambria" w:hAnsi="Cambria"/>
              </w:rPr>
            </w:pPr>
            <w:r w:rsidRPr="005D48A4">
              <w:rPr>
                <w:rFonts w:ascii="Cambria" w:hAnsi="Cambria"/>
              </w:rPr>
              <w:t>Sardines</w:t>
            </w:r>
          </w:p>
        </w:tc>
        <w:tc>
          <w:tcPr>
            <w:tcW w:w="1803" w:type="dxa"/>
          </w:tcPr>
          <w:p w14:paraId="39DBF11D" w14:textId="77777777" w:rsidR="00CA5084" w:rsidRPr="005D48A4" w:rsidRDefault="00CA5084" w:rsidP="00DE0903">
            <w:pPr>
              <w:jc w:val="both"/>
              <w:rPr>
                <w:rFonts w:ascii="Cambria" w:hAnsi="Cambria"/>
              </w:rPr>
            </w:pPr>
            <w:r w:rsidRPr="005D48A4">
              <w:rPr>
                <w:rFonts w:ascii="Cambria" w:hAnsi="Cambria"/>
              </w:rPr>
              <w:t>Green leaves</w:t>
            </w:r>
          </w:p>
        </w:tc>
        <w:tc>
          <w:tcPr>
            <w:tcW w:w="1803" w:type="dxa"/>
          </w:tcPr>
          <w:p w14:paraId="45BDB52F" w14:textId="77777777" w:rsidR="00CA5084" w:rsidRPr="005D48A4" w:rsidRDefault="00CA5084" w:rsidP="00DE0903">
            <w:pPr>
              <w:jc w:val="both"/>
              <w:rPr>
                <w:rFonts w:ascii="Cambria" w:hAnsi="Cambria"/>
              </w:rPr>
            </w:pPr>
            <w:r w:rsidRPr="005D48A4">
              <w:rPr>
                <w:rFonts w:ascii="Cambria" w:hAnsi="Cambria"/>
              </w:rPr>
              <w:t>Raisins</w:t>
            </w:r>
          </w:p>
        </w:tc>
        <w:tc>
          <w:tcPr>
            <w:tcW w:w="1997" w:type="dxa"/>
          </w:tcPr>
          <w:p w14:paraId="19DCA923" w14:textId="77777777" w:rsidR="00CA5084" w:rsidRPr="005D48A4" w:rsidRDefault="00CA5084" w:rsidP="00DE0903">
            <w:pPr>
              <w:jc w:val="both"/>
              <w:rPr>
                <w:rFonts w:ascii="Cambria" w:hAnsi="Cambria"/>
              </w:rPr>
            </w:pPr>
            <w:r w:rsidRPr="005D48A4">
              <w:rPr>
                <w:rFonts w:ascii="Cambria" w:hAnsi="Cambria"/>
              </w:rPr>
              <w:t>Fortified cereals</w:t>
            </w:r>
          </w:p>
        </w:tc>
      </w:tr>
      <w:tr w:rsidR="00CA5084" w:rsidRPr="005D48A4" w14:paraId="0C71C564" w14:textId="77777777" w:rsidTr="00475A3B">
        <w:tc>
          <w:tcPr>
            <w:tcW w:w="1803" w:type="dxa"/>
          </w:tcPr>
          <w:p w14:paraId="6BFA5CE6" w14:textId="77777777" w:rsidR="00CA5084" w:rsidRPr="005D48A4" w:rsidRDefault="00CA5084" w:rsidP="00DE0903">
            <w:pPr>
              <w:jc w:val="both"/>
              <w:rPr>
                <w:rFonts w:ascii="Cambria" w:hAnsi="Cambria"/>
              </w:rPr>
            </w:pPr>
            <w:r w:rsidRPr="005D48A4">
              <w:rPr>
                <w:rFonts w:ascii="Cambria" w:hAnsi="Cambria"/>
              </w:rPr>
              <w:t>Pork</w:t>
            </w:r>
          </w:p>
        </w:tc>
        <w:tc>
          <w:tcPr>
            <w:tcW w:w="1803" w:type="dxa"/>
          </w:tcPr>
          <w:p w14:paraId="7ECAC1E3" w14:textId="77777777" w:rsidR="00CA5084" w:rsidRPr="005D48A4" w:rsidRDefault="00CA5084" w:rsidP="00DE0903">
            <w:pPr>
              <w:jc w:val="both"/>
              <w:rPr>
                <w:rFonts w:ascii="Cambria" w:hAnsi="Cambria"/>
              </w:rPr>
            </w:pPr>
            <w:r w:rsidRPr="005D48A4">
              <w:rPr>
                <w:rFonts w:ascii="Cambria" w:hAnsi="Cambria"/>
              </w:rPr>
              <w:t>Mackerel</w:t>
            </w:r>
          </w:p>
        </w:tc>
        <w:tc>
          <w:tcPr>
            <w:tcW w:w="1803" w:type="dxa"/>
          </w:tcPr>
          <w:p w14:paraId="437D15AE" w14:textId="77777777" w:rsidR="00CA5084" w:rsidRPr="005D48A4" w:rsidRDefault="00CA5084" w:rsidP="00DE0903">
            <w:pPr>
              <w:jc w:val="both"/>
              <w:rPr>
                <w:rFonts w:ascii="Cambria" w:hAnsi="Cambria"/>
              </w:rPr>
            </w:pPr>
            <w:r w:rsidRPr="005D48A4">
              <w:rPr>
                <w:rFonts w:ascii="Cambria" w:hAnsi="Cambria"/>
              </w:rPr>
              <w:t>Sweet potato</w:t>
            </w:r>
          </w:p>
        </w:tc>
        <w:tc>
          <w:tcPr>
            <w:tcW w:w="1803" w:type="dxa"/>
          </w:tcPr>
          <w:p w14:paraId="30B58390" w14:textId="77777777" w:rsidR="00CA5084" w:rsidRPr="005D48A4" w:rsidRDefault="00CA5084" w:rsidP="00DE0903">
            <w:pPr>
              <w:jc w:val="both"/>
              <w:rPr>
                <w:rFonts w:ascii="Cambria" w:hAnsi="Cambria"/>
              </w:rPr>
            </w:pPr>
            <w:r w:rsidRPr="005D48A4">
              <w:rPr>
                <w:rFonts w:ascii="Cambria" w:hAnsi="Cambria"/>
              </w:rPr>
              <w:t>Prunes</w:t>
            </w:r>
          </w:p>
        </w:tc>
        <w:tc>
          <w:tcPr>
            <w:tcW w:w="1997" w:type="dxa"/>
          </w:tcPr>
          <w:p w14:paraId="3E84EC80" w14:textId="77777777" w:rsidR="00CA5084" w:rsidRPr="005D48A4" w:rsidRDefault="00CA5084" w:rsidP="00DE0903">
            <w:pPr>
              <w:jc w:val="both"/>
              <w:rPr>
                <w:rFonts w:ascii="Cambria" w:hAnsi="Cambria"/>
              </w:rPr>
            </w:pPr>
            <w:r w:rsidRPr="005D48A4">
              <w:rPr>
                <w:rFonts w:ascii="Cambria" w:hAnsi="Cambria"/>
              </w:rPr>
              <w:t>Fortified flour</w:t>
            </w:r>
          </w:p>
        </w:tc>
      </w:tr>
      <w:tr w:rsidR="00CA5084" w:rsidRPr="005D48A4" w14:paraId="62CB66E7" w14:textId="77777777" w:rsidTr="00475A3B">
        <w:tc>
          <w:tcPr>
            <w:tcW w:w="1803" w:type="dxa"/>
          </w:tcPr>
          <w:p w14:paraId="03AE4D79" w14:textId="77777777" w:rsidR="00CA5084" w:rsidRPr="005D48A4" w:rsidRDefault="00CA5084" w:rsidP="00DE0903">
            <w:pPr>
              <w:jc w:val="both"/>
              <w:rPr>
                <w:rFonts w:ascii="Cambria" w:hAnsi="Cambria"/>
              </w:rPr>
            </w:pPr>
            <w:r w:rsidRPr="005D48A4">
              <w:rPr>
                <w:rFonts w:ascii="Cambria" w:hAnsi="Cambria"/>
              </w:rPr>
              <w:t>Venison</w:t>
            </w:r>
          </w:p>
        </w:tc>
        <w:tc>
          <w:tcPr>
            <w:tcW w:w="1803" w:type="dxa"/>
          </w:tcPr>
          <w:p w14:paraId="50DEBAA7" w14:textId="77777777" w:rsidR="00CA5084" w:rsidRPr="005D48A4" w:rsidRDefault="00CA5084" w:rsidP="00DE0903">
            <w:pPr>
              <w:jc w:val="both"/>
              <w:rPr>
                <w:rFonts w:ascii="Cambria" w:hAnsi="Cambria"/>
              </w:rPr>
            </w:pPr>
            <w:r w:rsidRPr="005D48A4">
              <w:rPr>
                <w:rFonts w:ascii="Cambria" w:hAnsi="Cambria"/>
              </w:rPr>
              <w:t>Tuna</w:t>
            </w:r>
          </w:p>
        </w:tc>
        <w:tc>
          <w:tcPr>
            <w:tcW w:w="1803" w:type="dxa"/>
          </w:tcPr>
          <w:p w14:paraId="0BAB6C24" w14:textId="77777777" w:rsidR="00CA5084" w:rsidRPr="005D48A4" w:rsidRDefault="00CA5084" w:rsidP="00DE0903">
            <w:pPr>
              <w:jc w:val="both"/>
              <w:rPr>
                <w:rFonts w:ascii="Cambria" w:hAnsi="Cambria"/>
              </w:rPr>
            </w:pPr>
            <w:r w:rsidRPr="005D48A4">
              <w:rPr>
                <w:rFonts w:ascii="Cambria" w:hAnsi="Cambria"/>
              </w:rPr>
              <w:t>Broccoli</w:t>
            </w:r>
          </w:p>
        </w:tc>
        <w:tc>
          <w:tcPr>
            <w:tcW w:w="1803" w:type="dxa"/>
          </w:tcPr>
          <w:p w14:paraId="4A6061E4" w14:textId="77777777" w:rsidR="00CA5084" w:rsidRPr="005D48A4" w:rsidRDefault="00CA5084" w:rsidP="00DE0903">
            <w:pPr>
              <w:jc w:val="both"/>
              <w:rPr>
                <w:rFonts w:ascii="Cambria" w:hAnsi="Cambria"/>
              </w:rPr>
            </w:pPr>
            <w:r w:rsidRPr="005D48A4">
              <w:rPr>
                <w:rFonts w:ascii="Cambria" w:hAnsi="Cambria"/>
              </w:rPr>
              <w:t>Dried fruit</w:t>
            </w:r>
          </w:p>
        </w:tc>
        <w:tc>
          <w:tcPr>
            <w:tcW w:w="1997" w:type="dxa"/>
          </w:tcPr>
          <w:p w14:paraId="6E98463C" w14:textId="77777777" w:rsidR="00CA5084" w:rsidRPr="005D48A4" w:rsidRDefault="00CA5084" w:rsidP="00DE0903">
            <w:pPr>
              <w:jc w:val="both"/>
              <w:rPr>
                <w:rFonts w:ascii="Cambria" w:hAnsi="Cambria"/>
              </w:rPr>
            </w:pPr>
            <w:r w:rsidRPr="005D48A4">
              <w:rPr>
                <w:rFonts w:ascii="Cambria" w:hAnsi="Cambria"/>
              </w:rPr>
              <w:t>Molasses</w:t>
            </w:r>
          </w:p>
        </w:tc>
      </w:tr>
      <w:tr w:rsidR="00CA5084" w:rsidRPr="005D48A4" w14:paraId="4C53CCA6" w14:textId="77777777" w:rsidTr="00475A3B">
        <w:tc>
          <w:tcPr>
            <w:tcW w:w="1803" w:type="dxa"/>
          </w:tcPr>
          <w:p w14:paraId="3037968B" w14:textId="77777777" w:rsidR="00CA5084" w:rsidRPr="005D48A4" w:rsidRDefault="00CA5084" w:rsidP="00DE0903">
            <w:pPr>
              <w:jc w:val="both"/>
              <w:rPr>
                <w:rFonts w:ascii="Cambria" w:hAnsi="Cambria"/>
              </w:rPr>
            </w:pPr>
            <w:r w:rsidRPr="005D48A4">
              <w:rPr>
                <w:rFonts w:ascii="Cambria" w:hAnsi="Cambria"/>
              </w:rPr>
              <w:t>Lamb</w:t>
            </w:r>
          </w:p>
        </w:tc>
        <w:tc>
          <w:tcPr>
            <w:tcW w:w="1803" w:type="dxa"/>
          </w:tcPr>
          <w:p w14:paraId="5F97182E" w14:textId="77777777" w:rsidR="00CA5084" w:rsidRPr="005D48A4" w:rsidRDefault="00CA5084" w:rsidP="00DE0903">
            <w:pPr>
              <w:jc w:val="both"/>
              <w:rPr>
                <w:rFonts w:ascii="Cambria" w:hAnsi="Cambria"/>
              </w:rPr>
            </w:pPr>
            <w:r w:rsidRPr="005D48A4">
              <w:rPr>
                <w:rFonts w:ascii="Cambria" w:hAnsi="Cambria"/>
              </w:rPr>
              <w:t>Dark fish</w:t>
            </w:r>
          </w:p>
        </w:tc>
        <w:tc>
          <w:tcPr>
            <w:tcW w:w="1803" w:type="dxa"/>
          </w:tcPr>
          <w:p w14:paraId="428773B4" w14:textId="77777777" w:rsidR="00CA5084" w:rsidRPr="005D48A4" w:rsidRDefault="00CA5084" w:rsidP="00DE0903">
            <w:pPr>
              <w:jc w:val="both"/>
              <w:rPr>
                <w:rFonts w:ascii="Cambria" w:hAnsi="Cambria"/>
              </w:rPr>
            </w:pPr>
            <w:r w:rsidRPr="005D48A4">
              <w:rPr>
                <w:rFonts w:ascii="Cambria" w:hAnsi="Cambria"/>
              </w:rPr>
              <w:t>Green beans</w:t>
            </w:r>
          </w:p>
        </w:tc>
        <w:tc>
          <w:tcPr>
            <w:tcW w:w="1803" w:type="dxa"/>
          </w:tcPr>
          <w:p w14:paraId="616E95CF" w14:textId="77777777" w:rsidR="00CA5084" w:rsidRPr="005D48A4" w:rsidRDefault="00CA5084" w:rsidP="00DE0903">
            <w:pPr>
              <w:jc w:val="both"/>
              <w:rPr>
                <w:rFonts w:ascii="Cambria" w:hAnsi="Cambria"/>
              </w:rPr>
            </w:pPr>
            <w:r w:rsidRPr="005D48A4">
              <w:rPr>
                <w:rFonts w:ascii="Cambria" w:hAnsi="Cambria"/>
              </w:rPr>
              <w:t>Watermelon</w:t>
            </w:r>
          </w:p>
        </w:tc>
        <w:tc>
          <w:tcPr>
            <w:tcW w:w="1997" w:type="dxa"/>
          </w:tcPr>
          <w:p w14:paraId="6A7602BC" w14:textId="77777777" w:rsidR="00CA5084" w:rsidRPr="005D48A4" w:rsidRDefault="00CA5084" w:rsidP="00DE0903">
            <w:pPr>
              <w:jc w:val="both"/>
              <w:rPr>
                <w:rFonts w:ascii="Cambria" w:hAnsi="Cambria"/>
              </w:rPr>
            </w:pPr>
            <w:r w:rsidRPr="005D48A4">
              <w:rPr>
                <w:rFonts w:ascii="Cambria" w:hAnsi="Cambria"/>
              </w:rPr>
              <w:t>Maple syrup</w:t>
            </w:r>
          </w:p>
        </w:tc>
      </w:tr>
    </w:tbl>
    <w:p w14:paraId="117C5319" w14:textId="1754B935" w:rsidR="00CA5084" w:rsidRPr="005D48A4" w:rsidRDefault="00CA5084" w:rsidP="005F0047">
      <w:pPr>
        <w:pStyle w:val="Heading1"/>
        <w:spacing w:line="360" w:lineRule="auto"/>
        <w:jc w:val="both"/>
        <w:rPr>
          <w:rFonts w:ascii="Cambria" w:hAnsi="Cambria" w:cstheme="minorHAnsi"/>
          <w:color w:val="000000" w:themeColor="text1"/>
          <w:sz w:val="24"/>
          <w:szCs w:val="24"/>
        </w:rPr>
      </w:pPr>
      <w:r w:rsidRPr="005D48A4">
        <w:rPr>
          <w:rFonts w:ascii="Cambria" w:hAnsi="Cambria" w:cstheme="minorHAnsi"/>
          <w:color w:val="000000" w:themeColor="text1"/>
          <w:sz w:val="24"/>
          <w:szCs w:val="24"/>
        </w:rPr>
        <w:t>The World Health Organisation’s recommended intakes for iron make allowances for the different bioavailabi</w:t>
      </w:r>
      <w:r w:rsidR="00C369BF" w:rsidRPr="005D48A4">
        <w:rPr>
          <w:rFonts w:ascii="Cambria" w:hAnsi="Cambria" w:cstheme="minorHAnsi"/>
          <w:color w:val="000000" w:themeColor="text1"/>
          <w:sz w:val="24"/>
          <w:szCs w:val="24"/>
        </w:rPr>
        <w:t>li</w:t>
      </w:r>
      <w:r w:rsidRPr="005D48A4">
        <w:rPr>
          <w:rFonts w:ascii="Cambria" w:hAnsi="Cambria" w:cstheme="minorHAnsi"/>
          <w:color w:val="000000" w:themeColor="text1"/>
          <w:sz w:val="24"/>
          <w:szCs w:val="24"/>
        </w:rPr>
        <w:t xml:space="preserve">ty of iron in varied diets (Table </w:t>
      </w:r>
      <w:del w:id="131" w:author="Kate Ward" w:date="2024-10-23T11:58:00Z">
        <w:r w:rsidRPr="005D48A4" w:rsidDel="00B150BB">
          <w:rPr>
            <w:rFonts w:ascii="Cambria" w:hAnsi="Cambria" w:cstheme="minorHAnsi"/>
            <w:color w:val="000000" w:themeColor="text1"/>
            <w:sz w:val="24"/>
            <w:szCs w:val="24"/>
          </w:rPr>
          <w:delText>Fe</w:delText>
        </w:r>
      </w:del>
      <w:del w:id="132" w:author="Kate Ward" w:date="2024-10-23T12:00:00Z">
        <w:r w:rsidRPr="005D48A4" w:rsidDel="00B150BB">
          <w:rPr>
            <w:rFonts w:ascii="Cambria" w:hAnsi="Cambria" w:cstheme="minorHAnsi"/>
            <w:color w:val="000000" w:themeColor="text1"/>
            <w:sz w:val="24"/>
            <w:szCs w:val="24"/>
          </w:rPr>
          <w:delText>2</w:delText>
        </w:r>
      </w:del>
      <w:ins w:id="133" w:author="Kate Ward" w:date="2024-10-23T12:01:00Z">
        <w:r w:rsidR="00B150BB">
          <w:rPr>
            <w:rFonts w:ascii="Cambria" w:hAnsi="Cambria" w:cstheme="minorHAnsi"/>
            <w:color w:val="000000" w:themeColor="text1"/>
            <w:sz w:val="24"/>
            <w:szCs w:val="24"/>
          </w:rPr>
          <w:t>2</w:t>
        </w:r>
      </w:ins>
      <w:r w:rsidRPr="005D48A4">
        <w:rPr>
          <w:rFonts w:ascii="Cambria" w:hAnsi="Cambria" w:cstheme="minorHAnsi"/>
          <w:color w:val="000000" w:themeColor="text1"/>
          <w:sz w:val="24"/>
          <w:szCs w:val="24"/>
        </w:rPr>
        <w:t xml:space="preserve">). It is hard to estimate the bioavailability for </w:t>
      </w:r>
      <w:proofErr w:type="gramStart"/>
      <w:r w:rsidRPr="005D48A4">
        <w:rPr>
          <w:rFonts w:ascii="Cambria" w:hAnsi="Cambria" w:cstheme="minorHAnsi"/>
          <w:color w:val="000000" w:themeColor="text1"/>
          <w:sz w:val="24"/>
          <w:szCs w:val="24"/>
        </w:rPr>
        <w:t>iron</w:t>
      </w:r>
      <w:proofErr w:type="gramEnd"/>
      <w:r w:rsidRPr="005D48A4">
        <w:rPr>
          <w:rFonts w:ascii="Cambria" w:hAnsi="Cambria" w:cstheme="minorHAnsi"/>
          <w:color w:val="000000" w:themeColor="text1"/>
          <w:sz w:val="24"/>
          <w:szCs w:val="24"/>
        </w:rPr>
        <w:t xml:space="preserve"> but a general rule is that diets containing a higher proportion of animal products will have a bioavailability in the range 10-15% and plant-based diets will be at 5-10%.</w:t>
      </w:r>
    </w:p>
    <w:p w14:paraId="698CA625" w14:textId="77777777" w:rsidR="00CA5084" w:rsidRPr="005D48A4" w:rsidRDefault="00CA5084" w:rsidP="005F0047">
      <w:pPr>
        <w:spacing w:line="360" w:lineRule="auto"/>
        <w:jc w:val="both"/>
        <w:rPr>
          <w:rFonts w:ascii="Cambria" w:hAnsi="Cambria"/>
          <w:sz w:val="24"/>
          <w:szCs w:val="24"/>
        </w:rPr>
      </w:pPr>
    </w:p>
    <w:p w14:paraId="5CF52EDE" w14:textId="3D922047" w:rsidR="005D48A4" w:rsidRPr="005D48A4" w:rsidRDefault="005D48A4" w:rsidP="005D48A4">
      <w:pPr>
        <w:pStyle w:val="Heading1"/>
        <w:spacing w:line="240" w:lineRule="auto"/>
        <w:jc w:val="both"/>
        <w:rPr>
          <w:rFonts w:ascii="Cambria" w:hAnsi="Cambria"/>
          <w:color w:val="000000" w:themeColor="text1"/>
          <w:sz w:val="24"/>
          <w:szCs w:val="24"/>
        </w:rPr>
      </w:pPr>
      <w:r w:rsidRPr="005D48A4">
        <w:rPr>
          <w:rFonts w:ascii="Cambria" w:hAnsi="Cambria"/>
          <w:b/>
          <w:bCs/>
          <w:color w:val="000000" w:themeColor="text1"/>
          <w:sz w:val="24"/>
          <w:szCs w:val="24"/>
        </w:rPr>
        <w:t>Table 3:</w:t>
      </w:r>
      <w:r w:rsidRPr="005D48A4">
        <w:rPr>
          <w:rFonts w:ascii="Cambria" w:hAnsi="Cambria"/>
          <w:color w:val="000000" w:themeColor="text1"/>
          <w:sz w:val="24"/>
          <w:szCs w:val="24"/>
        </w:rPr>
        <w:t xml:space="preserve"> WHO’s recommended nutrient intakes for iron for females. Reproduced from: WHO/FAO. Vitamin and mineral requirements in human nutrition. 1998.</w:t>
      </w:r>
    </w:p>
    <w:tbl>
      <w:tblPr>
        <w:tblStyle w:val="TableGrid"/>
        <w:tblW w:w="0" w:type="auto"/>
        <w:tblLook w:val="04A0" w:firstRow="1" w:lastRow="0" w:firstColumn="1" w:lastColumn="0" w:noHBand="0" w:noVBand="1"/>
      </w:tblPr>
      <w:tblGrid>
        <w:gridCol w:w="1907"/>
        <w:gridCol w:w="1066"/>
        <w:gridCol w:w="1753"/>
        <w:gridCol w:w="1107"/>
        <w:gridCol w:w="1083"/>
        <w:gridCol w:w="1083"/>
        <w:gridCol w:w="1061"/>
      </w:tblGrid>
      <w:tr w:rsidR="00432CE0" w:rsidRPr="005D48A4" w14:paraId="7A4AE629" w14:textId="77777777" w:rsidTr="00556232">
        <w:tc>
          <w:tcPr>
            <w:tcW w:w="9075" w:type="dxa"/>
            <w:gridSpan w:val="7"/>
          </w:tcPr>
          <w:p w14:paraId="50E84925" w14:textId="63E57EDE" w:rsidR="00432CE0" w:rsidRPr="005D48A4" w:rsidRDefault="00432CE0" w:rsidP="005F0047">
            <w:pPr>
              <w:spacing w:line="360" w:lineRule="auto"/>
              <w:jc w:val="both"/>
              <w:rPr>
                <w:rFonts w:ascii="Cambria" w:hAnsi="Cambria"/>
                <w:b/>
                <w:bCs/>
              </w:rPr>
            </w:pPr>
            <w:r w:rsidRPr="005D48A4">
              <w:rPr>
                <w:rFonts w:ascii="Cambria" w:hAnsi="Cambria"/>
                <w:b/>
                <w:bCs/>
              </w:rPr>
              <w:t xml:space="preserve">The recommended nutrient intakes (RNIs) for iron for different dietary iron </w:t>
            </w:r>
            <w:proofErr w:type="spellStart"/>
            <w:r w:rsidRPr="005D48A4">
              <w:rPr>
                <w:rFonts w:ascii="Cambria" w:hAnsi="Cambria"/>
                <w:b/>
                <w:bCs/>
              </w:rPr>
              <w:t>bioavailabilities</w:t>
            </w:r>
            <w:proofErr w:type="spellEnd"/>
            <w:r w:rsidRPr="005D48A4">
              <w:rPr>
                <w:rFonts w:ascii="Cambria" w:hAnsi="Cambria"/>
                <w:b/>
                <w:bCs/>
              </w:rPr>
              <w:t xml:space="preserve"> (mg/day)</w:t>
            </w:r>
          </w:p>
        </w:tc>
      </w:tr>
      <w:tr w:rsidR="0014572A" w:rsidRPr="005D48A4" w14:paraId="2A216508" w14:textId="77777777" w:rsidTr="00432CE0">
        <w:tc>
          <w:tcPr>
            <w:tcW w:w="1907" w:type="dxa"/>
          </w:tcPr>
          <w:p w14:paraId="56B18480" w14:textId="11FE9AF9" w:rsidR="0014572A" w:rsidRPr="005D48A4" w:rsidRDefault="0014572A" w:rsidP="005F0047">
            <w:pPr>
              <w:spacing w:line="360" w:lineRule="auto"/>
              <w:jc w:val="both"/>
              <w:rPr>
                <w:rFonts w:ascii="Cambria" w:hAnsi="Cambria"/>
              </w:rPr>
            </w:pPr>
            <w:r w:rsidRPr="005D48A4">
              <w:rPr>
                <w:rFonts w:ascii="Cambria" w:hAnsi="Cambria"/>
              </w:rPr>
              <w:t>Group</w:t>
            </w:r>
          </w:p>
        </w:tc>
        <w:tc>
          <w:tcPr>
            <w:tcW w:w="1069" w:type="dxa"/>
          </w:tcPr>
          <w:p w14:paraId="73350ADF" w14:textId="078E444B" w:rsidR="0014572A" w:rsidRPr="005D48A4" w:rsidRDefault="0014572A" w:rsidP="005F0047">
            <w:pPr>
              <w:spacing w:line="360" w:lineRule="auto"/>
              <w:jc w:val="both"/>
              <w:rPr>
                <w:rFonts w:ascii="Cambria" w:hAnsi="Cambria"/>
              </w:rPr>
            </w:pPr>
            <w:r w:rsidRPr="005D48A4">
              <w:rPr>
                <w:rFonts w:ascii="Cambria" w:hAnsi="Cambria"/>
              </w:rPr>
              <w:t>Age</w:t>
            </w:r>
          </w:p>
        </w:tc>
        <w:tc>
          <w:tcPr>
            <w:tcW w:w="1757" w:type="dxa"/>
          </w:tcPr>
          <w:p w14:paraId="54EF0E30" w14:textId="3632B75B" w:rsidR="0014572A" w:rsidRPr="005D48A4" w:rsidRDefault="0014572A" w:rsidP="005F0047">
            <w:pPr>
              <w:spacing w:line="360" w:lineRule="auto"/>
              <w:jc w:val="both"/>
              <w:rPr>
                <w:rFonts w:ascii="Cambria" w:hAnsi="Cambria"/>
              </w:rPr>
            </w:pPr>
            <w:r w:rsidRPr="005D48A4">
              <w:rPr>
                <w:rFonts w:ascii="Cambria" w:hAnsi="Cambria"/>
              </w:rPr>
              <w:t>Mean body weight</w:t>
            </w:r>
          </w:p>
        </w:tc>
        <w:tc>
          <w:tcPr>
            <w:tcW w:w="4342" w:type="dxa"/>
            <w:gridSpan w:val="4"/>
          </w:tcPr>
          <w:p w14:paraId="2079DD8C" w14:textId="735E1E7D" w:rsidR="0014572A" w:rsidRPr="005D48A4" w:rsidRDefault="0014572A" w:rsidP="005F0047">
            <w:pPr>
              <w:spacing w:line="360" w:lineRule="auto"/>
              <w:jc w:val="both"/>
              <w:rPr>
                <w:rFonts w:ascii="Cambria" w:hAnsi="Cambria"/>
              </w:rPr>
            </w:pPr>
            <w:r w:rsidRPr="005D48A4">
              <w:rPr>
                <w:rFonts w:ascii="Cambria" w:hAnsi="Cambria"/>
              </w:rPr>
              <w:t>Recommended nutrient intake (mg/day) for a dietary iron bioavailability of</w:t>
            </w:r>
          </w:p>
        </w:tc>
      </w:tr>
      <w:tr w:rsidR="0014572A" w:rsidRPr="005D48A4" w14:paraId="439A6778" w14:textId="77777777" w:rsidTr="00432CE0">
        <w:tc>
          <w:tcPr>
            <w:tcW w:w="1907" w:type="dxa"/>
          </w:tcPr>
          <w:p w14:paraId="5E2DB2A8" w14:textId="77777777" w:rsidR="0014572A" w:rsidRPr="005D48A4" w:rsidRDefault="0014572A" w:rsidP="005F0047">
            <w:pPr>
              <w:spacing w:line="360" w:lineRule="auto"/>
              <w:jc w:val="both"/>
              <w:rPr>
                <w:rFonts w:ascii="Cambria" w:hAnsi="Cambria"/>
              </w:rPr>
            </w:pPr>
          </w:p>
        </w:tc>
        <w:tc>
          <w:tcPr>
            <w:tcW w:w="1069" w:type="dxa"/>
          </w:tcPr>
          <w:p w14:paraId="1A2BAD34" w14:textId="77777777" w:rsidR="0014572A" w:rsidRPr="005D48A4" w:rsidRDefault="0014572A" w:rsidP="005F0047">
            <w:pPr>
              <w:spacing w:line="360" w:lineRule="auto"/>
              <w:jc w:val="both"/>
              <w:rPr>
                <w:rFonts w:ascii="Cambria" w:hAnsi="Cambria"/>
              </w:rPr>
            </w:pPr>
          </w:p>
        </w:tc>
        <w:tc>
          <w:tcPr>
            <w:tcW w:w="1757" w:type="dxa"/>
          </w:tcPr>
          <w:p w14:paraId="18A05306" w14:textId="77777777" w:rsidR="0014572A" w:rsidRPr="005D48A4" w:rsidRDefault="0014572A" w:rsidP="005F0047">
            <w:pPr>
              <w:spacing w:line="360" w:lineRule="auto"/>
              <w:jc w:val="both"/>
              <w:rPr>
                <w:rFonts w:ascii="Cambria" w:hAnsi="Cambria"/>
              </w:rPr>
            </w:pPr>
          </w:p>
        </w:tc>
        <w:tc>
          <w:tcPr>
            <w:tcW w:w="1109" w:type="dxa"/>
          </w:tcPr>
          <w:p w14:paraId="599DCA52" w14:textId="32325624" w:rsidR="0014572A" w:rsidRPr="005D48A4" w:rsidRDefault="0014572A" w:rsidP="005F0047">
            <w:pPr>
              <w:spacing w:line="360" w:lineRule="auto"/>
              <w:jc w:val="both"/>
              <w:rPr>
                <w:rFonts w:ascii="Cambria" w:hAnsi="Cambria"/>
              </w:rPr>
            </w:pPr>
            <w:r w:rsidRPr="005D48A4">
              <w:rPr>
                <w:rFonts w:ascii="Cambria" w:hAnsi="Cambria"/>
              </w:rPr>
              <w:t>15%</w:t>
            </w:r>
          </w:p>
        </w:tc>
        <w:tc>
          <w:tcPr>
            <w:tcW w:w="1085" w:type="dxa"/>
          </w:tcPr>
          <w:p w14:paraId="15678E06" w14:textId="285FF2A1" w:rsidR="0014572A" w:rsidRPr="005D48A4" w:rsidRDefault="0014572A" w:rsidP="005F0047">
            <w:pPr>
              <w:spacing w:line="360" w:lineRule="auto"/>
              <w:jc w:val="both"/>
              <w:rPr>
                <w:rFonts w:ascii="Cambria" w:hAnsi="Cambria"/>
              </w:rPr>
            </w:pPr>
            <w:r w:rsidRPr="005D48A4">
              <w:rPr>
                <w:rFonts w:ascii="Cambria" w:hAnsi="Cambria"/>
              </w:rPr>
              <w:t>12%</w:t>
            </w:r>
          </w:p>
        </w:tc>
        <w:tc>
          <w:tcPr>
            <w:tcW w:w="1085" w:type="dxa"/>
          </w:tcPr>
          <w:p w14:paraId="40C034AD" w14:textId="16E8B93C" w:rsidR="0014572A" w:rsidRPr="005D48A4" w:rsidRDefault="0014572A" w:rsidP="005F0047">
            <w:pPr>
              <w:spacing w:line="360" w:lineRule="auto"/>
              <w:jc w:val="both"/>
              <w:rPr>
                <w:rFonts w:ascii="Cambria" w:hAnsi="Cambria"/>
              </w:rPr>
            </w:pPr>
            <w:r w:rsidRPr="005D48A4">
              <w:rPr>
                <w:rFonts w:ascii="Cambria" w:hAnsi="Cambria"/>
              </w:rPr>
              <w:t>10%</w:t>
            </w:r>
          </w:p>
        </w:tc>
        <w:tc>
          <w:tcPr>
            <w:tcW w:w="1063" w:type="dxa"/>
          </w:tcPr>
          <w:p w14:paraId="28B1A90A" w14:textId="0269B09E" w:rsidR="0014572A" w:rsidRPr="005D48A4" w:rsidRDefault="0014572A" w:rsidP="005F0047">
            <w:pPr>
              <w:spacing w:line="360" w:lineRule="auto"/>
              <w:jc w:val="both"/>
              <w:rPr>
                <w:rFonts w:ascii="Cambria" w:hAnsi="Cambria"/>
              </w:rPr>
            </w:pPr>
            <w:r w:rsidRPr="005D48A4">
              <w:rPr>
                <w:rFonts w:ascii="Cambria" w:hAnsi="Cambria"/>
              </w:rPr>
              <w:t>5%</w:t>
            </w:r>
          </w:p>
        </w:tc>
      </w:tr>
      <w:tr w:rsidR="0014572A" w:rsidRPr="005D48A4" w14:paraId="5021C91F" w14:textId="77777777" w:rsidTr="00432CE0">
        <w:tc>
          <w:tcPr>
            <w:tcW w:w="1907" w:type="dxa"/>
          </w:tcPr>
          <w:p w14:paraId="15802C94" w14:textId="5B50DC3C" w:rsidR="0014572A" w:rsidRPr="005D48A4" w:rsidRDefault="0014572A" w:rsidP="005F0047">
            <w:pPr>
              <w:spacing w:line="360" w:lineRule="auto"/>
              <w:jc w:val="both"/>
              <w:rPr>
                <w:rFonts w:ascii="Cambria" w:hAnsi="Cambria"/>
              </w:rPr>
            </w:pPr>
            <w:r w:rsidRPr="005D48A4">
              <w:rPr>
                <w:rFonts w:ascii="Cambria" w:hAnsi="Cambria"/>
              </w:rPr>
              <w:t>Infants and children</w:t>
            </w:r>
          </w:p>
        </w:tc>
        <w:tc>
          <w:tcPr>
            <w:tcW w:w="1069" w:type="dxa"/>
          </w:tcPr>
          <w:p w14:paraId="106C4EF2" w14:textId="77777777" w:rsidR="0014572A" w:rsidRPr="005D48A4" w:rsidRDefault="0014572A" w:rsidP="005F0047">
            <w:pPr>
              <w:spacing w:line="360" w:lineRule="auto"/>
              <w:jc w:val="both"/>
              <w:rPr>
                <w:rFonts w:ascii="Cambria" w:hAnsi="Cambria"/>
              </w:rPr>
            </w:pPr>
            <w:r w:rsidRPr="005D48A4">
              <w:rPr>
                <w:rFonts w:ascii="Cambria" w:hAnsi="Cambria"/>
              </w:rPr>
              <w:t>0.5-1</w:t>
            </w:r>
          </w:p>
          <w:p w14:paraId="34AA24C8" w14:textId="77777777" w:rsidR="0014572A" w:rsidRPr="005D48A4" w:rsidRDefault="0014572A" w:rsidP="005F0047">
            <w:pPr>
              <w:spacing w:line="360" w:lineRule="auto"/>
              <w:jc w:val="both"/>
              <w:rPr>
                <w:rFonts w:ascii="Cambria" w:hAnsi="Cambria"/>
              </w:rPr>
            </w:pPr>
            <w:r w:rsidRPr="005D48A4">
              <w:rPr>
                <w:rFonts w:ascii="Cambria" w:hAnsi="Cambria"/>
              </w:rPr>
              <w:t>1-3</w:t>
            </w:r>
          </w:p>
          <w:p w14:paraId="6B5F841A" w14:textId="77777777" w:rsidR="0014572A" w:rsidRPr="005D48A4" w:rsidRDefault="0014572A" w:rsidP="005F0047">
            <w:pPr>
              <w:spacing w:line="360" w:lineRule="auto"/>
              <w:jc w:val="both"/>
              <w:rPr>
                <w:rFonts w:ascii="Cambria" w:hAnsi="Cambria"/>
              </w:rPr>
            </w:pPr>
            <w:r w:rsidRPr="005D48A4">
              <w:rPr>
                <w:rFonts w:ascii="Cambria" w:hAnsi="Cambria"/>
              </w:rPr>
              <w:t>4-6</w:t>
            </w:r>
          </w:p>
          <w:p w14:paraId="713AF644" w14:textId="0AF4418E" w:rsidR="0014572A" w:rsidRPr="005D48A4" w:rsidRDefault="0014572A" w:rsidP="005F0047">
            <w:pPr>
              <w:spacing w:line="360" w:lineRule="auto"/>
              <w:jc w:val="both"/>
              <w:rPr>
                <w:rFonts w:ascii="Cambria" w:hAnsi="Cambria"/>
              </w:rPr>
            </w:pPr>
            <w:r w:rsidRPr="005D48A4">
              <w:rPr>
                <w:rFonts w:ascii="Cambria" w:hAnsi="Cambria"/>
              </w:rPr>
              <w:t>6-10</w:t>
            </w:r>
          </w:p>
        </w:tc>
        <w:tc>
          <w:tcPr>
            <w:tcW w:w="1757" w:type="dxa"/>
          </w:tcPr>
          <w:p w14:paraId="75FC4AC0" w14:textId="77777777" w:rsidR="0014572A" w:rsidRPr="005D48A4" w:rsidRDefault="0014572A" w:rsidP="005F0047">
            <w:pPr>
              <w:spacing w:line="360" w:lineRule="auto"/>
              <w:jc w:val="both"/>
              <w:rPr>
                <w:rFonts w:ascii="Cambria" w:hAnsi="Cambria"/>
              </w:rPr>
            </w:pPr>
            <w:r w:rsidRPr="005D48A4">
              <w:rPr>
                <w:rFonts w:ascii="Cambria" w:hAnsi="Cambria"/>
              </w:rPr>
              <w:t>9</w:t>
            </w:r>
          </w:p>
          <w:p w14:paraId="583CBE57" w14:textId="77777777" w:rsidR="0014572A" w:rsidRPr="005D48A4" w:rsidRDefault="0014572A" w:rsidP="005F0047">
            <w:pPr>
              <w:spacing w:line="360" w:lineRule="auto"/>
              <w:jc w:val="both"/>
              <w:rPr>
                <w:rFonts w:ascii="Cambria" w:hAnsi="Cambria"/>
              </w:rPr>
            </w:pPr>
            <w:r w:rsidRPr="005D48A4">
              <w:rPr>
                <w:rFonts w:ascii="Cambria" w:hAnsi="Cambria"/>
              </w:rPr>
              <w:t>13</w:t>
            </w:r>
          </w:p>
          <w:p w14:paraId="7BFFDFD0" w14:textId="77777777" w:rsidR="0014572A" w:rsidRPr="005D48A4" w:rsidRDefault="0014572A" w:rsidP="005F0047">
            <w:pPr>
              <w:spacing w:line="360" w:lineRule="auto"/>
              <w:jc w:val="both"/>
              <w:rPr>
                <w:rFonts w:ascii="Cambria" w:hAnsi="Cambria"/>
              </w:rPr>
            </w:pPr>
            <w:r w:rsidRPr="005D48A4">
              <w:rPr>
                <w:rFonts w:ascii="Cambria" w:hAnsi="Cambria"/>
              </w:rPr>
              <w:t>19</w:t>
            </w:r>
          </w:p>
          <w:p w14:paraId="7E0679FF" w14:textId="367D9C86" w:rsidR="0014572A" w:rsidRPr="005D48A4" w:rsidRDefault="0014572A" w:rsidP="005F0047">
            <w:pPr>
              <w:spacing w:line="360" w:lineRule="auto"/>
              <w:jc w:val="both"/>
              <w:rPr>
                <w:rFonts w:ascii="Cambria" w:hAnsi="Cambria"/>
              </w:rPr>
            </w:pPr>
            <w:r w:rsidRPr="005D48A4">
              <w:rPr>
                <w:rFonts w:ascii="Cambria" w:hAnsi="Cambria"/>
              </w:rPr>
              <w:t>28</w:t>
            </w:r>
          </w:p>
        </w:tc>
        <w:tc>
          <w:tcPr>
            <w:tcW w:w="1109" w:type="dxa"/>
          </w:tcPr>
          <w:p w14:paraId="01F30830" w14:textId="1D392E16" w:rsidR="0014572A" w:rsidRPr="005D48A4" w:rsidRDefault="0014572A" w:rsidP="005F0047">
            <w:pPr>
              <w:spacing w:line="360" w:lineRule="auto"/>
              <w:jc w:val="both"/>
              <w:rPr>
                <w:rFonts w:ascii="Cambria" w:hAnsi="Cambria"/>
                <w:vertAlign w:val="superscript"/>
              </w:rPr>
            </w:pPr>
            <w:r w:rsidRPr="005D48A4">
              <w:rPr>
                <w:rFonts w:ascii="Cambria" w:hAnsi="Cambria"/>
              </w:rPr>
              <w:t>6.2</w:t>
            </w:r>
            <w:r w:rsidRPr="005D48A4">
              <w:rPr>
                <w:rFonts w:ascii="Cambria" w:hAnsi="Cambria"/>
                <w:vertAlign w:val="superscript"/>
              </w:rPr>
              <w:t>a</w:t>
            </w:r>
          </w:p>
          <w:p w14:paraId="02AE99ED" w14:textId="77777777" w:rsidR="0014572A" w:rsidRPr="005D48A4" w:rsidRDefault="0014572A" w:rsidP="005F0047">
            <w:pPr>
              <w:spacing w:line="360" w:lineRule="auto"/>
              <w:jc w:val="both"/>
              <w:rPr>
                <w:rFonts w:ascii="Cambria" w:hAnsi="Cambria"/>
              </w:rPr>
            </w:pPr>
            <w:r w:rsidRPr="005D48A4">
              <w:rPr>
                <w:rFonts w:ascii="Cambria" w:hAnsi="Cambria"/>
              </w:rPr>
              <w:t>3.9</w:t>
            </w:r>
          </w:p>
          <w:p w14:paraId="4B9CE58B" w14:textId="77777777" w:rsidR="0014572A" w:rsidRPr="005D48A4" w:rsidRDefault="0014572A" w:rsidP="005F0047">
            <w:pPr>
              <w:spacing w:line="360" w:lineRule="auto"/>
              <w:jc w:val="both"/>
              <w:rPr>
                <w:rFonts w:ascii="Cambria" w:hAnsi="Cambria"/>
              </w:rPr>
            </w:pPr>
            <w:r w:rsidRPr="005D48A4">
              <w:rPr>
                <w:rFonts w:ascii="Cambria" w:hAnsi="Cambria"/>
              </w:rPr>
              <w:t>4.2</w:t>
            </w:r>
          </w:p>
          <w:p w14:paraId="59833009" w14:textId="6FA258BA" w:rsidR="0014572A" w:rsidRPr="005D48A4" w:rsidRDefault="0014572A" w:rsidP="005F0047">
            <w:pPr>
              <w:spacing w:line="360" w:lineRule="auto"/>
              <w:jc w:val="both"/>
              <w:rPr>
                <w:rFonts w:ascii="Cambria" w:hAnsi="Cambria"/>
              </w:rPr>
            </w:pPr>
            <w:r w:rsidRPr="005D48A4">
              <w:rPr>
                <w:rFonts w:ascii="Cambria" w:hAnsi="Cambria"/>
              </w:rPr>
              <w:t>5.9</w:t>
            </w:r>
          </w:p>
        </w:tc>
        <w:tc>
          <w:tcPr>
            <w:tcW w:w="1085" w:type="dxa"/>
          </w:tcPr>
          <w:p w14:paraId="7D156E9E" w14:textId="56E2C793" w:rsidR="0014572A" w:rsidRPr="005D48A4" w:rsidRDefault="0014572A" w:rsidP="005F0047">
            <w:pPr>
              <w:spacing w:line="360" w:lineRule="auto"/>
              <w:jc w:val="both"/>
              <w:rPr>
                <w:rFonts w:ascii="Cambria" w:hAnsi="Cambria"/>
              </w:rPr>
            </w:pPr>
            <w:r w:rsidRPr="005D48A4">
              <w:rPr>
                <w:rFonts w:ascii="Cambria" w:hAnsi="Cambria"/>
              </w:rPr>
              <w:t>7.7</w:t>
            </w:r>
            <w:r w:rsidR="00432CE0" w:rsidRPr="005D48A4">
              <w:rPr>
                <w:rFonts w:ascii="Cambria" w:hAnsi="Cambria"/>
                <w:vertAlign w:val="superscript"/>
              </w:rPr>
              <w:t xml:space="preserve"> a</w:t>
            </w:r>
          </w:p>
          <w:p w14:paraId="50DE66A1" w14:textId="77777777" w:rsidR="0014572A" w:rsidRPr="005D48A4" w:rsidRDefault="0014572A" w:rsidP="005F0047">
            <w:pPr>
              <w:spacing w:line="360" w:lineRule="auto"/>
              <w:jc w:val="both"/>
              <w:rPr>
                <w:rFonts w:ascii="Cambria" w:hAnsi="Cambria"/>
              </w:rPr>
            </w:pPr>
            <w:r w:rsidRPr="005D48A4">
              <w:rPr>
                <w:rFonts w:ascii="Cambria" w:hAnsi="Cambria"/>
              </w:rPr>
              <w:t>4.8</w:t>
            </w:r>
          </w:p>
          <w:p w14:paraId="3B449B4C" w14:textId="77777777" w:rsidR="0014572A" w:rsidRPr="005D48A4" w:rsidRDefault="0014572A" w:rsidP="005F0047">
            <w:pPr>
              <w:spacing w:line="360" w:lineRule="auto"/>
              <w:jc w:val="both"/>
              <w:rPr>
                <w:rFonts w:ascii="Cambria" w:hAnsi="Cambria"/>
              </w:rPr>
            </w:pPr>
            <w:r w:rsidRPr="005D48A4">
              <w:rPr>
                <w:rFonts w:ascii="Cambria" w:hAnsi="Cambria"/>
              </w:rPr>
              <w:t>5.3</w:t>
            </w:r>
          </w:p>
          <w:p w14:paraId="18D6A19D" w14:textId="0671BA0B" w:rsidR="0014572A" w:rsidRPr="005D48A4" w:rsidRDefault="0014572A" w:rsidP="005F0047">
            <w:pPr>
              <w:spacing w:line="360" w:lineRule="auto"/>
              <w:jc w:val="both"/>
              <w:rPr>
                <w:rFonts w:ascii="Cambria" w:hAnsi="Cambria"/>
              </w:rPr>
            </w:pPr>
            <w:r w:rsidRPr="005D48A4">
              <w:rPr>
                <w:rFonts w:ascii="Cambria" w:hAnsi="Cambria"/>
              </w:rPr>
              <w:t>7.4</w:t>
            </w:r>
          </w:p>
        </w:tc>
        <w:tc>
          <w:tcPr>
            <w:tcW w:w="1085" w:type="dxa"/>
          </w:tcPr>
          <w:p w14:paraId="0CC374F7" w14:textId="77777777" w:rsidR="0014572A" w:rsidRPr="005D48A4" w:rsidRDefault="0014572A" w:rsidP="005F0047">
            <w:pPr>
              <w:spacing w:line="360" w:lineRule="auto"/>
              <w:jc w:val="both"/>
              <w:rPr>
                <w:rFonts w:ascii="Cambria" w:hAnsi="Cambria"/>
                <w:vertAlign w:val="superscript"/>
              </w:rPr>
            </w:pPr>
            <w:r w:rsidRPr="005D48A4">
              <w:rPr>
                <w:rFonts w:ascii="Cambria" w:hAnsi="Cambria"/>
              </w:rPr>
              <w:t>9.3</w:t>
            </w:r>
            <w:r w:rsidRPr="005D48A4">
              <w:rPr>
                <w:rFonts w:ascii="Cambria" w:hAnsi="Cambria"/>
                <w:vertAlign w:val="superscript"/>
              </w:rPr>
              <w:t>a</w:t>
            </w:r>
          </w:p>
          <w:p w14:paraId="5064C579" w14:textId="77777777" w:rsidR="0014572A" w:rsidRPr="005D48A4" w:rsidRDefault="0014572A" w:rsidP="005F0047">
            <w:pPr>
              <w:spacing w:line="360" w:lineRule="auto"/>
              <w:jc w:val="both"/>
              <w:rPr>
                <w:rFonts w:ascii="Cambria" w:hAnsi="Cambria"/>
              </w:rPr>
            </w:pPr>
            <w:r w:rsidRPr="005D48A4">
              <w:rPr>
                <w:rFonts w:ascii="Cambria" w:hAnsi="Cambria"/>
              </w:rPr>
              <w:t>5.8</w:t>
            </w:r>
          </w:p>
          <w:p w14:paraId="5FD66E48" w14:textId="77777777" w:rsidR="0014572A" w:rsidRPr="005D48A4" w:rsidRDefault="0014572A" w:rsidP="005F0047">
            <w:pPr>
              <w:spacing w:line="360" w:lineRule="auto"/>
              <w:jc w:val="both"/>
              <w:rPr>
                <w:rFonts w:ascii="Cambria" w:hAnsi="Cambria"/>
              </w:rPr>
            </w:pPr>
            <w:r w:rsidRPr="005D48A4">
              <w:rPr>
                <w:rFonts w:ascii="Cambria" w:hAnsi="Cambria"/>
              </w:rPr>
              <w:t>6.3</w:t>
            </w:r>
          </w:p>
          <w:p w14:paraId="7D02BD6D" w14:textId="190B091A" w:rsidR="0014572A" w:rsidRPr="005D48A4" w:rsidRDefault="0014572A" w:rsidP="005F0047">
            <w:pPr>
              <w:spacing w:line="360" w:lineRule="auto"/>
              <w:jc w:val="both"/>
              <w:rPr>
                <w:rFonts w:ascii="Cambria" w:hAnsi="Cambria"/>
              </w:rPr>
            </w:pPr>
            <w:r w:rsidRPr="005D48A4">
              <w:rPr>
                <w:rFonts w:ascii="Cambria" w:hAnsi="Cambria"/>
              </w:rPr>
              <w:t>8.9</w:t>
            </w:r>
          </w:p>
        </w:tc>
        <w:tc>
          <w:tcPr>
            <w:tcW w:w="1063" w:type="dxa"/>
          </w:tcPr>
          <w:p w14:paraId="27CC6FD6" w14:textId="77777777" w:rsidR="0014572A" w:rsidRPr="005D48A4" w:rsidRDefault="00432CE0" w:rsidP="005F0047">
            <w:pPr>
              <w:spacing w:line="360" w:lineRule="auto"/>
              <w:jc w:val="both"/>
              <w:rPr>
                <w:rFonts w:ascii="Cambria" w:hAnsi="Cambria"/>
                <w:vertAlign w:val="superscript"/>
              </w:rPr>
            </w:pPr>
            <w:r w:rsidRPr="005D48A4">
              <w:rPr>
                <w:rFonts w:ascii="Cambria" w:hAnsi="Cambria"/>
              </w:rPr>
              <w:t>18.6</w:t>
            </w:r>
            <w:r w:rsidRPr="005D48A4">
              <w:rPr>
                <w:rFonts w:ascii="Cambria" w:hAnsi="Cambria"/>
                <w:vertAlign w:val="superscript"/>
              </w:rPr>
              <w:t xml:space="preserve"> a</w:t>
            </w:r>
          </w:p>
          <w:p w14:paraId="3BF5C63A" w14:textId="77777777" w:rsidR="00432CE0" w:rsidRPr="005D48A4" w:rsidRDefault="00432CE0" w:rsidP="005F0047">
            <w:pPr>
              <w:spacing w:line="360" w:lineRule="auto"/>
              <w:jc w:val="both"/>
              <w:rPr>
                <w:rFonts w:ascii="Cambria" w:hAnsi="Cambria"/>
              </w:rPr>
            </w:pPr>
            <w:r w:rsidRPr="005D48A4">
              <w:rPr>
                <w:rFonts w:ascii="Cambria" w:hAnsi="Cambria"/>
              </w:rPr>
              <w:t>11.6</w:t>
            </w:r>
          </w:p>
          <w:p w14:paraId="084B13E3" w14:textId="77777777" w:rsidR="00432CE0" w:rsidRPr="005D48A4" w:rsidRDefault="00432CE0" w:rsidP="005F0047">
            <w:pPr>
              <w:spacing w:line="360" w:lineRule="auto"/>
              <w:jc w:val="both"/>
              <w:rPr>
                <w:rFonts w:ascii="Cambria" w:hAnsi="Cambria"/>
              </w:rPr>
            </w:pPr>
            <w:r w:rsidRPr="005D48A4">
              <w:rPr>
                <w:rFonts w:ascii="Cambria" w:hAnsi="Cambria"/>
              </w:rPr>
              <w:t>12.6</w:t>
            </w:r>
          </w:p>
          <w:p w14:paraId="6D2A040B" w14:textId="1E409C20" w:rsidR="00432CE0" w:rsidRPr="005D48A4" w:rsidRDefault="00432CE0" w:rsidP="005F0047">
            <w:pPr>
              <w:spacing w:line="360" w:lineRule="auto"/>
              <w:jc w:val="both"/>
              <w:rPr>
                <w:rFonts w:ascii="Cambria" w:hAnsi="Cambria"/>
              </w:rPr>
            </w:pPr>
            <w:r w:rsidRPr="005D48A4">
              <w:rPr>
                <w:rFonts w:ascii="Cambria" w:hAnsi="Cambria"/>
              </w:rPr>
              <w:t>17.8</w:t>
            </w:r>
          </w:p>
        </w:tc>
      </w:tr>
      <w:tr w:rsidR="0014572A" w:rsidRPr="005D48A4" w14:paraId="6514D577" w14:textId="77777777" w:rsidTr="00432CE0">
        <w:tc>
          <w:tcPr>
            <w:tcW w:w="1907" w:type="dxa"/>
          </w:tcPr>
          <w:p w14:paraId="3B2D95A2" w14:textId="2F811AF1" w:rsidR="0014572A" w:rsidRPr="005D48A4" w:rsidRDefault="0014572A" w:rsidP="005F0047">
            <w:pPr>
              <w:spacing w:line="360" w:lineRule="auto"/>
              <w:jc w:val="both"/>
              <w:rPr>
                <w:rFonts w:ascii="Cambria" w:hAnsi="Cambria"/>
              </w:rPr>
            </w:pPr>
            <w:r w:rsidRPr="005D48A4">
              <w:rPr>
                <w:rFonts w:ascii="Cambria" w:hAnsi="Cambria"/>
              </w:rPr>
              <w:t>Females</w:t>
            </w:r>
          </w:p>
        </w:tc>
        <w:tc>
          <w:tcPr>
            <w:tcW w:w="1069" w:type="dxa"/>
          </w:tcPr>
          <w:p w14:paraId="4B2BD00E" w14:textId="77777777" w:rsidR="0014572A" w:rsidRPr="005D48A4" w:rsidRDefault="00432CE0" w:rsidP="005F0047">
            <w:pPr>
              <w:spacing w:line="360" w:lineRule="auto"/>
              <w:jc w:val="both"/>
              <w:rPr>
                <w:rFonts w:ascii="Cambria" w:hAnsi="Cambria"/>
                <w:vertAlign w:val="superscript"/>
              </w:rPr>
            </w:pPr>
            <w:r w:rsidRPr="005D48A4">
              <w:rPr>
                <w:rFonts w:ascii="Cambria" w:hAnsi="Cambria"/>
              </w:rPr>
              <w:t>11-14</w:t>
            </w:r>
            <w:r w:rsidRPr="005D48A4">
              <w:rPr>
                <w:rFonts w:ascii="Cambria" w:hAnsi="Cambria"/>
                <w:vertAlign w:val="superscript"/>
              </w:rPr>
              <w:t xml:space="preserve"> b</w:t>
            </w:r>
          </w:p>
          <w:p w14:paraId="7ABC7303" w14:textId="77777777" w:rsidR="00432CE0" w:rsidRPr="005D48A4" w:rsidRDefault="00432CE0" w:rsidP="005F0047">
            <w:pPr>
              <w:spacing w:line="360" w:lineRule="auto"/>
              <w:jc w:val="both"/>
              <w:rPr>
                <w:rFonts w:ascii="Cambria" w:hAnsi="Cambria"/>
              </w:rPr>
            </w:pPr>
            <w:r w:rsidRPr="005D48A4">
              <w:rPr>
                <w:rFonts w:ascii="Cambria" w:hAnsi="Cambria"/>
              </w:rPr>
              <w:t>11-14</w:t>
            </w:r>
          </w:p>
          <w:p w14:paraId="2E0B033C" w14:textId="77777777" w:rsidR="00432CE0" w:rsidRPr="005D48A4" w:rsidRDefault="00432CE0" w:rsidP="005F0047">
            <w:pPr>
              <w:spacing w:line="360" w:lineRule="auto"/>
              <w:jc w:val="both"/>
              <w:rPr>
                <w:rFonts w:ascii="Cambria" w:hAnsi="Cambria"/>
              </w:rPr>
            </w:pPr>
            <w:r w:rsidRPr="005D48A4">
              <w:rPr>
                <w:rFonts w:ascii="Cambria" w:hAnsi="Cambria"/>
              </w:rPr>
              <w:t>15-17</w:t>
            </w:r>
          </w:p>
          <w:p w14:paraId="5ED24CDA" w14:textId="58E90BD2" w:rsidR="00432CE0" w:rsidRPr="005D48A4" w:rsidRDefault="00432CE0" w:rsidP="005F0047">
            <w:pPr>
              <w:spacing w:line="360" w:lineRule="auto"/>
              <w:jc w:val="both"/>
              <w:rPr>
                <w:rFonts w:ascii="Cambria" w:hAnsi="Cambria"/>
              </w:rPr>
            </w:pPr>
            <w:r w:rsidRPr="005D48A4">
              <w:rPr>
                <w:rFonts w:ascii="Cambria" w:hAnsi="Cambria"/>
              </w:rPr>
              <w:t>18+</w:t>
            </w:r>
          </w:p>
        </w:tc>
        <w:tc>
          <w:tcPr>
            <w:tcW w:w="1757" w:type="dxa"/>
          </w:tcPr>
          <w:p w14:paraId="399E5851" w14:textId="77777777" w:rsidR="0014572A" w:rsidRPr="005D48A4" w:rsidRDefault="00432CE0" w:rsidP="005F0047">
            <w:pPr>
              <w:spacing w:line="360" w:lineRule="auto"/>
              <w:jc w:val="both"/>
              <w:rPr>
                <w:rFonts w:ascii="Cambria" w:hAnsi="Cambria"/>
              </w:rPr>
            </w:pPr>
            <w:r w:rsidRPr="005D48A4">
              <w:rPr>
                <w:rFonts w:ascii="Cambria" w:hAnsi="Cambria"/>
              </w:rPr>
              <w:t>46</w:t>
            </w:r>
          </w:p>
          <w:p w14:paraId="23DACA3D" w14:textId="77777777" w:rsidR="00432CE0" w:rsidRPr="005D48A4" w:rsidRDefault="00432CE0" w:rsidP="005F0047">
            <w:pPr>
              <w:spacing w:line="360" w:lineRule="auto"/>
              <w:jc w:val="both"/>
              <w:rPr>
                <w:rFonts w:ascii="Cambria" w:hAnsi="Cambria"/>
              </w:rPr>
            </w:pPr>
            <w:r w:rsidRPr="005D48A4">
              <w:rPr>
                <w:rFonts w:ascii="Cambria" w:hAnsi="Cambria"/>
              </w:rPr>
              <w:t>46</w:t>
            </w:r>
          </w:p>
          <w:p w14:paraId="5AB97EA0" w14:textId="77777777" w:rsidR="00432CE0" w:rsidRPr="005D48A4" w:rsidRDefault="00432CE0" w:rsidP="005F0047">
            <w:pPr>
              <w:spacing w:line="360" w:lineRule="auto"/>
              <w:jc w:val="both"/>
              <w:rPr>
                <w:rFonts w:ascii="Cambria" w:hAnsi="Cambria"/>
              </w:rPr>
            </w:pPr>
            <w:r w:rsidRPr="005D48A4">
              <w:rPr>
                <w:rFonts w:ascii="Cambria" w:hAnsi="Cambria"/>
              </w:rPr>
              <w:t>56</w:t>
            </w:r>
          </w:p>
          <w:p w14:paraId="44DB41B4" w14:textId="5D26F7FD" w:rsidR="00432CE0" w:rsidRPr="005D48A4" w:rsidRDefault="00432CE0" w:rsidP="005F0047">
            <w:pPr>
              <w:spacing w:line="360" w:lineRule="auto"/>
              <w:jc w:val="both"/>
              <w:rPr>
                <w:rFonts w:ascii="Cambria" w:hAnsi="Cambria"/>
              </w:rPr>
            </w:pPr>
            <w:r w:rsidRPr="005D48A4">
              <w:rPr>
                <w:rFonts w:ascii="Cambria" w:hAnsi="Cambria"/>
              </w:rPr>
              <w:t>62</w:t>
            </w:r>
          </w:p>
        </w:tc>
        <w:tc>
          <w:tcPr>
            <w:tcW w:w="1109" w:type="dxa"/>
          </w:tcPr>
          <w:p w14:paraId="49DF0A4B" w14:textId="77777777" w:rsidR="0014572A" w:rsidRPr="005D48A4" w:rsidRDefault="00432CE0" w:rsidP="005F0047">
            <w:pPr>
              <w:spacing w:line="360" w:lineRule="auto"/>
              <w:jc w:val="both"/>
              <w:rPr>
                <w:rFonts w:ascii="Cambria" w:hAnsi="Cambria"/>
              </w:rPr>
            </w:pPr>
            <w:r w:rsidRPr="005D48A4">
              <w:rPr>
                <w:rFonts w:ascii="Cambria" w:hAnsi="Cambria"/>
              </w:rPr>
              <w:t>9.3</w:t>
            </w:r>
          </w:p>
          <w:p w14:paraId="14EFC91D" w14:textId="77777777" w:rsidR="00432CE0" w:rsidRPr="005D48A4" w:rsidRDefault="00432CE0" w:rsidP="005F0047">
            <w:pPr>
              <w:spacing w:line="360" w:lineRule="auto"/>
              <w:jc w:val="both"/>
              <w:rPr>
                <w:rFonts w:ascii="Cambria" w:hAnsi="Cambria"/>
              </w:rPr>
            </w:pPr>
            <w:r w:rsidRPr="005D48A4">
              <w:rPr>
                <w:rFonts w:ascii="Cambria" w:hAnsi="Cambria"/>
              </w:rPr>
              <w:t>21.8</w:t>
            </w:r>
          </w:p>
          <w:p w14:paraId="678C4E3B" w14:textId="77777777" w:rsidR="00432CE0" w:rsidRPr="005D48A4" w:rsidRDefault="00432CE0" w:rsidP="005F0047">
            <w:pPr>
              <w:spacing w:line="360" w:lineRule="auto"/>
              <w:jc w:val="both"/>
              <w:rPr>
                <w:rFonts w:ascii="Cambria" w:hAnsi="Cambria"/>
              </w:rPr>
            </w:pPr>
            <w:r w:rsidRPr="005D48A4">
              <w:rPr>
                <w:rFonts w:ascii="Cambria" w:hAnsi="Cambria"/>
              </w:rPr>
              <w:t>20.7</w:t>
            </w:r>
          </w:p>
          <w:p w14:paraId="2A746F8F" w14:textId="06DDCC7B" w:rsidR="00432CE0" w:rsidRPr="005D48A4" w:rsidRDefault="00432CE0" w:rsidP="005F0047">
            <w:pPr>
              <w:spacing w:line="360" w:lineRule="auto"/>
              <w:jc w:val="both"/>
              <w:rPr>
                <w:rFonts w:ascii="Cambria" w:hAnsi="Cambria"/>
              </w:rPr>
            </w:pPr>
            <w:r w:rsidRPr="005D48A4">
              <w:rPr>
                <w:rFonts w:ascii="Cambria" w:hAnsi="Cambria"/>
              </w:rPr>
              <w:t>19.6</w:t>
            </w:r>
          </w:p>
        </w:tc>
        <w:tc>
          <w:tcPr>
            <w:tcW w:w="1085" w:type="dxa"/>
          </w:tcPr>
          <w:p w14:paraId="664CFDD2" w14:textId="77777777" w:rsidR="0014572A" w:rsidRPr="005D48A4" w:rsidRDefault="00432CE0" w:rsidP="005F0047">
            <w:pPr>
              <w:spacing w:line="360" w:lineRule="auto"/>
              <w:jc w:val="both"/>
              <w:rPr>
                <w:rFonts w:ascii="Cambria" w:hAnsi="Cambria"/>
              </w:rPr>
            </w:pPr>
            <w:r w:rsidRPr="005D48A4">
              <w:rPr>
                <w:rFonts w:ascii="Cambria" w:hAnsi="Cambria"/>
              </w:rPr>
              <w:t>11.7</w:t>
            </w:r>
          </w:p>
          <w:p w14:paraId="7FD1B5ED" w14:textId="77777777" w:rsidR="00432CE0" w:rsidRPr="005D48A4" w:rsidRDefault="00432CE0" w:rsidP="005F0047">
            <w:pPr>
              <w:spacing w:line="360" w:lineRule="auto"/>
              <w:jc w:val="both"/>
              <w:rPr>
                <w:rFonts w:ascii="Cambria" w:hAnsi="Cambria"/>
              </w:rPr>
            </w:pPr>
            <w:r w:rsidRPr="005D48A4">
              <w:rPr>
                <w:rFonts w:ascii="Cambria" w:hAnsi="Cambria"/>
              </w:rPr>
              <w:t>27.7</w:t>
            </w:r>
          </w:p>
          <w:p w14:paraId="710006E6" w14:textId="77777777" w:rsidR="00432CE0" w:rsidRPr="005D48A4" w:rsidRDefault="00432CE0" w:rsidP="005F0047">
            <w:pPr>
              <w:spacing w:line="360" w:lineRule="auto"/>
              <w:jc w:val="both"/>
              <w:rPr>
                <w:rFonts w:ascii="Cambria" w:hAnsi="Cambria"/>
              </w:rPr>
            </w:pPr>
            <w:r w:rsidRPr="005D48A4">
              <w:rPr>
                <w:rFonts w:ascii="Cambria" w:hAnsi="Cambria"/>
              </w:rPr>
              <w:t>25.8</w:t>
            </w:r>
          </w:p>
          <w:p w14:paraId="4FE87A45" w14:textId="14407927" w:rsidR="00432CE0" w:rsidRPr="005D48A4" w:rsidRDefault="00432CE0" w:rsidP="005F0047">
            <w:pPr>
              <w:spacing w:line="360" w:lineRule="auto"/>
              <w:jc w:val="both"/>
              <w:rPr>
                <w:rFonts w:ascii="Cambria" w:hAnsi="Cambria"/>
              </w:rPr>
            </w:pPr>
            <w:r w:rsidRPr="005D48A4">
              <w:rPr>
                <w:rFonts w:ascii="Cambria" w:hAnsi="Cambria"/>
              </w:rPr>
              <w:t>24.5</w:t>
            </w:r>
          </w:p>
        </w:tc>
        <w:tc>
          <w:tcPr>
            <w:tcW w:w="1085" w:type="dxa"/>
          </w:tcPr>
          <w:p w14:paraId="32375E71" w14:textId="77777777" w:rsidR="0014572A" w:rsidRPr="005D48A4" w:rsidRDefault="00432CE0" w:rsidP="005F0047">
            <w:pPr>
              <w:spacing w:line="360" w:lineRule="auto"/>
              <w:jc w:val="both"/>
              <w:rPr>
                <w:rFonts w:ascii="Cambria" w:hAnsi="Cambria"/>
              </w:rPr>
            </w:pPr>
            <w:r w:rsidRPr="005D48A4">
              <w:rPr>
                <w:rFonts w:ascii="Cambria" w:hAnsi="Cambria"/>
              </w:rPr>
              <w:t>14.9</w:t>
            </w:r>
          </w:p>
          <w:p w14:paraId="52EBDC0B" w14:textId="77777777" w:rsidR="00432CE0" w:rsidRPr="005D48A4" w:rsidRDefault="00432CE0" w:rsidP="005F0047">
            <w:pPr>
              <w:spacing w:line="360" w:lineRule="auto"/>
              <w:jc w:val="both"/>
              <w:rPr>
                <w:rFonts w:ascii="Cambria" w:hAnsi="Cambria"/>
              </w:rPr>
            </w:pPr>
            <w:r w:rsidRPr="005D48A4">
              <w:rPr>
                <w:rFonts w:ascii="Cambria" w:hAnsi="Cambria"/>
              </w:rPr>
              <w:t>32.7</w:t>
            </w:r>
          </w:p>
          <w:p w14:paraId="5F81A96E" w14:textId="77777777" w:rsidR="00432CE0" w:rsidRPr="005D48A4" w:rsidRDefault="00432CE0" w:rsidP="005F0047">
            <w:pPr>
              <w:spacing w:line="360" w:lineRule="auto"/>
              <w:jc w:val="both"/>
              <w:rPr>
                <w:rFonts w:ascii="Cambria" w:hAnsi="Cambria"/>
              </w:rPr>
            </w:pPr>
            <w:r w:rsidRPr="005D48A4">
              <w:rPr>
                <w:rFonts w:ascii="Cambria" w:hAnsi="Cambria"/>
              </w:rPr>
              <w:t>31.0</w:t>
            </w:r>
          </w:p>
          <w:p w14:paraId="24A7812F" w14:textId="188979A2" w:rsidR="00432CE0" w:rsidRPr="005D48A4" w:rsidRDefault="00432CE0" w:rsidP="005F0047">
            <w:pPr>
              <w:spacing w:line="360" w:lineRule="auto"/>
              <w:jc w:val="both"/>
              <w:rPr>
                <w:rFonts w:ascii="Cambria" w:hAnsi="Cambria"/>
              </w:rPr>
            </w:pPr>
            <w:r w:rsidRPr="005D48A4">
              <w:rPr>
                <w:rFonts w:ascii="Cambria" w:hAnsi="Cambria"/>
              </w:rPr>
              <w:t>29.4</w:t>
            </w:r>
          </w:p>
        </w:tc>
        <w:tc>
          <w:tcPr>
            <w:tcW w:w="1063" w:type="dxa"/>
          </w:tcPr>
          <w:p w14:paraId="4EC4C987" w14:textId="77777777" w:rsidR="0014572A" w:rsidRPr="005D48A4" w:rsidRDefault="00432CE0" w:rsidP="005F0047">
            <w:pPr>
              <w:spacing w:line="360" w:lineRule="auto"/>
              <w:jc w:val="both"/>
              <w:rPr>
                <w:rFonts w:ascii="Cambria" w:hAnsi="Cambria"/>
              </w:rPr>
            </w:pPr>
            <w:r w:rsidRPr="005D48A4">
              <w:rPr>
                <w:rFonts w:ascii="Cambria" w:hAnsi="Cambria"/>
              </w:rPr>
              <w:t>28.0</w:t>
            </w:r>
          </w:p>
          <w:p w14:paraId="282C4AAB" w14:textId="77777777" w:rsidR="00432CE0" w:rsidRPr="005D48A4" w:rsidRDefault="00432CE0" w:rsidP="005F0047">
            <w:pPr>
              <w:spacing w:line="360" w:lineRule="auto"/>
              <w:jc w:val="both"/>
              <w:rPr>
                <w:rFonts w:ascii="Cambria" w:hAnsi="Cambria"/>
              </w:rPr>
            </w:pPr>
            <w:r w:rsidRPr="005D48A4">
              <w:rPr>
                <w:rFonts w:ascii="Cambria" w:hAnsi="Cambria"/>
              </w:rPr>
              <w:t>65.4</w:t>
            </w:r>
          </w:p>
          <w:p w14:paraId="4C905493" w14:textId="77777777" w:rsidR="00432CE0" w:rsidRPr="005D48A4" w:rsidRDefault="00432CE0" w:rsidP="005F0047">
            <w:pPr>
              <w:spacing w:line="360" w:lineRule="auto"/>
              <w:jc w:val="both"/>
              <w:rPr>
                <w:rFonts w:ascii="Cambria" w:hAnsi="Cambria"/>
              </w:rPr>
            </w:pPr>
            <w:r w:rsidRPr="005D48A4">
              <w:rPr>
                <w:rFonts w:ascii="Cambria" w:hAnsi="Cambria"/>
              </w:rPr>
              <w:t>62.0</w:t>
            </w:r>
          </w:p>
          <w:p w14:paraId="4913B2ED" w14:textId="268F97A2" w:rsidR="00432CE0" w:rsidRPr="005D48A4" w:rsidRDefault="00432CE0" w:rsidP="005F0047">
            <w:pPr>
              <w:spacing w:line="360" w:lineRule="auto"/>
              <w:jc w:val="both"/>
              <w:rPr>
                <w:rFonts w:ascii="Cambria" w:hAnsi="Cambria"/>
              </w:rPr>
            </w:pPr>
            <w:r w:rsidRPr="005D48A4">
              <w:rPr>
                <w:rFonts w:ascii="Cambria" w:hAnsi="Cambria"/>
              </w:rPr>
              <w:t>58.8</w:t>
            </w:r>
          </w:p>
        </w:tc>
      </w:tr>
      <w:tr w:rsidR="0014572A" w:rsidRPr="005D48A4" w14:paraId="494AD105" w14:textId="77777777" w:rsidTr="00432CE0">
        <w:tc>
          <w:tcPr>
            <w:tcW w:w="1907" w:type="dxa"/>
          </w:tcPr>
          <w:p w14:paraId="6B4E2C9D" w14:textId="5026AE68" w:rsidR="0014572A" w:rsidRPr="005D48A4" w:rsidRDefault="00432CE0" w:rsidP="005F0047">
            <w:pPr>
              <w:spacing w:line="360" w:lineRule="auto"/>
              <w:jc w:val="both"/>
              <w:rPr>
                <w:rFonts w:ascii="Cambria" w:hAnsi="Cambria"/>
              </w:rPr>
            </w:pPr>
            <w:r w:rsidRPr="005D48A4">
              <w:rPr>
                <w:rFonts w:ascii="Cambria" w:hAnsi="Cambria"/>
              </w:rPr>
              <w:t>Postmenopausal</w:t>
            </w:r>
          </w:p>
        </w:tc>
        <w:tc>
          <w:tcPr>
            <w:tcW w:w="1069" w:type="dxa"/>
          </w:tcPr>
          <w:p w14:paraId="311282F0" w14:textId="77777777" w:rsidR="0014572A" w:rsidRPr="005D48A4" w:rsidRDefault="0014572A" w:rsidP="005F0047">
            <w:pPr>
              <w:spacing w:line="360" w:lineRule="auto"/>
              <w:jc w:val="both"/>
              <w:rPr>
                <w:rFonts w:ascii="Cambria" w:hAnsi="Cambria"/>
              </w:rPr>
            </w:pPr>
          </w:p>
        </w:tc>
        <w:tc>
          <w:tcPr>
            <w:tcW w:w="1757" w:type="dxa"/>
          </w:tcPr>
          <w:p w14:paraId="2E360D6D" w14:textId="5BB7E665" w:rsidR="0014572A" w:rsidRPr="005D48A4" w:rsidRDefault="00432CE0" w:rsidP="005F0047">
            <w:pPr>
              <w:spacing w:line="360" w:lineRule="auto"/>
              <w:jc w:val="both"/>
              <w:rPr>
                <w:rFonts w:ascii="Cambria" w:hAnsi="Cambria"/>
              </w:rPr>
            </w:pPr>
            <w:r w:rsidRPr="005D48A4">
              <w:rPr>
                <w:rFonts w:ascii="Cambria" w:hAnsi="Cambria"/>
              </w:rPr>
              <w:t>62</w:t>
            </w:r>
          </w:p>
        </w:tc>
        <w:tc>
          <w:tcPr>
            <w:tcW w:w="1109" w:type="dxa"/>
          </w:tcPr>
          <w:p w14:paraId="6AADD913" w14:textId="682768FD" w:rsidR="0014572A" w:rsidRPr="005D48A4" w:rsidRDefault="00432CE0" w:rsidP="005F0047">
            <w:pPr>
              <w:spacing w:line="360" w:lineRule="auto"/>
              <w:jc w:val="both"/>
              <w:rPr>
                <w:rFonts w:ascii="Cambria" w:hAnsi="Cambria"/>
              </w:rPr>
            </w:pPr>
            <w:r w:rsidRPr="005D48A4">
              <w:rPr>
                <w:rFonts w:ascii="Cambria" w:hAnsi="Cambria"/>
              </w:rPr>
              <w:t>7.5</w:t>
            </w:r>
          </w:p>
        </w:tc>
        <w:tc>
          <w:tcPr>
            <w:tcW w:w="1085" w:type="dxa"/>
          </w:tcPr>
          <w:p w14:paraId="2A6D9CDF" w14:textId="3C963099" w:rsidR="0014572A" w:rsidRPr="005D48A4" w:rsidRDefault="00432CE0" w:rsidP="005F0047">
            <w:pPr>
              <w:spacing w:line="360" w:lineRule="auto"/>
              <w:jc w:val="both"/>
              <w:rPr>
                <w:rFonts w:ascii="Cambria" w:hAnsi="Cambria"/>
              </w:rPr>
            </w:pPr>
            <w:r w:rsidRPr="005D48A4">
              <w:rPr>
                <w:rFonts w:ascii="Cambria" w:hAnsi="Cambria"/>
              </w:rPr>
              <w:t>9.4</w:t>
            </w:r>
          </w:p>
        </w:tc>
        <w:tc>
          <w:tcPr>
            <w:tcW w:w="1085" w:type="dxa"/>
          </w:tcPr>
          <w:p w14:paraId="4A27F13A" w14:textId="1DCA1A40" w:rsidR="0014572A" w:rsidRPr="005D48A4" w:rsidRDefault="00432CE0" w:rsidP="005F0047">
            <w:pPr>
              <w:spacing w:line="360" w:lineRule="auto"/>
              <w:jc w:val="both"/>
              <w:rPr>
                <w:rFonts w:ascii="Cambria" w:hAnsi="Cambria"/>
              </w:rPr>
            </w:pPr>
            <w:r w:rsidRPr="005D48A4">
              <w:rPr>
                <w:rFonts w:ascii="Cambria" w:hAnsi="Cambria"/>
              </w:rPr>
              <w:t>11.3</w:t>
            </w:r>
          </w:p>
        </w:tc>
        <w:tc>
          <w:tcPr>
            <w:tcW w:w="1063" w:type="dxa"/>
          </w:tcPr>
          <w:p w14:paraId="795E0C38" w14:textId="14045219" w:rsidR="0014572A" w:rsidRPr="005D48A4" w:rsidRDefault="00432CE0" w:rsidP="005F0047">
            <w:pPr>
              <w:spacing w:line="360" w:lineRule="auto"/>
              <w:jc w:val="both"/>
              <w:rPr>
                <w:rFonts w:ascii="Cambria" w:hAnsi="Cambria"/>
              </w:rPr>
            </w:pPr>
            <w:r w:rsidRPr="005D48A4">
              <w:rPr>
                <w:rFonts w:ascii="Cambria" w:hAnsi="Cambria"/>
              </w:rPr>
              <w:t>22.6</w:t>
            </w:r>
          </w:p>
        </w:tc>
      </w:tr>
      <w:tr w:rsidR="0014572A" w:rsidRPr="005D48A4" w14:paraId="39577860" w14:textId="77777777" w:rsidTr="00432CE0">
        <w:tc>
          <w:tcPr>
            <w:tcW w:w="1907" w:type="dxa"/>
          </w:tcPr>
          <w:p w14:paraId="56419B42" w14:textId="5166E701" w:rsidR="0014572A" w:rsidRPr="005D48A4" w:rsidRDefault="00432CE0" w:rsidP="005F0047">
            <w:pPr>
              <w:spacing w:line="360" w:lineRule="auto"/>
              <w:jc w:val="both"/>
              <w:rPr>
                <w:rFonts w:ascii="Cambria" w:hAnsi="Cambria"/>
              </w:rPr>
            </w:pPr>
            <w:r w:rsidRPr="005D48A4">
              <w:rPr>
                <w:rFonts w:ascii="Cambria" w:hAnsi="Cambria"/>
              </w:rPr>
              <w:t>Lactating</w:t>
            </w:r>
          </w:p>
        </w:tc>
        <w:tc>
          <w:tcPr>
            <w:tcW w:w="1069" w:type="dxa"/>
          </w:tcPr>
          <w:p w14:paraId="2DEE2924" w14:textId="77777777" w:rsidR="0014572A" w:rsidRPr="005D48A4" w:rsidRDefault="0014572A" w:rsidP="005F0047">
            <w:pPr>
              <w:spacing w:line="360" w:lineRule="auto"/>
              <w:jc w:val="both"/>
              <w:rPr>
                <w:rFonts w:ascii="Cambria" w:hAnsi="Cambria"/>
              </w:rPr>
            </w:pPr>
          </w:p>
        </w:tc>
        <w:tc>
          <w:tcPr>
            <w:tcW w:w="1757" w:type="dxa"/>
          </w:tcPr>
          <w:p w14:paraId="24AD0EB7" w14:textId="01914ACB" w:rsidR="0014572A" w:rsidRPr="005D48A4" w:rsidRDefault="00432CE0" w:rsidP="005F0047">
            <w:pPr>
              <w:spacing w:line="360" w:lineRule="auto"/>
              <w:jc w:val="both"/>
              <w:rPr>
                <w:rFonts w:ascii="Cambria" w:hAnsi="Cambria"/>
              </w:rPr>
            </w:pPr>
            <w:r w:rsidRPr="005D48A4">
              <w:rPr>
                <w:rFonts w:ascii="Cambria" w:hAnsi="Cambria"/>
              </w:rPr>
              <w:t>62</w:t>
            </w:r>
          </w:p>
        </w:tc>
        <w:tc>
          <w:tcPr>
            <w:tcW w:w="1109" w:type="dxa"/>
          </w:tcPr>
          <w:p w14:paraId="1E1A44A5" w14:textId="620B6CB3" w:rsidR="0014572A" w:rsidRPr="005D48A4" w:rsidRDefault="00432CE0" w:rsidP="005F0047">
            <w:pPr>
              <w:spacing w:line="360" w:lineRule="auto"/>
              <w:jc w:val="both"/>
              <w:rPr>
                <w:rFonts w:ascii="Cambria" w:hAnsi="Cambria"/>
              </w:rPr>
            </w:pPr>
            <w:r w:rsidRPr="005D48A4">
              <w:rPr>
                <w:rFonts w:ascii="Cambria" w:hAnsi="Cambria"/>
              </w:rPr>
              <w:t>10.0</w:t>
            </w:r>
          </w:p>
        </w:tc>
        <w:tc>
          <w:tcPr>
            <w:tcW w:w="1085" w:type="dxa"/>
          </w:tcPr>
          <w:p w14:paraId="70C83053" w14:textId="38330280" w:rsidR="0014572A" w:rsidRPr="005D48A4" w:rsidRDefault="00432CE0" w:rsidP="005F0047">
            <w:pPr>
              <w:spacing w:line="360" w:lineRule="auto"/>
              <w:jc w:val="both"/>
              <w:rPr>
                <w:rFonts w:ascii="Cambria" w:hAnsi="Cambria"/>
              </w:rPr>
            </w:pPr>
            <w:r w:rsidRPr="005D48A4">
              <w:rPr>
                <w:rFonts w:ascii="Cambria" w:hAnsi="Cambria"/>
              </w:rPr>
              <w:t>12.5</w:t>
            </w:r>
          </w:p>
        </w:tc>
        <w:tc>
          <w:tcPr>
            <w:tcW w:w="1085" w:type="dxa"/>
          </w:tcPr>
          <w:p w14:paraId="4AF2DDCF" w14:textId="67486A0C" w:rsidR="0014572A" w:rsidRPr="005D48A4" w:rsidRDefault="00432CE0" w:rsidP="005F0047">
            <w:pPr>
              <w:spacing w:line="360" w:lineRule="auto"/>
              <w:jc w:val="both"/>
              <w:rPr>
                <w:rFonts w:ascii="Cambria" w:hAnsi="Cambria"/>
              </w:rPr>
            </w:pPr>
            <w:r w:rsidRPr="005D48A4">
              <w:rPr>
                <w:rFonts w:ascii="Cambria" w:hAnsi="Cambria"/>
              </w:rPr>
              <w:t>15.0</w:t>
            </w:r>
          </w:p>
        </w:tc>
        <w:tc>
          <w:tcPr>
            <w:tcW w:w="1063" w:type="dxa"/>
          </w:tcPr>
          <w:p w14:paraId="62341933" w14:textId="4D679D36" w:rsidR="0014572A" w:rsidRPr="005D48A4" w:rsidRDefault="00432CE0" w:rsidP="005F0047">
            <w:pPr>
              <w:spacing w:line="360" w:lineRule="auto"/>
              <w:jc w:val="both"/>
              <w:rPr>
                <w:rFonts w:ascii="Cambria" w:hAnsi="Cambria"/>
              </w:rPr>
            </w:pPr>
            <w:r w:rsidRPr="005D48A4">
              <w:rPr>
                <w:rFonts w:ascii="Cambria" w:hAnsi="Cambria"/>
              </w:rPr>
              <w:t>30.0</w:t>
            </w:r>
          </w:p>
        </w:tc>
      </w:tr>
    </w:tbl>
    <w:p w14:paraId="4DAA151E" w14:textId="7A2B0DE7" w:rsidR="0014572A" w:rsidRPr="005D48A4" w:rsidDel="00772FA2" w:rsidRDefault="00432CE0" w:rsidP="005F0047">
      <w:pPr>
        <w:spacing w:line="360" w:lineRule="auto"/>
        <w:jc w:val="both"/>
        <w:rPr>
          <w:del w:id="134" w:author="Kate Ward" w:date="2024-10-24T16:01:00Z"/>
          <w:rFonts w:ascii="Cambria" w:hAnsi="Cambria"/>
          <w:sz w:val="24"/>
          <w:szCs w:val="24"/>
        </w:rPr>
      </w:pPr>
      <w:r w:rsidRPr="005D48A4">
        <w:rPr>
          <w:rFonts w:ascii="Cambria" w:hAnsi="Cambria"/>
          <w:sz w:val="24"/>
          <w:szCs w:val="24"/>
          <w:vertAlign w:val="superscript"/>
        </w:rPr>
        <w:lastRenderedPageBreak/>
        <w:t xml:space="preserve">a </w:t>
      </w:r>
      <w:r w:rsidRPr="005D48A4">
        <w:rPr>
          <w:rFonts w:ascii="Cambria" w:hAnsi="Cambria"/>
          <w:sz w:val="24"/>
          <w:szCs w:val="24"/>
        </w:rPr>
        <w:t>Bioavailability of dietary iron during this period varies greatly</w:t>
      </w:r>
      <w:ins w:id="135" w:author="Kate Ward" w:date="2024-10-24T16:01:00Z">
        <w:r w:rsidR="00772FA2">
          <w:rPr>
            <w:rFonts w:ascii="Cambria" w:hAnsi="Cambria"/>
            <w:sz w:val="24"/>
            <w:szCs w:val="24"/>
          </w:rPr>
          <w:t xml:space="preserve">; </w:t>
        </w:r>
      </w:ins>
    </w:p>
    <w:p w14:paraId="381AD2A7" w14:textId="7C1DC127" w:rsidR="00432CE0" w:rsidRPr="0081699D" w:rsidRDefault="00432CE0" w:rsidP="005F0047">
      <w:pPr>
        <w:spacing w:line="360" w:lineRule="auto"/>
        <w:jc w:val="both"/>
        <w:rPr>
          <w:rFonts w:ascii="Cambria" w:hAnsi="Cambria"/>
          <w:sz w:val="24"/>
          <w:szCs w:val="24"/>
          <w:highlight w:val="yellow"/>
          <w:rPrChange w:id="136" w:author="Kate Ward" w:date="2024-12-11T12:05:00Z">
            <w:rPr>
              <w:rFonts w:ascii="Cambria" w:hAnsi="Cambria"/>
              <w:sz w:val="24"/>
              <w:szCs w:val="24"/>
            </w:rPr>
          </w:rPrChange>
        </w:rPr>
      </w:pPr>
      <w:r w:rsidRPr="005D48A4">
        <w:rPr>
          <w:rFonts w:ascii="Cambria" w:hAnsi="Cambria"/>
          <w:sz w:val="24"/>
          <w:szCs w:val="24"/>
          <w:vertAlign w:val="superscript"/>
        </w:rPr>
        <w:t xml:space="preserve">b </w:t>
      </w:r>
      <w:r w:rsidRPr="005D48A4">
        <w:rPr>
          <w:rFonts w:ascii="Cambria" w:hAnsi="Cambria"/>
          <w:sz w:val="24"/>
          <w:szCs w:val="24"/>
        </w:rPr>
        <w:t>Pre-</w:t>
      </w:r>
      <w:proofErr w:type="gramStart"/>
      <w:r w:rsidRPr="005D48A4">
        <w:rPr>
          <w:rFonts w:ascii="Cambria" w:hAnsi="Cambria"/>
          <w:sz w:val="24"/>
          <w:szCs w:val="24"/>
        </w:rPr>
        <w:t>menarche</w:t>
      </w:r>
      <w:ins w:id="137" w:author="Kate Ward" w:date="2024-10-24T16:01:00Z">
        <w:r w:rsidR="00772FA2">
          <w:rPr>
            <w:rFonts w:ascii="Cambria" w:hAnsi="Cambria"/>
            <w:sz w:val="24"/>
            <w:szCs w:val="24"/>
          </w:rPr>
          <w:t>;</w:t>
        </w:r>
        <w:proofErr w:type="gramEnd"/>
        <w:r w:rsidR="00772FA2">
          <w:rPr>
            <w:rFonts w:ascii="Cambria" w:hAnsi="Cambria"/>
            <w:sz w:val="24"/>
            <w:szCs w:val="24"/>
          </w:rPr>
          <w:t xml:space="preserve"> </w:t>
        </w:r>
        <w:r w:rsidR="00772FA2" w:rsidRPr="0081699D">
          <w:rPr>
            <w:rFonts w:ascii="Cambria" w:hAnsi="Cambria"/>
            <w:sz w:val="24"/>
            <w:szCs w:val="24"/>
            <w:highlight w:val="yellow"/>
            <w:rPrChange w:id="138" w:author="Kate Ward" w:date="2024-12-11T12:05:00Z">
              <w:rPr>
                <w:rFonts w:ascii="Cambria" w:hAnsi="Cambria"/>
                <w:sz w:val="24"/>
                <w:szCs w:val="24"/>
              </w:rPr>
            </w:rPrChange>
          </w:rPr>
          <w:t>N</w:t>
        </w:r>
      </w:ins>
      <w:ins w:id="139" w:author="Kate Ward" w:date="2024-10-24T16:02:00Z">
        <w:r w:rsidR="00772FA2" w:rsidRPr="0081699D">
          <w:rPr>
            <w:rFonts w:ascii="Cambria" w:hAnsi="Cambria"/>
            <w:sz w:val="24"/>
            <w:szCs w:val="24"/>
            <w:highlight w:val="yellow"/>
            <w:rPrChange w:id="140" w:author="Kate Ward" w:date="2024-12-11T12:05:00Z">
              <w:rPr>
                <w:rFonts w:ascii="Cambria" w:hAnsi="Cambria"/>
                <w:sz w:val="24"/>
                <w:szCs w:val="24"/>
              </w:rPr>
            </w:rPrChange>
          </w:rPr>
          <w:t>B Upper limits are only available for women of childbearing age: USA</w:t>
        </w:r>
        <w:r w:rsidR="00B46DCE" w:rsidRPr="0081699D">
          <w:rPr>
            <w:rFonts w:ascii="Cambria" w:hAnsi="Cambria"/>
            <w:sz w:val="24"/>
            <w:szCs w:val="24"/>
            <w:highlight w:val="yellow"/>
            <w:rPrChange w:id="141" w:author="Kate Ward" w:date="2024-12-11T12:05:00Z">
              <w:rPr>
                <w:rFonts w:ascii="Cambria" w:hAnsi="Cambria"/>
                <w:sz w:val="24"/>
                <w:szCs w:val="24"/>
              </w:rPr>
            </w:rPrChange>
          </w:rPr>
          <w:t xml:space="preserve"> 45 mg/day; EFSA 40 mg/day.</w:t>
        </w:r>
      </w:ins>
    </w:p>
    <w:p w14:paraId="53CEBEE5" w14:textId="5F991803" w:rsidR="00CA5084" w:rsidRPr="0081699D" w:rsidRDefault="004317C2">
      <w:pPr>
        <w:spacing w:line="480" w:lineRule="auto"/>
        <w:jc w:val="both"/>
        <w:rPr>
          <w:ins w:id="142" w:author="Andrew  Prentice" w:date="2024-12-03T19:43:00Z"/>
          <w:rFonts w:ascii="Cambria" w:hAnsi="Cambria"/>
          <w:sz w:val="24"/>
          <w:szCs w:val="24"/>
          <w:highlight w:val="yellow"/>
          <w:rPrChange w:id="143" w:author="Kate Ward" w:date="2024-12-11T12:05:00Z">
            <w:rPr>
              <w:ins w:id="144" w:author="Andrew  Prentice" w:date="2024-12-03T19:43:00Z"/>
              <w:rFonts w:ascii="Cambria" w:hAnsi="Cambria"/>
              <w:sz w:val="24"/>
              <w:szCs w:val="24"/>
            </w:rPr>
          </w:rPrChange>
        </w:rPr>
        <w:pPrChange w:id="145" w:author="Kate Ward" w:date="2024-12-11T11:58:00Z">
          <w:pPr>
            <w:jc w:val="both"/>
          </w:pPr>
        </w:pPrChange>
      </w:pPr>
      <w:ins w:id="146" w:author="Andrew  Prentice" w:date="2024-12-03T19:43:00Z">
        <w:r w:rsidRPr="0081699D">
          <w:rPr>
            <w:rFonts w:ascii="Cambria" w:hAnsi="Cambria"/>
            <w:sz w:val="24"/>
            <w:szCs w:val="24"/>
            <w:highlight w:val="yellow"/>
            <w:rPrChange w:id="147" w:author="Kate Ward" w:date="2024-12-11T12:05:00Z">
              <w:rPr>
                <w:rFonts w:ascii="Cambria" w:hAnsi="Cambria"/>
                <w:sz w:val="24"/>
                <w:szCs w:val="24"/>
              </w:rPr>
            </w:rPrChange>
          </w:rPr>
          <w:t>Assessment of iron status</w:t>
        </w:r>
      </w:ins>
    </w:p>
    <w:p w14:paraId="50E01BE8" w14:textId="50D0E2B3" w:rsidR="004317C2" w:rsidRPr="005D48A4" w:rsidRDefault="004317C2">
      <w:pPr>
        <w:spacing w:line="480" w:lineRule="auto"/>
        <w:jc w:val="both"/>
        <w:rPr>
          <w:rFonts w:ascii="Cambria" w:hAnsi="Cambria"/>
          <w:sz w:val="24"/>
          <w:szCs w:val="24"/>
        </w:rPr>
        <w:pPrChange w:id="148" w:author="Kate Ward" w:date="2024-12-11T11:58:00Z">
          <w:pPr>
            <w:jc w:val="both"/>
          </w:pPr>
        </w:pPrChange>
      </w:pPr>
      <w:ins w:id="149" w:author="Andrew  Prentice" w:date="2024-12-03T19:44:00Z">
        <w:r w:rsidRPr="0081699D">
          <w:rPr>
            <w:rFonts w:ascii="Cambria" w:hAnsi="Cambria"/>
            <w:sz w:val="24"/>
            <w:szCs w:val="24"/>
            <w:highlight w:val="yellow"/>
            <w:rPrChange w:id="150" w:author="Kate Ward" w:date="2024-12-11T12:05:00Z">
              <w:rPr>
                <w:rFonts w:ascii="Cambria" w:hAnsi="Cambria"/>
                <w:sz w:val="24"/>
                <w:szCs w:val="24"/>
              </w:rPr>
            </w:rPrChange>
          </w:rPr>
          <w:t>There are many possible diagnostic tests for iron status and ir</w:t>
        </w:r>
      </w:ins>
      <w:ins w:id="151" w:author="Andrew  Prentice" w:date="2024-12-03T19:45:00Z">
        <w:r w:rsidRPr="0081699D">
          <w:rPr>
            <w:rFonts w:ascii="Cambria" w:hAnsi="Cambria"/>
            <w:sz w:val="24"/>
            <w:szCs w:val="24"/>
            <w:highlight w:val="yellow"/>
            <w:rPrChange w:id="152" w:author="Kate Ward" w:date="2024-12-11T12:05:00Z">
              <w:rPr>
                <w:rFonts w:ascii="Cambria" w:hAnsi="Cambria"/>
                <w:sz w:val="24"/>
                <w:szCs w:val="24"/>
              </w:rPr>
            </w:rPrChange>
          </w:rPr>
          <w:t>on deficiency some of which require advanced technologies</w:t>
        </w:r>
      </w:ins>
      <w:ins w:id="153" w:author="Andrew  Prentice" w:date="2024-12-03T19:46:00Z">
        <w:r w:rsidRPr="0081699D">
          <w:rPr>
            <w:rFonts w:ascii="Cambria" w:hAnsi="Cambria"/>
            <w:sz w:val="24"/>
            <w:szCs w:val="24"/>
            <w:highlight w:val="yellow"/>
            <w:rPrChange w:id="154" w:author="Kate Ward" w:date="2024-12-11T12:05:00Z">
              <w:rPr>
                <w:rFonts w:ascii="Cambria" w:hAnsi="Cambria"/>
                <w:sz w:val="24"/>
                <w:szCs w:val="24"/>
              </w:rPr>
            </w:rPrChange>
          </w:rPr>
          <w:t xml:space="preserve"> (</w:t>
        </w:r>
        <w:proofErr w:type="spellStart"/>
        <w:r w:rsidRPr="0081699D">
          <w:rPr>
            <w:rFonts w:ascii="Cambria" w:hAnsi="Cambria"/>
            <w:sz w:val="24"/>
            <w:szCs w:val="24"/>
            <w:highlight w:val="yellow"/>
            <w:rPrChange w:id="155" w:author="Kate Ward" w:date="2024-12-11T12:05:00Z">
              <w:rPr>
                <w:rFonts w:ascii="Cambria" w:hAnsi="Cambria"/>
                <w:sz w:val="24"/>
                <w:szCs w:val="24"/>
              </w:rPr>
            </w:rPrChange>
          </w:rPr>
          <w:t>eg</w:t>
        </w:r>
        <w:proofErr w:type="spellEnd"/>
        <w:r w:rsidRPr="0081699D">
          <w:rPr>
            <w:rFonts w:ascii="Cambria" w:hAnsi="Cambria"/>
            <w:sz w:val="24"/>
            <w:szCs w:val="24"/>
            <w:highlight w:val="yellow"/>
            <w:rPrChange w:id="156" w:author="Kate Ward" w:date="2024-12-11T12:05:00Z">
              <w:rPr>
                <w:rFonts w:ascii="Cambria" w:hAnsi="Cambria"/>
                <w:sz w:val="24"/>
                <w:szCs w:val="24"/>
              </w:rPr>
            </w:rPrChange>
          </w:rPr>
          <w:t xml:space="preserve"> soluble transferrin receptor, erythrocyte </w:t>
        </w:r>
      </w:ins>
      <w:ins w:id="157" w:author="Andrew  Prentice" w:date="2024-12-03T19:47:00Z">
        <w:r w:rsidRPr="0081699D">
          <w:rPr>
            <w:rFonts w:ascii="Cambria" w:hAnsi="Cambria"/>
            <w:sz w:val="24"/>
            <w:szCs w:val="24"/>
            <w:highlight w:val="yellow"/>
            <w:rPrChange w:id="158" w:author="Kate Ward" w:date="2024-12-11T12:05:00Z">
              <w:rPr>
                <w:rFonts w:ascii="Cambria" w:hAnsi="Cambria"/>
                <w:sz w:val="24"/>
                <w:szCs w:val="24"/>
              </w:rPr>
            </w:rPrChange>
          </w:rPr>
          <w:t xml:space="preserve">or reticulocyte haemoglobin). In field studies </w:t>
        </w:r>
      </w:ins>
      <w:ins w:id="159" w:author="Andrew  Prentice" w:date="2024-12-03T19:48:00Z">
        <w:r w:rsidRPr="0081699D">
          <w:rPr>
            <w:rFonts w:ascii="Cambria" w:hAnsi="Cambria"/>
            <w:sz w:val="24"/>
            <w:szCs w:val="24"/>
            <w:highlight w:val="yellow"/>
            <w:rPrChange w:id="160" w:author="Kate Ward" w:date="2024-12-11T12:05:00Z">
              <w:rPr>
                <w:rFonts w:ascii="Cambria" w:hAnsi="Cambria"/>
                <w:sz w:val="24"/>
                <w:szCs w:val="24"/>
              </w:rPr>
            </w:rPrChange>
          </w:rPr>
          <w:t>i</w:t>
        </w:r>
      </w:ins>
      <w:ins w:id="161" w:author="Andrew  Prentice" w:date="2024-12-03T19:44:00Z">
        <w:r w:rsidRPr="0081699D">
          <w:rPr>
            <w:rFonts w:ascii="Cambria" w:hAnsi="Cambria"/>
            <w:sz w:val="24"/>
            <w:szCs w:val="24"/>
            <w:highlight w:val="yellow"/>
            <w:rPrChange w:id="162" w:author="Kate Ward" w:date="2024-12-11T12:05:00Z">
              <w:rPr>
                <w:rFonts w:ascii="Cambria" w:hAnsi="Cambria"/>
                <w:sz w:val="24"/>
                <w:szCs w:val="24"/>
              </w:rPr>
            </w:rPrChange>
          </w:rPr>
          <w:t>ron status is generally</w:t>
        </w:r>
      </w:ins>
      <w:ins w:id="163" w:author="Andrew  Prentice" w:date="2024-12-03T19:48:00Z">
        <w:r w:rsidRPr="0081699D">
          <w:rPr>
            <w:rFonts w:ascii="Cambria" w:hAnsi="Cambria"/>
            <w:sz w:val="24"/>
            <w:szCs w:val="24"/>
            <w:highlight w:val="yellow"/>
            <w:rPrChange w:id="164" w:author="Kate Ward" w:date="2024-12-11T12:05:00Z">
              <w:rPr>
                <w:rFonts w:ascii="Cambria" w:hAnsi="Cambria"/>
                <w:sz w:val="24"/>
                <w:szCs w:val="24"/>
              </w:rPr>
            </w:rPrChange>
          </w:rPr>
          <w:t xml:space="preserve"> assessed by measuring circulating ferritin levels. WHO recommend cut-offs of </w:t>
        </w:r>
      </w:ins>
      <w:ins w:id="165" w:author="Andrew  Prentice" w:date="2024-12-03T19:51:00Z">
        <w:r w:rsidR="00AD42C9" w:rsidRPr="0081699D">
          <w:rPr>
            <w:rFonts w:ascii="Times New Roman" w:hAnsi="Times New Roman" w:cs="Times New Roman"/>
            <w:highlight w:val="yellow"/>
            <w:rPrChange w:id="166" w:author="Kate Ward" w:date="2024-12-11T12:05:00Z">
              <w:rPr>
                <w:rFonts w:ascii="Times New Roman" w:hAnsi="Times New Roman" w:cs="Times New Roman"/>
              </w:rPr>
            </w:rPrChange>
          </w:rPr>
          <w:t>ferritin &lt;15 µg/L if CRP &lt;5 mg/L or ferritin &lt;30 µg/L if CRP &gt;5 mg/L</w:t>
        </w:r>
      </w:ins>
      <w:ins w:id="167" w:author="Andrew  Prentice" w:date="2024-12-03T19:50:00Z">
        <w:r w:rsidR="00AD42C9" w:rsidRPr="0081699D">
          <w:rPr>
            <w:rFonts w:ascii="Cambria" w:hAnsi="Cambria"/>
            <w:sz w:val="24"/>
            <w:szCs w:val="24"/>
            <w:highlight w:val="yellow"/>
            <w:rPrChange w:id="168" w:author="Kate Ward" w:date="2024-12-11T12:05:00Z">
              <w:rPr>
                <w:rFonts w:ascii="Cambria" w:hAnsi="Cambria"/>
                <w:sz w:val="24"/>
                <w:szCs w:val="24"/>
              </w:rPr>
            </w:rPrChange>
          </w:rPr>
          <w:t>.</w:t>
        </w:r>
      </w:ins>
      <w:r w:rsidR="0081699D" w:rsidRPr="0081699D">
        <w:rPr>
          <w:rFonts w:ascii="Cambria" w:hAnsi="Cambria"/>
          <w:sz w:val="24"/>
          <w:szCs w:val="24"/>
          <w:highlight w:val="yellow"/>
          <w:rPrChange w:id="169" w:author="Kate Ward" w:date="2024-12-11T12:05:00Z">
            <w:rPr>
              <w:rFonts w:ascii="Cambria" w:hAnsi="Cambria"/>
              <w:sz w:val="24"/>
              <w:szCs w:val="24"/>
            </w:rPr>
          </w:rPrChange>
        </w:rPr>
        <w:fldChar w:fldCharType="begin"/>
      </w:r>
      <w:r w:rsidR="0081699D" w:rsidRPr="0081699D">
        <w:rPr>
          <w:rFonts w:ascii="Cambria" w:hAnsi="Cambria"/>
          <w:sz w:val="24"/>
          <w:szCs w:val="24"/>
          <w:highlight w:val="yellow"/>
          <w:rPrChange w:id="170" w:author="Kate Ward" w:date="2024-12-11T12:05:00Z">
            <w:rPr>
              <w:rFonts w:ascii="Cambria" w:hAnsi="Cambria"/>
              <w:sz w:val="24"/>
              <w:szCs w:val="24"/>
            </w:rPr>
          </w:rPrChange>
        </w:rPr>
        <w:instrText xml:space="preserve"> ADDIN EN.CITE &lt;EndNote&gt;&lt;Cite&gt;&lt;Author&gt;Organization&lt;/Author&gt;&lt;Year&gt;2020&lt;/Year&gt;&lt;RecNum&gt;4887&lt;/RecNum&gt;&lt;DisplayText&gt;(45)&lt;/DisplayText&gt;&lt;record&gt;&lt;rec-number&gt;4887&lt;/rec-number&gt;&lt;foreign-keys&gt;&lt;key app="EN" db-id="00xf0ezdnfadz6ef5eux2px4rtsswxx2tx5f" timestamp="1733918518"&gt;4887&lt;/key&gt;&lt;/foreign-keys&gt;&lt;ref-type name="Journal Article"&gt;17&lt;/ref-type&gt;&lt;contributors&gt;&lt;authors&gt;&lt;author&gt;World Health Organization&lt;/author&gt;&lt;/authors&gt;&lt;/contributors&gt;&lt;titles&gt;&lt;title&gt;WHO guideline on use of ferritin concentrations to assess iron status in individuals and populations.&lt;/title&gt;&lt;/titles&gt;&lt;dates&gt;&lt;year&gt;2020&lt;/year&gt;&lt;pub-dates&gt;&lt;date&gt;2020&lt;/date&gt;&lt;/pub-dates&gt;&lt;/dates&gt;&lt;urls&gt;&lt;related-urls&gt;&lt;url&gt;https://www.who.int/publications/i/item/9789240000124&lt;/url&gt;&lt;/related-urls&gt;&lt;/urls&gt;&lt;/record&gt;&lt;/Cite&gt;&lt;/EndNote&gt;</w:instrText>
      </w:r>
      <w:r w:rsidR="0081699D" w:rsidRPr="0081699D">
        <w:rPr>
          <w:rFonts w:ascii="Cambria" w:hAnsi="Cambria"/>
          <w:sz w:val="24"/>
          <w:szCs w:val="24"/>
          <w:highlight w:val="yellow"/>
          <w:rPrChange w:id="171" w:author="Kate Ward" w:date="2024-12-11T12:05:00Z">
            <w:rPr>
              <w:rFonts w:ascii="Cambria" w:hAnsi="Cambria"/>
              <w:sz w:val="24"/>
              <w:szCs w:val="24"/>
            </w:rPr>
          </w:rPrChange>
        </w:rPr>
        <w:fldChar w:fldCharType="separate"/>
      </w:r>
      <w:r w:rsidR="0081699D" w:rsidRPr="0081699D">
        <w:rPr>
          <w:rFonts w:ascii="Cambria" w:hAnsi="Cambria"/>
          <w:noProof/>
          <w:sz w:val="24"/>
          <w:szCs w:val="24"/>
          <w:highlight w:val="yellow"/>
          <w:rPrChange w:id="172" w:author="Kate Ward" w:date="2024-12-11T12:05:00Z">
            <w:rPr>
              <w:rFonts w:ascii="Cambria" w:hAnsi="Cambria"/>
              <w:noProof/>
              <w:sz w:val="24"/>
              <w:szCs w:val="24"/>
            </w:rPr>
          </w:rPrChange>
        </w:rPr>
        <w:t>(45)</w:t>
      </w:r>
      <w:r w:rsidR="0081699D" w:rsidRPr="0081699D">
        <w:rPr>
          <w:rFonts w:ascii="Cambria" w:hAnsi="Cambria"/>
          <w:sz w:val="24"/>
          <w:szCs w:val="24"/>
          <w:highlight w:val="yellow"/>
          <w:rPrChange w:id="173" w:author="Kate Ward" w:date="2024-12-11T12:05:00Z">
            <w:rPr>
              <w:rFonts w:ascii="Cambria" w:hAnsi="Cambria"/>
              <w:sz w:val="24"/>
              <w:szCs w:val="24"/>
            </w:rPr>
          </w:rPrChange>
        </w:rPr>
        <w:fldChar w:fldCharType="end"/>
      </w:r>
    </w:p>
    <w:p w14:paraId="18D38B70" w14:textId="77777777" w:rsidR="00CA5084" w:rsidRPr="005D48A4" w:rsidRDefault="00CA5084" w:rsidP="00FF6F04">
      <w:pPr>
        <w:pStyle w:val="Heading2"/>
        <w:spacing w:line="480" w:lineRule="auto"/>
        <w:jc w:val="both"/>
        <w:rPr>
          <w:rFonts w:ascii="Cambria" w:hAnsi="Cambria"/>
          <w:sz w:val="24"/>
          <w:szCs w:val="24"/>
        </w:rPr>
      </w:pPr>
      <w:r w:rsidRPr="005D48A4">
        <w:rPr>
          <w:rFonts w:ascii="Cambria" w:hAnsi="Cambria"/>
          <w:sz w:val="24"/>
          <w:szCs w:val="24"/>
        </w:rPr>
        <w:t>Iron requirements for adolescent girls</w:t>
      </w:r>
    </w:p>
    <w:p w14:paraId="383B5129" w14:textId="38D1D4D7"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 xml:space="preserve">Except for blood donation or trauma (including post-partum haemorrhage), menstruation is the only circumstance in which iron is lost from the body to any significant degree. Thus, adolescent girls have higher iron needs than boys (see the rows for girls 10-14 and 15-17y in Table </w:t>
      </w:r>
      <w:del w:id="174" w:author="Kate Ward" w:date="2024-10-23T12:00:00Z">
        <w:r w:rsidRPr="005D48A4" w:rsidDel="00B150BB">
          <w:rPr>
            <w:rFonts w:ascii="Cambria" w:hAnsi="Cambria"/>
            <w:sz w:val="24"/>
            <w:szCs w:val="24"/>
          </w:rPr>
          <w:delText>Fe2</w:delText>
        </w:r>
      </w:del>
      <w:ins w:id="175" w:author="Kate Ward" w:date="2024-10-23T12:00:00Z">
        <w:r w:rsidR="00B150BB" w:rsidRPr="0081699D">
          <w:rPr>
            <w:rFonts w:ascii="Cambria" w:hAnsi="Cambria"/>
            <w:sz w:val="24"/>
            <w:szCs w:val="24"/>
            <w:highlight w:val="yellow"/>
            <w:rPrChange w:id="176" w:author="Kate Ward" w:date="2024-12-11T12:05:00Z">
              <w:rPr>
                <w:rFonts w:ascii="Cambria" w:hAnsi="Cambria"/>
                <w:sz w:val="24"/>
                <w:szCs w:val="24"/>
              </w:rPr>
            </w:rPrChange>
          </w:rPr>
          <w:t>3</w:t>
        </w:r>
      </w:ins>
      <w:r w:rsidRPr="005D48A4">
        <w:rPr>
          <w:rFonts w:ascii="Cambria" w:hAnsi="Cambria"/>
          <w:sz w:val="24"/>
          <w:szCs w:val="24"/>
        </w:rPr>
        <w:t>) and there is a higher prevalence of low ferritin levels in adolescent girls.</w:t>
      </w:r>
    </w:p>
    <w:p w14:paraId="56A56237" w14:textId="3CA42DD3"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Few countries recommend universal iron supplementation for adolescent girls, but India is a notable exception where the Weekly Iron and Folate Supplementation programme (WIFS)</w:t>
      </w:r>
      <w:ins w:id="177" w:author="Kate Ward" w:date="2024-10-23T12:10:00Z">
        <w:r w:rsidR="008B4944">
          <w:rPr>
            <w:rFonts w:ascii="Cambria" w:hAnsi="Cambria"/>
            <w:sz w:val="24"/>
            <w:szCs w:val="24"/>
          </w:rPr>
          <w:t xml:space="preserve"> </w:t>
        </w:r>
      </w:ins>
      <w:r w:rsidR="00911BC7">
        <w:rPr>
          <w:rFonts w:ascii="Cambria" w:hAnsi="Cambria"/>
          <w:sz w:val="24"/>
          <w:szCs w:val="24"/>
        </w:rPr>
        <w:fldChar w:fldCharType="begin"/>
      </w:r>
      <w:r w:rsidR="0081699D">
        <w:rPr>
          <w:rFonts w:ascii="Cambria" w:hAnsi="Cambria"/>
          <w:sz w:val="24"/>
          <w:szCs w:val="24"/>
        </w:rPr>
        <w:instrText xml:space="preserve"> ADDIN EN.CITE &lt;EndNote&gt;&lt;Cite&gt;&lt;Author&gt;Fund&lt;/Author&gt;&lt;RecNum&gt;4883&lt;/RecNum&gt;&lt;DisplayText&gt;(46)&lt;/DisplayText&gt;&lt;record&gt;&lt;rec-number&gt;4883&lt;/rec-number&gt;&lt;foreign-keys&gt;&lt;key app="EN" db-id="00xf0ezdnfadz6ef5eux2px4rtsswxx2tx5f" timestamp="1729681636"&gt;4883&lt;/key&gt;&lt;/foreign-keys&gt;&lt;ref-type name="Web Page"&gt;12&lt;/ref-type&gt;&lt;contributors&gt;&lt;authors&gt;&lt;author&gt;India United Nations Population Fund&lt;/author&gt;&lt;/authors&gt;&lt;/contributors&gt;&lt;titles&gt;&lt;title&gt;Weekly Iron and Folic Acid Supplementation&lt;/title&gt;&lt;/titles&gt;&lt;volume&gt;2024&lt;/volume&gt;&lt;dates&gt;&lt;/dates&gt;&lt;urls&gt;&lt;related-urls&gt;&lt;url&gt;https://india.unfpa.org/sites/default/files/resource-pdf/wifs-_faqs.pdf&lt;/url&gt;&lt;/related-urls&gt;&lt;/urls&gt;&lt;/record&gt;&lt;/Cite&gt;&lt;/EndNote&gt;</w:instrText>
      </w:r>
      <w:r w:rsidR="00911BC7">
        <w:rPr>
          <w:rFonts w:ascii="Cambria" w:hAnsi="Cambria"/>
          <w:sz w:val="24"/>
          <w:szCs w:val="24"/>
        </w:rPr>
        <w:fldChar w:fldCharType="separate"/>
      </w:r>
      <w:r w:rsidR="0081699D">
        <w:rPr>
          <w:rFonts w:ascii="Cambria" w:hAnsi="Cambria"/>
          <w:noProof/>
          <w:sz w:val="24"/>
          <w:szCs w:val="24"/>
        </w:rPr>
        <w:t>(46)</w:t>
      </w:r>
      <w:r w:rsidR="00911BC7">
        <w:rPr>
          <w:rFonts w:ascii="Cambria" w:hAnsi="Cambria"/>
          <w:sz w:val="24"/>
          <w:szCs w:val="24"/>
        </w:rPr>
        <w:fldChar w:fldCharType="end"/>
      </w:r>
      <w:del w:id="178" w:author="Kate Ward" w:date="2024-10-23T14:42:00Z">
        <w:r w:rsidRPr="0081699D" w:rsidDel="00911BC7">
          <w:rPr>
            <w:rFonts w:ascii="Cambria" w:hAnsi="Cambria"/>
            <w:sz w:val="24"/>
            <w:szCs w:val="24"/>
            <w:highlight w:val="yellow"/>
            <w:rPrChange w:id="179" w:author="Kate Ward" w:date="2024-12-11T12:05:00Z">
              <w:rPr>
                <w:rFonts w:ascii="Cambria" w:hAnsi="Cambria"/>
                <w:sz w:val="24"/>
                <w:szCs w:val="24"/>
              </w:rPr>
            </w:rPrChange>
          </w:rPr>
          <w:delText>(</w:delText>
        </w:r>
        <w:r w:rsidRPr="0081699D" w:rsidDel="00911BC7">
          <w:rPr>
            <w:highlight w:val="yellow"/>
            <w:rPrChange w:id="180" w:author="Kate Ward" w:date="2024-12-11T12:05:00Z">
              <w:rPr/>
            </w:rPrChange>
          </w:rPr>
          <w:fldChar w:fldCharType="begin"/>
        </w:r>
        <w:r w:rsidRPr="0081699D" w:rsidDel="00911BC7">
          <w:rPr>
            <w:highlight w:val="yellow"/>
            <w:rPrChange w:id="181" w:author="Kate Ward" w:date="2024-12-11T12:05:00Z">
              <w:rPr/>
            </w:rPrChange>
          </w:rPr>
          <w:delInstrText>HYPERLINK "https://india.unfpa.org/sites/default/files/resource-pdf/wifs-_faqs.pdf"</w:delInstrText>
        </w:r>
        <w:r w:rsidRPr="0081699D" w:rsidDel="00911BC7">
          <w:rPr>
            <w:highlight w:val="yellow"/>
            <w:rPrChange w:id="182" w:author="Kate Ward" w:date="2024-12-11T12:05:00Z">
              <w:rPr>
                <w:rStyle w:val="Hyperlink"/>
                <w:rFonts w:ascii="Cambria" w:hAnsi="Cambria"/>
                <w:sz w:val="24"/>
                <w:szCs w:val="24"/>
              </w:rPr>
            </w:rPrChange>
          </w:rPr>
          <w:fldChar w:fldCharType="separate"/>
        </w:r>
        <w:r w:rsidRPr="0081699D" w:rsidDel="00911BC7">
          <w:rPr>
            <w:rStyle w:val="Hyperlink"/>
            <w:rFonts w:ascii="Cambria" w:hAnsi="Cambria"/>
            <w:sz w:val="24"/>
            <w:szCs w:val="24"/>
            <w:highlight w:val="yellow"/>
            <w:rPrChange w:id="183" w:author="Kate Ward" w:date="2024-12-11T12:05:00Z">
              <w:rPr>
                <w:rStyle w:val="Hyperlink"/>
                <w:rFonts w:ascii="Cambria" w:hAnsi="Cambria"/>
                <w:sz w:val="24"/>
                <w:szCs w:val="24"/>
              </w:rPr>
            </w:rPrChange>
          </w:rPr>
          <w:delText>https://india.unfpa.org/sites/default/files/resource-pdf/wifs-_faqs.pdf</w:delText>
        </w:r>
        <w:r w:rsidRPr="0081699D" w:rsidDel="00911BC7">
          <w:rPr>
            <w:rStyle w:val="Hyperlink"/>
            <w:rFonts w:ascii="Cambria" w:hAnsi="Cambria"/>
            <w:sz w:val="24"/>
            <w:szCs w:val="24"/>
            <w:highlight w:val="yellow"/>
            <w:rPrChange w:id="184" w:author="Kate Ward" w:date="2024-12-11T12:05:00Z">
              <w:rPr>
                <w:rStyle w:val="Hyperlink"/>
                <w:rFonts w:ascii="Cambria" w:hAnsi="Cambria"/>
                <w:sz w:val="24"/>
                <w:szCs w:val="24"/>
              </w:rPr>
            </w:rPrChange>
          </w:rPr>
          <w:fldChar w:fldCharType="end"/>
        </w:r>
        <w:r w:rsidRPr="0081699D" w:rsidDel="00911BC7">
          <w:rPr>
            <w:rFonts w:ascii="Cambria" w:hAnsi="Cambria"/>
            <w:sz w:val="24"/>
            <w:szCs w:val="24"/>
            <w:highlight w:val="yellow"/>
            <w:rPrChange w:id="185" w:author="Kate Ward" w:date="2024-12-11T12:05:00Z">
              <w:rPr>
                <w:rFonts w:ascii="Cambria" w:hAnsi="Cambria"/>
                <w:sz w:val="24"/>
                <w:szCs w:val="24"/>
              </w:rPr>
            </w:rPrChange>
          </w:rPr>
          <w:delText>)</w:delText>
        </w:r>
      </w:del>
      <w:r w:rsidRPr="005D48A4">
        <w:rPr>
          <w:rFonts w:ascii="Cambria" w:hAnsi="Cambria"/>
          <w:sz w:val="24"/>
          <w:szCs w:val="24"/>
        </w:rPr>
        <w:t xml:space="preserve"> represents one of the largest supplementation initiatives worldwide</w:t>
      </w:r>
      <w:del w:id="186" w:author="Kate Ward" w:date="2024-12-11T12:05:00Z">
        <w:r w:rsidR="00537702" w:rsidRPr="005D48A4" w:rsidDel="0081699D">
          <w:rPr>
            <w:rFonts w:ascii="Cambria" w:hAnsi="Cambria"/>
            <w:sz w:val="24"/>
            <w:szCs w:val="24"/>
          </w:rPr>
          <w:delText xml:space="preserve"> </w:delText>
        </w:r>
      </w:del>
      <w:r w:rsidRPr="005D48A4">
        <w:rPr>
          <w:rFonts w:ascii="Cambria" w:hAnsi="Cambria"/>
          <w:sz w:val="24"/>
          <w:szCs w:val="24"/>
        </w:rPr>
        <w:t>. Although girls are the primary target the WIFS programme is given to boys as well.</w:t>
      </w:r>
    </w:p>
    <w:p w14:paraId="21B5CD65" w14:textId="77777777" w:rsidR="00CA5084" w:rsidRPr="005D48A4" w:rsidRDefault="00CA5084" w:rsidP="00FF6F04">
      <w:pPr>
        <w:spacing w:line="480" w:lineRule="auto"/>
        <w:jc w:val="both"/>
        <w:rPr>
          <w:rFonts w:ascii="Cambria" w:hAnsi="Cambria"/>
          <w:sz w:val="24"/>
          <w:szCs w:val="24"/>
        </w:rPr>
      </w:pPr>
    </w:p>
    <w:p w14:paraId="5695675E" w14:textId="77777777" w:rsidR="00CA5084" w:rsidRPr="005D48A4" w:rsidRDefault="00CA5084" w:rsidP="00FF6F04">
      <w:pPr>
        <w:pStyle w:val="Heading2"/>
        <w:spacing w:line="480" w:lineRule="auto"/>
        <w:jc w:val="both"/>
        <w:rPr>
          <w:rFonts w:ascii="Cambria" w:hAnsi="Cambria"/>
          <w:sz w:val="24"/>
          <w:szCs w:val="24"/>
        </w:rPr>
      </w:pPr>
      <w:r w:rsidRPr="005D48A4">
        <w:rPr>
          <w:rFonts w:ascii="Cambria" w:hAnsi="Cambria"/>
          <w:sz w:val="24"/>
          <w:szCs w:val="24"/>
        </w:rPr>
        <w:t>Iron requirements for pregnant women</w:t>
      </w:r>
    </w:p>
    <w:p w14:paraId="176F0F53" w14:textId="75924866"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 xml:space="preserve">During pregnancy the mother expands her blood volume and red cell </w:t>
      </w:r>
      <w:proofErr w:type="gramStart"/>
      <w:r w:rsidRPr="005D48A4">
        <w:rPr>
          <w:rFonts w:ascii="Cambria" w:hAnsi="Cambria"/>
          <w:sz w:val="24"/>
          <w:szCs w:val="24"/>
        </w:rPr>
        <w:t>mass, and</w:t>
      </w:r>
      <w:proofErr w:type="gramEnd"/>
      <w:r w:rsidRPr="005D48A4">
        <w:rPr>
          <w:rFonts w:ascii="Cambria" w:hAnsi="Cambria"/>
          <w:sz w:val="24"/>
          <w:szCs w:val="24"/>
        </w:rPr>
        <w:t xml:space="preserve"> creates the </w:t>
      </w:r>
      <w:proofErr w:type="spellStart"/>
      <w:r w:rsidRPr="005D48A4">
        <w:rPr>
          <w:rFonts w:ascii="Cambria" w:hAnsi="Cambria"/>
          <w:sz w:val="24"/>
          <w:szCs w:val="24"/>
        </w:rPr>
        <w:t>fetus</w:t>
      </w:r>
      <w:proofErr w:type="spellEnd"/>
      <w:r w:rsidRPr="005D48A4">
        <w:rPr>
          <w:rFonts w:ascii="Cambria" w:hAnsi="Cambria"/>
          <w:sz w:val="24"/>
          <w:szCs w:val="24"/>
        </w:rPr>
        <w:t xml:space="preserve"> and other new tissues (uterus, placenta, breast tissue). </w:t>
      </w:r>
      <w:proofErr w:type="gramStart"/>
      <w:r w:rsidRPr="005D48A4">
        <w:rPr>
          <w:rFonts w:ascii="Cambria" w:hAnsi="Cambria"/>
          <w:sz w:val="24"/>
          <w:szCs w:val="24"/>
        </w:rPr>
        <w:t>Despite the fact that</w:t>
      </w:r>
      <w:proofErr w:type="gramEnd"/>
      <w:r w:rsidRPr="005D48A4">
        <w:rPr>
          <w:rFonts w:ascii="Cambria" w:hAnsi="Cambria"/>
          <w:sz w:val="24"/>
          <w:szCs w:val="24"/>
        </w:rPr>
        <w:t xml:space="preserve"> </w:t>
      </w:r>
      <w:r w:rsidRPr="005D48A4">
        <w:rPr>
          <w:rFonts w:ascii="Cambria" w:hAnsi="Cambria"/>
          <w:sz w:val="24"/>
          <w:szCs w:val="24"/>
        </w:rPr>
        <w:lastRenderedPageBreak/>
        <w:t xml:space="preserve">these new tissues require iron, Table </w:t>
      </w:r>
      <w:del w:id="187" w:author="Kate Ward" w:date="2024-10-23T11:58:00Z">
        <w:r w:rsidRPr="0081699D" w:rsidDel="00B150BB">
          <w:rPr>
            <w:rFonts w:ascii="Cambria" w:hAnsi="Cambria"/>
            <w:sz w:val="24"/>
            <w:szCs w:val="24"/>
            <w:highlight w:val="yellow"/>
            <w:rPrChange w:id="188" w:author="Kate Ward" w:date="2024-12-11T12:05:00Z">
              <w:rPr>
                <w:rFonts w:ascii="Cambria" w:hAnsi="Cambria"/>
                <w:sz w:val="24"/>
                <w:szCs w:val="24"/>
              </w:rPr>
            </w:rPrChange>
          </w:rPr>
          <w:delText>Fe2</w:delText>
        </w:r>
      </w:del>
      <w:ins w:id="189" w:author="Kate Ward" w:date="2024-10-23T11:58:00Z">
        <w:r w:rsidR="00B150BB" w:rsidRPr="0081699D">
          <w:rPr>
            <w:rFonts w:ascii="Cambria" w:hAnsi="Cambria"/>
            <w:sz w:val="24"/>
            <w:szCs w:val="24"/>
            <w:highlight w:val="yellow"/>
            <w:rPrChange w:id="190" w:author="Kate Ward" w:date="2024-12-11T12:05:00Z">
              <w:rPr>
                <w:rFonts w:ascii="Cambria" w:hAnsi="Cambria"/>
                <w:sz w:val="24"/>
                <w:szCs w:val="24"/>
              </w:rPr>
            </w:rPrChange>
          </w:rPr>
          <w:t>3</w:t>
        </w:r>
      </w:ins>
      <w:r w:rsidRPr="005D48A4">
        <w:rPr>
          <w:rFonts w:ascii="Cambria" w:hAnsi="Cambria"/>
          <w:sz w:val="24"/>
          <w:szCs w:val="24"/>
        </w:rPr>
        <w:t xml:space="preserve"> does not recommend a higher iron requirement. This is because the cessation of menstruation offsets the additional needs of pregnancy.</w:t>
      </w:r>
    </w:p>
    <w:p w14:paraId="1AAB90F0" w14:textId="26F95778"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 xml:space="preserve">Nonetheless, WHO and most countries recommend that pregnant mothers should receive iron and folic acid </w:t>
      </w:r>
      <w:r w:rsidR="002130D9">
        <w:rPr>
          <w:rFonts w:ascii="Cambria" w:hAnsi="Cambria"/>
          <w:sz w:val="24"/>
          <w:szCs w:val="24"/>
        </w:rPr>
        <w:fldChar w:fldCharType="begin"/>
      </w:r>
      <w:r w:rsidR="0081699D">
        <w:rPr>
          <w:rFonts w:ascii="Cambria" w:hAnsi="Cambria"/>
          <w:sz w:val="24"/>
          <w:szCs w:val="24"/>
        </w:rPr>
        <w:instrText xml:space="preserve"> ADDIN EN.CITE &lt;EndNote&gt;&lt;Cite&gt;&lt;Author&gt;Organization&lt;/Author&gt;&lt;Year&gt;2016&lt;/Year&gt;&lt;RecNum&gt;4875&lt;/RecNum&gt;&lt;DisplayText&gt;(47)&lt;/DisplayText&gt;&lt;record&gt;&lt;rec-number&gt;4875&lt;/rec-number&gt;&lt;foreign-keys&gt;&lt;key app="EN" db-id="00xf0ezdnfadz6ef5eux2px4rtsswxx2tx5f" timestamp="1726731983"&gt;4875&lt;/key&gt;&lt;/foreign-keys&gt;&lt;ref-type name="Report"&gt;27&lt;/ref-type&gt;&lt;contributors&gt;&lt;authors&gt;&lt;author&gt;World Health Organization&lt;/author&gt;&lt;/authors&gt;&lt;secondary-authors&gt;&lt;author&gt;World Health Organization&lt;/author&gt;&lt;/secondary-authors&gt;&lt;/contributors&gt;&lt;titles&gt;&lt;title&gt;WHO recommendations on antenatal care&amp;#xD;for a positive pregnancy experience&lt;/title&gt;&lt;/titles&gt;&lt;dates&gt;&lt;year&gt;2016&lt;/year&gt;&lt;/dates&gt;&lt;urls&gt;&lt;related-urls&gt;&lt;url&gt;https://iris.who.int/bitstream/handle/10665/250796/9789241549912-eng.pdf?sequence=1&lt;/url&gt;&lt;/related-urls&gt;&lt;/urls&gt;&lt;electronic-resource-num&gt;ISBN 978 92 4 154991 2&lt;/electronic-resource-num&gt;&lt;/record&gt;&lt;/Cite&gt;&lt;/EndNote&gt;</w:instrText>
      </w:r>
      <w:r w:rsidR="002130D9">
        <w:rPr>
          <w:rFonts w:ascii="Cambria" w:hAnsi="Cambria"/>
          <w:sz w:val="24"/>
          <w:szCs w:val="24"/>
        </w:rPr>
        <w:fldChar w:fldCharType="separate"/>
      </w:r>
      <w:r w:rsidR="0081699D">
        <w:rPr>
          <w:rFonts w:ascii="Cambria" w:hAnsi="Cambria"/>
          <w:noProof/>
          <w:sz w:val="24"/>
          <w:szCs w:val="24"/>
        </w:rPr>
        <w:t>(47)</w:t>
      </w:r>
      <w:r w:rsidR="002130D9">
        <w:rPr>
          <w:rFonts w:ascii="Cambria" w:hAnsi="Cambria"/>
          <w:sz w:val="24"/>
          <w:szCs w:val="24"/>
        </w:rPr>
        <w:fldChar w:fldCharType="end"/>
      </w:r>
      <w:del w:id="191" w:author="Kate Ward" w:date="2024-10-23T14:41:00Z">
        <w:r w:rsidR="00AD3805" w:rsidRPr="005D48A4" w:rsidDel="002130D9">
          <w:rPr>
            <w:rFonts w:ascii="Cambria" w:hAnsi="Cambria"/>
            <w:noProof/>
            <w:sz w:val="24"/>
            <w:szCs w:val="24"/>
          </w:rPr>
          <w:delText>(4</w:delText>
        </w:r>
      </w:del>
      <w:del w:id="192" w:author="Kate Ward" w:date="2024-10-23T12:10:00Z">
        <w:r w:rsidR="00AD3805" w:rsidRPr="005D48A4" w:rsidDel="008B4944">
          <w:rPr>
            <w:rFonts w:ascii="Cambria" w:hAnsi="Cambria"/>
            <w:noProof/>
            <w:sz w:val="24"/>
            <w:szCs w:val="24"/>
          </w:rPr>
          <w:delText>2</w:delText>
        </w:r>
      </w:del>
      <w:del w:id="193" w:author="Kate Ward" w:date="2024-10-23T14:41:00Z">
        <w:r w:rsidR="00AD3805" w:rsidRPr="005D48A4" w:rsidDel="002130D9">
          <w:rPr>
            <w:rFonts w:ascii="Cambria" w:hAnsi="Cambria"/>
            <w:noProof/>
            <w:sz w:val="24"/>
            <w:szCs w:val="24"/>
          </w:rPr>
          <w:delText>)</w:delText>
        </w:r>
      </w:del>
      <w:r w:rsidRPr="005D48A4">
        <w:rPr>
          <w:rFonts w:ascii="Cambria" w:hAnsi="Cambria"/>
          <w:sz w:val="24"/>
          <w:szCs w:val="24"/>
        </w:rPr>
        <w:t xml:space="preserve">. The WHO recommendation is for daily oral iron and folic acid supplementation with 30 mg to 60 mg of elemental iron and 400 µg (0.4 mg) folic acid to prevent maternal anaemia, puerperal sepsis, low birth weight, and preterm birth. This is based on a meta-analysis showing that iron supplements have an important effect of maternal anaemia </w:t>
      </w:r>
      <w:r w:rsidR="0013001B">
        <w:rPr>
          <w:rFonts w:ascii="Cambria" w:hAnsi="Cambria"/>
          <w:sz w:val="24"/>
          <w:szCs w:val="24"/>
        </w:rPr>
        <w:fldChar w:fldCharType="begin">
          <w:fldData xml:space="preserve">PEVuZE5vdGU+PENpdGU+PEF1dGhvcj5GaW5rZWxzdGVpbjwvQXV0aG9yPjxZZWFyPjIwMjQ8L1ll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</w:fldData>
        </w:fldChar>
      </w:r>
      <w:r w:rsidR="0081699D">
        <w:rPr>
          <w:rFonts w:ascii="Cambria" w:hAnsi="Cambria"/>
          <w:sz w:val="24"/>
          <w:szCs w:val="24"/>
        </w:rPr>
        <w:instrText xml:space="preserve"> ADDIN EN.CITE </w:instrText>
      </w:r>
      <w:r w:rsidR="0081699D">
        <w:rPr>
          <w:rFonts w:ascii="Cambria" w:hAnsi="Cambria"/>
          <w:sz w:val="24"/>
          <w:szCs w:val="24"/>
        </w:rPr>
        <w:fldChar w:fldCharType="begin">
          <w:fldData xml:space="preserve">PEVuZE5vdGU+PENpdGU+PEF1dGhvcj5GaW5rZWxzdGVpbjwvQXV0aG9yPjxZZWFyPjIwMjQ8L1ll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</w:fldData>
        </w:fldChar>
      </w:r>
      <w:r w:rsidR="0081699D">
        <w:rPr>
          <w:rFonts w:ascii="Cambria" w:hAnsi="Cambria"/>
          <w:sz w:val="24"/>
          <w:szCs w:val="24"/>
        </w:rPr>
        <w:instrText xml:space="preserve"> ADDIN EN.CITE.DATA </w:instrText>
      </w:r>
      <w:r w:rsidR="0081699D">
        <w:rPr>
          <w:rFonts w:ascii="Cambria" w:hAnsi="Cambria"/>
          <w:sz w:val="24"/>
          <w:szCs w:val="24"/>
        </w:rPr>
      </w:r>
      <w:r w:rsidR="0081699D">
        <w:rPr>
          <w:rFonts w:ascii="Cambria" w:hAnsi="Cambria"/>
          <w:sz w:val="24"/>
          <w:szCs w:val="24"/>
        </w:rPr>
        <w:fldChar w:fldCharType="end"/>
      </w:r>
      <w:r w:rsidR="0013001B">
        <w:rPr>
          <w:rFonts w:ascii="Cambria" w:hAnsi="Cambria"/>
          <w:sz w:val="24"/>
          <w:szCs w:val="24"/>
        </w:rPr>
      </w:r>
      <w:r w:rsidR="0013001B">
        <w:rPr>
          <w:rFonts w:ascii="Cambria" w:hAnsi="Cambria"/>
          <w:sz w:val="24"/>
          <w:szCs w:val="24"/>
        </w:rPr>
        <w:fldChar w:fldCharType="separate"/>
      </w:r>
      <w:r w:rsidR="0081699D">
        <w:rPr>
          <w:rFonts w:ascii="Cambria" w:hAnsi="Cambria"/>
          <w:noProof/>
          <w:sz w:val="24"/>
          <w:szCs w:val="24"/>
        </w:rPr>
        <w:t>(48, 49)</w:t>
      </w:r>
      <w:r w:rsidR="0013001B">
        <w:rPr>
          <w:rFonts w:ascii="Cambria" w:hAnsi="Cambria"/>
          <w:sz w:val="24"/>
          <w:szCs w:val="24"/>
        </w:rPr>
        <w:fldChar w:fldCharType="end"/>
      </w:r>
      <w:del w:id="194" w:author="Kate Ward" w:date="2024-10-23T14:42:00Z">
        <w:r w:rsidR="00AD3805" w:rsidRPr="005D48A4" w:rsidDel="0013001B">
          <w:rPr>
            <w:rFonts w:ascii="Cambria" w:hAnsi="Cambria"/>
            <w:noProof/>
            <w:sz w:val="24"/>
            <w:szCs w:val="24"/>
          </w:rPr>
          <w:delText>(4</w:delText>
        </w:r>
      </w:del>
      <w:del w:id="195" w:author="Kate Ward" w:date="2024-10-23T12:10:00Z">
        <w:r w:rsidR="00AD3805" w:rsidRPr="005D48A4" w:rsidDel="008B4944">
          <w:rPr>
            <w:rFonts w:ascii="Cambria" w:hAnsi="Cambria"/>
            <w:noProof/>
            <w:sz w:val="24"/>
            <w:szCs w:val="24"/>
          </w:rPr>
          <w:delText>3</w:delText>
        </w:r>
      </w:del>
      <w:del w:id="196" w:author="Kate Ward" w:date="2024-10-23T14:42:00Z">
        <w:r w:rsidR="00AD3805" w:rsidRPr="005D48A4" w:rsidDel="0013001B">
          <w:rPr>
            <w:rFonts w:ascii="Cambria" w:hAnsi="Cambria"/>
            <w:noProof/>
            <w:sz w:val="24"/>
            <w:szCs w:val="24"/>
          </w:rPr>
          <w:delText>, 4</w:delText>
        </w:r>
      </w:del>
      <w:del w:id="197" w:author="Kate Ward" w:date="2024-10-23T12:10:00Z">
        <w:r w:rsidR="00AD3805" w:rsidRPr="005D48A4" w:rsidDel="008B4944">
          <w:rPr>
            <w:rFonts w:ascii="Cambria" w:hAnsi="Cambria"/>
            <w:noProof/>
            <w:sz w:val="24"/>
            <w:szCs w:val="24"/>
          </w:rPr>
          <w:delText>4</w:delText>
        </w:r>
      </w:del>
      <w:del w:id="198" w:author="Kate Ward" w:date="2024-10-23T14:42:00Z">
        <w:r w:rsidR="00AD3805" w:rsidRPr="005D48A4" w:rsidDel="0013001B">
          <w:rPr>
            <w:rFonts w:ascii="Cambria" w:hAnsi="Cambria"/>
            <w:noProof/>
            <w:sz w:val="24"/>
            <w:szCs w:val="24"/>
          </w:rPr>
          <w:delText>)</w:delText>
        </w:r>
      </w:del>
      <w:r w:rsidRPr="005D48A4">
        <w:rPr>
          <w:rFonts w:ascii="Cambria" w:hAnsi="Cambria"/>
          <w:sz w:val="24"/>
          <w:szCs w:val="24"/>
        </w:rPr>
        <w:t xml:space="preserve"> which in turn is an important contributor to maternal deaths from haemorrhage.</w:t>
      </w:r>
    </w:p>
    <w:p w14:paraId="42E3F9FD" w14:textId="77777777"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 xml:space="preserve">The </w:t>
      </w:r>
      <w:proofErr w:type="spellStart"/>
      <w:r w:rsidRPr="005D48A4">
        <w:rPr>
          <w:rFonts w:ascii="Cambria" w:hAnsi="Cambria"/>
          <w:sz w:val="24"/>
          <w:szCs w:val="24"/>
        </w:rPr>
        <w:t>fetus</w:t>
      </w:r>
      <w:proofErr w:type="spellEnd"/>
      <w:r w:rsidRPr="005D48A4">
        <w:rPr>
          <w:rFonts w:ascii="Cambria" w:hAnsi="Cambria"/>
          <w:sz w:val="24"/>
          <w:szCs w:val="24"/>
        </w:rPr>
        <w:t xml:space="preserve"> accrues most of its iron late in gestation with </w:t>
      </w:r>
      <w:proofErr w:type="spellStart"/>
      <w:r w:rsidRPr="005D48A4">
        <w:rPr>
          <w:rFonts w:ascii="Cambria" w:hAnsi="Cambria"/>
          <w:sz w:val="24"/>
          <w:szCs w:val="24"/>
        </w:rPr>
        <w:t>fetal</w:t>
      </w:r>
      <w:proofErr w:type="spellEnd"/>
      <w:r w:rsidRPr="005D48A4">
        <w:rPr>
          <w:rFonts w:ascii="Cambria" w:hAnsi="Cambria"/>
          <w:sz w:val="24"/>
          <w:szCs w:val="24"/>
        </w:rPr>
        <w:t xml:space="preserve"> liver iron levels doubling in the last 3 weeks thus putting premature babies at risk of iron deficiency. For this </w:t>
      </w:r>
      <w:proofErr w:type="gramStart"/>
      <w:r w:rsidRPr="005D48A4">
        <w:rPr>
          <w:rFonts w:ascii="Cambria" w:hAnsi="Cambria"/>
          <w:sz w:val="24"/>
          <w:szCs w:val="24"/>
        </w:rPr>
        <w:t>reason</w:t>
      </w:r>
      <w:proofErr w:type="gramEnd"/>
      <w:r w:rsidRPr="005D48A4">
        <w:rPr>
          <w:rFonts w:ascii="Cambria" w:hAnsi="Cambria"/>
          <w:sz w:val="24"/>
          <w:szCs w:val="24"/>
        </w:rPr>
        <w:t xml:space="preserve"> many countries recommend routine iron supplementation for premature babies starting at about 2 weeks after birth.</w:t>
      </w:r>
    </w:p>
    <w:p w14:paraId="3EFA3E98" w14:textId="77777777" w:rsidR="00CA5084" w:rsidRPr="005D48A4" w:rsidRDefault="00CA5084" w:rsidP="00FF6F04">
      <w:pPr>
        <w:spacing w:line="480" w:lineRule="auto"/>
        <w:jc w:val="both"/>
        <w:rPr>
          <w:rFonts w:ascii="Cambria" w:hAnsi="Cambria"/>
          <w:sz w:val="24"/>
          <w:szCs w:val="24"/>
        </w:rPr>
      </w:pPr>
    </w:p>
    <w:p w14:paraId="21402556" w14:textId="77777777" w:rsidR="00CA5084" w:rsidRPr="005D48A4" w:rsidRDefault="00CA5084" w:rsidP="00FF6F04">
      <w:pPr>
        <w:pStyle w:val="Heading2"/>
        <w:spacing w:line="480" w:lineRule="auto"/>
        <w:jc w:val="both"/>
        <w:rPr>
          <w:rFonts w:ascii="Cambria" w:hAnsi="Cambria"/>
          <w:sz w:val="24"/>
          <w:szCs w:val="24"/>
        </w:rPr>
      </w:pPr>
      <w:r w:rsidRPr="005D48A4">
        <w:rPr>
          <w:rFonts w:ascii="Cambria" w:hAnsi="Cambria"/>
          <w:sz w:val="24"/>
          <w:szCs w:val="24"/>
        </w:rPr>
        <w:t>Iron requirements for lactating women</w:t>
      </w:r>
    </w:p>
    <w:p w14:paraId="54E6C72A" w14:textId="608558D0"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 xml:space="preserve">Breastmilk contains very little iron and, at least in early lactation, most women will remain </w:t>
      </w:r>
      <w:proofErr w:type="spellStart"/>
      <w:proofErr w:type="gramStart"/>
      <w:r w:rsidRPr="005D48A4">
        <w:rPr>
          <w:rFonts w:ascii="Cambria" w:hAnsi="Cambria"/>
          <w:sz w:val="24"/>
          <w:szCs w:val="24"/>
        </w:rPr>
        <w:t>amenorrheic</w:t>
      </w:r>
      <w:proofErr w:type="spellEnd"/>
      <w:proofErr w:type="gramEnd"/>
      <w:r w:rsidRPr="005D48A4">
        <w:rPr>
          <w:rFonts w:ascii="Cambria" w:hAnsi="Cambria"/>
          <w:sz w:val="24"/>
          <w:szCs w:val="24"/>
        </w:rPr>
        <w:t xml:space="preserve"> so the mother’s daily iron requirements are estimated to be lower than in her normal non-pregnant, non-lactating state (see Table </w:t>
      </w:r>
      <w:del w:id="199" w:author="Kate Ward" w:date="2024-10-23T11:59:00Z">
        <w:r w:rsidRPr="005D48A4" w:rsidDel="00B150BB">
          <w:rPr>
            <w:rFonts w:ascii="Cambria" w:hAnsi="Cambria"/>
            <w:sz w:val="24"/>
            <w:szCs w:val="24"/>
          </w:rPr>
          <w:delText>Fe2</w:delText>
        </w:r>
      </w:del>
      <w:ins w:id="200" w:author="Kate Ward" w:date="2024-10-23T12:01:00Z">
        <w:r w:rsidR="00B150BB">
          <w:rPr>
            <w:rFonts w:ascii="Cambria" w:hAnsi="Cambria"/>
            <w:sz w:val="24"/>
            <w:szCs w:val="24"/>
          </w:rPr>
          <w:t>3</w:t>
        </w:r>
      </w:ins>
      <w:r w:rsidRPr="005D48A4">
        <w:rPr>
          <w:rFonts w:ascii="Cambria" w:hAnsi="Cambria"/>
          <w:sz w:val="24"/>
          <w:szCs w:val="24"/>
        </w:rPr>
        <w:t>).</w:t>
      </w:r>
    </w:p>
    <w:p w14:paraId="4E57E175" w14:textId="00891203" w:rsidR="00CA5084" w:rsidRPr="005D48A4" w:rsidRDefault="00CA5084" w:rsidP="00FF6F04">
      <w:pPr>
        <w:spacing w:line="480" w:lineRule="auto"/>
        <w:jc w:val="both"/>
        <w:rPr>
          <w:rFonts w:ascii="Cambria" w:hAnsi="Cambria"/>
          <w:sz w:val="24"/>
          <w:szCs w:val="24"/>
        </w:rPr>
      </w:pPr>
      <w:r w:rsidRPr="005D48A4">
        <w:rPr>
          <w:rFonts w:ascii="Cambria" w:hAnsi="Cambria"/>
          <w:sz w:val="24"/>
          <w:szCs w:val="24"/>
        </w:rPr>
        <w:t>The low iron content of breastmilk is thought</w:t>
      </w:r>
      <w:ins w:id="201" w:author="Andrew  Prentice" w:date="2024-12-03T19:39:00Z">
        <w:r w:rsidR="004317C2">
          <w:rPr>
            <w:rFonts w:ascii="Cambria" w:hAnsi="Cambria"/>
            <w:sz w:val="24"/>
            <w:szCs w:val="24"/>
          </w:rPr>
          <w:t xml:space="preserve"> </w:t>
        </w:r>
        <w:r w:rsidR="004317C2" w:rsidRPr="0081699D">
          <w:rPr>
            <w:rFonts w:ascii="Cambria" w:hAnsi="Cambria"/>
            <w:sz w:val="24"/>
            <w:szCs w:val="24"/>
            <w:highlight w:val="yellow"/>
            <w:rPrChange w:id="202" w:author="Kate Ward" w:date="2024-12-11T12:07:00Z">
              <w:rPr>
                <w:rFonts w:ascii="Cambria" w:hAnsi="Cambria"/>
                <w:sz w:val="24"/>
                <w:szCs w:val="24"/>
              </w:rPr>
            </w:rPrChange>
          </w:rPr>
          <w:t>b</w:t>
        </w:r>
      </w:ins>
      <w:ins w:id="203" w:author="Andrew  Prentice" w:date="2024-12-03T19:40:00Z">
        <w:r w:rsidR="004317C2" w:rsidRPr="0081699D">
          <w:rPr>
            <w:rFonts w:ascii="Cambria" w:hAnsi="Cambria"/>
            <w:sz w:val="24"/>
            <w:szCs w:val="24"/>
            <w:highlight w:val="yellow"/>
            <w:rPrChange w:id="204" w:author="Kate Ward" w:date="2024-12-11T12:07:00Z">
              <w:rPr>
                <w:rFonts w:ascii="Cambria" w:hAnsi="Cambria"/>
                <w:sz w:val="24"/>
                <w:szCs w:val="24"/>
              </w:rPr>
            </w:rPrChange>
          </w:rPr>
          <w:t>y some</w:t>
        </w:r>
      </w:ins>
      <w:r w:rsidRPr="005D48A4">
        <w:rPr>
          <w:rFonts w:ascii="Cambria" w:hAnsi="Cambria"/>
          <w:sz w:val="24"/>
          <w:szCs w:val="24"/>
        </w:rPr>
        <w:t xml:space="preserve"> to have evolved to help reduce the risk of infection in young </w:t>
      </w:r>
      <w:r w:rsidRPr="0081699D">
        <w:rPr>
          <w:rFonts w:ascii="Cambria" w:hAnsi="Cambria"/>
          <w:sz w:val="24"/>
          <w:szCs w:val="24"/>
          <w:highlight w:val="yellow"/>
          <w:rPrChange w:id="205" w:author="Kate Ward" w:date="2024-12-11T12:05:00Z">
            <w:rPr>
              <w:rFonts w:ascii="Cambria" w:hAnsi="Cambria"/>
              <w:sz w:val="24"/>
              <w:szCs w:val="24"/>
            </w:rPr>
          </w:rPrChange>
        </w:rPr>
        <w:t>babies</w:t>
      </w:r>
      <w:del w:id="206" w:author="Andrew  Prentice" w:date="2024-12-03T19:41:00Z">
        <w:r w:rsidRPr="0081699D" w:rsidDel="004317C2">
          <w:rPr>
            <w:rFonts w:ascii="Cambria" w:hAnsi="Cambria"/>
            <w:sz w:val="24"/>
            <w:szCs w:val="24"/>
            <w:highlight w:val="yellow"/>
            <w:rPrChange w:id="207" w:author="Kate Ward" w:date="2024-12-11T12:05:00Z">
              <w:rPr>
                <w:rFonts w:ascii="Cambria" w:hAnsi="Cambria"/>
                <w:sz w:val="24"/>
                <w:szCs w:val="24"/>
              </w:rPr>
            </w:rPrChange>
          </w:rPr>
          <w:delText>; breastmilk iron is also bound to lactoferrin which enhances its absorption</w:delText>
        </w:r>
      </w:del>
      <w:r w:rsidRPr="0081699D">
        <w:rPr>
          <w:rFonts w:ascii="Cambria" w:hAnsi="Cambria"/>
          <w:sz w:val="24"/>
          <w:szCs w:val="24"/>
          <w:highlight w:val="yellow"/>
          <w:rPrChange w:id="208" w:author="Kate Ward" w:date="2024-12-11T12:05:00Z">
            <w:rPr>
              <w:rFonts w:ascii="Cambria" w:hAnsi="Cambria"/>
              <w:sz w:val="24"/>
              <w:szCs w:val="24"/>
            </w:rPr>
          </w:rPrChange>
        </w:rPr>
        <w:t xml:space="preserve">. </w:t>
      </w:r>
      <w:ins w:id="209" w:author="Andrew  Prentice" w:date="2024-12-03T19:40:00Z">
        <w:r w:rsidR="004317C2" w:rsidRPr="0081699D">
          <w:rPr>
            <w:rFonts w:ascii="Cambria" w:hAnsi="Cambria"/>
            <w:sz w:val="24"/>
            <w:szCs w:val="24"/>
            <w:highlight w:val="yellow"/>
            <w:rPrChange w:id="210" w:author="Kate Ward" w:date="2024-12-11T12:05:00Z">
              <w:rPr>
                <w:rFonts w:ascii="Cambria" w:hAnsi="Cambria"/>
                <w:sz w:val="24"/>
                <w:szCs w:val="24"/>
              </w:rPr>
            </w:rPrChange>
          </w:rPr>
          <w:t xml:space="preserve">An alternative hypothesis is that it has arisen after humans moved </w:t>
        </w:r>
        <w:proofErr w:type="spellStart"/>
        <w:r w:rsidR="004317C2" w:rsidRPr="0081699D">
          <w:rPr>
            <w:rFonts w:ascii="Cambria" w:hAnsi="Cambria"/>
            <w:sz w:val="24"/>
            <w:szCs w:val="24"/>
            <w:highlight w:val="yellow"/>
            <w:rPrChange w:id="211" w:author="Kate Ward" w:date="2024-12-11T12:05:00Z">
              <w:rPr>
                <w:rFonts w:ascii="Cambria" w:hAnsi="Cambria"/>
                <w:sz w:val="24"/>
                <w:szCs w:val="24"/>
              </w:rPr>
            </w:rPrChange>
          </w:rPr>
          <w:t>fronm</w:t>
        </w:r>
        <w:proofErr w:type="spellEnd"/>
        <w:r w:rsidR="004317C2" w:rsidRPr="0081699D">
          <w:rPr>
            <w:rFonts w:ascii="Cambria" w:hAnsi="Cambria"/>
            <w:sz w:val="24"/>
            <w:szCs w:val="24"/>
            <w:highlight w:val="yellow"/>
            <w:rPrChange w:id="212" w:author="Kate Ward" w:date="2024-12-11T12:05:00Z">
              <w:rPr>
                <w:rFonts w:ascii="Cambria" w:hAnsi="Cambria"/>
                <w:sz w:val="24"/>
                <w:szCs w:val="24"/>
              </w:rPr>
            </w:rPrChange>
          </w:rPr>
          <w:t xml:space="preserve"> hunter-</w:t>
        </w:r>
        <w:proofErr w:type="spellStart"/>
        <w:r w:rsidR="004317C2" w:rsidRPr="0081699D">
          <w:rPr>
            <w:rFonts w:ascii="Cambria" w:hAnsi="Cambria"/>
            <w:sz w:val="24"/>
            <w:szCs w:val="24"/>
            <w:highlight w:val="yellow"/>
            <w:rPrChange w:id="213" w:author="Kate Ward" w:date="2024-12-11T12:05:00Z">
              <w:rPr>
                <w:rFonts w:ascii="Cambria" w:hAnsi="Cambria"/>
                <w:sz w:val="24"/>
                <w:szCs w:val="24"/>
              </w:rPr>
            </w:rPrChange>
          </w:rPr>
          <w:t>getherer</w:t>
        </w:r>
        <w:proofErr w:type="spellEnd"/>
        <w:r w:rsidR="004317C2" w:rsidRPr="0081699D">
          <w:rPr>
            <w:rFonts w:ascii="Cambria" w:hAnsi="Cambria"/>
            <w:sz w:val="24"/>
            <w:szCs w:val="24"/>
            <w:highlight w:val="yellow"/>
            <w:rPrChange w:id="214" w:author="Kate Ward" w:date="2024-12-11T12:05:00Z">
              <w:rPr>
                <w:rFonts w:ascii="Cambria" w:hAnsi="Cambria"/>
                <w:sz w:val="24"/>
                <w:szCs w:val="24"/>
              </w:rPr>
            </w:rPrChange>
          </w:rPr>
          <w:t xml:space="preserve"> diets with likely high iron intakes to </w:t>
        </w:r>
      </w:ins>
      <w:ins w:id="215" w:author="Andrew  Prentice" w:date="2024-12-03T19:41:00Z">
        <w:r w:rsidR="004317C2" w:rsidRPr="0081699D">
          <w:rPr>
            <w:rFonts w:ascii="Cambria" w:hAnsi="Cambria"/>
            <w:sz w:val="24"/>
            <w:szCs w:val="24"/>
            <w:highlight w:val="yellow"/>
            <w:rPrChange w:id="216" w:author="Kate Ward" w:date="2024-12-11T12:05:00Z">
              <w:rPr>
                <w:rFonts w:ascii="Cambria" w:hAnsi="Cambria"/>
                <w:sz w:val="24"/>
                <w:szCs w:val="24"/>
              </w:rPr>
            </w:rPrChange>
          </w:rPr>
          <w:t>cereal based diets with much lower iron intakes. Breastmilk iron is bound to lactoferrin which enhances its absorption bu</w:t>
        </w:r>
      </w:ins>
      <w:ins w:id="217" w:author="Andrew  Prentice" w:date="2024-12-03T19:42:00Z">
        <w:r w:rsidR="004317C2" w:rsidRPr="0081699D">
          <w:rPr>
            <w:rFonts w:ascii="Cambria" w:hAnsi="Cambria"/>
            <w:sz w:val="24"/>
            <w:szCs w:val="24"/>
            <w:highlight w:val="yellow"/>
            <w:rPrChange w:id="218" w:author="Kate Ward" w:date="2024-12-11T12:05:00Z">
              <w:rPr>
                <w:rFonts w:ascii="Cambria" w:hAnsi="Cambria"/>
                <w:sz w:val="24"/>
                <w:szCs w:val="24"/>
              </w:rPr>
            </w:rPrChange>
          </w:rPr>
          <w:t>t d</w:t>
        </w:r>
      </w:ins>
      <w:del w:id="219" w:author="Andrew  Prentice" w:date="2024-12-03T19:41:00Z">
        <w:r w:rsidRPr="005D48A4" w:rsidDel="004317C2">
          <w:rPr>
            <w:rFonts w:ascii="Cambria" w:hAnsi="Cambria"/>
            <w:sz w:val="24"/>
            <w:szCs w:val="24"/>
          </w:rPr>
          <w:delText>D</w:delText>
        </w:r>
      </w:del>
      <w:r w:rsidRPr="005D48A4">
        <w:rPr>
          <w:rFonts w:ascii="Cambria" w:hAnsi="Cambria"/>
          <w:sz w:val="24"/>
          <w:szCs w:val="24"/>
        </w:rPr>
        <w:t xml:space="preserve">espite this, and </w:t>
      </w:r>
      <w:r w:rsidR="00942F44" w:rsidRPr="005D48A4">
        <w:rPr>
          <w:rFonts w:ascii="Cambria" w:hAnsi="Cambria"/>
          <w:sz w:val="24"/>
          <w:szCs w:val="24"/>
        </w:rPr>
        <w:t>even though</w:t>
      </w:r>
      <w:r w:rsidRPr="005D48A4">
        <w:rPr>
          <w:rFonts w:ascii="Cambria" w:hAnsi="Cambria"/>
          <w:sz w:val="24"/>
          <w:szCs w:val="24"/>
        </w:rPr>
        <w:t xml:space="preserve"> babies are born with a high endowment of liver iron bound in ferritin, fully breastfed babies rapidly become iron </w:t>
      </w:r>
      <w:r w:rsidRPr="005D48A4">
        <w:rPr>
          <w:rFonts w:ascii="Cambria" w:hAnsi="Cambria"/>
          <w:sz w:val="24"/>
          <w:szCs w:val="24"/>
        </w:rPr>
        <w:lastRenderedPageBreak/>
        <w:t xml:space="preserve">depleted (as assessed by serum iron levels) and haemoglobin levels decline </w:t>
      </w:r>
      <w:r w:rsidR="004B460B">
        <w:rPr>
          <w:rFonts w:ascii="Cambria" w:hAnsi="Cambria"/>
          <w:sz w:val="24"/>
          <w:szCs w:val="24"/>
        </w:rPr>
        <w:fldChar w:fldCharType="begin">
          <w:fldData xml:space="preserve">PEVuZE5vdGU+PENpdGU+PEF1dGhvcj5Bcm1pdGFnZTwvQXV0aG9yPjxZZWFyPjIwMTk8L1llYXI+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</w:fldData>
        </w:fldChar>
      </w:r>
      <w:r w:rsidR="0081699D">
        <w:rPr>
          <w:rFonts w:ascii="Cambria" w:hAnsi="Cambria"/>
          <w:sz w:val="24"/>
          <w:szCs w:val="24"/>
        </w:rPr>
        <w:instrText xml:space="preserve"> ADDIN EN.CITE </w:instrText>
      </w:r>
      <w:r w:rsidR="0081699D">
        <w:rPr>
          <w:rFonts w:ascii="Cambria" w:hAnsi="Cambria"/>
          <w:sz w:val="24"/>
          <w:szCs w:val="24"/>
        </w:rPr>
        <w:fldChar w:fldCharType="begin">
          <w:fldData xml:space="preserve">PEVuZE5vdGU+PENpdGU+PEF1dGhvcj5Bcm1pdGFnZTwvQXV0aG9yPjxZZWFyPjIwMTk8L1llYXI+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</w:fldData>
        </w:fldChar>
      </w:r>
      <w:r w:rsidR="0081699D">
        <w:rPr>
          <w:rFonts w:ascii="Cambria" w:hAnsi="Cambria"/>
          <w:sz w:val="24"/>
          <w:szCs w:val="24"/>
        </w:rPr>
        <w:instrText xml:space="preserve"> ADDIN EN.CITE.DATA </w:instrText>
      </w:r>
      <w:r w:rsidR="0081699D">
        <w:rPr>
          <w:rFonts w:ascii="Cambria" w:hAnsi="Cambria"/>
          <w:sz w:val="24"/>
          <w:szCs w:val="24"/>
        </w:rPr>
      </w:r>
      <w:r w:rsidR="0081699D">
        <w:rPr>
          <w:rFonts w:ascii="Cambria" w:hAnsi="Cambria"/>
          <w:sz w:val="24"/>
          <w:szCs w:val="24"/>
        </w:rPr>
        <w:fldChar w:fldCharType="end"/>
      </w:r>
      <w:r w:rsidR="004B460B">
        <w:rPr>
          <w:rFonts w:ascii="Cambria" w:hAnsi="Cambria"/>
          <w:sz w:val="24"/>
          <w:szCs w:val="24"/>
        </w:rPr>
      </w:r>
      <w:r w:rsidR="004B460B">
        <w:rPr>
          <w:rFonts w:ascii="Cambria" w:hAnsi="Cambria"/>
          <w:sz w:val="24"/>
          <w:szCs w:val="24"/>
        </w:rPr>
        <w:fldChar w:fldCharType="separate"/>
      </w:r>
      <w:r w:rsidR="0081699D">
        <w:rPr>
          <w:rFonts w:ascii="Cambria" w:hAnsi="Cambria"/>
          <w:noProof/>
          <w:sz w:val="24"/>
          <w:szCs w:val="24"/>
        </w:rPr>
        <w:t>(50)</w:t>
      </w:r>
      <w:r w:rsidR="004B460B">
        <w:rPr>
          <w:rFonts w:ascii="Cambria" w:hAnsi="Cambria"/>
          <w:sz w:val="24"/>
          <w:szCs w:val="24"/>
        </w:rPr>
        <w:fldChar w:fldCharType="end"/>
      </w:r>
      <w:del w:id="220" w:author="Kate Ward" w:date="2024-10-23T14:43:00Z">
        <w:r w:rsidR="00AD3805" w:rsidRPr="005D48A4" w:rsidDel="004B460B">
          <w:rPr>
            <w:rFonts w:ascii="Cambria" w:hAnsi="Cambria"/>
            <w:noProof/>
            <w:sz w:val="24"/>
            <w:szCs w:val="24"/>
          </w:rPr>
          <w:delText>(4</w:delText>
        </w:r>
      </w:del>
      <w:del w:id="221" w:author="Kate Ward" w:date="2024-10-23T12:11:00Z">
        <w:r w:rsidR="00AD3805" w:rsidRPr="005D48A4" w:rsidDel="008B4944">
          <w:rPr>
            <w:rFonts w:ascii="Cambria" w:hAnsi="Cambria"/>
            <w:noProof/>
            <w:sz w:val="24"/>
            <w:szCs w:val="24"/>
          </w:rPr>
          <w:delText>5</w:delText>
        </w:r>
      </w:del>
      <w:del w:id="222" w:author="Kate Ward" w:date="2024-10-23T14:43:00Z">
        <w:r w:rsidR="00AD3805" w:rsidRPr="005D48A4" w:rsidDel="004B460B">
          <w:rPr>
            <w:rFonts w:ascii="Cambria" w:hAnsi="Cambria"/>
            <w:noProof/>
            <w:sz w:val="24"/>
            <w:szCs w:val="24"/>
          </w:rPr>
          <w:delText>)</w:delText>
        </w:r>
      </w:del>
      <w:r w:rsidRPr="005D48A4">
        <w:rPr>
          <w:rFonts w:ascii="Cambria" w:hAnsi="Cambria"/>
          <w:sz w:val="24"/>
          <w:szCs w:val="24"/>
        </w:rPr>
        <w:t>. Consequently</w:t>
      </w:r>
      <w:r w:rsidR="00846B88" w:rsidRPr="005D48A4">
        <w:rPr>
          <w:rFonts w:ascii="Cambria" w:hAnsi="Cambria"/>
          <w:sz w:val="24"/>
          <w:szCs w:val="24"/>
        </w:rPr>
        <w:t>,</w:t>
      </w:r>
      <w:r w:rsidRPr="005D48A4">
        <w:rPr>
          <w:rFonts w:ascii="Cambria" w:hAnsi="Cambria"/>
          <w:sz w:val="24"/>
          <w:szCs w:val="24"/>
        </w:rPr>
        <w:t xml:space="preserve"> many countries recommend that babies should receive supplementation from 4 months (earlier for premature babies as mentioned above).</w:t>
      </w:r>
    </w:p>
    <w:p w14:paraId="73113740" w14:textId="77777777" w:rsidR="001A6ACD" w:rsidRPr="005D48A4" w:rsidRDefault="001A6ACD" w:rsidP="00A1406C">
      <w:pPr>
        <w:spacing w:after="120" w:line="360" w:lineRule="auto"/>
        <w:jc w:val="both"/>
        <w:rPr>
          <w:rFonts w:ascii="Cambria" w:eastAsia="Times New Roman" w:hAnsi="Cambria"/>
          <w:b/>
          <w:bCs/>
          <w:sz w:val="24"/>
          <w:szCs w:val="24"/>
          <w:highlight w:val="yellow"/>
          <w:lang w:val="en-US" w:eastAsia="de-CH"/>
        </w:rPr>
      </w:pPr>
    </w:p>
    <w:p w14:paraId="1E449EAB" w14:textId="21C08DEB" w:rsidR="002A053D" w:rsidRPr="005D48A4" w:rsidRDefault="002A053D" w:rsidP="005F0047">
      <w:pPr>
        <w:spacing w:after="120" w:line="480" w:lineRule="auto"/>
        <w:jc w:val="both"/>
        <w:rPr>
          <w:rFonts w:ascii="Cambria" w:eastAsia="Times New Roman" w:hAnsi="Cambria"/>
          <w:b/>
          <w:bCs/>
          <w:sz w:val="24"/>
          <w:szCs w:val="24"/>
          <w:lang w:val="en-US" w:eastAsia="de-CH"/>
        </w:rPr>
      </w:pPr>
      <w:r w:rsidRPr="005D48A4">
        <w:rPr>
          <w:rFonts w:ascii="Cambria" w:eastAsia="Times New Roman" w:hAnsi="Cambria"/>
          <w:b/>
          <w:bCs/>
          <w:sz w:val="24"/>
          <w:szCs w:val="24"/>
          <w:lang w:val="en-US" w:eastAsia="de-CH"/>
        </w:rPr>
        <w:t>Conclusion</w:t>
      </w:r>
    </w:p>
    <w:p w14:paraId="18A29C53" w14:textId="0EF6306D" w:rsidR="009148FB" w:rsidRPr="005D48A4" w:rsidRDefault="00846B88" w:rsidP="005F0047">
      <w:pPr>
        <w:spacing w:line="480" w:lineRule="auto"/>
        <w:jc w:val="both"/>
        <w:rPr>
          <w:rFonts w:ascii="Cambria" w:hAnsi="Cambria"/>
          <w:sz w:val="24"/>
          <w:szCs w:val="24"/>
        </w:rPr>
      </w:pPr>
      <w:r w:rsidRPr="005D48A4">
        <w:rPr>
          <w:rFonts w:ascii="Cambria" w:hAnsi="Cambria"/>
          <w:sz w:val="24"/>
          <w:szCs w:val="24"/>
        </w:rPr>
        <w:t xml:space="preserve">Calcium and iron are essential micronutrients throughout life, and particularly during reproductive years. </w:t>
      </w:r>
      <w:r w:rsidR="003A240D" w:rsidRPr="005D48A4">
        <w:rPr>
          <w:rFonts w:ascii="Cambria" w:hAnsi="Cambria"/>
          <w:sz w:val="24"/>
          <w:szCs w:val="24"/>
        </w:rPr>
        <w:t>At different stages of life</w:t>
      </w:r>
      <w:r w:rsidR="00303FCD" w:rsidRPr="005D48A4">
        <w:rPr>
          <w:rFonts w:ascii="Cambria" w:hAnsi="Cambria"/>
          <w:sz w:val="24"/>
          <w:szCs w:val="24"/>
        </w:rPr>
        <w:t xml:space="preserve"> dietary requirements alter</w:t>
      </w:r>
      <w:r w:rsidR="00FD172F" w:rsidRPr="005D48A4">
        <w:rPr>
          <w:rFonts w:ascii="Cambria" w:hAnsi="Cambria"/>
          <w:sz w:val="24"/>
          <w:szCs w:val="24"/>
        </w:rPr>
        <w:t>, w</w:t>
      </w:r>
      <w:r w:rsidR="00303FCD" w:rsidRPr="005D48A4">
        <w:rPr>
          <w:rFonts w:ascii="Cambria" w:hAnsi="Cambria"/>
          <w:sz w:val="24"/>
          <w:szCs w:val="24"/>
        </w:rPr>
        <w:t>ith demand being greatest during the adolescent growth spurt and onset of menses in females</w:t>
      </w:r>
      <w:r w:rsidR="00706FEF" w:rsidRPr="005D48A4">
        <w:rPr>
          <w:rFonts w:ascii="Cambria" w:hAnsi="Cambria"/>
          <w:sz w:val="24"/>
          <w:szCs w:val="24"/>
        </w:rPr>
        <w:t xml:space="preserve">. </w:t>
      </w:r>
      <w:r w:rsidR="00A403A8" w:rsidRPr="005D48A4">
        <w:rPr>
          <w:rFonts w:ascii="Cambria" w:hAnsi="Cambria"/>
          <w:sz w:val="24"/>
          <w:szCs w:val="24"/>
        </w:rPr>
        <w:t>Being able to meet the increased demands placed on the mother</w:t>
      </w:r>
      <w:r w:rsidR="00706FEF" w:rsidRPr="005D48A4">
        <w:rPr>
          <w:rFonts w:ascii="Cambria" w:hAnsi="Cambria"/>
          <w:sz w:val="24"/>
          <w:szCs w:val="24"/>
        </w:rPr>
        <w:t xml:space="preserve"> during pregnancy and lactation, </w:t>
      </w:r>
      <w:r w:rsidR="00264587" w:rsidRPr="005D48A4">
        <w:rPr>
          <w:rFonts w:ascii="Cambria" w:hAnsi="Cambria"/>
          <w:sz w:val="24"/>
          <w:szCs w:val="24"/>
        </w:rPr>
        <w:t xml:space="preserve">is essential </w:t>
      </w:r>
      <w:r w:rsidR="00706FEF" w:rsidRPr="005D48A4">
        <w:rPr>
          <w:rFonts w:ascii="Cambria" w:hAnsi="Cambria"/>
          <w:sz w:val="24"/>
          <w:szCs w:val="24"/>
        </w:rPr>
        <w:t xml:space="preserve">to ensure </w:t>
      </w:r>
      <w:r w:rsidR="00E85D38" w:rsidRPr="005D48A4">
        <w:rPr>
          <w:rFonts w:ascii="Cambria" w:hAnsi="Cambria"/>
          <w:sz w:val="24"/>
          <w:szCs w:val="24"/>
        </w:rPr>
        <w:t xml:space="preserve">healthy </w:t>
      </w:r>
      <w:proofErr w:type="spellStart"/>
      <w:r w:rsidR="00E85D38" w:rsidRPr="005D48A4">
        <w:rPr>
          <w:rFonts w:ascii="Cambria" w:hAnsi="Cambria"/>
          <w:sz w:val="24"/>
          <w:szCs w:val="24"/>
        </w:rPr>
        <w:t>fetal</w:t>
      </w:r>
      <w:proofErr w:type="spellEnd"/>
      <w:r w:rsidR="00E85D38" w:rsidRPr="005D48A4">
        <w:rPr>
          <w:rFonts w:ascii="Cambria" w:hAnsi="Cambria"/>
          <w:sz w:val="24"/>
          <w:szCs w:val="24"/>
        </w:rPr>
        <w:t xml:space="preserve"> and infant growth.</w:t>
      </w:r>
      <w:del w:id="223" w:author="Kate Ward" w:date="2024-10-23T14:44:00Z">
        <w:r w:rsidR="00E85D38" w:rsidRPr="005D48A4" w:rsidDel="004B3F1B">
          <w:rPr>
            <w:rFonts w:ascii="Cambria" w:hAnsi="Cambria"/>
            <w:sz w:val="24"/>
            <w:szCs w:val="24"/>
          </w:rPr>
          <w:delText xml:space="preserve">  </w:delText>
        </w:r>
      </w:del>
      <w:r w:rsidR="00E85D38" w:rsidRPr="005D48A4">
        <w:rPr>
          <w:rFonts w:ascii="Cambria" w:hAnsi="Cambria"/>
          <w:sz w:val="24"/>
          <w:szCs w:val="24"/>
        </w:rPr>
        <w:t xml:space="preserve"> </w:t>
      </w:r>
      <w:r w:rsidR="006940FE" w:rsidRPr="005D48A4">
        <w:rPr>
          <w:rFonts w:ascii="Cambria" w:hAnsi="Cambria"/>
          <w:sz w:val="24"/>
          <w:szCs w:val="24"/>
        </w:rPr>
        <w:t>Population representative data are lacking</w:t>
      </w:r>
      <w:r w:rsidR="009B5AED" w:rsidRPr="005D48A4">
        <w:rPr>
          <w:rFonts w:ascii="Cambria" w:hAnsi="Cambria"/>
          <w:sz w:val="24"/>
          <w:szCs w:val="24"/>
        </w:rPr>
        <w:t xml:space="preserve">, particularly in </w:t>
      </w:r>
      <w:r w:rsidR="00A02AB7" w:rsidRPr="005D48A4">
        <w:rPr>
          <w:rFonts w:ascii="Cambria" w:hAnsi="Cambria"/>
          <w:sz w:val="24"/>
          <w:szCs w:val="24"/>
        </w:rPr>
        <w:t>resource-poor settings whether malnutrition remains a challenge. Understanding context specific requirements for both nutrients is important, and a ‘one size fits all’ approach to dietary requirements should not be assumed.</w:t>
      </w:r>
    </w:p>
    <w:p w14:paraId="628F5D49" w14:textId="77777777" w:rsidR="003E02DE" w:rsidRPr="005D48A4" w:rsidRDefault="003E02DE" w:rsidP="005F0047">
      <w:pPr>
        <w:spacing w:line="480" w:lineRule="auto"/>
        <w:jc w:val="both"/>
        <w:rPr>
          <w:rFonts w:ascii="Cambria" w:hAnsi="Cambria"/>
          <w:sz w:val="24"/>
          <w:szCs w:val="24"/>
        </w:rPr>
      </w:pPr>
    </w:p>
    <w:p w14:paraId="25CD3E85" w14:textId="77777777" w:rsidR="00A44891" w:rsidRPr="005D48A4" w:rsidRDefault="00A44891" w:rsidP="005F0047">
      <w:pPr>
        <w:spacing w:line="480" w:lineRule="auto"/>
        <w:jc w:val="both"/>
        <w:rPr>
          <w:rFonts w:ascii="Cambria" w:hAnsi="Cambria"/>
          <w:sz w:val="24"/>
          <w:szCs w:val="24"/>
        </w:rPr>
      </w:pPr>
    </w:p>
    <w:p w14:paraId="60E7B631" w14:textId="77777777" w:rsidR="00D6340B" w:rsidRPr="005D48A4" w:rsidRDefault="00D6340B" w:rsidP="005F0047">
      <w:pPr>
        <w:pStyle w:val="Heading6"/>
        <w:spacing w:before="0" w:after="120" w:line="360" w:lineRule="auto"/>
        <w:jc w:val="both"/>
        <w:rPr>
          <w:rFonts w:ascii="Cambria" w:eastAsia="Cambria" w:hAnsi="Cambria" w:cs="Cambria"/>
          <w:b/>
          <w:bCs/>
          <w:color w:val="000000"/>
          <w:sz w:val="24"/>
          <w:szCs w:val="24"/>
          <w:lang w:val="en-US"/>
        </w:rPr>
      </w:pPr>
      <w:r w:rsidRPr="005D48A4">
        <w:rPr>
          <w:rFonts w:ascii="Cambria" w:eastAsia="Cambria" w:hAnsi="Cambria" w:cs="Cambria"/>
          <w:b/>
          <w:bCs/>
          <w:color w:val="000000"/>
          <w:sz w:val="24"/>
          <w:szCs w:val="24"/>
          <w:lang w:val="en-US"/>
        </w:rPr>
        <w:t>Conflict of Interest Statement</w:t>
      </w:r>
    </w:p>
    <w:p w14:paraId="64BEF936" w14:textId="77EA9F71" w:rsidR="00D6340B" w:rsidRPr="005D48A4" w:rsidRDefault="00995048" w:rsidP="005F0047">
      <w:pPr>
        <w:spacing w:after="120" w:line="360" w:lineRule="auto"/>
        <w:jc w:val="both"/>
        <w:rPr>
          <w:rFonts w:ascii="Cambria" w:hAnsi="Cambria" w:cs="Calibri"/>
          <w:color w:val="000000"/>
          <w:sz w:val="24"/>
          <w:szCs w:val="24"/>
          <w:lang w:val="en-US"/>
        </w:rPr>
      </w:pPr>
      <w:r w:rsidRPr="005D48A4">
        <w:rPr>
          <w:rFonts w:ascii="Cambria" w:hAnsi="Cambria" w:cs="Calibri"/>
          <w:color w:val="000000"/>
          <w:sz w:val="24"/>
          <w:szCs w:val="24"/>
        </w:rPr>
        <w:t xml:space="preserve">KAW </w:t>
      </w:r>
      <w:r w:rsidR="00BB2D68" w:rsidRPr="005D48A4">
        <w:rPr>
          <w:rFonts w:ascii="Cambria" w:hAnsi="Cambria" w:cs="Calibri"/>
          <w:color w:val="000000"/>
          <w:sz w:val="24"/>
          <w:szCs w:val="24"/>
        </w:rPr>
        <w:t xml:space="preserve">received </w:t>
      </w:r>
      <w:r w:rsidR="005D48A4">
        <w:rPr>
          <w:rFonts w:ascii="Cambria" w:hAnsi="Cambria" w:cs="Calibri"/>
          <w:color w:val="000000"/>
          <w:sz w:val="24"/>
          <w:szCs w:val="24"/>
        </w:rPr>
        <w:t xml:space="preserve">an </w:t>
      </w:r>
      <w:r w:rsidR="00BB2D68" w:rsidRPr="005D48A4">
        <w:rPr>
          <w:rFonts w:ascii="Cambria" w:hAnsi="Cambria" w:cs="Calibri"/>
          <w:color w:val="000000"/>
          <w:sz w:val="24"/>
          <w:szCs w:val="24"/>
        </w:rPr>
        <w:t xml:space="preserve">Honorarium from Abbott Nutrition for an Educational Symposium in 2021. She </w:t>
      </w:r>
      <w:r w:rsidR="001A7FF3" w:rsidRPr="005D48A4">
        <w:rPr>
          <w:rFonts w:ascii="Cambria" w:hAnsi="Cambria" w:cs="Calibri"/>
          <w:color w:val="000000"/>
          <w:sz w:val="24"/>
          <w:szCs w:val="24"/>
        </w:rPr>
        <w:t xml:space="preserve">receives honoraria as </w:t>
      </w:r>
      <w:r w:rsidR="00BB2D68" w:rsidRPr="005D48A4">
        <w:rPr>
          <w:rFonts w:ascii="Cambria" w:hAnsi="Cambria" w:cs="Calibri"/>
          <w:color w:val="000000"/>
          <w:sz w:val="24"/>
          <w:szCs w:val="24"/>
        </w:rPr>
        <w:t>Associate Editor of Osteoporosis International</w:t>
      </w:r>
      <w:r w:rsidR="001A7FF3" w:rsidRPr="005D48A4">
        <w:rPr>
          <w:rFonts w:ascii="Cambria" w:hAnsi="Cambria" w:cs="Calibri"/>
          <w:color w:val="000000"/>
          <w:sz w:val="24"/>
          <w:szCs w:val="24"/>
        </w:rPr>
        <w:t xml:space="preserve"> (2024), and formerly as Associate Editor for Journal of Bone and Mineral Research (</w:t>
      </w:r>
      <w:r w:rsidR="003675B9" w:rsidRPr="005D48A4">
        <w:rPr>
          <w:rFonts w:ascii="Cambria" w:hAnsi="Cambria" w:cs="Calibri"/>
          <w:color w:val="000000"/>
          <w:sz w:val="24"/>
          <w:szCs w:val="24"/>
        </w:rPr>
        <w:t>2018-</w:t>
      </w:r>
      <w:r w:rsidR="00764AE2" w:rsidRPr="005D48A4">
        <w:rPr>
          <w:rFonts w:ascii="Cambria" w:hAnsi="Cambria" w:cs="Calibri"/>
          <w:color w:val="000000"/>
          <w:sz w:val="24"/>
          <w:szCs w:val="24"/>
        </w:rPr>
        <w:t>20</w:t>
      </w:r>
      <w:r w:rsidR="00851C1E" w:rsidRPr="005D48A4">
        <w:rPr>
          <w:rFonts w:ascii="Cambria" w:hAnsi="Cambria" w:cs="Calibri"/>
          <w:color w:val="000000"/>
          <w:sz w:val="24"/>
          <w:szCs w:val="24"/>
        </w:rPr>
        <w:t>23</w:t>
      </w:r>
      <w:r w:rsidR="00764AE2" w:rsidRPr="005D48A4">
        <w:rPr>
          <w:rFonts w:ascii="Cambria" w:hAnsi="Cambria" w:cs="Calibri"/>
          <w:color w:val="000000"/>
          <w:sz w:val="24"/>
          <w:szCs w:val="24"/>
        </w:rPr>
        <w:t>)</w:t>
      </w:r>
      <w:r w:rsidR="001A7FF3" w:rsidRPr="005D48A4">
        <w:rPr>
          <w:rFonts w:ascii="Cambria" w:hAnsi="Cambria" w:cs="Calibri"/>
          <w:color w:val="000000"/>
          <w:sz w:val="24"/>
          <w:szCs w:val="24"/>
        </w:rPr>
        <w:t xml:space="preserve">. </w:t>
      </w:r>
      <w:ins w:id="224" w:author="Kate Ward" w:date="2024-10-23T11:59:00Z">
        <w:r w:rsidR="00B150BB" w:rsidRPr="0081699D">
          <w:rPr>
            <w:rFonts w:ascii="Cambria" w:hAnsi="Cambria" w:cs="Calibri"/>
            <w:color w:val="000000"/>
            <w:sz w:val="24"/>
            <w:szCs w:val="24"/>
            <w:highlight w:val="yellow"/>
            <w:rPrChange w:id="225" w:author="Kate Ward" w:date="2024-12-11T12:05:00Z">
              <w:rPr>
                <w:rFonts w:ascii="Cambria" w:hAnsi="Cambria" w:cs="Calibri"/>
                <w:color w:val="000000"/>
                <w:sz w:val="24"/>
                <w:szCs w:val="24"/>
              </w:rPr>
            </w:rPrChange>
          </w:rPr>
          <w:t>KAW will receive a Nestle Nutrition Institute honorarium for this article</w:t>
        </w:r>
      </w:ins>
      <w:ins w:id="226" w:author="Kate Ward" w:date="2024-10-23T12:00:00Z">
        <w:r w:rsidR="00B150BB" w:rsidRPr="0081699D">
          <w:rPr>
            <w:rFonts w:ascii="Cambria" w:hAnsi="Cambria" w:cs="Calibri"/>
            <w:color w:val="000000"/>
            <w:sz w:val="24"/>
            <w:szCs w:val="24"/>
            <w:highlight w:val="yellow"/>
            <w:rPrChange w:id="227" w:author="Kate Ward" w:date="2024-12-11T12:05:00Z">
              <w:rPr>
                <w:rFonts w:ascii="Cambria" w:hAnsi="Cambria" w:cs="Calibri"/>
                <w:color w:val="000000"/>
                <w:sz w:val="24"/>
                <w:szCs w:val="24"/>
              </w:rPr>
            </w:rPrChange>
          </w:rPr>
          <w:t>.</w:t>
        </w:r>
      </w:ins>
    </w:p>
    <w:p w14:paraId="58738626" w14:textId="77777777" w:rsidR="00851C1E" w:rsidRPr="005D48A4" w:rsidRDefault="00851C1E" w:rsidP="00A1406C">
      <w:pPr>
        <w:pStyle w:val="Heading6"/>
        <w:spacing w:before="0" w:after="120" w:line="360" w:lineRule="auto"/>
        <w:jc w:val="both"/>
        <w:rPr>
          <w:rFonts w:ascii="Cambria" w:eastAsia="Cambria" w:hAnsi="Cambria" w:cs="Cambria"/>
          <w:color w:val="000000"/>
          <w:sz w:val="24"/>
          <w:szCs w:val="24"/>
          <w:lang w:val="en-US"/>
        </w:rPr>
      </w:pPr>
    </w:p>
    <w:p w14:paraId="0D6B6E67" w14:textId="6315DAB0" w:rsidR="00D6340B" w:rsidRPr="005D48A4" w:rsidRDefault="00D6340B" w:rsidP="005F0047">
      <w:pPr>
        <w:pStyle w:val="Heading6"/>
        <w:spacing w:before="0" w:after="120" w:line="360" w:lineRule="auto"/>
        <w:jc w:val="both"/>
        <w:rPr>
          <w:rFonts w:ascii="Cambria" w:eastAsia="Cambria" w:hAnsi="Cambria" w:cs="Cambria"/>
          <w:b/>
          <w:bCs/>
          <w:color w:val="000000"/>
          <w:sz w:val="24"/>
          <w:szCs w:val="24"/>
          <w:lang w:val="en-US"/>
        </w:rPr>
      </w:pPr>
      <w:r w:rsidRPr="005D48A4">
        <w:rPr>
          <w:rFonts w:ascii="Cambria" w:eastAsia="Cambria" w:hAnsi="Cambria" w:cs="Cambria"/>
          <w:b/>
          <w:bCs/>
          <w:color w:val="000000"/>
          <w:sz w:val="24"/>
          <w:szCs w:val="24"/>
          <w:lang w:val="en-US"/>
        </w:rPr>
        <w:t>Funding Sources</w:t>
      </w:r>
    </w:p>
    <w:p w14:paraId="6D771A77" w14:textId="7A54BEA1" w:rsidR="00D6340B" w:rsidRPr="005D48A4" w:rsidRDefault="00D6340B" w:rsidP="005F0047">
      <w:pPr>
        <w:spacing w:after="120" w:line="360" w:lineRule="auto"/>
        <w:jc w:val="both"/>
        <w:rPr>
          <w:rFonts w:ascii="Cambria" w:hAnsi="Cambria" w:cs="Calibri"/>
          <w:sz w:val="24"/>
          <w:szCs w:val="24"/>
          <w:lang w:val="en-US"/>
        </w:rPr>
      </w:pPr>
      <w:r w:rsidRPr="005D48A4">
        <w:rPr>
          <w:rStyle w:val="cf01"/>
          <w:rFonts w:ascii="Cambria" w:hAnsi="Cambria" w:cs="Calibri"/>
          <w:sz w:val="24"/>
          <w:szCs w:val="24"/>
          <w:lang w:val="en-US"/>
        </w:rPr>
        <w:t>This study was not supported by any sponsor or funder.</w:t>
      </w:r>
    </w:p>
    <w:p w14:paraId="0D3F3827" w14:textId="77777777" w:rsidR="00D6340B" w:rsidRPr="005D48A4" w:rsidRDefault="00D6340B" w:rsidP="005F0047">
      <w:pPr>
        <w:spacing w:after="120" w:line="360" w:lineRule="auto"/>
        <w:jc w:val="both"/>
        <w:rPr>
          <w:rFonts w:ascii="Cambria" w:hAnsi="Cambria" w:cs="Calibri"/>
          <w:color w:val="000000"/>
          <w:sz w:val="24"/>
          <w:szCs w:val="24"/>
          <w:lang w:val="en-US"/>
        </w:rPr>
      </w:pPr>
    </w:p>
    <w:p w14:paraId="4D59D974" w14:textId="77777777" w:rsidR="00D6340B" w:rsidRPr="005D48A4" w:rsidRDefault="00D6340B" w:rsidP="005F0047">
      <w:pPr>
        <w:pStyle w:val="Heading6"/>
        <w:tabs>
          <w:tab w:val="left" w:pos="7962"/>
        </w:tabs>
        <w:spacing w:before="0" w:after="120" w:line="360" w:lineRule="auto"/>
        <w:jc w:val="both"/>
        <w:rPr>
          <w:rFonts w:ascii="Cambria" w:eastAsia="Calibri" w:hAnsi="Cambria" w:cs="Calibri"/>
          <w:b/>
          <w:bCs/>
          <w:color w:val="000000"/>
          <w:sz w:val="24"/>
          <w:szCs w:val="24"/>
          <w:lang w:val="en-US"/>
        </w:rPr>
      </w:pPr>
      <w:r w:rsidRPr="005D48A4">
        <w:rPr>
          <w:rFonts w:ascii="Cambria" w:eastAsia="Cambria" w:hAnsi="Cambria" w:cs="Cambria"/>
          <w:b/>
          <w:bCs/>
          <w:color w:val="000000"/>
          <w:sz w:val="24"/>
          <w:szCs w:val="24"/>
          <w:lang w:val="en-US"/>
        </w:rPr>
        <w:lastRenderedPageBreak/>
        <w:t>Author Contributions</w:t>
      </w:r>
      <w:r w:rsidRPr="005D48A4">
        <w:rPr>
          <w:rFonts w:ascii="Cambria" w:hAnsi="Cambria"/>
          <w:b/>
          <w:bCs/>
          <w:sz w:val="24"/>
          <w:szCs w:val="24"/>
          <w:lang w:val="en-US"/>
        </w:rPr>
        <w:tab/>
      </w:r>
    </w:p>
    <w:p w14:paraId="1A3E6E0E" w14:textId="1C055FB8" w:rsidR="00A85823" w:rsidRPr="005D48A4" w:rsidRDefault="00961F54" w:rsidP="005F0047">
      <w:pPr>
        <w:pStyle w:val="Standardunter5"/>
        <w:spacing w:before="0" w:line="360" w:lineRule="auto"/>
        <w:ind w:left="0"/>
        <w:jc w:val="both"/>
        <w:rPr>
          <w:rFonts w:ascii="Cambria" w:hAnsi="Cambria" w:cs="Calibri"/>
          <w:color w:val="000000"/>
          <w:sz w:val="24"/>
          <w:szCs w:val="24"/>
        </w:rPr>
      </w:pPr>
      <w:r w:rsidRPr="005D48A4">
        <w:rPr>
          <w:rFonts w:ascii="Cambria" w:hAnsi="Cambria" w:cs="Calibri"/>
          <w:color w:val="000000"/>
          <w:sz w:val="24"/>
          <w:szCs w:val="24"/>
        </w:rPr>
        <w:t xml:space="preserve">KAW: original draft, conceptualization; </w:t>
      </w:r>
      <w:r w:rsidR="001D1237" w:rsidRPr="005D48A4">
        <w:rPr>
          <w:rFonts w:ascii="Cambria" w:hAnsi="Cambria" w:cs="Calibri"/>
          <w:color w:val="000000"/>
          <w:sz w:val="24"/>
          <w:szCs w:val="24"/>
        </w:rPr>
        <w:t>AP</w:t>
      </w:r>
      <w:r w:rsidR="00AC2975" w:rsidRPr="005D48A4">
        <w:rPr>
          <w:rFonts w:ascii="Cambria" w:hAnsi="Cambria" w:cs="Calibri"/>
          <w:color w:val="000000"/>
          <w:sz w:val="24"/>
          <w:szCs w:val="24"/>
        </w:rPr>
        <w:t xml:space="preserve">: </w:t>
      </w:r>
      <w:r w:rsidR="00746BFB" w:rsidRPr="005D48A4">
        <w:rPr>
          <w:rFonts w:ascii="Cambria" w:hAnsi="Cambria" w:cs="Calibri"/>
          <w:color w:val="000000"/>
          <w:sz w:val="24"/>
          <w:szCs w:val="24"/>
        </w:rPr>
        <w:t>conceptualization; writing, review and approval of final manuscript</w:t>
      </w:r>
    </w:p>
    <w:p w14:paraId="225BC8D6" w14:textId="77777777" w:rsidR="00A85823" w:rsidRPr="005D48A4" w:rsidRDefault="00A85823" w:rsidP="005F0047">
      <w:pPr>
        <w:pStyle w:val="Standardunter5"/>
        <w:spacing w:before="0" w:line="360" w:lineRule="auto"/>
        <w:ind w:left="0"/>
        <w:jc w:val="both"/>
        <w:rPr>
          <w:rFonts w:ascii="Cambria" w:hAnsi="Cambria" w:cs="Calibri"/>
          <w:color w:val="000000"/>
          <w:sz w:val="24"/>
          <w:szCs w:val="24"/>
        </w:rPr>
      </w:pPr>
    </w:p>
    <w:p w14:paraId="6A2BD94B" w14:textId="77777777" w:rsidR="00D6340B" w:rsidRPr="005D48A4" w:rsidRDefault="00D6340B" w:rsidP="005F0047">
      <w:pPr>
        <w:spacing w:after="120" w:line="240" w:lineRule="auto"/>
        <w:jc w:val="both"/>
        <w:rPr>
          <w:rFonts w:ascii="Cambria" w:hAnsi="Cambria"/>
          <w:sz w:val="24"/>
          <w:szCs w:val="24"/>
        </w:rPr>
        <w:sectPr w:rsidR="00D6340B" w:rsidRPr="005D48A4" w:rsidSect="00D6340B">
          <w:type w:val="continuous"/>
          <w:pgSz w:w="11906" w:h="16838"/>
          <w:pgMar w:top="1418" w:right="1418" w:bottom="1134" w:left="1418" w:header="709" w:footer="709" w:gutter="0"/>
          <w:lnNumType w:countBy="1" w:restart="continuous"/>
          <w:cols w:space="708"/>
          <w:docGrid w:linePitch="360"/>
        </w:sectPr>
      </w:pPr>
    </w:p>
    <w:p w14:paraId="4A52294E" w14:textId="28CE36FA" w:rsidR="002A053D" w:rsidRPr="005D48A4" w:rsidRDefault="002A053D" w:rsidP="005F0047">
      <w:pPr>
        <w:jc w:val="both"/>
        <w:rPr>
          <w:rFonts w:ascii="Cambria" w:hAnsi="Cambria"/>
          <w:sz w:val="24"/>
          <w:szCs w:val="24"/>
        </w:rPr>
      </w:pPr>
      <w:r w:rsidRPr="005D48A4">
        <w:rPr>
          <w:rFonts w:ascii="Cambria" w:hAnsi="Cambria"/>
          <w:sz w:val="24"/>
          <w:szCs w:val="24"/>
        </w:rPr>
        <w:br w:type="page"/>
      </w:r>
    </w:p>
    <w:p w14:paraId="429DFB50" w14:textId="02EE4155" w:rsidR="00D6340B" w:rsidRPr="005D48A4" w:rsidRDefault="00D6340B" w:rsidP="005F0047">
      <w:pPr>
        <w:spacing w:after="120" w:line="360" w:lineRule="auto"/>
        <w:jc w:val="both"/>
        <w:rPr>
          <w:rFonts w:ascii="Cambria" w:eastAsia="Cambria" w:hAnsi="Cambria" w:cs="Cambria"/>
          <w:color w:val="000000"/>
          <w:sz w:val="24"/>
          <w:szCs w:val="24"/>
        </w:rPr>
      </w:pPr>
      <w:r w:rsidRPr="005D48A4">
        <w:rPr>
          <w:rFonts w:ascii="Cambria" w:eastAsia="Cambria" w:hAnsi="Cambria" w:cs="Cambria"/>
          <w:b/>
          <w:bCs/>
          <w:color w:val="000000"/>
          <w:sz w:val="24"/>
          <w:szCs w:val="24"/>
          <w:lang w:val="en-US"/>
        </w:rPr>
        <w:lastRenderedPageBreak/>
        <w:t>Reference</w:t>
      </w:r>
    </w:p>
    <w:p w14:paraId="068CF566" w14:textId="6E834AA0" w:rsidR="00AD3805" w:rsidRPr="005D48A4" w:rsidRDefault="00AD3805" w:rsidP="00AD3805">
      <w:pPr>
        <w:pStyle w:val="EndNoteBibliography"/>
        <w:rPr>
          <w:noProof/>
          <w:sz w:val="24"/>
        </w:rPr>
      </w:pPr>
      <w:r w:rsidRPr="005D48A4">
        <w:rPr>
          <w:noProof/>
          <w:sz w:val="24"/>
        </w:rPr>
        <w:t>1.</w:t>
      </w:r>
      <w:r w:rsidRPr="005D48A4">
        <w:rPr>
          <w:noProof/>
          <w:sz w:val="24"/>
        </w:rPr>
        <w:tab/>
        <w:t>Kuh D, Muthuri SG, Moore A, Cole TJ, Adams JE, Cooper C, et al. Pubertal timing and bone phenotype in early old age: findings from a British birth cohort study. Int J Epidemiol. 2016.</w:t>
      </w:r>
    </w:p>
    <w:p w14:paraId="53932538" w14:textId="77777777" w:rsidR="00AD3805" w:rsidRPr="005D48A4" w:rsidRDefault="00AD3805" w:rsidP="00AD3805">
      <w:pPr>
        <w:pStyle w:val="EndNoteBibliography"/>
        <w:rPr>
          <w:noProof/>
          <w:sz w:val="24"/>
        </w:rPr>
      </w:pPr>
      <w:r w:rsidRPr="005D48A4">
        <w:rPr>
          <w:noProof/>
          <w:sz w:val="24"/>
        </w:rPr>
        <w:t>2.</w:t>
      </w:r>
      <w:r w:rsidRPr="005D48A4">
        <w:rPr>
          <w:noProof/>
          <w:sz w:val="24"/>
        </w:rPr>
        <w:tab/>
        <w:t>Kuh D, Wills AK, Shah I, Prentice A, Hardy R, Adams JE, et al. Growth from birth to adulthood and bone phenotype in early old age: a british birth cohort study. J Bone Miner Res. 2014;29(1):123-33.</w:t>
      </w:r>
    </w:p>
    <w:p w14:paraId="5F26518C" w14:textId="77777777" w:rsidR="00AD3805" w:rsidRPr="005D48A4" w:rsidRDefault="00AD3805" w:rsidP="00AD3805">
      <w:pPr>
        <w:pStyle w:val="EndNoteBibliography"/>
        <w:rPr>
          <w:noProof/>
          <w:sz w:val="24"/>
        </w:rPr>
      </w:pPr>
      <w:r w:rsidRPr="005D48A4">
        <w:rPr>
          <w:noProof/>
          <w:sz w:val="24"/>
        </w:rPr>
        <w:t>3.</w:t>
      </w:r>
      <w:r w:rsidRPr="005D48A4">
        <w:rPr>
          <w:noProof/>
          <w:sz w:val="24"/>
        </w:rPr>
        <w:tab/>
        <w:t>Norris SA, Frongillo EA, Black MM, Dong Y, Fall C, Lampl M, et al. Nutrition in adolescent growth and development. Lancet. 2022;399(10320):172-84.</w:t>
      </w:r>
    </w:p>
    <w:p w14:paraId="5B84D4FD" w14:textId="77777777" w:rsidR="00AD3805" w:rsidRPr="005D48A4" w:rsidRDefault="00AD3805" w:rsidP="00AD3805">
      <w:pPr>
        <w:pStyle w:val="EndNoteBibliography"/>
        <w:rPr>
          <w:noProof/>
          <w:sz w:val="24"/>
        </w:rPr>
      </w:pPr>
      <w:r w:rsidRPr="005D48A4">
        <w:rPr>
          <w:noProof/>
          <w:sz w:val="24"/>
        </w:rPr>
        <w:t>4.</w:t>
      </w:r>
      <w:r w:rsidRPr="005D48A4">
        <w:rPr>
          <w:noProof/>
          <w:sz w:val="24"/>
        </w:rPr>
        <w:tab/>
        <w:t>Bonjour J, Carrie A, Ferrari S, Clavien H, Slosman D, Theintz G, et al. Calcium-enriched foods and bone mass growth in prepubertal girls: A randomized, double blind, placebo-controlled trial. J Clin Invest. 1997;99(6):1287-94.</w:t>
      </w:r>
    </w:p>
    <w:p w14:paraId="1EB992A5" w14:textId="77777777" w:rsidR="00AD3805" w:rsidRPr="005D48A4" w:rsidRDefault="00AD3805" w:rsidP="00AD3805">
      <w:pPr>
        <w:pStyle w:val="EndNoteBibliography"/>
        <w:rPr>
          <w:noProof/>
          <w:sz w:val="24"/>
        </w:rPr>
      </w:pPr>
      <w:r w:rsidRPr="005D48A4">
        <w:rPr>
          <w:noProof/>
          <w:sz w:val="24"/>
        </w:rPr>
        <w:t>5.</w:t>
      </w:r>
      <w:r w:rsidRPr="005D48A4">
        <w:rPr>
          <w:noProof/>
          <w:sz w:val="24"/>
        </w:rPr>
        <w:tab/>
        <w:t>Bonjour JP, Chevally T, Ammann P, Slosman D, Rizzoli R. Gain in bone mass in prepubertal girls 3.5 years after discontinuation of calcium supplementation: a follow-up study. The Lancet. 2001;358:1208-12.</w:t>
      </w:r>
    </w:p>
    <w:p w14:paraId="1FD74578" w14:textId="77777777" w:rsidR="00AD3805" w:rsidRPr="005D48A4" w:rsidRDefault="00AD3805" w:rsidP="00AD3805">
      <w:pPr>
        <w:pStyle w:val="EndNoteBibliography"/>
        <w:rPr>
          <w:noProof/>
          <w:sz w:val="24"/>
        </w:rPr>
      </w:pPr>
      <w:r w:rsidRPr="005D48A4">
        <w:rPr>
          <w:noProof/>
          <w:sz w:val="24"/>
        </w:rPr>
        <w:t>6.</w:t>
      </w:r>
      <w:r w:rsidRPr="005D48A4">
        <w:rPr>
          <w:noProof/>
          <w:sz w:val="24"/>
        </w:rPr>
        <w:tab/>
        <w:t>Cadogan J, Eastell R, Jones N, Barker ME. Milk intake and bone mineral acquisition in adolescent girls: randomised, controlled intervention trial. BMJ (Clinical research ed. 1997;315(7118):1255-60.</w:t>
      </w:r>
    </w:p>
    <w:p w14:paraId="7A6438C5" w14:textId="77777777" w:rsidR="00AD3805" w:rsidRPr="005D48A4" w:rsidRDefault="00AD3805" w:rsidP="00AD3805">
      <w:pPr>
        <w:pStyle w:val="EndNoteBibliography"/>
        <w:rPr>
          <w:noProof/>
          <w:sz w:val="24"/>
        </w:rPr>
      </w:pPr>
      <w:r w:rsidRPr="005D48A4">
        <w:rPr>
          <w:noProof/>
          <w:sz w:val="24"/>
        </w:rPr>
        <w:t>7.</w:t>
      </w:r>
      <w:r w:rsidRPr="005D48A4">
        <w:rPr>
          <w:noProof/>
          <w:sz w:val="24"/>
        </w:rPr>
        <w:tab/>
        <w:t>Dibba B, Prentice A, Ceesay M, Mendy M, Darboe S, Stirling DM, et al. Bone mineral contents and plasma osteocalcin concentrations of Gambian children 12 and 24 mo after the withdrawal of a calcium supplement. Am J Clin Nutr. 2002;76(3):681-6.</w:t>
      </w:r>
    </w:p>
    <w:p w14:paraId="69FB970F" w14:textId="77777777" w:rsidR="00AD3805" w:rsidRPr="005D48A4" w:rsidRDefault="00AD3805" w:rsidP="00AD3805">
      <w:pPr>
        <w:pStyle w:val="EndNoteBibliography"/>
        <w:rPr>
          <w:noProof/>
          <w:sz w:val="24"/>
        </w:rPr>
      </w:pPr>
      <w:r w:rsidRPr="005D48A4">
        <w:rPr>
          <w:noProof/>
          <w:sz w:val="24"/>
        </w:rPr>
        <w:t>8.</w:t>
      </w:r>
      <w:r w:rsidRPr="005D48A4">
        <w:rPr>
          <w:noProof/>
          <w:sz w:val="24"/>
        </w:rPr>
        <w:tab/>
        <w:t>Dibba B, Prentice A, Ceesay M, Stirling DM, Cole TJ, Poskitt EM. Effect of calcium supplementation on bone mineral accretion in gambian children accustomed to a low-calcium diet. Am J Clin Nutr. 2000;71(2):544-9.</w:t>
      </w:r>
    </w:p>
    <w:p w14:paraId="06CD97AF" w14:textId="77777777" w:rsidR="00AD3805" w:rsidRPr="005D48A4" w:rsidRDefault="00AD3805" w:rsidP="00AD3805">
      <w:pPr>
        <w:pStyle w:val="EndNoteBibliography"/>
        <w:rPr>
          <w:noProof/>
          <w:sz w:val="24"/>
        </w:rPr>
      </w:pPr>
      <w:r w:rsidRPr="005D48A4">
        <w:rPr>
          <w:noProof/>
          <w:sz w:val="24"/>
        </w:rPr>
        <w:t>9.</w:t>
      </w:r>
      <w:r w:rsidRPr="005D48A4">
        <w:rPr>
          <w:noProof/>
          <w:sz w:val="24"/>
        </w:rPr>
        <w:tab/>
        <w:t>Lambert HL, Eastell R, Karnik K, Russell JM, Barker ME. Calcium supplementation and bone mineral accretion in adolescent girls: an 18-mo randomized controlled trial with 2-y follow-up. Am J Clin Nutr. 2008;87(2):455-62.</w:t>
      </w:r>
    </w:p>
    <w:p w14:paraId="0952C05F" w14:textId="77777777" w:rsidR="00AD3805" w:rsidRPr="005D48A4" w:rsidRDefault="00AD3805" w:rsidP="00AD3805">
      <w:pPr>
        <w:pStyle w:val="EndNoteBibliography"/>
        <w:rPr>
          <w:noProof/>
          <w:sz w:val="24"/>
        </w:rPr>
      </w:pPr>
      <w:r w:rsidRPr="005D48A4">
        <w:rPr>
          <w:noProof/>
          <w:sz w:val="24"/>
        </w:rPr>
        <w:t>10.</w:t>
      </w:r>
      <w:r w:rsidRPr="005D48A4">
        <w:rPr>
          <w:noProof/>
          <w:sz w:val="24"/>
        </w:rPr>
        <w:tab/>
        <w:t>Specker BL. Evidence for an interaction between caclium intake and physical activity on changes in bone mineral density. J Bone Miner Res. 1996;11(10):1539-44.</w:t>
      </w:r>
    </w:p>
    <w:p w14:paraId="264319A1" w14:textId="77777777" w:rsidR="00AD3805" w:rsidRPr="005D48A4" w:rsidRDefault="00AD3805" w:rsidP="00AD3805">
      <w:pPr>
        <w:pStyle w:val="EndNoteBibliography"/>
        <w:rPr>
          <w:noProof/>
          <w:sz w:val="24"/>
        </w:rPr>
      </w:pPr>
      <w:r w:rsidRPr="005D48A4">
        <w:rPr>
          <w:noProof/>
          <w:sz w:val="24"/>
        </w:rPr>
        <w:t>11.</w:t>
      </w:r>
      <w:r w:rsidRPr="005D48A4">
        <w:rPr>
          <w:noProof/>
          <w:sz w:val="24"/>
        </w:rPr>
        <w:tab/>
        <w:t>Ward KA, Roberts SA, Adams JE, Lanham-New S, Mughal MZ. Calcium supplementation and weight bearing physical activity--do they have a combined effect on the bone density of pre-pubertal children? Bone. 2007;41(4):496-504.</w:t>
      </w:r>
    </w:p>
    <w:p w14:paraId="352E6B79" w14:textId="77777777" w:rsidR="00AD3805" w:rsidRPr="005D48A4" w:rsidRDefault="00AD3805" w:rsidP="00AD3805">
      <w:pPr>
        <w:pStyle w:val="EndNoteBibliography"/>
        <w:rPr>
          <w:noProof/>
          <w:sz w:val="24"/>
        </w:rPr>
      </w:pPr>
      <w:r w:rsidRPr="005D48A4">
        <w:rPr>
          <w:noProof/>
          <w:sz w:val="24"/>
        </w:rPr>
        <w:t>12.</w:t>
      </w:r>
      <w:r w:rsidRPr="005D48A4">
        <w:rPr>
          <w:noProof/>
          <w:sz w:val="24"/>
        </w:rPr>
        <w:tab/>
        <w:t>Winzenberg T, Shaw K, Fryer J, Jones G. Effects of calcium supplementation on bone density in healthy children: meta-analysis of randomised controlled trials. BMJ (Clinical research ed. 2006;333(7572):775.</w:t>
      </w:r>
    </w:p>
    <w:p w14:paraId="2411A526" w14:textId="77777777" w:rsidR="00AD3805" w:rsidRPr="005D48A4" w:rsidRDefault="00AD3805" w:rsidP="00AD3805">
      <w:pPr>
        <w:pStyle w:val="EndNoteBibliography"/>
        <w:rPr>
          <w:noProof/>
          <w:sz w:val="24"/>
        </w:rPr>
      </w:pPr>
      <w:r w:rsidRPr="005D48A4">
        <w:rPr>
          <w:noProof/>
          <w:sz w:val="24"/>
        </w:rPr>
        <w:t>13.</w:t>
      </w:r>
      <w:r w:rsidRPr="005D48A4">
        <w:rPr>
          <w:noProof/>
          <w:sz w:val="24"/>
        </w:rPr>
        <w:tab/>
        <w:t>Chevalley T, Rizzoli R, Hans D, Ferrari S, Bonjour JP. Interaction between calcium intake and menarcheal age on bone mass gain: an eight-year follow-up study from prepuberty to postmenarche. J Clin Endocrinol Metab. 2005;90(1):44-51.</w:t>
      </w:r>
    </w:p>
    <w:p w14:paraId="7B6C28E8" w14:textId="77777777" w:rsidR="00AD3805" w:rsidRPr="005D48A4" w:rsidRDefault="00AD3805" w:rsidP="00AD3805">
      <w:pPr>
        <w:pStyle w:val="EndNoteBibliography"/>
        <w:rPr>
          <w:noProof/>
          <w:sz w:val="24"/>
        </w:rPr>
      </w:pPr>
      <w:r w:rsidRPr="005D48A4">
        <w:rPr>
          <w:noProof/>
          <w:sz w:val="24"/>
        </w:rPr>
        <w:t>14.</w:t>
      </w:r>
      <w:r w:rsidRPr="005D48A4">
        <w:rPr>
          <w:noProof/>
          <w:sz w:val="24"/>
        </w:rPr>
        <w:tab/>
        <w:t>Prentice A, Dibba B, Sawo Y, Cole TJ. The effect of prepubertal calcium carbonate supplementation on the age of peak height velocity in Gambian adolescents. Am J Clin Nutr. 2012;96(5):1042-50.</w:t>
      </w:r>
    </w:p>
    <w:p w14:paraId="49D6CCC1" w14:textId="77777777" w:rsidR="00AD3805" w:rsidRPr="005D48A4" w:rsidRDefault="00AD3805" w:rsidP="00AD3805">
      <w:pPr>
        <w:pStyle w:val="EndNoteBibliography"/>
        <w:rPr>
          <w:noProof/>
          <w:sz w:val="24"/>
        </w:rPr>
      </w:pPr>
      <w:r w:rsidRPr="005D48A4">
        <w:rPr>
          <w:noProof/>
          <w:sz w:val="24"/>
        </w:rPr>
        <w:t>15.</w:t>
      </w:r>
      <w:r w:rsidRPr="005D48A4">
        <w:rPr>
          <w:noProof/>
          <w:sz w:val="24"/>
        </w:rPr>
        <w:tab/>
        <w:t>Budek AZ, Hoppe C, Ingstrup H, Michaelsen KF, Bugel S, Molgaard C. Dietary protein intake and bone mineral content in adolescents-The Copenhagen Cohort Study. Osteoporos Int. 2007;18(12):1661-7.</w:t>
      </w:r>
    </w:p>
    <w:p w14:paraId="7BD1447F" w14:textId="77777777" w:rsidR="00AD3805" w:rsidRPr="005D48A4" w:rsidRDefault="00AD3805" w:rsidP="00AD3805">
      <w:pPr>
        <w:pStyle w:val="EndNoteBibliography"/>
        <w:rPr>
          <w:noProof/>
          <w:sz w:val="24"/>
        </w:rPr>
      </w:pPr>
      <w:r w:rsidRPr="005D48A4">
        <w:rPr>
          <w:noProof/>
          <w:sz w:val="24"/>
        </w:rPr>
        <w:lastRenderedPageBreak/>
        <w:t>16.</w:t>
      </w:r>
      <w:r w:rsidRPr="005D48A4">
        <w:rPr>
          <w:noProof/>
          <w:sz w:val="24"/>
        </w:rPr>
        <w:tab/>
        <w:t>Zhu K, Du X, Cowell CT, Greenfield H, Blades B, Dobbins TA, et al. Effects of school milk intervention on cortical bone accretion and indicators relevant to bone metabolism in Chinese girls aged 10-12 y in Beijing. Am J Clin Nutr. 2005;81(5):1168-75.</w:t>
      </w:r>
    </w:p>
    <w:p w14:paraId="2935A9F1" w14:textId="77777777" w:rsidR="00AD3805" w:rsidRPr="005D48A4" w:rsidRDefault="00AD3805" w:rsidP="00AD3805">
      <w:pPr>
        <w:pStyle w:val="EndNoteBibliography"/>
        <w:rPr>
          <w:noProof/>
          <w:sz w:val="24"/>
        </w:rPr>
      </w:pPr>
      <w:r w:rsidRPr="005D48A4">
        <w:rPr>
          <w:noProof/>
          <w:sz w:val="24"/>
        </w:rPr>
        <w:t>17.</w:t>
      </w:r>
      <w:r w:rsidRPr="005D48A4">
        <w:rPr>
          <w:noProof/>
          <w:sz w:val="24"/>
        </w:rPr>
        <w:tab/>
        <w:t>Zhu K, Zhang Q, Foo LH, Trube A, Ma G, Hu X, et al. Growth, bone mass, and vitamin D status of Chinese adolescent girls 3 y after withdrawal of milk supplementation. Am J Clin Nutr. 2006;83(3):714-21.</w:t>
      </w:r>
    </w:p>
    <w:p w14:paraId="0C9D8F8D" w14:textId="77777777" w:rsidR="00AD3805" w:rsidRPr="005D48A4" w:rsidRDefault="00AD3805" w:rsidP="00AD3805">
      <w:pPr>
        <w:pStyle w:val="EndNoteBibliography"/>
        <w:rPr>
          <w:noProof/>
          <w:sz w:val="24"/>
        </w:rPr>
      </w:pPr>
      <w:r w:rsidRPr="005D48A4">
        <w:rPr>
          <w:noProof/>
          <w:sz w:val="24"/>
        </w:rPr>
        <w:t>18.</w:t>
      </w:r>
      <w:r w:rsidRPr="005D48A4">
        <w:rPr>
          <w:noProof/>
          <w:sz w:val="24"/>
        </w:rPr>
        <w:tab/>
        <w:t>Umaretiya PJ, Thacher TD, Fischer PR, Cha SS, Pettifor JM. Bone mineral density in Nigerian children after discontinuation of calcium supplementation. Bone. 2013;55(1):64-8.</w:t>
      </w:r>
    </w:p>
    <w:p w14:paraId="427AB73C" w14:textId="77777777" w:rsidR="00AD3805" w:rsidRPr="005D48A4" w:rsidRDefault="00AD3805" w:rsidP="00AD3805">
      <w:pPr>
        <w:pStyle w:val="EndNoteBibliography"/>
        <w:rPr>
          <w:noProof/>
          <w:sz w:val="24"/>
        </w:rPr>
      </w:pPr>
      <w:r w:rsidRPr="005D48A4">
        <w:rPr>
          <w:noProof/>
          <w:sz w:val="24"/>
        </w:rPr>
        <w:t>19.</w:t>
      </w:r>
      <w:r w:rsidRPr="005D48A4">
        <w:rPr>
          <w:noProof/>
          <w:sz w:val="24"/>
        </w:rPr>
        <w:tab/>
        <w:t>Prentice A. Nutritional rickets around the world. The Journal of Steroid Biochemistry and Molecular Biology. 2013;136:201-6.</w:t>
      </w:r>
    </w:p>
    <w:p w14:paraId="0544DF73" w14:textId="77777777" w:rsidR="00AD3805" w:rsidRPr="005D48A4" w:rsidRDefault="00AD3805" w:rsidP="00AD3805">
      <w:pPr>
        <w:pStyle w:val="EndNoteBibliography"/>
        <w:rPr>
          <w:noProof/>
          <w:sz w:val="24"/>
        </w:rPr>
      </w:pPr>
      <w:r w:rsidRPr="005D48A4">
        <w:rPr>
          <w:noProof/>
          <w:sz w:val="24"/>
        </w:rPr>
        <w:t>20.</w:t>
      </w:r>
      <w:r w:rsidRPr="005D48A4">
        <w:rPr>
          <w:noProof/>
          <w:sz w:val="24"/>
        </w:rPr>
        <w:tab/>
        <w:t>Uday S, Hogler W. Spot the silent sufferers: A call for clinical diagnostic criteria for solar and nutritional osteomalacia. J Steroid Biochem Mol Biol. 2019;188:141-6.</w:t>
      </w:r>
    </w:p>
    <w:p w14:paraId="72EF2E99" w14:textId="77777777" w:rsidR="00AD3805" w:rsidRPr="005D48A4" w:rsidRDefault="00AD3805" w:rsidP="00AD3805">
      <w:pPr>
        <w:pStyle w:val="EndNoteBibliography"/>
        <w:rPr>
          <w:noProof/>
          <w:sz w:val="24"/>
        </w:rPr>
      </w:pPr>
      <w:r w:rsidRPr="005D48A4">
        <w:rPr>
          <w:noProof/>
          <w:sz w:val="24"/>
        </w:rPr>
        <w:t>21.</w:t>
      </w:r>
      <w:r w:rsidRPr="005D48A4">
        <w:rPr>
          <w:noProof/>
          <w:sz w:val="24"/>
        </w:rPr>
        <w:tab/>
        <w:t>Olausson H, Goldberg GR, Laskey MA, Schoenmakers I, Jarjou LM, Prentice A. Calcium economy in human pregnancy and lactation. Nutr Res Rev. 2012;25(1):40-67.</w:t>
      </w:r>
    </w:p>
    <w:p w14:paraId="6539D411" w14:textId="5C2EA815" w:rsidR="00AD3805" w:rsidRPr="005D48A4" w:rsidRDefault="00AD3805" w:rsidP="00AD3805">
      <w:pPr>
        <w:pStyle w:val="EndNoteBibliography"/>
        <w:rPr>
          <w:noProof/>
          <w:sz w:val="24"/>
        </w:rPr>
      </w:pPr>
      <w:r w:rsidRPr="005D48A4">
        <w:rPr>
          <w:noProof/>
          <w:sz w:val="24"/>
        </w:rPr>
        <w:t>22.</w:t>
      </w:r>
      <w:r w:rsidRPr="005D48A4">
        <w:rPr>
          <w:noProof/>
          <w:sz w:val="24"/>
        </w:rPr>
        <w:tab/>
      </w:r>
      <w:r w:rsidR="00584120">
        <w:rPr>
          <w:noProof/>
          <w:sz w:val="24"/>
        </w:rPr>
        <w:t>Ò</w:t>
      </w:r>
      <w:r w:rsidR="000419F4">
        <w:rPr>
          <w:noProof/>
          <w:sz w:val="24"/>
        </w:rPr>
        <w:t xml:space="preserve"> Breasail M</w:t>
      </w:r>
      <w:r w:rsidRPr="005D48A4">
        <w:rPr>
          <w:noProof/>
          <w:sz w:val="24"/>
        </w:rPr>
        <w:t>, Prentice A, Ward K. Pregnancy-Related Bone Mineral and Microarchitecture Changes in Women Aged 30 to 45 Years. J Bone Miner Res. 2020;35(7):1253-62.</w:t>
      </w:r>
    </w:p>
    <w:p w14:paraId="2E8003DF" w14:textId="77777777" w:rsidR="00AD3805" w:rsidRPr="005D48A4" w:rsidRDefault="00AD3805" w:rsidP="00AD3805">
      <w:pPr>
        <w:pStyle w:val="EndNoteBibliography"/>
        <w:rPr>
          <w:noProof/>
          <w:sz w:val="24"/>
        </w:rPr>
      </w:pPr>
      <w:r w:rsidRPr="005D48A4">
        <w:rPr>
          <w:noProof/>
          <w:sz w:val="24"/>
        </w:rPr>
        <w:t>23.</w:t>
      </w:r>
      <w:r w:rsidRPr="005D48A4">
        <w:rPr>
          <w:noProof/>
          <w:sz w:val="24"/>
        </w:rPr>
        <w:tab/>
        <w:t>Jarjou LM, Prentice A, Sawo Y, Laskey MA, Bennett J, Goldberg GR, et al. Randomized, placebo-controlled, calcium supplementation study in pregnant Gambian women: effects on breast-milk calcium concentrations and infant birth weight, growth, and bone mineral accretion in the first year of life. Am J Clin Nutr. 2006;83(3):657-66.</w:t>
      </w:r>
    </w:p>
    <w:p w14:paraId="183B497C" w14:textId="77777777" w:rsidR="00AD3805" w:rsidRPr="005D48A4" w:rsidRDefault="00AD3805" w:rsidP="00AD3805">
      <w:pPr>
        <w:pStyle w:val="EndNoteBibliography"/>
        <w:rPr>
          <w:noProof/>
          <w:sz w:val="24"/>
        </w:rPr>
      </w:pPr>
      <w:r w:rsidRPr="005D48A4">
        <w:rPr>
          <w:noProof/>
          <w:sz w:val="24"/>
        </w:rPr>
        <w:t>24.</w:t>
      </w:r>
      <w:r w:rsidRPr="005D48A4">
        <w:rPr>
          <w:noProof/>
          <w:sz w:val="24"/>
        </w:rPr>
        <w:tab/>
        <w:t>Kovacs CS, Kronenberg HM. Pregnancy and Lactation.  Primer on the Metabolic Bone Diseases and Disorders of Mineral Metabolism2018. p. 147-54.</w:t>
      </w:r>
    </w:p>
    <w:p w14:paraId="140B8966" w14:textId="77777777" w:rsidR="00AD3805" w:rsidRPr="005D48A4" w:rsidRDefault="00AD3805" w:rsidP="00AD3805">
      <w:pPr>
        <w:pStyle w:val="EndNoteBibliography"/>
        <w:rPr>
          <w:noProof/>
          <w:sz w:val="24"/>
        </w:rPr>
      </w:pPr>
      <w:r w:rsidRPr="005D48A4">
        <w:rPr>
          <w:noProof/>
          <w:sz w:val="24"/>
        </w:rPr>
        <w:t>25.</w:t>
      </w:r>
      <w:r w:rsidRPr="005D48A4">
        <w:rPr>
          <w:noProof/>
          <w:sz w:val="24"/>
        </w:rPr>
        <w:tab/>
        <w:t>Prentice A, Laskey MA, Jarjou LMA, editors. Lactation and bone development: implications for the calcium requirements of infants and lactating mothers. : Philadelphia: Vestey/Lippincott-Raven Publishers; 1999.</w:t>
      </w:r>
    </w:p>
    <w:p w14:paraId="31CBB1F4" w14:textId="77777777" w:rsidR="00AD3805" w:rsidRPr="005D48A4" w:rsidRDefault="00AD3805" w:rsidP="00AD3805">
      <w:pPr>
        <w:pStyle w:val="EndNoteBibliography"/>
        <w:rPr>
          <w:noProof/>
          <w:sz w:val="24"/>
        </w:rPr>
      </w:pPr>
      <w:r w:rsidRPr="005D48A4">
        <w:rPr>
          <w:noProof/>
          <w:sz w:val="24"/>
        </w:rPr>
        <w:t>26.</w:t>
      </w:r>
      <w:r w:rsidRPr="005D48A4">
        <w:rPr>
          <w:noProof/>
          <w:sz w:val="24"/>
        </w:rPr>
        <w:tab/>
        <w:t>Jarjou LM, Laskey MA, Sawo Y, Goldberg GR, Cole TJ, Prentice A. Effect of calcium supplementation in pregnancy on maternal bone outcomes in women with a low calcium intake. Am J Clin Nutr. 2010;92(2):450-7.</w:t>
      </w:r>
    </w:p>
    <w:p w14:paraId="5AC63D09" w14:textId="77777777" w:rsidR="00AD3805" w:rsidRPr="005D48A4" w:rsidRDefault="00AD3805" w:rsidP="00AD3805">
      <w:pPr>
        <w:pStyle w:val="EndNoteBibliography"/>
        <w:rPr>
          <w:noProof/>
          <w:sz w:val="24"/>
        </w:rPr>
      </w:pPr>
      <w:r w:rsidRPr="005D48A4">
        <w:rPr>
          <w:noProof/>
          <w:sz w:val="24"/>
        </w:rPr>
        <w:t>27.</w:t>
      </w:r>
      <w:r w:rsidRPr="005D48A4">
        <w:rPr>
          <w:noProof/>
          <w:sz w:val="24"/>
        </w:rPr>
        <w:tab/>
        <w:t>Sawo Y, Jarjou LM, Goldberg GR, Laskey MA, Prentice A. Bone mineral changes after lactation in Gambian women accustomed to a low calcium intake. Eur J Clin Nutr. 2013;67(11):1142-6.</w:t>
      </w:r>
    </w:p>
    <w:p w14:paraId="3F2C74AC" w14:textId="77777777" w:rsidR="00AD3805" w:rsidRPr="005D48A4" w:rsidRDefault="00AD3805" w:rsidP="00AD3805">
      <w:pPr>
        <w:pStyle w:val="EndNoteBibliography"/>
        <w:rPr>
          <w:noProof/>
          <w:sz w:val="24"/>
        </w:rPr>
      </w:pPr>
      <w:r w:rsidRPr="005D48A4">
        <w:rPr>
          <w:noProof/>
          <w:sz w:val="24"/>
        </w:rPr>
        <w:t>28.</w:t>
      </w:r>
      <w:r w:rsidRPr="005D48A4">
        <w:rPr>
          <w:noProof/>
          <w:sz w:val="24"/>
        </w:rPr>
        <w:tab/>
        <w:t>Prentice A, Jarjou LMA, Goldberg GR, Schoenbuchner SM, Moore SE, Ward KA, et al. Effects of maternal calcium supplementation on offspring blood pressure and growth in childhood and adolescence in a population with a low-calcium intake: follow-up study of a randomized controlled trial. The American Journal of Clinical Nutrition. 2024.</w:t>
      </w:r>
    </w:p>
    <w:p w14:paraId="2AA74965" w14:textId="77777777" w:rsidR="00AD3805" w:rsidRPr="005D48A4" w:rsidRDefault="00AD3805" w:rsidP="00AD3805">
      <w:pPr>
        <w:pStyle w:val="EndNoteBibliography"/>
        <w:rPr>
          <w:noProof/>
          <w:sz w:val="24"/>
        </w:rPr>
      </w:pPr>
      <w:r w:rsidRPr="005D48A4">
        <w:rPr>
          <w:noProof/>
          <w:sz w:val="24"/>
        </w:rPr>
        <w:t>29.</w:t>
      </w:r>
      <w:r w:rsidRPr="005D48A4">
        <w:rPr>
          <w:noProof/>
          <w:sz w:val="24"/>
        </w:rPr>
        <w:tab/>
        <w:t>Ward KA, Jarjou L, Prentice A. Long-term effects of maternal calcium supplementation on childhood growth differ between males and females in a population accustomed to a low calcium intake. Bone. 2017;103:31-8.</w:t>
      </w:r>
    </w:p>
    <w:p w14:paraId="4E97AD8B" w14:textId="77777777" w:rsidR="00AD3805" w:rsidRPr="005D48A4" w:rsidRDefault="00AD3805" w:rsidP="00AD3805">
      <w:pPr>
        <w:pStyle w:val="EndNoteBibliography"/>
        <w:rPr>
          <w:noProof/>
          <w:sz w:val="24"/>
        </w:rPr>
      </w:pPr>
      <w:r w:rsidRPr="005D48A4">
        <w:rPr>
          <w:noProof/>
          <w:sz w:val="24"/>
        </w:rPr>
        <w:t>30.</w:t>
      </w:r>
      <w:r w:rsidRPr="005D48A4">
        <w:rPr>
          <w:noProof/>
          <w:sz w:val="24"/>
        </w:rPr>
        <w:tab/>
        <w:t>Hofmeyr GJ, Lawrie TA, Atallah AN, Torloni MR. Calcium supplementation during pregnancy for preventing hypertensive disorders and related problems. Cochrane Database Syst Rev. 2018;10(10):CD001059.</w:t>
      </w:r>
    </w:p>
    <w:p w14:paraId="332F8FC1" w14:textId="77777777" w:rsidR="00AD3805" w:rsidRPr="005D48A4" w:rsidRDefault="00AD3805" w:rsidP="00AD3805">
      <w:pPr>
        <w:pStyle w:val="EndNoteBibliography"/>
        <w:rPr>
          <w:noProof/>
          <w:sz w:val="24"/>
        </w:rPr>
      </w:pPr>
      <w:r w:rsidRPr="005D48A4">
        <w:rPr>
          <w:noProof/>
          <w:sz w:val="24"/>
        </w:rPr>
        <w:t>31.</w:t>
      </w:r>
      <w:r w:rsidRPr="005D48A4">
        <w:rPr>
          <w:noProof/>
          <w:sz w:val="24"/>
        </w:rPr>
        <w:tab/>
        <w:t>Hofmeyr GJ, Manyame S, Medley N, Williams MJ. Calcium supplementation commencing before or early in pregnancy, for preventing hypertensive disorders of pregnancy. Cochrane Database Syst Rev. 2019;9(9):CD011192.</w:t>
      </w:r>
    </w:p>
    <w:p w14:paraId="28305537" w14:textId="2379016A" w:rsidR="00AD3805" w:rsidRPr="005D48A4" w:rsidRDefault="00AD3805" w:rsidP="00AD3805">
      <w:pPr>
        <w:pStyle w:val="EndNoteBibliography"/>
        <w:rPr>
          <w:noProof/>
          <w:sz w:val="24"/>
        </w:rPr>
      </w:pPr>
      <w:r w:rsidRPr="005D48A4">
        <w:rPr>
          <w:noProof/>
          <w:sz w:val="24"/>
        </w:rPr>
        <w:lastRenderedPageBreak/>
        <w:t>32.</w:t>
      </w:r>
      <w:r w:rsidRPr="005D48A4">
        <w:rPr>
          <w:noProof/>
          <w:sz w:val="24"/>
        </w:rPr>
        <w:tab/>
      </w:r>
      <w:r w:rsidR="00AF128E">
        <w:rPr>
          <w:noProof/>
          <w:sz w:val="24"/>
        </w:rPr>
        <w:t>World Health Organization</w:t>
      </w:r>
      <w:r w:rsidRPr="005D48A4">
        <w:rPr>
          <w:noProof/>
          <w:sz w:val="24"/>
        </w:rPr>
        <w:t>. WHO recommendataion onL Calcium supplementation before pregnancy for the prevention of pre-eclampsia and its complications. 2018. Report No.: 9789240003118.</w:t>
      </w:r>
    </w:p>
    <w:p w14:paraId="53F07D26" w14:textId="77777777" w:rsidR="00AD3805" w:rsidRPr="005D48A4" w:rsidRDefault="00AD3805" w:rsidP="00AD3805">
      <w:pPr>
        <w:pStyle w:val="EndNoteBibliography"/>
        <w:rPr>
          <w:noProof/>
          <w:sz w:val="24"/>
        </w:rPr>
      </w:pPr>
      <w:r w:rsidRPr="005D48A4">
        <w:rPr>
          <w:noProof/>
          <w:sz w:val="24"/>
        </w:rPr>
        <w:t>33.</w:t>
      </w:r>
      <w:r w:rsidRPr="005D48A4">
        <w:rPr>
          <w:noProof/>
          <w:sz w:val="24"/>
        </w:rPr>
        <w:tab/>
        <w:t>Woo Kinshella M-L, Sarr C, Sandhu A, Bone JN, Vidler M, Moore SE, et al. Calcium for pre-eclampsia prevention: A systematic review and network meta-analysis to guide personalised antenatal care. BJOG: An International Journal of Obstetrics &amp; Gynaecology. 2022;129(11):1833-43.</w:t>
      </w:r>
    </w:p>
    <w:p w14:paraId="1248256B" w14:textId="77777777" w:rsidR="00AD3805" w:rsidRPr="005D48A4" w:rsidRDefault="00AD3805" w:rsidP="00AD3805">
      <w:pPr>
        <w:pStyle w:val="EndNoteBibliography"/>
        <w:rPr>
          <w:noProof/>
          <w:sz w:val="24"/>
        </w:rPr>
      </w:pPr>
      <w:r w:rsidRPr="005D48A4">
        <w:rPr>
          <w:noProof/>
          <w:sz w:val="24"/>
        </w:rPr>
        <w:t>34.</w:t>
      </w:r>
      <w:r w:rsidRPr="005D48A4">
        <w:rPr>
          <w:noProof/>
          <w:sz w:val="24"/>
        </w:rPr>
        <w:tab/>
        <w:t>Ward KA. Challenges to current and future bone health in young women living with HIV. Lancet Glob Health. 2022;10(5):e598-e9.</w:t>
      </w:r>
    </w:p>
    <w:p w14:paraId="7FFA1870" w14:textId="77777777" w:rsidR="00AD3805" w:rsidRPr="005D48A4" w:rsidRDefault="00AD3805" w:rsidP="00AD3805">
      <w:pPr>
        <w:pStyle w:val="EndNoteBibliography"/>
        <w:rPr>
          <w:noProof/>
          <w:sz w:val="24"/>
        </w:rPr>
      </w:pPr>
      <w:r w:rsidRPr="005D48A4">
        <w:rPr>
          <w:noProof/>
          <w:sz w:val="24"/>
        </w:rPr>
        <w:t>35.</w:t>
      </w:r>
      <w:r w:rsidRPr="005D48A4">
        <w:rPr>
          <w:noProof/>
          <w:sz w:val="24"/>
        </w:rPr>
        <w:tab/>
        <w:t>Kiweewa Matovu F, Kiwanuka N, Nabwana M, Scholes D, Musoke P, Glenn Fowler M, et al. Intramuscular depot medroxyprogesterone acetate accentuates bone loss associated with tenofovir disoproxil fumarate-containing antiretroviral therapy initiation in young women living with HIV (the BONE: CARE study): a prospective cohort study in Uganda. The Lancet Global Health. 2022;10(5):e694-e704.</w:t>
      </w:r>
    </w:p>
    <w:p w14:paraId="66D127A4" w14:textId="77777777" w:rsidR="00AD3805" w:rsidRPr="005D48A4" w:rsidRDefault="00AD3805" w:rsidP="00AD3805">
      <w:pPr>
        <w:pStyle w:val="EndNoteBibliography"/>
        <w:rPr>
          <w:noProof/>
          <w:sz w:val="24"/>
        </w:rPr>
      </w:pPr>
      <w:r w:rsidRPr="005D48A4">
        <w:rPr>
          <w:noProof/>
          <w:sz w:val="24"/>
        </w:rPr>
        <w:t>36.</w:t>
      </w:r>
      <w:r w:rsidRPr="005D48A4">
        <w:rPr>
          <w:noProof/>
          <w:sz w:val="24"/>
        </w:rPr>
        <w:tab/>
        <w:t>Hamill MM, Pettifor JM, Ward KA, Norris SA, Prentice A. Changes in Bone Mineral Density, Body Composition, Vitamin D Status, and Mineral Metabolism in Urban HIV-Positive South African Women Over 12 Months. J Bone Miner Res. 2017;32(8):1615-24.</w:t>
      </w:r>
    </w:p>
    <w:p w14:paraId="755262E1" w14:textId="77777777" w:rsidR="00AD3805" w:rsidRPr="005D48A4" w:rsidRDefault="00AD3805" w:rsidP="00AD3805">
      <w:pPr>
        <w:pStyle w:val="EndNoteBibliography"/>
        <w:rPr>
          <w:noProof/>
          <w:sz w:val="24"/>
        </w:rPr>
      </w:pPr>
      <w:r w:rsidRPr="005D48A4">
        <w:rPr>
          <w:noProof/>
          <w:sz w:val="24"/>
        </w:rPr>
        <w:t>37.</w:t>
      </w:r>
      <w:r w:rsidRPr="005D48A4">
        <w:rPr>
          <w:noProof/>
          <w:sz w:val="24"/>
        </w:rPr>
        <w:tab/>
        <w:t>Hamill MM, Pettifor JM, Ward KA, Norris SA, Prentice A. Bone Mineral Density, Body Composition, and Mineral Homeostasis Over 24 Months in Urban South African Women With HIV Exposed to Antiretroviral Therapy. JBMR Plus. 2020;4(5):e10343.</w:t>
      </w:r>
    </w:p>
    <w:p w14:paraId="04F37B4E" w14:textId="77777777" w:rsidR="00AD3805" w:rsidRPr="005D48A4" w:rsidRDefault="00AD3805" w:rsidP="00AD3805">
      <w:pPr>
        <w:pStyle w:val="EndNoteBibliography"/>
        <w:rPr>
          <w:noProof/>
          <w:sz w:val="24"/>
        </w:rPr>
      </w:pPr>
      <w:r w:rsidRPr="005D48A4">
        <w:rPr>
          <w:noProof/>
          <w:sz w:val="24"/>
        </w:rPr>
        <w:t>38.</w:t>
      </w:r>
      <w:r w:rsidRPr="005D48A4">
        <w:rPr>
          <w:noProof/>
          <w:sz w:val="24"/>
        </w:rPr>
        <w:tab/>
        <w:t>Nabwire F, Prentice A, Hamill MM, Fowler MG, Byamugisha J, Kekitiinwa A, et al. Changes in bone mineral density during and after lactation in Ugandan women with HIV on tenofovir-based antiretroviral therapy. J Bone Miner Res. 2020.</w:t>
      </w:r>
    </w:p>
    <w:p w14:paraId="1CB45690" w14:textId="77777777" w:rsidR="00AD3805" w:rsidRPr="005D48A4" w:rsidRDefault="00AD3805" w:rsidP="00AD3805">
      <w:pPr>
        <w:pStyle w:val="EndNoteBibliography"/>
        <w:rPr>
          <w:noProof/>
          <w:sz w:val="24"/>
        </w:rPr>
      </w:pPr>
      <w:r w:rsidRPr="005D48A4">
        <w:rPr>
          <w:noProof/>
          <w:sz w:val="24"/>
        </w:rPr>
        <w:t>39.</w:t>
      </w:r>
      <w:r w:rsidRPr="005D48A4">
        <w:rPr>
          <w:noProof/>
          <w:sz w:val="24"/>
        </w:rPr>
        <w:tab/>
        <w:t>Ward KA. Bone Loss and Lactation in Women Living With HIV: Potential Implications for Long-Term Bone Health. J Bone Miner Res. 2020;35(11):2089-90.</w:t>
      </w:r>
    </w:p>
    <w:p w14:paraId="6604939F" w14:textId="77777777" w:rsidR="00AD3805" w:rsidRPr="005D48A4" w:rsidRDefault="00AD3805" w:rsidP="00AD3805">
      <w:pPr>
        <w:pStyle w:val="EndNoteBibliography"/>
        <w:rPr>
          <w:noProof/>
          <w:sz w:val="24"/>
        </w:rPr>
      </w:pPr>
      <w:r w:rsidRPr="005D48A4">
        <w:rPr>
          <w:noProof/>
          <w:sz w:val="24"/>
        </w:rPr>
        <w:t>40.</w:t>
      </w:r>
      <w:r w:rsidRPr="005D48A4">
        <w:rPr>
          <w:noProof/>
          <w:sz w:val="24"/>
        </w:rPr>
        <w:tab/>
        <w:t>Hardcastle SA. “Pregnancy and Lactation Associated Osteoporosis”. Calcified Tissue International. 2022;110(5):531-45.</w:t>
      </w:r>
    </w:p>
    <w:p w14:paraId="6DD3BAE9" w14:textId="77777777" w:rsidR="00AD3805" w:rsidRDefault="00AD3805" w:rsidP="00AD3805">
      <w:pPr>
        <w:pStyle w:val="EndNoteBibliography"/>
        <w:rPr>
          <w:ins w:id="228" w:author="Kate Ward" w:date="2024-10-23T12:11:00Z"/>
          <w:noProof/>
          <w:sz w:val="24"/>
        </w:rPr>
      </w:pPr>
      <w:r w:rsidRPr="005D48A4">
        <w:rPr>
          <w:noProof/>
          <w:sz w:val="24"/>
        </w:rPr>
        <w:t>41.</w:t>
      </w:r>
      <w:r w:rsidRPr="005D48A4">
        <w:rPr>
          <w:noProof/>
          <w:sz w:val="24"/>
        </w:rPr>
        <w:tab/>
        <w:t>Nemeth E, Ganz T. Hepcidin and Iron in Health and Disease. Annu Rev Med. 2023;74:261-77.</w:t>
      </w:r>
    </w:p>
    <w:p w14:paraId="2CF334D3" w14:textId="3B48D26E" w:rsidR="008B4944" w:rsidRPr="005D48A4" w:rsidRDefault="008B4944" w:rsidP="00AD3805">
      <w:pPr>
        <w:pStyle w:val="EndNoteBibliography"/>
        <w:rPr>
          <w:noProof/>
          <w:sz w:val="24"/>
        </w:rPr>
      </w:pPr>
      <w:ins w:id="229" w:author="Kate Ward" w:date="2024-10-23T12:11:00Z">
        <w:r>
          <w:rPr>
            <w:noProof/>
            <w:sz w:val="24"/>
          </w:rPr>
          <w:t xml:space="preserve">42. </w:t>
        </w:r>
      </w:ins>
      <w:ins w:id="230" w:author="Kate Ward" w:date="2024-10-23T12:12:00Z">
        <w:r>
          <w:rPr>
            <w:noProof/>
            <w:sz w:val="24"/>
          </w:rPr>
          <w:tab/>
        </w:r>
        <w:r w:rsidRPr="0081699D">
          <w:rPr>
            <w:noProof/>
            <w:sz w:val="24"/>
            <w:highlight w:val="yellow"/>
            <w:rPrChange w:id="231" w:author="Kate Ward" w:date="2024-12-11T12:07:00Z">
              <w:rPr>
                <w:noProof/>
                <w:sz w:val="24"/>
              </w:rPr>
            </w:rPrChange>
          </w:rPr>
          <w:t xml:space="preserve">India United Nations Population Fund </w:t>
        </w:r>
        <w:r w:rsidRPr="0081699D">
          <w:rPr>
            <w:noProof/>
            <w:highlight w:val="yellow"/>
            <w:rPrChange w:id="232" w:author="Kate Ward" w:date="2024-12-11T12:07:00Z">
              <w:rPr>
                <w:noProof/>
              </w:rPr>
            </w:rPrChange>
          </w:rPr>
          <w:t xml:space="preserve">Fund. Weekly Iron and Folic Acid Supplementation  [Available from: </w:t>
        </w:r>
        <w:r w:rsidRPr="0081699D">
          <w:rPr>
            <w:noProof/>
            <w:highlight w:val="yellow"/>
            <w:rPrChange w:id="233" w:author="Kate Ward" w:date="2024-12-11T12:07:00Z">
              <w:rPr>
                <w:noProof/>
              </w:rPr>
            </w:rPrChange>
          </w:rPr>
          <w:fldChar w:fldCharType="begin"/>
        </w:r>
        <w:r w:rsidRPr="0081699D">
          <w:rPr>
            <w:noProof/>
            <w:highlight w:val="yellow"/>
            <w:rPrChange w:id="234" w:author="Kate Ward" w:date="2024-12-11T12:07:00Z">
              <w:rPr>
                <w:noProof/>
              </w:rPr>
            </w:rPrChange>
          </w:rPr>
          <w:instrText>HYPERLINK "https://india.unfpa.org/sites/default/files/resource-pdf/wifs-_faqs.pdf"</w:instrText>
        </w:r>
        <w:r w:rsidRPr="0081699D">
          <w:rPr>
            <w:noProof/>
            <w:highlight w:val="yellow"/>
            <w:rPrChange w:id="235" w:author="Kate Ward" w:date="2024-12-11T12:07:00Z">
              <w:rPr>
                <w:noProof/>
              </w:rPr>
            </w:rPrChange>
          </w:rPr>
          <w:fldChar w:fldCharType="separate"/>
        </w:r>
        <w:r w:rsidRPr="0081699D">
          <w:rPr>
            <w:rStyle w:val="Hyperlink"/>
            <w:noProof/>
            <w:highlight w:val="yellow"/>
            <w:rPrChange w:id="236" w:author="Kate Ward" w:date="2024-12-11T12:07:00Z">
              <w:rPr>
                <w:rStyle w:val="Hyperlink"/>
                <w:noProof/>
              </w:rPr>
            </w:rPrChange>
          </w:rPr>
          <w:t>https://india.unfpa.org/sites/default/files/resource-pdf/wifs-_faqs.pdf</w:t>
        </w:r>
        <w:r w:rsidRPr="0081699D">
          <w:rPr>
            <w:noProof/>
            <w:highlight w:val="yellow"/>
            <w:rPrChange w:id="237" w:author="Kate Ward" w:date="2024-12-11T12:07:00Z">
              <w:rPr>
                <w:noProof/>
              </w:rPr>
            </w:rPrChange>
          </w:rPr>
          <w:fldChar w:fldCharType="end"/>
        </w:r>
      </w:ins>
      <w:ins w:id="238" w:author="Kate Ward" w:date="2024-10-23T12:13:00Z">
        <w:r w:rsidRPr="0081699D">
          <w:rPr>
            <w:noProof/>
            <w:highlight w:val="yellow"/>
            <w:rPrChange w:id="239" w:author="Kate Ward" w:date="2024-12-11T12:07:00Z">
              <w:rPr>
                <w:noProof/>
              </w:rPr>
            </w:rPrChange>
          </w:rPr>
          <w:t>]</w:t>
        </w:r>
      </w:ins>
      <w:ins w:id="240" w:author="Kate Ward" w:date="2024-10-23T12:12:00Z">
        <w:r w:rsidRPr="0081699D">
          <w:rPr>
            <w:noProof/>
            <w:highlight w:val="yellow"/>
            <w:rPrChange w:id="241" w:author="Kate Ward" w:date="2024-12-11T12:07:00Z">
              <w:rPr>
                <w:noProof/>
              </w:rPr>
            </w:rPrChange>
          </w:rPr>
          <w:t>.</w:t>
        </w:r>
      </w:ins>
    </w:p>
    <w:p w14:paraId="6895D160" w14:textId="10969D10" w:rsidR="00AD3805" w:rsidRPr="005D48A4" w:rsidRDefault="00AD3805" w:rsidP="00AD3805">
      <w:pPr>
        <w:pStyle w:val="EndNoteBibliography"/>
        <w:rPr>
          <w:noProof/>
          <w:sz w:val="24"/>
        </w:rPr>
      </w:pPr>
      <w:r w:rsidRPr="005D48A4">
        <w:rPr>
          <w:noProof/>
          <w:sz w:val="24"/>
        </w:rPr>
        <w:t>4</w:t>
      </w:r>
      <w:ins w:id="242" w:author="Kate Ward" w:date="2024-10-23T12:13:00Z">
        <w:r w:rsidR="008B4944">
          <w:rPr>
            <w:noProof/>
            <w:sz w:val="24"/>
          </w:rPr>
          <w:t>3</w:t>
        </w:r>
      </w:ins>
      <w:del w:id="243" w:author="Kate Ward" w:date="2024-10-23T12:13:00Z">
        <w:r w:rsidRPr="005D48A4" w:rsidDel="008B4944">
          <w:rPr>
            <w:noProof/>
            <w:sz w:val="24"/>
          </w:rPr>
          <w:delText>2</w:delText>
        </w:r>
      </w:del>
      <w:r w:rsidRPr="005D48A4">
        <w:rPr>
          <w:noProof/>
          <w:sz w:val="24"/>
        </w:rPr>
        <w:t>.</w:t>
      </w:r>
      <w:r w:rsidRPr="005D48A4">
        <w:rPr>
          <w:noProof/>
          <w:sz w:val="24"/>
        </w:rPr>
        <w:tab/>
      </w:r>
      <w:r w:rsidR="000419F4">
        <w:rPr>
          <w:noProof/>
          <w:sz w:val="24"/>
        </w:rPr>
        <w:t>World Health Organization</w:t>
      </w:r>
      <w:r w:rsidRPr="005D48A4">
        <w:rPr>
          <w:noProof/>
          <w:sz w:val="24"/>
        </w:rPr>
        <w:t>. WHO recommendations on antenatal care</w:t>
      </w:r>
    </w:p>
    <w:p w14:paraId="28DD0C65" w14:textId="77777777" w:rsidR="00AD3805" w:rsidRPr="005D48A4" w:rsidRDefault="00AD3805" w:rsidP="00AD3805">
      <w:pPr>
        <w:pStyle w:val="EndNoteBibliography"/>
        <w:rPr>
          <w:noProof/>
          <w:sz w:val="24"/>
        </w:rPr>
      </w:pPr>
      <w:r w:rsidRPr="005D48A4">
        <w:rPr>
          <w:noProof/>
          <w:sz w:val="24"/>
        </w:rPr>
        <w:t>for a positive pregnancy experience. 2016.</w:t>
      </w:r>
    </w:p>
    <w:p w14:paraId="46210F0B" w14:textId="78DBB203" w:rsidR="00AD3805" w:rsidRPr="005D48A4" w:rsidRDefault="00AD3805" w:rsidP="00AD3805">
      <w:pPr>
        <w:pStyle w:val="EndNoteBibliography"/>
        <w:rPr>
          <w:noProof/>
          <w:sz w:val="24"/>
        </w:rPr>
      </w:pPr>
      <w:r w:rsidRPr="005D48A4">
        <w:rPr>
          <w:noProof/>
          <w:sz w:val="24"/>
        </w:rPr>
        <w:t>4</w:t>
      </w:r>
      <w:del w:id="244" w:author="Kate Ward" w:date="2024-10-23T12:13:00Z">
        <w:r w:rsidRPr="005D48A4" w:rsidDel="008B4944">
          <w:rPr>
            <w:noProof/>
            <w:sz w:val="24"/>
          </w:rPr>
          <w:delText>3</w:delText>
        </w:r>
      </w:del>
      <w:ins w:id="245" w:author="Kate Ward" w:date="2024-10-23T12:13:00Z">
        <w:r w:rsidR="008B4944">
          <w:rPr>
            <w:noProof/>
            <w:sz w:val="24"/>
          </w:rPr>
          <w:t>4</w:t>
        </w:r>
      </w:ins>
      <w:r w:rsidRPr="005D48A4">
        <w:rPr>
          <w:noProof/>
          <w:sz w:val="24"/>
        </w:rPr>
        <w:t>.</w:t>
      </w:r>
      <w:r w:rsidRPr="005D48A4">
        <w:rPr>
          <w:noProof/>
          <w:sz w:val="24"/>
        </w:rPr>
        <w:tab/>
        <w:t>Pena-Rosas JP, De-Regil LM, Garcia-Casal MN, Dowswell T. Daily oral iron supplementation during pregnancy. Cochrane Database Syst Rev. 2015;2015(7):CD004736.</w:t>
      </w:r>
    </w:p>
    <w:p w14:paraId="17BFF4F6" w14:textId="2EF3EDA9" w:rsidR="00AD3805" w:rsidRPr="005D48A4" w:rsidRDefault="00AD3805" w:rsidP="00AD3805">
      <w:pPr>
        <w:pStyle w:val="EndNoteBibliography"/>
        <w:rPr>
          <w:noProof/>
          <w:sz w:val="24"/>
        </w:rPr>
      </w:pPr>
      <w:del w:id="246" w:author="Kate Ward" w:date="2024-10-23T12:13:00Z">
        <w:r w:rsidRPr="005D48A4" w:rsidDel="008B4944">
          <w:rPr>
            <w:noProof/>
            <w:sz w:val="24"/>
          </w:rPr>
          <w:delText>44</w:delText>
        </w:r>
      </w:del>
      <w:ins w:id="247" w:author="Kate Ward" w:date="2024-10-23T12:13:00Z">
        <w:r w:rsidR="008B4944" w:rsidRPr="005D48A4">
          <w:rPr>
            <w:noProof/>
            <w:sz w:val="24"/>
          </w:rPr>
          <w:t>4</w:t>
        </w:r>
        <w:r w:rsidR="008B4944">
          <w:rPr>
            <w:noProof/>
            <w:sz w:val="24"/>
          </w:rPr>
          <w:t>5</w:t>
        </w:r>
      </w:ins>
      <w:r w:rsidRPr="005D48A4">
        <w:rPr>
          <w:noProof/>
          <w:sz w:val="24"/>
        </w:rPr>
        <w:t>.</w:t>
      </w:r>
      <w:r w:rsidRPr="005D48A4">
        <w:rPr>
          <w:noProof/>
          <w:sz w:val="24"/>
        </w:rPr>
        <w:tab/>
        <w:t>Finkelstein JL, Cuthbert A, Weeks J, Venkatramanan S, Larvie DY, De-Regil LM, et al. Daily oral iron supplementation during pregnancy. Cochrane Database Syst Rev. 2024;8(8):CD004736.</w:t>
      </w:r>
    </w:p>
    <w:p w14:paraId="42CD5898" w14:textId="1BEE418F" w:rsidR="00AD3805" w:rsidRPr="005D48A4" w:rsidRDefault="00AD3805" w:rsidP="00AD3805">
      <w:pPr>
        <w:pStyle w:val="EndNoteBibliography"/>
        <w:rPr>
          <w:noProof/>
          <w:sz w:val="24"/>
        </w:rPr>
      </w:pPr>
      <w:r w:rsidRPr="005D48A4">
        <w:rPr>
          <w:noProof/>
          <w:sz w:val="24"/>
        </w:rPr>
        <w:t>4</w:t>
      </w:r>
      <w:del w:id="248" w:author="Kate Ward" w:date="2024-10-23T12:13:00Z">
        <w:r w:rsidRPr="005D48A4" w:rsidDel="008B4944">
          <w:rPr>
            <w:noProof/>
            <w:sz w:val="24"/>
          </w:rPr>
          <w:delText>5</w:delText>
        </w:r>
      </w:del>
      <w:ins w:id="249" w:author="Kate Ward" w:date="2024-10-23T12:13:00Z">
        <w:r w:rsidR="008B4944">
          <w:rPr>
            <w:noProof/>
            <w:sz w:val="24"/>
          </w:rPr>
          <w:t>6</w:t>
        </w:r>
      </w:ins>
      <w:r w:rsidRPr="005D48A4">
        <w:rPr>
          <w:noProof/>
          <w:sz w:val="24"/>
        </w:rPr>
        <w:t>.</w:t>
      </w:r>
      <w:r w:rsidRPr="005D48A4">
        <w:rPr>
          <w:noProof/>
          <w:sz w:val="24"/>
        </w:rPr>
        <w:tab/>
        <w:t>Armitage AE, Agbla SC, Betts M, Sise EA, Jallow MW, Sambou E, et al. Rapid growth is a dominant predictor of hepcidin suppression and declining ferritin in Gambian infants. Haematologica. 2019;104(8):1542-53.</w:t>
      </w:r>
    </w:p>
    <w:p w14:paraId="51AC3829" w14:textId="77777777" w:rsidR="00DC76CD" w:rsidRDefault="00DC6D6A" w:rsidP="00A1406C">
      <w:pPr>
        <w:spacing w:line="360" w:lineRule="auto"/>
        <w:jc w:val="both"/>
        <w:rPr>
          <w:rFonts w:ascii="Cambria" w:hAnsi="Cambria"/>
          <w:sz w:val="24"/>
          <w:szCs w:val="24"/>
        </w:rPr>
      </w:pPr>
      <w:r w:rsidRPr="005D48A4">
        <w:rPr>
          <w:rFonts w:ascii="Cambria" w:hAnsi="Cambria"/>
          <w:sz w:val="24"/>
          <w:szCs w:val="24"/>
        </w:rPr>
        <w:fldChar w:fldCharType="begin"/>
      </w:r>
      <w:r w:rsidRPr="005D48A4">
        <w:rPr>
          <w:rFonts w:ascii="Cambria" w:hAnsi="Cambria"/>
          <w:sz w:val="24"/>
          <w:szCs w:val="24"/>
        </w:rPr>
        <w:instrText xml:space="preserve"> ADDIN </w:instrText>
      </w:r>
      <w:r w:rsidRPr="005D48A4">
        <w:rPr>
          <w:rFonts w:ascii="Cambria" w:hAnsi="Cambria"/>
          <w:sz w:val="24"/>
          <w:szCs w:val="24"/>
        </w:rPr>
        <w:fldChar w:fldCharType="end"/>
      </w:r>
    </w:p>
    <w:p w14:paraId="52784344" w14:textId="77777777" w:rsidR="00DC76CD" w:rsidRDefault="00DC76CD" w:rsidP="00A1406C">
      <w:pPr>
        <w:spacing w:line="360" w:lineRule="auto"/>
        <w:jc w:val="both"/>
        <w:rPr>
          <w:rFonts w:ascii="Cambria" w:hAnsi="Cambria"/>
          <w:sz w:val="24"/>
          <w:szCs w:val="24"/>
        </w:rPr>
      </w:pPr>
    </w:p>
    <w:p w14:paraId="2D1419D6" w14:textId="77777777" w:rsidR="0081699D" w:rsidRPr="0081699D" w:rsidRDefault="00DC76CD" w:rsidP="0081699D">
      <w:pPr>
        <w:pStyle w:val="EndNoteBibliography"/>
        <w:rPr>
          <w:noProof/>
        </w:rPr>
      </w:pPr>
      <w:r>
        <w:rPr>
          <w:rFonts w:ascii="Cambria" w:hAnsi="Cambria"/>
          <w:sz w:val="24"/>
        </w:rPr>
        <w:fldChar w:fldCharType="begin"/>
      </w:r>
      <w:r>
        <w:rPr>
          <w:rFonts w:ascii="Cambria" w:hAnsi="Cambria"/>
          <w:sz w:val="24"/>
        </w:rPr>
        <w:instrText xml:space="preserve"> ADDIN EN.REFLIST </w:instrText>
      </w:r>
      <w:r>
        <w:rPr>
          <w:rFonts w:ascii="Cambria" w:hAnsi="Cambria"/>
          <w:sz w:val="24"/>
        </w:rPr>
        <w:fldChar w:fldCharType="separate"/>
      </w:r>
      <w:r w:rsidR="0081699D" w:rsidRPr="0081699D">
        <w:rPr>
          <w:noProof/>
        </w:rPr>
        <w:t>1.</w:t>
      </w:r>
      <w:r w:rsidR="0081699D" w:rsidRPr="0081699D">
        <w:rPr>
          <w:noProof/>
        </w:rPr>
        <w:tab/>
        <w:t>Kuh D, Muthuri SG, Moore A, Cole TJ, Adams JE, Cooper C, et al. Pubertal timing and bone phenotype in early old age: findings from a British birth cohort study. Int J Epidemiol. 2016.</w:t>
      </w:r>
    </w:p>
    <w:p w14:paraId="14334D91" w14:textId="77777777" w:rsidR="0081699D" w:rsidRPr="0081699D" w:rsidRDefault="0081699D" w:rsidP="0081699D">
      <w:pPr>
        <w:pStyle w:val="EndNoteBibliography"/>
        <w:rPr>
          <w:noProof/>
        </w:rPr>
      </w:pPr>
      <w:r w:rsidRPr="0081699D">
        <w:rPr>
          <w:noProof/>
        </w:rPr>
        <w:lastRenderedPageBreak/>
        <w:t>2.</w:t>
      </w:r>
      <w:r w:rsidRPr="0081699D">
        <w:rPr>
          <w:noProof/>
        </w:rPr>
        <w:tab/>
        <w:t>Kuh D, Wills AK, Shah I, Prentice A, Hardy R, Adams JE, et al. Growth from birth to adulthood and bone phenotype in early old age: a british birth cohort study. J Bone Miner Res. 2014;29(1):123-33.</w:t>
      </w:r>
    </w:p>
    <w:p w14:paraId="57DDF4EA" w14:textId="77777777" w:rsidR="0081699D" w:rsidRPr="0081699D" w:rsidRDefault="0081699D" w:rsidP="0081699D">
      <w:pPr>
        <w:pStyle w:val="EndNoteBibliography"/>
        <w:rPr>
          <w:noProof/>
        </w:rPr>
      </w:pPr>
      <w:r w:rsidRPr="0081699D">
        <w:rPr>
          <w:noProof/>
        </w:rPr>
        <w:t>3.</w:t>
      </w:r>
      <w:r w:rsidRPr="0081699D">
        <w:rPr>
          <w:noProof/>
        </w:rPr>
        <w:tab/>
        <w:t>Norris SA, Frongillo EA, Black MM, Dong Y, Fall C, Lampl M, et al. Nutrition in adolescent growth and development. Lancet. 2022;399(10320):172-84.</w:t>
      </w:r>
    </w:p>
    <w:p w14:paraId="020146BF" w14:textId="77777777" w:rsidR="0081699D" w:rsidRPr="0081699D" w:rsidRDefault="0081699D" w:rsidP="0081699D">
      <w:pPr>
        <w:pStyle w:val="EndNoteBibliography"/>
        <w:rPr>
          <w:noProof/>
        </w:rPr>
      </w:pPr>
      <w:r w:rsidRPr="0081699D">
        <w:rPr>
          <w:noProof/>
        </w:rPr>
        <w:t>4.</w:t>
      </w:r>
      <w:r w:rsidRPr="0081699D">
        <w:rPr>
          <w:noProof/>
        </w:rPr>
        <w:tab/>
        <w:t>Balk EM, Adam GP, Langberg VN, Earley A, Clark P, Ebeling PR, et al. Global dietary calcium intake among adults: a systematic review. Osteoporos Int. 2017;28(12):3315-24.</w:t>
      </w:r>
    </w:p>
    <w:p w14:paraId="553DCF61" w14:textId="77777777" w:rsidR="0081699D" w:rsidRPr="0081699D" w:rsidRDefault="0081699D" w:rsidP="0081699D">
      <w:pPr>
        <w:pStyle w:val="EndNoteBibliography"/>
        <w:rPr>
          <w:noProof/>
        </w:rPr>
      </w:pPr>
      <w:r w:rsidRPr="0081699D">
        <w:rPr>
          <w:noProof/>
        </w:rPr>
        <w:t>5.</w:t>
      </w:r>
      <w:r w:rsidRPr="0081699D">
        <w:rPr>
          <w:noProof/>
        </w:rPr>
        <w:tab/>
        <w:t>Bonjour J, Carrie A, Ferrari S, Clavien H, Slosman D, Theintz G, et al. Calcium-enriched foods and bone mass growth in prepubertal girls: A randomized, double blind, placebo-controlled trial. J Clin Invest. 1997;99(6):1287-94.</w:t>
      </w:r>
    </w:p>
    <w:p w14:paraId="11BBDC15" w14:textId="77777777" w:rsidR="0081699D" w:rsidRPr="0081699D" w:rsidRDefault="0081699D" w:rsidP="0081699D">
      <w:pPr>
        <w:pStyle w:val="EndNoteBibliography"/>
        <w:rPr>
          <w:noProof/>
        </w:rPr>
      </w:pPr>
      <w:r w:rsidRPr="0081699D">
        <w:rPr>
          <w:noProof/>
        </w:rPr>
        <w:t>6.</w:t>
      </w:r>
      <w:r w:rsidRPr="0081699D">
        <w:rPr>
          <w:noProof/>
        </w:rPr>
        <w:tab/>
        <w:t>Bonjour JP, Chevally T, Ammann P, Slosman D, Rizzoli R. Gain in bone mass in prepubertal girls 3.5 years after discontinuation of calcium supplementation: a follow-up study. The Lancet. 2001;358:1208-12.</w:t>
      </w:r>
    </w:p>
    <w:p w14:paraId="3AA3AC9D" w14:textId="77777777" w:rsidR="0081699D" w:rsidRPr="0081699D" w:rsidRDefault="0081699D" w:rsidP="0081699D">
      <w:pPr>
        <w:pStyle w:val="EndNoteBibliography"/>
        <w:rPr>
          <w:noProof/>
        </w:rPr>
      </w:pPr>
      <w:r w:rsidRPr="0081699D">
        <w:rPr>
          <w:noProof/>
        </w:rPr>
        <w:t>7.</w:t>
      </w:r>
      <w:r w:rsidRPr="0081699D">
        <w:rPr>
          <w:noProof/>
        </w:rPr>
        <w:tab/>
        <w:t>Cadogan J, Eastell R, Jones N, Barker ME. Milk intake and bone mineral acquisition in adolescent girls: randomised, controlled intervention trial. BMJ (Clinical research ed. 1997;315(7118):1255-60.</w:t>
      </w:r>
    </w:p>
    <w:p w14:paraId="110983CD" w14:textId="77777777" w:rsidR="0081699D" w:rsidRPr="0081699D" w:rsidRDefault="0081699D" w:rsidP="0081699D">
      <w:pPr>
        <w:pStyle w:val="EndNoteBibliography"/>
        <w:rPr>
          <w:noProof/>
        </w:rPr>
      </w:pPr>
      <w:r w:rsidRPr="0081699D">
        <w:rPr>
          <w:noProof/>
        </w:rPr>
        <w:t>8.</w:t>
      </w:r>
      <w:r w:rsidRPr="0081699D">
        <w:rPr>
          <w:noProof/>
        </w:rPr>
        <w:tab/>
        <w:t>Dibba B, Prentice A, Ceesay M, Stirling DM, Cole TJ, Poskitt EM. Effect of calcium supplementation on bone mineral accretion in gambian children accustomed to a low-calcium diet. Am J Clin Nutr. 2000;71(2):544-9.</w:t>
      </w:r>
    </w:p>
    <w:p w14:paraId="21F2FEDB" w14:textId="77777777" w:rsidR="0081699D" w:rsidRPr="0081699D" w:rsidRDefault="0081699D" w:rsidP="0081699D">
      <w:pPr>
        <w:pStyle w:val="EndNoteBibliography"/>
        <w:rPr>
          <w:noProof/>
        </w:rPr>
      </w:pPr>
      <w:r w:rsidRPr="0081699D">
        <w:rPr>
          <w:noProof/>
        </w:rPr>
        <w:t>9.</w:t>
      </w:r>
      <w:r w:rsidRPr="0081699D">
        <w:rPr>
          <w:noProof/>
        </w:rPr>
        <w:tab/>
        <w:t>Lambert HL, Eastell R, Karnik K, Russell JM, Barker ME. Calcium supplementation and bone mineral accretion in adolescent girls: an 18-mo randomized controlled trial with 2-y follow-up. Am J Clin Nutr. 2008;87(2):455-62.</w:t>
      </w:r>
    </w:p>
    <w:p w14:paraId="4E87A8B4" w14:textId="77777777" w:rsidR="0081699D" w:rsidRPr="0081699D" w:rsidRDefault="0081699D" w:rsidP="0081699D">
      <w:pPr>
        <w:pStyle w:val="EndNoteBibliography"/>
        <w:rPr>
          <w:noProof/>
        </w:rPr>
      </w:pPr>
      <w:r w:rsidRPr="0081699D">
        <w:rPr>
          <w:noProof/>
        </w:rPr>
        <w:t>10.</w:t>
      </w:r>
      <w:r w:rsidRPr="0081699D">
        <w:rPr>
          <w:noProof/>
        </w:rPr>
        <w:tab/>
        <w:t>Specker B. Evidence for an interaction between calcium intake and physical activity on changes in bone mineral density. J Bone Miner Res. 1996;11(10):539-44.</w:t>
      </w:r>
    </w:p>
    <w:p w14:paraId="4E0C5E2C" w14:textId="77777777" w:rsidR="0081699D" w:rsidRPr="0081699D" w:rsidRDefault="0081699D" w:rsidP="0081699D">
      <w:pPr>
        <w:pStyle w:val="EndNoteBibliography"/>
        <w:rPr>
          <w:noProof/>
        </w:rPr>
      </w:pPr>
      <w:r w:rsidRPr="0081699D">
        <w:rPr>
          <w:noProof/>
        </w:rPr>
        <w:t>11.</w:t>
      </w:r>
      <w:r w:rsidRPr="0081699D">
        <w:rPr>
          <w:noProof/>
        </w:rPr>
        <w:tab/>
        <w:t>Ward KA, Roberts SA, Adams JE, Lanham-New S, Mughal MZ. Calcium supplementation and weight bearing physical activity--do they have a combined effect on the bone density of pre-pubertal children? Bone. 2007;41(4):496-504.</w:t>
      </w:r>
    </w:p>
    <w:p w14:paraId="11FA7BAB" w14:textId="77777777" w:rsidR="0081699D" w:rsidRPr="0081699D" w:rsidRDefault="0081699D" w:rsidP="0081699D">
      <w:pPr>
        <w:pStyle w:val="EndNoteBibliography"/>
        <w:rPr>
          <w:noProof/>
        </w:rPr>
      </w:pPr>
      <w:r w:rsidRPr="0081699D">
        <w:rPr>
          <w:noProof/>
        </w:rPr>
        <w:t>12.</w:t>
      </w:r>
      <w:r w:rsidRPr="0081699D">
        <w:rPr>
          <w:noProof/>
        </w:rPr>
        <w:tab/>
        <w:t>Winzenberg T, Shaw K, Fryer J, Jones G. Effects of calcium supplementation on bone density in healthy children: meta-analysis of randomised controlled trials. BMJ (Clinical research ed. 2006;333(7572):775.</w:t>
      </w:r>
    </w:p>
    <w:p w14:paraId="5F5FD67F" w14:textId="77777777" w:rsidR="0081699D" w:rsidRPr="0081699D" w:rsidRDefault="0081699D" w:rsidP="0081699D">
      <w:pPr>
        <w:pStyle w:val="EndNoteBibliography"/>
        <w:rPr>
          <w:noProof/>
        </w:rPr>
      </w:pPr>
      <w:r w:rsidRPr="0081699D">
        <w:rPr>
          <w:noProof/>
        </w:rPr>
        <w:t>13.</w:t>
      </w:r>
      <w:r w:rsidRPr="0081699D">
        <w:rPr>
          <w:noProof/>
        </w:rPr>
        <w:tab/>
        <w:t>Dibba B, Prentice A, Ceesay M, Mendy M, Darboe S, Stirling DM, et al. Bone mineral contents and plasma osteocalcin concentrations of Gambian children 12 and 24 mo after the withdrawal of a calcium supplement. Am J Clin Nutr. 2002;76(3):681-6.</w:t>
      </w:r>
    </w:p>
    <w:p w14:paraId="448D0B86" w14:textId="77777777" w:rsidR="0081699D" w:rsidRPr="0081699D" w:rsidRDefault="0081699D" w:rsidP="0081699D">
      <w:pPr>
        <w:pStyle w:val="EndNoteBibliography"/>
        <w:rPr>
          <w:noProof/>
        </w:rPr>
      </w:pPr>
      <w:r w:rsidRPr="0081699D">
        <w:rPr>
          <w:noProof/>
        </w:rPr>
        <w:t>14.</w:t>
      </w:r>
      <w:r w:rsidRPr="0081699D">
        <w:rPr>
          <w:noProof/>
        </w:rPr>
        <w:tab/>
        <w:t>Chevalley T, Rizzoli R, Hans D, Ferrari S, Bonjour JP. Interaction between calcium intake and menarcheal age on bone mass gain: an eight-year follow-up study from prepuberty to postmenarche. J Clin Endocrinol Metab. 2005;90(1):44-51.</w:t>
      </w:r>
    </w:p>
    <w:p w14:paraId="21380D43" w14:textId="77777777" w:rsidR="0081699D" w:rsidRPr="0081699D" w:rsidRDefault="0081699D" w:rsidP="0081699D">
      <w:pPr>
        <w:pStyle w:val="EndNoteBibliography"/>
        <w:rPr>
          <w:noProof/>
        </w:rPr>
      </w:pPr>
      <w:r w:rsidRPr="0081699D">
        <w:rPr>
          <w:noProof/>
        </w:rPr>
        <w:t>15.</w:t>
      </w:r>
      <w:r w:rsidRPr="0081699D">
        <w:rPr>
          <w:noProof/>
        </w:rPr>
        <w:tab/>
        <w:t>Prentice A, Dibba B, Sawo Y, Cole TJ. The effect of prepubertal calcium carbonate supplementation on the age of peak height velocity in Gambian adolescents. Am J Clin Nutr. 2012;96(5):1042-50.</w:t>
      </w:r>
    </w:p>
    <w:p w14:paraId="7D87F10A" w14:textId="77777777" w:rsidR="0081699D" w:rsidRPr="0081699D" w:rsidRDefault="0081699D" w:rsidP="0081699D">
      <w:pPr>
        <w:pStyle w:val="EndNoteBibliography"/>
        <w:rPr>
          <w:noProof/>
        </w:rPr>
      </w:pPr>
      <w:r w:rsidRPr="0081699D">
        <w:rPr>
          <w:noProof/>
        </w:rPr>
        <w:t>16.</w:t>
      </w:r>
      <w:r w:rsidRPr="0081699D">
        <w:rPr>
          <w:noProof/>
        </w:rPr>
        <w:tab/>
        <w:t>Budek AZ, Hoppe C, Ingstrup H, Michaelsen KF, Bugel S, Molgaard C. Dietary protein intake and bone mineral content in adolescents-The Copenhagen Cohort Study. Osteoporos Int. 2007;18(12):1661-7.</w:t>
      </w:r>
    </w:p>
    <w:p w14:paraId="0C4FC937" w14:textId="77777777" w:rsidR="0081699D" w:rsidRPr="0081699D" w:rsidRDefault="0081699D" w:rsidP="0081699D">
      <w:pPr>
        <w:pStyle w:val="EndNoteBibliography"/>
        <w:rPr>
          <w:noProof/>
        </w:rPr>
      </w:pPr>
      <w:r w:rsidRPr="0081699D">
        <w:rPr>
          <w:noProof/>
        </w:rPr>
        <w:t>17.</w:t>
      </w:r>
      <w:r w:rsidRPr="0081699D">
        <w:rPr>
          <w:noProof/>
        </w:rPr>
        <w:tab/>
        <w:t>Umaretiya PJ, Thacher TD, Fischer PR, Cha SS, Pettifor JM. Bone mineral density in Nigerian children after discontinuation of calcium supplementation. Bone. 2013;55(1):64-8.</w:t>
      </w:r>
    </w:p>
    <w:p w14:paraId="4C5D3EE4" w14:textId="77777777" w:rsidR="0081699D" w:rsidRPr="0081699D" w:rsidRDefault="0081699D" w:rsidP="0081699D">
      <w:pPr>
        <w:pStyle w:val="EndNoteBibliography"/>
        <w:rPr>
          <w:noProof/>
        </w:rPr>
      </w:pPr>
      <w:r w:rsidRPr="0081699D">
        <w:rPr>
          <w:noProof/>
        </w:rPr>
        <w:t>18.</w:t>
      </w:r>
      <w:r w:rsidRPr="0081699D">
        <w:rPr>
          <w:noProof/>
        </w:rPr>
        <w:tab/>
        <w:t>Zhu K, Du X, Cowell CT, Greenfield H, Blades B, Dobbins TA, et al. Effects of school milk intervention on cortical bone accretion and indicators relevant to bone metabolism in Chinese girls aged 10-12 y in Beijing. Am J Clin Nutr. 2005;81(5):1168-75.</w:t>
      </w:r>
    </w:p>
    <w:p w14:paraId="3EF362DD" w14:textId="77777777" w:rsidR="0081699D" w:rsidRPr="0081699D" w:rsidRDefault="0081699D" w:rsidP="0081699D">
      <w:pPr>
        <w:pStyle w:val="EndNoteBibliography"/>
        <w:rPr>
          <w:noProof/>
        </w:rPr>
      </w:pPr>
      <w:r w:rsidRPr="0081699D">
        <w:rPr>
          <w:noProof/>
        </w:rPr>
        <w:t>19.</w:t>
      </w:r>
      <w:r w:rsidRPr="0081699D">
        <w:rPr>
          <w:noProof/>
        </w:rPr>
        <w:tab/>
        <w:t>Zhu K, Zhang Q, Foo LH, Trube A, Ma G, Hu X, et al. Growth, bone mass, and vitamin D status of Chinese adolescent girls 3 y after withdrawal of milk supplementation. Am J Clin Nutr. 2006;83(3):714-21.</w:t>
      </w:r>
    </w:p>
    <w:p w14:paraId="0931B0DB" w14:textId="77777777" w:rsidR="0081699D" w:rsidRPr="0081699D" w:rsidRDefault="0081699D" w:rsidP="0081699D">
      <w:pPr>
        <w:pStyle w:val="EndNoteBibliography"/>
        <w:rPr>
          <w:noProof/>
        </w:rPr>
      </w:pPr>
      <w:r w:rsidRPr="0081699D">
        <w:rPr>
          <w:noProof/>
        </w:rPr>
        <w:lastRenderedPageBreak/>
        <w:t>20.</w:t>
      </w:r>
      <w:r w:rsidRPr="0081699D">
        <w:rPr>
          <w:noProof/>
        </w:rPr>
        <w:tab/>
        <w:t>Prentice A. Nutritional rickets around the world. The Journal of Steroid Biochemistry and Molecular Biology. 2013;136:201-6.</w:t>
      </w:r>
    </w:p>
    <w:p w14:paraId="28D62773" w14:textId="77777777" w:rsidR="0081699D" w:rsidRPr="0081699D" w:rsidRDefault="0081699D" w:rsidP="0081699D">
      <w:pPr>
        <w:pStyle w:val="EndNoteBibliography"/>
        <w:rPr>
          <w:noProof/>
        </w:rPr>
      </w:pPr>
      <w:r w:rsidRPr="0081699D">
        <w:rPr>
          <w:noProof/>
        </w:rPr>
        <w:t>21.</w:t>
      </w:r>
      <w:r w:rsidRPr="0081699D">
        <w:rPr>
          <w:noProof/>
        </w:rPr>
        <w:tab/>
        <w:t>Uday S, Hogler W. Spot the silent sufferers: A call for clinical diagnostic criteria for solar and nutritional osteomalacia. J Steroid Biochem Mol Biol. 2019;188:141-6.</w:t>
      </w:r>
    </w:p>
    <w:p w14:paraId="6CD58D3B" w14:textId="77777777" w:rsidR="0081699D" w:rsidRPr="0081699D" w:rsidRDefault="0081699D" w:rsidP="0081699D">
      <w:pPr>
        <w:pStyle w:val="EndNoteBibliography"/>
        <w:rPr>
          <w:noProof/>
        </w:rPr>
      </w:pPr>
      <w:r w:rsidRPr="0081699D">
        <w:rPr>
          <w:noProof/>
        </w:rPr>
        <w:t>22.</w:t>
      </w:r>
      <w:r w:rsidRPr="0081699D">
        <w:rPr>
          <w:noProof/>
        </w:rPr>
        <w:tab/>
        <w:t>Kovacs CS, Kronenberg HM. Maternal-fetal calcium and bone metabolism during pregnancy, puerperium, and lactation. Endocr Rev. 1997;18(6):832-72.</w:t>
      </w:r>
    </w:p>
    <w:p w14:paraId="7E110269" w14:textId="77777777" w:rsidR="0081699D" w:rsidRPr="0081699D" w:rsidRDefault="0081699D" w:rsidP="0081699D">
      <w:pPr>
        <w:pStyle w:val="EndNoteBibliography"/>
        <w:rPr>
          <w:noProof/>
        </w:rPr>
      </w:pPr>
      <w:r w:rsidRPr="0081699D">
        <w:rPr>
          <w:noProof/>
        </w:rPr>
        <w:t>23.</w:t>
      </w:r>
      <w:r w:rsidRPr="0081699D">
        <w:rPr>
          <w:noProof/>
        </w:rPr>
        <w:tab/>
        <w:t>Olausson H, Goldberg GR, Laskey MA, Schoenmakers I, Jarjou LM, Prentice A. Calcium economy in human pregnancy and lactation. Nutr Res Rev. 2012;25(1):40-67.</w:t>
      </w:r>
    </w:p>
    <w:p w14:paraId="17322FDF" w14:textId="77777777" w:rsidR="0081699D" w:rsidRPr="0081699D" w:rsidRDefault="0081699D" w:rsidP="0081699D">
      <w:pPr>
        <w:pStyle w:val="EndNoteBibliography"/>
        <w:rPr>
          <w:noProof/>
        </w:rPr>
      </w:pPr>
      <w:r w:rsidRPr="0081699D">
        <w:rPr>
          <w:noProof/>
        </w:rPr>
        <w:t>24.</w:t>
      </w:r>
      <w:r w:rsidRPr="0081699D">
        <w:rPr>
          <w:noProof/>
        </w:rPr>
        <w:tab/>
        <w:t>M OB, Prentice A, Ward K. Pregnancy-Related Bone Mineral and Microarchitecture Changes in Women Aged 30 to 45 Years. J Bone Miner Res. 2020;35(7):1253-62.</w:t>
      </w:r>
    </w:p>
    <w:p w14:paraId="2D5AD768" w14:textId="77777777" w:rsidR="0081699D" w:rsidRPr="0081699D" w:rsidRDefault="0081699D" w:rsidP="0081699D">
      <w:pPr>
        <w:pStyle w:val="EndNoteBibliography"/>
        <w:rPr>
          <w:noProof/>
        </w:rPr>
      </w:pPr>
      <w:r w:rsidRPr="0081699D">
        <w:rPr>
          <w:noProof/>
        </w:rPr>
        <w:t>25.</w:t>
      </w:r>
      <w:r w:rsidRPr="0081699D">
        <w:rPr>
          <w:noProof/>
        </w:rPr>
        <w:tab/>
        <w:t>Jarjou LM, Prentice A, Sawo Y, Laskey MA, Bennett J, Goldberg GR, et al. Randomized, placebo-controlled, calcium supplementation study in pregnant Gambian women: effects on breast-milk calcium concentrations and infant birth weight, growth, and bone mineral accretion in the first year of life. Am J Clin Nutr. 2006;83(3):657-66.</w:t>
      </w:r>
    </w:p>
    <w:p w14:paraId="7CCBC0F7" w14:textId="77777777" w:rsidR="0081699D" w:rsidRPr="0081699D" w:rsidRDefault="0081699D" w:rsidP="0081699D">
      <w:pPr>
        <w:pStyle w:val="EndNoteBibliography"/>
        <w:rPr>
          <w:noProof/>
        </w:rPr>
      </w:pPr>
      <w:r w:rsidRPr="0081699D">
        <w:rPr>
          <w:noProof/>
        </w:rPr>
        <w:t>26.</w:t>
      </w:r>
      <w:r w:rsidRPr="0081699D">
        <w:rPr>
          <w:noProof/>
        </w:rPr>
        <w:tab/>
        <w:t>Prentice A, Laskey MA, Jarjou LMA, editors. Lactation and bone development: implications for the calcium requirements of infants and lactating mothers. : Philadelphia: Vestey/Lippincott-Raven Publishers; 1999.</w:t>
      </w:r>
    </w:p>
    <w:p w14:paraId="1774D4AD" w14:textId="77777777" w:rsidR="0081699D" w:rsidRPr="0081699D" w:rsidRDefault="0081699D" w:rsidP="0081699D">
      <w:pPr>
        <w:pStyle w:val="EndNoteBibliography"/>
        <w:rPr>
          <w:noProof/>
        </w:rPr>
      </w:pPr>
      <w:r w:rsidRPr="0081699D">
        <w:rPr>
          <w:noProof/>
        </w:rPr>
        <w:t>27.</w:t>
      </w:r>
      <w:r w:rsidRPr="0081699D">
        <w:rPr>
          <w:noProof/>
        </w:rPr>
        <w:tab/>
        <w:t>Jarjou LM, Laskey MA, Sawo Y, Goldberg GR, Cole TJ, Prentice A. Effect of calcium supplementation in pregnancy on maternal bone outcomes in women with a low calcium intake. Am J Clin Nutr. 2010;92(2):450-7.</w:t>
      </w:r>
    </w:p>
    <w:p w14:paraId="0DF92395" w14:textId="77777777" w:rsidR="0081699D" w:rsidRPr="0081699D" w:rsidRDefault="0081699D" w:rsidP="0081699D">
      <w:pPr>
        <w:pStyle w:val="EndNoteBibliography"/>
        <w:rPr>
          <w:noProof/>
        </w:rPr>
      </w:pPr>
      <w:r w:rsidRPr="0081699D">
        <w:rPr>
          <w:noProof/>
        </w:rPr>
        <w:t>28.</w:t>
      </w:r>
      <w:r w:rsidRPr="0081699D">
        <w:rPr>
          <w:noProof/>
        </w:rPr>
        <w:tab/>
        <w:t>Sawo Y, Jarjou LM, Goldberg GR, Laskey MA, Prentice A. Bone mineral changes after lactation in Gambian women accustomed to a low calcium intake. Eur J Clin Nutr. 2013;67(11):1142-6.</w:t>
      </w:r>
    </w:p>
    <w:p w14:paraId="13F09212" w14:textId="77777777" w:rsidR="0081699D" w:rsidRPr="0081699D" w:rsidRDefault="0081699D" w:rsidP="0081699D">
      <w:pPr>
        <w:pStyle w:val="EndNoteBibliography"/>
        <w:rPr>
          <w:noProof/>
        </w:rPr>
      </w:pPr>
      <w:r w:rsidRPr="0081699D">
        <w:rPr>
          <w:noProof/>
        </w:rPr>
        <w:t>29.</w:t>
      </w:r>
      <w:r w:rsidRPr="0081699D">
        <w:rPr>
          <w:noProof/>
        </w:rPr>
        <w:tab/>
        <w:t>Prentice A, Jarjou LMA, Goldberg GR, Schoenbuchner SM, Moore SE, Ward KA, et al. Effects of maternal calcium supplementation on offspring blood pressure and growth in childhood and adolescence in a population with a low-calcium intake: follow-up study of a randomized controlled trial. The American Journal of Clinical Nutrition. 2024.</w:t>
      </w:r>
    </w:p>
    <w:p w14:paraId="03606F64" w14:textId="77777777" w:rsidR="0081699D" w:rsidRPr="0081699D" w:rsidRDefault="0081699D" w:rsidP="0081699D">
      <w:pPr>
        <w:pStyle w:val="EndNoteBibliography"/>
        <w:rPr>
          <w:noProof/>
        </w:rPr>
      </w:pPr>
      <w:r w:rsidRPr="0081699D">
        <w:rPr>
          <w:noProof/>
        </w:rPr>
        <w:t>30.</w:t>
      </w:r>
      <w:r w:rsidRPr="0081699D">
        <w:rPr>
          <w:noProof/>
        </w:rPr>
        <w:tab/>
        <w:t>Ward KA, Jarjou L, Prentice A. Long-term effects of maternal calcium supplementation on childhood growth differ between males and females in a population accustomed to a low calcium intake. Bone. 2017;103:31-8.</w:t>
      </w:r>
    </w:p>
    <w:p w14:paraId="6DD36A6F" w14:textId="77777777" w:rsidR="0081699D" w:rsidRPr="0081699D" w:rsidRDefault="0081699D" w:rsidP="0081699D">
      <w:pPr>
        <w:pStyle w:val="EndNoteBibliography"/>
        <w:rPr>
          <w:noProof/>
        </w:rPr>
      </w:pPr>
      <w:r w:rsidRPr="0081699D">
        <w:rPr>
          <w:noProof/>
        </w:rPr>
        <w:t>31.</w:t>
      </w:r>
      <w:r w:rsidRPr="0081699D">
        <w:rPr>
          <w:noProof/>
        </w:rPr>
        <w:tab/>
        <w:t>Hofmeyr GJ, Lawrie TA, Atallah AN, Torloni MR. Calcium supplementation during pregnancy for preventing hypertensive disorders and related problems. Cochrane Database Syst Rev. 2018;10(10):CD001059.</w:t>
      </w:r>
    </w:p>
    <w:p w14:paraId="41CC59CE" w14:textId="77777777" w:rsidR="0081699D" w:rsidRPr="0081699D" w:rsidRDefault="0081699D" w:rsidP="0081699D">
      <w:pPr>
        <w:pStyle w:val="EndNoteBibliography"/>
        <w:rPr>
          <w:noProof/>
        </w:rPr>
      </w:pPr>
      <w:r w:rsidRPr="0081699D">
        <w:rPr>
          <w:noProof/>
        </w:rPr>
        <w:t>32.</w:t>
      </w:r>
      <w:r w:rsidRPr="0081699D">
        <w:rPr>
          <w:noProof/>
        </w:rPr>
        <w:tab/>
        <w:t>Hofmeyr GJ, Manyame S, Medley N, Williams MJ. Calcium supplementation commencing before or early in pregnancy, for preventing hypertensive disorders of pregnancy. Cochrane Database Syst Rev. 2019;9(9):CD011192.</w:t>
      </w:r>
    </w:p>
    <w:p w14:paraId="5015300A" w14:textId="77777777" w:rsidR="0081699D" w:rsidRPr="0081699D" w:rsidRDefault="0081699D" w:rsidP="0081699D">
      <w:pPr>
        <w:pStyle w:val="EndNoteBibliography"/>
        <w:rPr>
          <w:noProof/>
        </w:rPr>
      </w:pPr>
      <w:r w:rsidRPr="0081699D">
        <w:rPr>
          <w:noProof/>
        </w:rPr>
        <w:t>33.</w:t>
      </w:r>
      <w:r w:rsidRPr="0081699D">
        <w:rPr>
          <w:noProof/>
        </w:rPr>
        <w:tab/>
        <w:t>Organization WH. WHO recommendataion onL Calcium supplementation before pregnancy for the prevention of pre-eclampsia and its complications. 2018. Report No.: 9789240003118.</w:t>
      </w:r>
    </w:p>
    <w:p w14:paraId="38CF0F7C" w14:textId="77777777" w:rsidR="0081699D" w:rsidRPr="0081699D" w:rsidRDefault="0081699D" w:rsidP="0081699D">
      <w:pPr>
        <w:pStyle w:val="EndNoteBibliography"/>
        <w:rPr>
          <w:noProof/>
        </w:rPr>
      </w:pPr>
      <w:r w:rsidRPr="0081699D">
        <w:rPr>
          <w:noProof/>
        </w:rPr>
        <w:t>34.</w:t>
      </w:r>
      <w:r w:rsidRPr="0081699D">
        <w:rPr>
          <w:noProof/>
        </w:rPr>
        <w:tab/>
        <w:t>Woo Kinshella M-L, Sarr C, Sandhu A, Bone JN, Vidler M, Moore SE, et al. Calcium for pre-eclampsia prevention: A systematic review and network meta-analysis to guide personalised antenatal care. BJOG: An International Journal of Obstetrics &amp; Gynaecology. 2022;129(11):1833-43.</w:t>
      </w:r>
    </w:p>
    <w:p w14:paraId="14B5FE18" w14:textId="77777777" w:rsidR="0081699D" w:rsidRPr="0081699D" w:rsidRDefault="0081699D" w:rsidP="0081699D">
      <w:pPr>
        <w:pStyle w:val="EndNoteBibliography"/>
        <w:rPr>
          <w:noProof/>
        </w:rPr>
      </w:pPr>
      <w:r w:rsidRPr="0081699D">
        <w:rPr>
          <w:noProof/>
        </w:rPr>
        <w:t>35.</w:t>
      </w:r>
      <w:r w:rsidRPr="0081699D">
        <w:rPr>
          <w:noProof/>
        </w:rPr>
        <w:tab/>
        <w:t>Goldberg GR, Jarjou LM, Cole TJ, Prentice A. Randomized, placebo-controlled, calcium supplementation trial in pregnant Gambian women accustomed to a low calcium intake: effects on maternal blood pressure and infant growth. Am J Clin Nutr. 2013;98(4):972-82.</w:t>
      </w:r>
    </w:p>
    <w:p w14:paraId="06A66D86" w14:textId="77777777" w:rsidR="0081699D" w:rsidRPr="0081699D" w:rsidRDefault="0081699D" w:rsidP="0081699D">
      <w:pPr>
        <w:pStyle w:val="EndNoteBibliography"/>
        <w:rPr>
          <w:noProof/>
        </w:rPr>
      </w:pPr>
      <w:r w:rsidRPr="0081699D">
        <w:rPr>
          <w:noProof/>
        </w:rPr>
        <w:t>36.</w:t>
      </w:r>
      <w:r w:rsidRPr="0081699D">
        <w:rPr>
          <w:noProof/>
        </w:rPr>
        <w:tab/>
        <w:t>Ward KA. Challenges to current and future bone health in young women living with HIV. Lancet Glob Health. 2022;10(5):e598-e9.</w:t>
      </w:r>
    </w:p>
    <w:p w14:paraId="51B3BEF9" w14:textId="77777777" w:rsidR="0081699D" w:rsidRPr="0081699D" w:rsidRDefault="0081699D" w:rsidP="0081699D">
      <w:pPr>
        <w:pStyle w:val="EndNoteBibliography"/>
        <w:rPr>
          <w:noProof/>
        </w:rPr>
      </w:pPr>
      <w:r w:rsidRPr="0081699D">
        <w:rPr>
          <w:noProof/>
        </w:rPr>
        <w:t>37.</w:t>
      </w:r>
      <w:r w:rsidRPr="0081699D">
        <w:rPr>
          <w:noProof/>
        </w:rPr>
        <w:tab/>
        <w:t>Kiweewa Matovu F, Kiwanuka N, Nabwana M, Scholes D, Musoke P, Glenn Fowler M, et al. Intramuscular depot medroxyprogesterone acetate accentuates bone loss associated with tenofovir disoproxil fumarate-containing antiretroviral therapy initiation in young women living with HIV (the BONE: CARE study): a prospective cohort study in Uganda. The Lancet Global Health. 2022;10(5):e694-e704.</w:t>
      </w:r>
    </w:p>
    <w:p w14:paraId="72309806" w14:textId="77777777" w:rsidR="0081699D" w:rsidRPr="0081699D" w:rsidRDefault="0081699D" w:rsidP="0081699D">
      <w:pPr>
        <w:pStyle w:val="EndNoteBibliography"/>
        <w:rPr>
          <w:noProof/>
        </w:rPr>
      </w:pPr>
      <w:r w:rsidRPr="0081699D">
        <w:rPr>
          <w:noProof/>
        </w:rPr>
        <w:lastRenderedPageBreak/>
        <w:t>38.</w:t>
      </w:r>
      <w:r w:rsidRPr="0081699D">
        <w:rPr>
          <w:noProof/>
        </w:rPr>
        <w:tab/>
        <w:t>Hamill MM, Pettifor JM, Ward KA, Norris SA, Prentice A. Changes in Bone Mineral Density, Body Composition, Vitamin D Status, and Mineral Metabolism in Urban HIV-Positive South African Women Over 12 Months. J Bone Miner Res. 2017;32(8):1615-24.</w:t>
      </w:r>
    </w:p>
    <w:p w14:paraId="00C6CD49" w14:textId="77777777" w:rsidR="0081699D" w:rsidRPr="0081699D" w:rsidRDefault="0081699D" w:rsidP="0081699D">
      <w:pPr>
        <w:pStyle w:val="EndNoteBibliography"/>
        <w:rPr>
          <w:noProof/>
        </w:rPr>
      </w:pPr>
      <w:r w:rsidRPr="0081699D">
        <w:rPr>
          <w:noProof/>
        </w:rPr>
        <w:t>39.</w:t>
      </w:r>
      <w:r w:rsidRPr="0081699D">
        <w:rPr>
          <w:noProof/>
        </w:rPr>
        <w:tab/>
        <w:t>Hamill MM, Pettifor JM, Ward KA, Norris SA, Prentice A. Bone Mineral Density, Body Composition, and Mineral Homeostasis Over 24 Months in Urban South African Women With HIV Exposed to Antiretroviral Therapy. JBMR Plus. 2020;4(5):e10343.</w:t>
      </w:r>
    </w:p>
    <w:p w14:paraId="094370FF" w14:textId="77777777" w:rsidR="0081699D" w:rsidRPr="0081699D" w:rsidRDefault="0081699D" w:rsidP="0081699D">
      <w:pPr>
        <w:pStyle w:val="EndNoteBibliography"/>
        <w:rPr>
          <w:noProof/>
        </w:rPr>
      </w:pPr>
      <w:r w:rsidRPr="0081699D">
        <w:rPr>
          <w:noProof/>
        </w:rPr>
        <w:t>40.</w:t>
      </w:r>
      <w:r w:rsidRPr="0081699D">
        <w:rPr>
          <w:noProof/>
        </w:rPr>
        <w:tab/>
        <w:t>Nabwire F, Prentice A, Hamill MM, Fowler MG, Byamugisha J, Kekitiinwa A, et al. Changes in bone mineral density during and after lactation in Ugandan women with HIV on tenofovir-based antiretroviral therapy. J Bone Miner Res. 2020.</w:t>
      </w:r>
    </w:p>
    <w:p w14:paraId="108DAE7E" w14:textId="77777777" w:rsidR="0081699D" w:rsidRPr="0081699D" w:rsidRDefault="0081699D" w:rsidP="0081699D">
      <w:pPr>
        <w:pStyle w:val="EndNoteBibliography"/>
        <w:rPr>
          <w:noProof/>
        </w:rPr>
      </w:pPr>
      <w:r w:rsidRPr="0081699D">
        <w:rPr>
          <w:noProof/>
        </w:rPr>
        <w:t>41.</w:t>
      </w:r>
      <w:r w:rsidRPr="0081699D">
        <w:rPr>
          <w:noProof/>
        </w:rPr>
        <w:tab/>
        <w:t>Ward KA. Bone Loss and Lactation in Women Living With HIV: Potential Implications for Long-Term Bone Health. J Bone Miner Res. 2020;35(11):2089-90.</w:t>
      </w:r>
    </w:p>
    <w:p w14:paraId="10C5C366" w14:textId="77777777" w:rsidR="0081699D" w:rsidRPr="0081699D" w:rsidRDefault="0081699D" w:rsidP="0081699D">
      <w:pPr>
        <w:pStyle w:val="EndNoteBibliography"/>
        <w:rPr>
          <w:noProof/>
        </w:rPr>
      </w:pPr>
      <w:r w:rsidRPr="0081699D">
        <w:rPr>
          <w:noProof/>
        </w:rPr>
        <w:t>42.</w:t>
      </w:r>
      <w:r w:rsidRPr="0081699D">
        <w:rPr>
          <w:noProof/>
        </w:rPr>
        <w:tab/>
        <w:t>Hardcastle SA. “Pregnancy and Lactation Associated Osteoporosis”. Calcified Tissue International. 2022;110(5):531-45.</w:t>
      </w:r>
    </w:p>
    <w:p w14:paraId="4D196FDD" w14:textId="77777777" w:rsidR="0081699D" w:rsidRPr="0081699D" w:rsidRDefault="0081699D" w:rsidP="0081699D">
      <w:pPr>
        <w:pStyle w:val="EndNoteBibliography"/>
        <w:rPr>
          <w:noProof/>
        </w:rPr>
      </w:pPr>
      <w:r w:rsidRPr="0081699D">
        <w:rPr>
          <w:noProof/>
        </w:rPr>
        <w:t>43.</w:t>
      </w:r>
      <w:r w:rsidRPr="0081699D">
        <w:rPr>
          <w:noProof/>
        </w:rPr>
        <w:tab/>
        <w:t>Prentice A. Sex differences in requirements for micronutrients across the lifecourse. Proc Nutr Soc. 2021;80(3):356-64.</w:t>
      </w:r>
    </w:p>
    <w:p w14:paraId="6D9426E6" w14:textId="77777777" w:rsidR="0081699D" w:rsidRPr="0081699D" w:rsidRDefault="0081699D" w:rsidP="0081699D">
      <w:pPr>
        <w:pStyle w:val="EndNoteBibliography"/>
        <w:rPr>
          <w:noProof/>
        </w:rPr>
      </w:pPr>
      <w:r w:rsidRPr="0081699D">
        <w:rPr>
          <w:noProof/>
        </w:rPr>
        <w:t>44.</w:t>
      </w:r>
      <w:r w:rsidRPr="0081699D">
        <w:rPr>
          <w:noProof/>
        </w:rPr>
        <w:tab/>
        <w:t>Nemeth E, Ganz T. Hepcidin and Iron in Health and Disease. Annu Rev Med. 2023;74:261-77.</w:t>
      </w:r>
    </w:p>
    <w:p w14:paraId="494702AC" w14:textId="0CDB1A13" w:rsidR="0081699D" w:rsidRPr="00530A1B" w:rsidRDefault="0081699D" w:rsidP="0081699D">
      <w:pPr>
        <w:pStyle w:val="EndNoteBibliography"/>
        <w:rPr>
          <w:noProof/>
          <w:highlight w:val="yellow"/>
          <w:rPrChange w:id="250" w:author="Kate Ward" w:date="2024-12-11T12:15:00Z">
            <w:rPr>
              <w:noProof/>
            </w:rPr>
          </w:rPrChange>
        </w:rPr>
      </w:pPr>
      <w:r w:rsidRPr="0081699D">
        <w:rPr>
          <w:noProof/>
        </w:rPr>
        <w:t>45.</w:t>
      </w:r>
      <w:r w:rsidRPr="0081699D">
        <w:rPr>
          <w:noProof/>
        </w:rPr>
        <w:tab/>
      </w:r>
      <w:del w:id="251" w:author="Kate Ward" w:date="2024-12-11T12:14:00Z">
        <w:r w:rsidRPr="0081699D" w:rsidDel="00530A1B">
          <w:rPr>
            <w:noProof/>
            <w:highlight w:val="yellow"/>
            <w:rPrChange w:id="252" w:author="Kate Ward" w:date="2024-12-11T12:07:00Z">
              <w:rPr>
                <w:noProof/>
              </w:rPr>
            </w:rPrChange>
          </w:rPr>
          <w:delText>Organization WH.</w:delText>
        </w:r>
      </w:del>
      <w:ins w:id="253" w:author="Kate Ward" w:date="2024-12-11T12:14:00Z">
        <w:r w:rsidR="00530A1B">
          <w:rPr>
            <w:noProof/>
            <w:highlight w:val="yellow"/>
          </w:rPr>
          <w:t>World Health Organization</w:t>
        </w:r>
      </w:ins>
      <w:r w:rsidRPr="0081699D">
        <w:rPr>
          <w:noProof/>
          <w:highlight w:val="yellow"/>
          <w:rPrChange w:id="254" w:author="Kate Ward" w:date="2024-12-11T12:07:00Z">
            <w:rPr>
              <w:noProof/>
            </w:rPr>
          </w:rPrChange>
        </w:rPr>
        <w:t xml:space="preserve"> WHO guideline on use of ferritin </w:t>
      </w:r>
      <w:r w:rsidRPr="00530A1B">
        <w:rPr>
          <w:noProof/>
          <w:highlight w:val="yellow"/>
          <w:rPrChange w:id="255" w:author="Kate Ward" w:date="2024-12-11T12:15:00Z">
            <w:rPr>
              <w:noProof/>
            </w:rPr>
          </w:rPrChange>
        </w:rPr>
        <w:t>concentrations to assess iron status in individuals and populations. 2020.</w:t>
      </w:r>
    </w:p>
    <w:p w14:paraId="2912FD32" w14:textId="1E0C86E5" w:rsidR="0081699D" w:rsidRPr="0081699D" w:rsidRDefault="0081699D" w:rsidP="0081699D">
      <w:pPr>
        <w:pStyle w:val="EndNoteBibliography"/>
        <w:rPr>
          <w:noProof/>
        </w:rPr>
      </w:pPr>
      <w:r w:rsidRPr="00530A1B">
        <w:rPr>
          <w:noProof/>
          <w:highlight w:val="yellow"/>
          <w:rPrChange w:id="256" w:author="Kate Ward" w:date="2024-12-11T12:15:00Z">
            <w:rPr>
              <w:noProof/>
            </w:rPr>
          </w:rPrChange>
        </w:rPr>
        <w:t>46.</w:t>
      </w:r>
      <w:r w:rsidRPr="00530A1B">
        <w:rPr>
          <w:noProof/>
          <w:highlight w:val="yellow"/>
          <w:rPrChange w:id="257" w:author="Kate Ward" w:date="2024-12-11T12:15:00Z">
            <w:rPr>
              <w:noProof/>
            </w:rPr>
          </w:rPrChange>
        </w:rPr>
        <w:tab/>
      </w:r>
      <w:del w:id="258" w:author="Kate Ward" w:date="2024-12-11T12:14:00Z">
        <w:r w:rsidRPr="00530A1B" w:rsidDel="00530A1B">
          <w:rPr>
            <w:noProof/>
            <w:highlight w:val="yellow"/>
            <w:rPrChange w:id="259" w:author="Kate Ward" w:date="2024-12-11T12:15:00Z">
              <w:rPr>
                <w:noProof/>
              </w:rPr>
            </w:rPrChange>
          </w:rPr>
          <w:delText>Fund IUNP</w:delText>
        </w:r>
      </w:del>
      <w:ins w:id="260" w:author="Kate Ward" w:date="2024-12-11T12:14:00Z">
        <w:r w:rsidR="00530A1B" w:rsidRPr="00530A1B">
          <w:rPr>
            <w:noProof/>
            <w:highlight w:val="yellow"/>
            <w:rPrChange w:id="261" w:author="Kate Ward" w:date="2024-12-11T12:15:00Z">
              <w:rPr>
                <w:noProof/>
              </w:rPr>
            </w:rPrChange>
          </w:rPr>
          <w:t>India United Nations Partnership Fund</w:t>
        </w:r>
      </w:ins>
      <w:r w:rsidRPr="00530A1B">
        <w:rPr>
          <w:noProof/>
          <w:highlight w:val="yellow"/>
          <w:rPrChange w:id="262" w:author="Kate Ward" w:date="2024-12-11T12:15:00Z">
            <w:rPr>
              <w:noProof/>
            </w:rPr>
          </w:rPrChange>
        </w:rPr>
        <w:t xml:space="preserve">. Weekly Iron and Folic Acid Supplementation  [Available from: </w:t>
      </w:r>
      <w:r w:rsidRPr="00530A1B">
        <w:rPr>
          <w:noProof/>
          <w:highlight w:val="yellow"/>
          <w:rPrChange w:id="263" w:author="Kate Ward" w:date="2024-12-11T12:15:00Z">
            <w:rPr>
              <w:noProof/>
            </w:rPr>
          </w:rPrChange>
        </w:rPr>
        <w:fldChar w:fldCharType="begin"/>
      </w:r>
      <w:r w:rsidRPr="00530A1B">
        <w:rPr>
          <w:noProof/>
          <w:highlight w:val="yellow"/>
          <w:rPrChange w:id="264" w:author="Kate Ward" w:date="2024-12-11T12:15:00Z">
            <w:rPr>
              <w:noProof/>
            </w:rPr>
          </w:rPrChange>
        </w:rPr>
        <w:instrText>HYPERLINK "https://india.unfpa.org/sites/default/files/resource-pdf/wifs-_faqs.pdf"</w:instrText>
      </w:r>
      <w:r w:rsidRPr="00530A1B">
        <w:rPr>
          <w:noProof/>
          <w:highlight w:val="yellow"/>
          <w:rPrChange w:id="265" w:author="Kate Ward" w:date="2024-12-11T12:15:00Z">
            <w:rPr>
              <w:noProof/>
            </w:rPr>
          </w:rPrChange>
        </w:rPr>
        <w:fldChar w:fldCharType="separate"/>
      </w:r>
      <w:r w:rsidRPr="00530A1B">
        <w:rPr>
          <w:rStyle w:val="Hyperlink"/>
          <w:noProof/>
          <w:highlight w:val="yellow"/>
          <w:rPrChange w:id="266" w:author="Kate Ward" w:date="2024-12-11T12:15:00Z">
            <w:rPr>
              <w:rStyle w:val="Hyperlink"/>
              <w:noProof/>
            </w:rPr>
          </w:rPrChange>
        </w:rPr>
        <w:t>https://india.unfpa.org/sites/default/files/resource-pdf/wifs-_faqs.pdf</w:t>
      </w:r>
      <w:r w:rsidRPr="00530A1B">
        <w:rPr>
          <w:noProof/>
          <w:highlight w:val="yellow"/>
          <w:rPrChange w:id="267" w:author="Kate Ward" w:date="2024-12-11T12:15:00Z">
            <w:rPr>
              <w:noProof/>
            </w:rPr>
          </w:rPrChange>
        </w:rPr>
        <w:fldChar w:fldCharType="end"/>
      </w:r>
      <w:r w:rsidRPr="00530A1B">
        <w:rPr>
          <w:noProof/>
          <w:highlight w:val="yellow"/>
          <w:rPrChange w:id="268" w:author="Kate Ward" w:date="2024-12-11T12:15:00Z">
            <w:rPr>
              <w:noProof/>
            </w:rPr>
          </w:rPrChange>
        </w:rPr>
        <w:t>.</w:t>
      </w:r>
    </w:p>
    <w:p w14:paraId="7989AAB4" w14:textId="77777777" w:rsidR="0081699D" w:rsidRPr="0081699D" w:rsidRDefault="0081699D" w:rsidP="0081699D">
      <w:pPr>
        <w:pStyle w:val="EndNoteBibliography"/>
        <w:rPr>
          <w:noProof/>
        </w:rPr>
      </w:pPr>
      <w:r w:rsidRPr="0081699D">
        <w:rPr>
          <w:noProof/>
        </w:rPr>
        <w:t>47.</w:t>
      </w:r>
      <w:r w:rsidRPr="0081699D">
        <w:rPr>
          <w:noProof/>
        </w:rPr>
        <w:tab/>
        <w:t>Organization WH. WHO recommendations on antenatal care</w:t>
      </w:r>
    </w:p>
    <w:p w14:paraId="4ABC449F" w14:textId="77777777" w:rsidR="0081699D" w:rsidRPr="0081699D" w:rsidRDefault="0081699D" w:rsidP="0081699D">
      <w:pPr>
        <w:pStyle w:val="EndNoteBibliography"/>
        <w:rPr>
          <w:noProof/>
        </w:rPr>
      </w:pPr>
      <w:r w:rsidRPr="0081699D">
        <w:rPr>
          <w:noProof/>
        </w:rPr>
        <w:t>for a positive pregnancy experience. 2016.</w:t>
      </w:r>
    </w:p>
    <w:p w14:paraId="176C51A7" w14:textId="77777777" w:rsidR="0081699D" w:rsidRPr="0081699D" w:rsidRDefault="0081699D" w:rsidP="0081699D">
      <w:pPr>
        <w:pStyle w:val="EndNoteBibliography"/>
        <w:rPr>
          <w:noProof/>
        </w:rPr>
      </w:pPr>
      <w:r w:rsidRPr="0081699D">
        <w:rPr>
          <w:noProof/>
        </w:rPr>
        <w:t>48.</w:t>
      </w:r>
      <w:r w:rsidRPr="0081699D">
        <w:rPr>
          <w:noProof/>
        </w:rPr>
        <w:tab/>
        <w:t>Finkelstein JL, Cuthbert A, Weeks J, Venkatramanan S, Larvie DY, De-Regil LM, et al. Daily oral iron supplementation during pregnancy. Cochrane Database Syst Rev. 2024;8(8):CD004736.</w:t>
      </w:r>
    </w:p>
    <w:p w14:paraId="68E2B12D" w14:textId="77777777" w:rsidR="0081699D" w:rsidRPr="0081699D" w:rsidRDefault="0081699D" w:rsidP="0081699D">
      <w:pPr>
        <w:pStyle w:val="EndNoteBibliography"/>
        <w:rPr>
          <w:noProof/>
        </w:rPr>
      </w:pPr>
      <w:r w:rsidRPr="0081699D">
        <w:rPr>
          <w:noProof/>
        </w:rPr>
        <w:t>49.</w:t>
      </w:r>
      <w:r w:rsidRPr="0081699D">
        <w:rPr>
          <w:noProof/>
        </w:rPr>
        <w:tab/>
        <w:t>Pena-Rosas JP, De-Regil LM, Garcia-Casal MN, Dowswell T. Daily oral iron supplementation during pregnancy. Cochrane Database Syst Rev. 2015;2015(7):CD004736.</w:t>
      </w:r>
    </w:p>
    <w:p w14:paraId="1E7B46C7" w14:textId="77777777" w:rsidR="0081699D" w:rsidRPr="0081699D" w:rsidRDefault="0081699D" w:rsidP="0081699D">
      <w:pPr>
        <w:pStyle w:val="EndNoteBibliography"/>
        <w:rPr>
          <w:noProof/>
        </w:rPr>
      </w:pPr>
      <w:r w:rsidRPr="0081699D">
        <w:rPr>
          <w:noProof/>
        </w:rPr>
        <w:t>50.</w:t>
      </w:r>
      <w:r w:rsidRPr="0081699D">
        <w:rPr>
          <w:noProof/>
        </w:rPr>
        <w:tab/>
        <w:t>Armitage AE, Agbla SC, Betts M, Sise EA, Jallow MW, Sambou E, et al. Rapid growth is a dominant predictor of hepcidin suppression and declining ferritin in Gambian infants. Haematologica. 2019;104(8):1542-53.</w:t>
      </w:r>
    </w:p>
    <w:p w14:paraId="1B43FBF2" w14:textId="56922460" w:rsidR="003E02DE" w:rsidRPr="005D48A4" w:rsidRDefault="00DC76CD" w:rsidP="00A1406C">
      <w:pPr>
        <w:spacing w:line="360" w:lineRule="auto"/>
        <w:jc w:val="both"/>
        <w:rPr>
          <w:rFonts w:ascii="Cambria" w:hAnsi="Cambria"/>
          <w:sz w:val="24"/>
          <w:szCs w:val="24"/>
        </w:rPr>
      </w:pPr>
      <w:r>
        <w:rPr>
          <w:rFonts w:ascii="Cambria" w:hAnsi="Cambria"/>
          <w:sz w:val="24"/>
          <w:szCs w:val="24"/>
        </w:rPr>
        <w:fldChar w:fldCharType="end"/>
      </w:r>
    </w:p>
    <w:sectPr w:rsidR="003E02DE" w:rsidRPr="005D48A4" w:rsidSect="00BE227F">
      <w:type w:val="continuous"/>
      <w:pgSz w:w="11906" w:h="16838"/>
      <w:pgMar w:top="1440" w:right="1440" w:bottom="1440" w:left="1440" w:header="709" w:footer="709"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26CC7"/>
    <w:multiLevelType w:val="hybridMultilevel"/>
    <w:tmpl w:val="B930D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EB7DFD"/>
    <w:multiLevelType w:val="hybridMultilevel"/>
    <w:tmpl w:val="CD42D2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e Ward">
    <w15:presenceInfo w15:providerId="AD" w15:userId="S::kaw1d15@soton.ac.uk::b90d818a-2b09-41d1-b1f1-ba891a8642cb"/>
  </w15:person>
  <w15:person w15:author="Andrew  Prentice">
    <w15:presenceInfo w15:providerId="AD" w15:userId="S::enphapre@lshtm.ac.uk::ac06bf5d-49f7-48b7-8f92-29102f4e4c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0xf0ezdnfadz6ef5eux2px4rtsswxx2tx5f&quot;&gt;Kate- sep 07 Copy Copy&lt;record-ids&gt;&lt;item&gt;25&lt;/item&gt;&lt;item&gt;219&lt;/item&gt;&lt;item&gt;377&lt;/item&gt;&lt;item&gt;651&lt;/item&gt;&lt;item&gt;2226&lt;/item&gt;&lt;item&gt;2281&lt;/item&gt;&lt;item&gt;2282&lt;/item&gt;&lt;item&gt;2283&lt;/item&gt;&lt;item&gt;2405&lt;/item&gt;&lt;item&gt;2407&lt;/item&gt;&lt;item&gt;2887&lt;/item&gt;&lt;item&gt;2889&lt;/item&gt;&lt;item&gt;2911&lt;/item&gt;&lt;item&gt;2913&lt;/item&gt;&lt;item&gt;2914&lt;/item&gt;&lt;item&gt;2917&lt;/item&gt;&lt;item&gt;2947&lt;/item&gt;&lt;item&gt;3797&lt;/item&gt;&lt;item&gt;3799&lt;/item&gt;&lt;item&gt;4168&lt;/item&gt;&lt;item&gt;4185&lt;/item&gt;&lt;item&gt;4606&lt;/item&gt;&lt;item&gt;4779&lt;/item&gt;&lt;item&gt;4828&lt;/item&gt;&lt;item&gt;4832&lt;/item&gt;&lt;item&gt;4836&lt;/item&gt;&lt;item&gt;4837&lt;/item&gt;&lt;item&gt;4838&lt;/item&gt;&lt;item&gt;4841&lt;/item&gt;&lt;item&gt;4842&lt;/item&gt;&lt;item&gt;4843&lt;/item&gt;&lt;item&gt;4844&lt;/item&gt;&lt;item&gt;4872&lt;/item&gt;&lt;item&gt;4873&lt;/item&gt;&lt;item&gt;4874&lt;/item&gt;&lt;item&gt;4875&lt;/item&gt;&lt;item&gt;4877&lt;/item&gt;&lt;item&gt;4883&lt;/item&gt;&lt;item&gt;4884&lt;/item&gt;&lt;item&gt;4885&lt;/item&gt;&lt;item&gt;4886&lt;/item&gt;&lt;item&gt;4887&lt;/item&gt;&lt;/record-ids&gt;&lt;/item&gt;&lt;item db-id=&quot;rz5wv2v0frd0vjetden5vezpwxpv0et00wed&quot;&gt;CV-05-2020-Saved-Saved&lt;record-ids&gt;&lt;item&gt;72&lt;/item&gt;&lt;item&gt;98&lt;/item&gt;&lt;item&gt;297&lt;/item&gt;&lt;item&gt;305&lt;/item&gt;&lt;item&gt;413&lt;/item&gt;&lt;item&gt;444&lt;/item&gt;&lt;item&gt;446&lt;/item&gt;&lt;item&gt;682&lt;/item&gt;&lt;/record-ids&gt;&lt;/item&gt;&lt;/Libraries&gt;"/>
  </w:docVars>
  <w:rsids>
    <w:rsidRoot w:val="00F24860"/>
    <w:rsid w:val="00005B37"/>
    <w:rsid w:val="0002052E"/>
    <w:rsid w:val="00025C79"/>
    <w:rsid w:val="00027A25"/>
    <w:rsid w:val="00027AAF"/>
    <w:rsid w:val="00027ECD"/>
    <w:rsid w:val="000304E9"/>
    <w:rsid w:val="00031F0D"/>
    <w:rsid w:val="00034EB6"/>
    <w:rsid w:val="0003567C"/>
    <w:rsid w:val="000419F4"/>
    <w:rsid w:val="00042202"/>
    <w:rsid w:val="00043C2B"/>
    <w:rsid w:val="0004714D"/>
    <w:rsid w:val="000519EF"/>
    <w:rsid w:val="0006284A"/>
    <w:rsid w:val="00063A9B"/>
    <w:rsid w:val="0006578C"/>
    <w:rsid w:val="000662CE"/>
    <w:rsid w:val="00066CCD"/>
    <w:rsid w:val="00067890"/>
    <w:rsid w:val="00067C36"/>
    <w:rsid w:val="00071484"/>
    <w:rsid w:val="00073036"/>
    <w:rsid w:val="00073841"/>
    <w:rsid w:val="00073A41"/>
    <w:rsid w:val="00073D36"/>
    <w:rsid w:val="00075A6B"/>
    <w:rsid w:val="00075B59"/>
    <w:rsid w:val="000773F8"/>
    <w:rsid w:val="00077771"/>
    <w:rsid w:val="000827C5"/>
    <w:rsid w:val="000830CF"/>
    <w:rsid w:val="000856E2"/>
    <w:rsid w:val="0008590E"/>
    <w:rsid w:val="000879BC"/>
    <w:rsid w:val="000900AE"/>
    <w:rsid w:val="00092B12"/>
    <w:rsid w:val="00093296"/>
    <w:rsid w:val="00094218"/>
    <w:rsid w:val="00095B8F"/>
    <w:rsid w:val="00096157"/>
    <w:rsid w:val="000A1ABA"/>
    <w:rsid w:val="000A69EF"/>
    <w:rsid w:val="000B1DAF"/>
    <w:rsid w:val="000B37AB"/>
    <w:rsid w:val="000C01BC"/>
    <w:rsid w:val="000C186F"/>
    <w:rsid w:val="000C2EED"/>
    <w:rsid w:val="000C34E7"/>
    <w:rsid w:val="000C48E6"/>
    <w:rsid w:val="000C632B"/>
    <w:rsid w:val="000D1501"/>
    <w:rsid w:val="000D4645"/>
    <w:rsid w:val="000E2AB6"/>
    <w:rsid w:val="000F0D43"/>
    <w:rsid w:val="00100232"/>
    <w:rsid w:val="00100931"/>
    <w:rsid w:val="00101783"/>
    <w:rsid w:val="001043E8"/>
    <w:rsid w:val="00105A93"/>
    <w:rsid w:val="00107404"/>
    <w:rsid w:val="00107C63"/>
    <w:rsid w:val="00107E94"/>
    <w:rsid w:val="00107FD2"/>
    <w:rsid w:val="0012200A"/>
    <w:rsid w:val="001230EC"/>
    <w:rsid w:val="0013001B"/>
    <w:rsid w:val="00130065"/>
    <w:rsid w:val="0013324C"/>
    <w:rsid w:val="0013370B"/>
    <w:rsid w:val="001417F4"/>
    <w:rsid w:val="0014572A"/>
    <w:rsid w:val="00153141"/>
    <w:rsid w:val="001633A6"/>
    <w:rsid w:val="00166485"/>
    <w:rsid w:val="00167B6C"/>
    <w:rsid w:val="00172807"/>
    <w:rsid w:val="00173B98"/>
    <w:rsid w:val="00176DFC"/>
    <w:rsid w:val="001803CA"/>
    <w:rsid w:val="00183BBE"/>
    <w:rsid w:val="00184865"/>
    <w:rsid w:val="001862F0"/>
    <w:rsid w:val="00187FBE"/>
    <w:rsid w:val="00191C04"/>
    <w:rsid w:val="00195ABA"/>
    <w:rsid w:val="001A1444"/>
    <w:rsid w:val="001A2CA3"/>
    <w:rsid w:val="001A4AB0"/>
    <w:rsid w:val="001A6391"/>
    <w:rsid w:val="001A6ACD"/>
    <w:rsid w:val="001A6C45"/>
    <w:rsid w:val="001A7A65"/>
    <w:rsid w:val="001A7FF3"/>
    <w:rsid w:val="001B1C31"/>
    <w:rsid w:val="001C3EC5"/>
    <w:rsid w:val="001D1237"/>
    <w:rsid w:val="001D7CC0"/>
    <w:rsid w:val="001E464F"/>
    <w:rsid w:val="001E58FB"/>
    <w:rsid w:val="001E5D11"/>
    <w:rsid w:val="001F08E0"/>
    <w:rsid w:val="001F3D05"/>
    <w:rsid w:val="001F429C"/>
    <w:rsid w:val="001F51D1"/>
    <w:rsid w:val="001F6D2E"/>
    <w:rsid w:val="001F7259"/>
    <w:rsid w:val="002056DC"/>
    <w:rsid w:val="00207042"/>
    <w:rsid w:val="0021151E"/>
    <w:rsid w:val="0021152A"/>
    <w:rsid w:val="002130D9"/>
    <w:rsid w:val="00213FFF"/>
    <w:rsid w:val="00217855"/>
    <w:rsid w:val="00225338"/>
    <w:rsid w:val="002279C3"/>
    <w:rsid w:val="0023379B"/>
    <w:rsid w:val="002352BF"/>
    <w:rsid w:val="0024050A"/>
    <w:rsid w:val="002415A2"/>
    <w:rsid w:val="0024243C"/>
    <w:rsid w:val="00242F27"/>
    <w:rsid w:val="0024489C"/>
    <w:rsid w:val="002450D4"/>
    <w:rsid w:val="0024601D"/>
    <w:rsid w:val="00247DC2"/>
    <w:rsid w:val="00250620"/>
    <w:rsid w:val="00255835"/>
    <w:rsid w:val="00260A41"/>
    <w:rsid w:val="00261781"/>
    <w:rsid w:val="00263CCE"/>
    <w:rsid w:val="00264587"/>
    <w:rsid w:val="00272181"/>
    <w:rsid w:val="00274BA0"/>
    <w:rsid w:val="0028043D"/>
    <w:rsid w:val="002829E7"/>
    <w:rsid w:val="002839F0"/>
    <w:rsid w:val="00286F20"/>
    <w:rsid w:val="00290238"/>
    <w:rsid w:val="00291F9F"/>
    <w:rsid w:val="00295414"/>
    <w:rsid w:val="00295957"/>
    <w:rsid w:val="002A053D"/>
    <w:rsid w:val="002A2D18"/>
    <w:rsid w:val="002A6891"/>
    <w:rsid w:val="002B298B"/>
    <w:rsid w:val="002B2F51"/>
    <w:rsid w:val="002B53EF"/>
    <w:rsid w:val="002B5452"/>
    <w:rsid w:val="002C1CFF"/>
    <w:rsid w:val="002C423C"/>
    <w:rsid w:val="002C5CAF"/>
    <w:rsid w:val="002D4D02"/>
    <w:rsid w:val="002D576E"/>
    <w:rsid w:val="002E0034"/>
    <w:rsid w:val="002E3680"/>
    <w:rsid w:val="002E541B"/>
    <w:rsid w:val="002E728E"/>
    <w:rsid w:val="002F040E"/>
    <w:rsid w:val="002F0FB6"/>
    <w:rsid w:val="002F32DA"/>
    <w:rsid w:val="002F4F25"/>
    <w:rsid w:val="002F5B05"/>
    <w:rsid w:val="002F791D"/>
    <w:rsid w:val="002F7A62"/>
    <w:rsid w:val="00303FCD"/>
    <w:rsid w:val="00304BCE"/>
    <w:rsid w:val="003055CF"/>
    <w:rsid w:val="003066D1"/>
    <w:rsid w:val="00307BA6"/>
    <w:rsid w:val="003124E1"/>
    <w:rsid w:val="0032431F"/>
    <w:rsid w:val="00324E0F"/>
    <w:rsid w:val="00325417"/>
    <w:rsid w:val="003339D4"/>
    <w:rsid w:val="00334258"/>
    <w:rsid w:val="00334C64"/>
    <w:rsid w:val="00337AD3"/>
    <w:rsid w:val="00340E5C"/>
    <w:rsid w:val="00341D15"/>
    <w:rsid w:val="00344534"/>
    <w:rsid w:val="00344C4D"/>
    <w:rsid w:val="003609E7"/>
    <w:rsid w:val="00363410"/>
    <w:rsid w:val="0036528E"/>
    <w:rsid w:val="00365952"/>
    <w:rsid w:val="003675B9"/>
    <w:rsid w:val="003708AD"/>
    <w:rsid w:val="00373087"/>
    <w:rsid w:val="003764C1"/>
    <w:rsid w:val="00381542"/>
    <w:rsid w:val="00381DF0"/>
    <w:rsid w:val="0038330F"/>
    <w:rsid w:val="00383834"/>
    <w:rsid w:val="00383B86"/>
    <w:rsid w:val="00385E19"/>
    <w:rsid w:val="003867CF"/>
    <w:rsid w:val="003911A5"/>
    <w:rsid w:val="0039268E"/>
    <w:rsid w:val="0039394E"/>
    <w:rsid w:val="00394096"/>
    <w:rsid w:val="003A02E1"/>
    <w:rsid w:val="003A060F"/>
    <w:rsid w:val="003A240D"/>
    <w:rsid w:val="003A3136"/>
    <w:rsid w:val="003A49AF"/>
    <w:rsid w:val="003B038C"/>
    <w:rsid w:val="003B125D"/>
    <w:rsid w:val="003B2FC1"/>
    <w:rsid w:val="003B4A6F"/>
    <w:rsid w:val="003B5F3A"/>
    <w:rsid w:val="003B638C"/>
    <w:rsid w:val="003C0468"/>
    <w:rsid w:val="003C0C93"/>
    <w:rsid w:val="003C3015"/>
    <w:rsid w:val="003C766F"/>
    <w:rsid w:val="003D17E4"/>
    <w:rsid w:val="003D1D03"/>
    <w:rsid w:val="003D4CAB"/>
    <w:rsid w:val="003E02DE"/>
    <w:rsid w:val="003E1EDA"/>
    <w:rsid w:val="003F3A5A"/>
    <w:rsid w:val="00400986"/>
    <w:rsid w:val="004042AA"/>
    <w:rsid w:val="00405A20"/>
    <w:rsid w:val="004176A1"/>
    <w:rsid w:val="00417782"/>
    <w:rsid w:val="004211C5"/>
    <w:rsid w:val="00423BA7"/>
    <w:rsid w:val="0042429C"/>
    <w:rsid w:val="004309D0"/>
    <w:rsid w:val="004317C2"/>
    <w:rsid w:val="00432CE0"/>
    <w:rsid w:val="00433C92"/>
    <w:rsid w:val="004344C1"/>
    <w:rsid w:val="00440B38"/>
    <w:rsid w:val="00440C85"/>
    <w:rsid w:val="00445710"/>
    <w:rsid w:val="00447DB6"/>
    <w:rsid w:val="00447E60"/>
    <w:rsid w:val="004500B5"/>
    <w:rsid w:val="00450623"/>
    <w:rsid w:val="00462674"/>
    <w:rsid w:val="00467F1B"/>
    <w:rsid w:val="00474D91"/>
    <w:rsid w:val="00475A3B"/>
    <w:rsid w:val="00485701"/>
    <w:rsid w:val="00491BCC"/>
    <w:rsid w:val="004A0326"/>
    <w:rsid w:val="004A06BD"/>
    <w:rsid w:val="004A7922"/>
    <w:rsid w:val="004B3F1B"/>
    <w:rsid w:val="004B3FD0"/>
    <w:rsid w:val="004B460B"/>
    <w:rsid w:val="004B68B5"/>
    <w:rsid w:val="004C1611"/>
    <w:rsid w:val="004C62F4"/>
    <w:rsid w:val="004D19EB"/>
    <w:rsid w:val="004D1E40"/>
    <w:rsid w:val="004D284C"/>
    <w:rsid w:val="004D2BD6"/>
    <w:rsid w:val="004D6E2A"/>
    <w:rsid w:val="004E11F0"/>
    <w:rsid w:val="004E1AB0"/>
    <w:rsid w:val="004E339E"/>
    <w:rsid w:val="004E4961"/>
    <w:rsid w:val="004F1BED"/>
    <w:rsid w:val="004F58DE"/>
    <w:rsid w:val="004F6629"/>
    <w:rsid w:val="00500259"/>
    <w:rsid w:val="0050215B"/>
    <w:rsid w:val="005021C7"/>
    <w:rsid w:val="005071B9"/>
    <w:rsid w:val="00513380"/>
    <w:rsid w:val="00513F75"/>
    <w:rsid w:val="005160CF"/>
    <w:rsid w:val="00517197"/>
    <w:rsid w:val="00517248"/>
    <w:rsid w:val="00521E7D"/>
    <w:rsid w:val="00522562"/>
    <w:rsid w:val="00522C5B"/>
    <w:rsid w:val="00524076"/>
    <w:rsid w:val="005258EA"/>
    <w:rsid w:val="00525CE9"/>
    <w:rsid w:val="00530A1B"/>
    <w:rsid w:val="005322AE"/>
    <w:rsid w:val="00537702"/>
    <w:rsid w:val="005417A8"/>
    <w:rsid w:val="00542DA2"/>
    <w:rsid w:val="00557E1E"/>
    <w:rsid w:val="00561BC5"/>
    <w:rsid w:val="00562FA0"/>
    <w:rsid w:val="00564471"/>
    <w:rsid w:val="00565FD9"/>
    <w:rsid w:val="00571977"/>
    <w:rsid w:val="00574549"/>
    <w:rsid w:val="0058315E"/>
    <w:rsid w:val="00584120"/>
    <w:rsid w:val="00585D20"/>
    <w:rsid w:val="00586D0D"/>
    <w:rsid w:val="00592CB7"/>
    <w:rsid w:val="00596E75"/>
    <w:rsid w:val="005A0095"/>
    <w:rsid w:val="005A160A"/>
    <w:rsid w:val="005A1BDD"/>
    <w:rsid w:val="005A373B"/>
    <w:rsid w:val="005A46CD"/>
    <w:rsid w:val="005A6D7E"/>
    <w:rsid w:val="005B21FE"/>
    <w:rsid w:val="005B4E5A"/>
    <w:rsid w:val="005C6608"/>
    <w:rsid w:val="005C6667"/>
    <w:rsid w:val="005C7FC8"/>
    <w:rsid w:val="005D0089"/>
    <w:rsid w:val="005D1616"/>
    <w:rsid w:val="005D2B79"/>
    <w:rsid w:val="005D2D94"/>
    <w:rsid w:val="005D48A4"/>
    <w:rsid w:val="005D4A2C"/>
    <w:rsid w:val="005D69E7"/>
    <w:rsid w:val="005E5FAB"/>
    <w:rsid w:val="005E6DD7"/>
    <w:rsid w:val="005F0047"/>
    <w:rsid w:val="005F2E42"/>
    <w:rsid w:val="005F4A85"/>
    <w:rsid w:val="005F5D53"/>
    <w:rsid w:val="00601FEF"/>
    <w:rsid w:val="0061361D"/>
    <w:rsid w:val="00614A01"/>
    <w:rsid w:val="00615B44"/>
    <w:rsid w:val="00615BB3"/>
    <w:rsid w:val="0061776B"/>
    <w:rsid w:val="006226DB"/>
    <w:rsid w:val="00624C56"/>
    <w:rsid w:val="00625C95"/>
    <w:rsid w:val="0062682B"/>
    <w:rsid w:val="00630169"/>
    <w:rsid w:val="00630B90"/>
    <w:rsid w:val="006316A0"/>
    <w:rsid w:val="0063206B"/>
    <w:rsid w:val="00632378"/>
    <w:rsid w:val="00635EDE"/>
    <w:rsid w:val="006416BC"/>
    <w:rsid w:val="006427C5"/>
    <w:rsid w:val="0064395E"/>
    <w:rsid w:val="00645FE3"/>
    <w:rsid w:val="00653E59"/>
    <w:rsid w:val="00654CE2"/>
    <w:rsid w:val="006555FF"/>
    <w:rsid w:val="00656507"/>
    <w:rsid w:val="00656ABF"/>
    <w:rsid w:val="006578CD"/>
    <w:rsid w:val="00657D87"/>
    <w:rsid w:val="00664F4E"/>
    <w:rsid w:val="006719FC"/>
    <w:rsid w:val="006755E2"/>
    <w:rsid w:val="006840A9"/>
    <w:rsid w:val="00684B29"/>
    <w:rsid w:val="00686098"/>
    <w:rsid w:val="0069025B"/>
    <w:rsid w:val="0069156B"/>
    <w:rsid w:val="006940FE"/>
    <w:rsid w:val="006A26F5"/>
    <w:rsid w:val="006B195B"/>
    <w:rsid w:val="006B4364"/>
    <w:rsid w:val="006B5B58"/>
    <w:rsid w:val="006C0C1B"/>
    <w:rsid w:val="006C1754"/>
    <w:rsid w:val="006C3E92"/>
    <w:rsid w:val="006C4C9C"/>
    <w:rsid w:val="006C5835"/>
    <w:rsid w:val="006C64A2"/>
    <w:rsid w:val="006C66E4"/>
    <w:rsid w:val="006C7FDF"/>
    <w:rsid w:val="006D0F4C"/>
    <w:rsid w:val="006D1013"/>
    <w:rsid w:val="006D2B53"/>
    <w:rsid w:val="006D432B"/>
    <w:rsid w:val="006D6BDD"/>
    <w:rsid w:val="006E0141"/>
    <w:rsid w:val="006E0497"/>
    <w:rsid w:val="006E1D4B"/>
    <w:rsid w:val="006E3C60"/>
    <w:rsid w:val="006E5A46"/>
    <w:rsid w:val="006E7D33"/>
    <w:rsid w:val="006F32D2"/>
    <w:rsid w:val="006F473F"/>
    <w:rsid w:val="006F4FAE"/>
    <w:rsid w:val="006F5C96"/>
    <w:rsid w:val="00701860"/>
    <w:rsid w:val="0070186A"/>
    <w:rsid w:val="00702363"/>
    <w:rsid w:val="00703E47"/>
    <w:rsid w:val="0070590E"/>
    <w:rsid w:val="00706FEF"/>
    <w:rsid w:val="0070741B"/>
    <w:rsid w:val="00710912"/>
    <w:rsid w:val="0071421D"/>
    <w:rsid w:val="007152B3"/>
    <w:rsid w:val="00715EC3"/>
    <w:rsid w:val="00720B94"/>
    <w:rsid w:val="007230FD"/>
    <w:rsid w:val="00724BD9"/>
    <w:rsid w:val="00726533"/>
    <w:rsid w:val="007338B7"/>
    <w:rsid w:val="0073698D"/>
    <w:rsid w:val="007375D8"/>
    <w:rsid w:val="0073775F"/>
    <w:rsid w:val="007415D4"/>
    <w:rsid w:val="00746BFB"/>
    <w:rsid w:val="0074736C"/>
    <w:rsid w:val="00750AE0"/>
    <w:rsid w:val="007529A6"/>
    <w:rsid w:val="00753130"/>
    <w:rsid w:val="00754124"/>
    <w:rsid w:val="007564AA"/>
    <w:rsid w:val="00764935"/>
    <w:rsid w:val="00764AE2"/>
    <w:rsid w:val="00772FA2"/>
    <w:rsid w:val="007811E6"/>
    <w:rsid w:val="00782AD8"/>
    <w:rsid w:val="00783CB6"/>
    <w:rsid w:val="00786442"/>
    <w:rsid w:val="007873F1"/>
    <w:rsid w:val="00791F1A"/>
    <w:rsid w:val="00797941"/>
    <w:rsid w:val="007A0339"/>
    <w:rsid w:val="007A73E5"/>
    <w:rsid w:val="007B3888"/>
    <w:rsid w:val="007B3F0F"/>
    <w:rsid w:val="007B50BF"/>
    <w:rsid w:val="007B6101"/>
    <w:rsid w:val="007B7128"/>
    <w:rsid w:val="007C0A04"/>
    <w:rsid w:val="007C38B0"/>
    <w:rsid w:val="007C63A7"/>
    <w:rsid w:val="007C77E5"/>
    <w:rsid w:val="007D42DA"/>
    <w:rsid w:val="007D6A98"/>
    <w:rsid w:val="007E1543"/>
    <w:rsid w:val="007F6070"/>
    <w:rsid w:val="00800226"/>
    <w:rsid w:val="0080129A"/>
    <w:rsid w:val="008025AB"/>
    <w:rsid w:val="00803BF5"/>
    <w:rsid w:val="00806EFA"/>
    <w:rsid w:val="00810BF5"/>
    <w:rsid w:val="00811237"/>
    <w:rsid w:val="008117D1"/>
    <w:rsid w:val="0081699D"/>
    <w:rsid w:val="00821E6B"/>
    <w:rsid w:val="00822B7E"/>
    <w:rsid w:val="008237EA"/>
    <w:rsid w:val="00823FD9"/>
    <w:rsid w:val="00830796"/>
    <w:rsid w:val="008336F7"/>
    <w:rsid w:val="00835B9E"/>
    <w:rsid w:val="00836792"/>
    <w:rsid w:val="00836A36"/>
    <w:rsid w:val="00837080"/>
    <w:rsid w:val="008451C9"/>
    <w:rsid w:val="00846B88"/>
    <w:rsid w:val="00851C1E"/>
    <w:rsid w:val="0085246E"/>
    <w:rsid w:val="00852619"/>
    <w:rsid w:val="00852BFB"/>
    <w:rsid w:val="00852C16"/>
    <w:rsid w:val="00853091"/>
    <w:rsid w:val="0085342F"/>
    <w:rsid w:val="00860A00"/>
    <w:rsid w:val="00874340"/>
    <w:rsid w:val="00874C38"/>
    <w:rsid w:val="00875FED"/>
    <w:rsid w:val="00876008"/>
    <w:rsid w:val="008833D8"/>
    <w:rsid w:val="0088406A"/>
    <w:rsid w:val="008940C1"/>
    <w:rsid w:val="00894641"/>
    <w:rsid w:val="00894EB1"/>
    <w:rsid w:val="00896CC8"/>
    <w:rsid w:val="00896CDE"/>
    <w:rsid w:val="008A1F0E"/>
    <w:rsid w:val="008A6767"/>
    <w:rsid w:val="008A7E75"/>
    <w:rsid w:val="008B3A81"/>
    <w:rsid w:val="008B416C"/>
    <w:rsid w:val="008B4944"/>
    <w:rsid w:val="008B5BF3"/>
    <w:rsid w:val="008C387B"/>
    <w:rsid w:val="008C4561"/>
    <w:rsid w:val="008C6A78"/>
    <w:rsid w:val="008D4392"/>
    <w:rsid w:val="008D53D1"/>
    <w:rsid w:val="008D6586"/>
    <w:rsid w:val="008E38D4"/>
    <w:rsid w:val="008E4063"/>
    <w:rsid w:val="008E60DE"/>
    <w:rsid w:val="008E712B"/>
    <w:rsid w:val="008F1CDB"/>
    <w:rsid w:val="008F4BA0"/>
    <w:rsid w:val="00900EFA"/>
    <w:rsid w:val="00902661"/>
    <w:rsid w:val="00903C51"/>
    <w:rsid w:val="00904F52"/>
    <w:rsid w:val="00905995"/>
    <w:rsid w:val="0091036D"/>
    <w:rsid w:val="009108E0"/>
    <w:rsid w:val="009112EE"/>
    <w:rsid w:val="00911BC7"/>
    <w:rsid w:val="009148FB"/>
    <w:rsid w:val="009160A4"/>
    <w:rsid w:val="009212F2"/>
    <w:rsid w:val="009227AF"/>
    <w:rsid w:val="00924172"/>
    <w:rsid w:val="0092628E"/>
    <w:rsid w:val="00932252"/>
    <w:rsid w:val="00942F44"/>
    <w:rsid w:val="00947361"/>
    <w:rsid w:val="009504E3"/>
    <w:rsid w:val="00950B9B"/>
    <w:rsid w:val="009524BA"/>
    <w:rsid w:val="00961F54"/>
    <w:rsid w:val="009663DE"/>
    <w:rsid w:val="0096766E"/>
    <w:rsid w:val="00967AFB"/>
    <w:rsid w:val="00974901"/>
    <w:rsid w:val="00977C19"/>
    <w:rsid w:val="0098390D"/>
    <w:rsid w:val="00985179"/>
    <w:rsid w:val="009867C8"/>
    <w:rsid w:val="00994834"/>
    <w:rsid w:val="00995048"/>
    <w:rsid w:val="00996F81"/>
    <w:rsid w:val="009A1B61"/>
    <w:rsid w:val="009A3A85"/>
    <w:rsid w:val="009A44ED"/>
    <w:rsid w:val="009A7A48"/>
    <w:rsid w:val="009B2D52"/>
    <w:rsid w:val="009B37F4"/>
    <w:rsid w:val="009B5AED"/>
    <w:rsid w:val="009C5095"/>
    <w:rsid w:val="009C650C"/>
    <w:rsid w:val="009C65AF"/>
    <w:rsid w:val="009C7073"/>
    <w:rsid w:val="009C7639"/>
    <w:rsid w:val="009D4849"/>
    <w:rsid w:val="009E022C"/>
    <w:rsid w:val="009E324F"/>
    <w:rsid w:val="009F1D7E"/>
    <w:rsid w:val="00A027D0"/>
    <w:rsid w:val="00A02AB7"/>
    <w:rsid w:val="00A037D5"/>
    <w:rsid w:val="00A05A0C"/>
    <w:rsid w:val="00A10A1E"/>
    <w:rsid w:val="00A1406C"/>
    <w:rsid w:val="00A146EE"/>
    <w:rsid w:val="00A1534D"/>
    <w:rsid w:val="00A161AA"/>
    <w:rsid w:val="00A17BA5"/>
    <w:rsid w:val="00A20F03"/>
    <w:rsid w:val="00A2194F"/>
    <w:rsid w:val="00A22F53"/>
    <w:rsid w:val="00A23B3D"/>
    <w:rsid w:val="00A23BFB"/>
    <w:rsid w:val="00A23D32"/>
    <w:rsid w:val="00A25134"/>
    <w:rsid w:val="00A31185"/>
    <w:rsid w:val="00A31C7A"/>
    <w:rsid w:val="00A337D9"/>
    <w:rsid w:val="00A351CE"/>
    <w:rsid w:val="00A36DDB"/>
    <w:rsid w:val="00A40345"/>
    <w:rsid w:val="00A403A8"/>
    <w:rsid w:val="00A409C3"/>
    <w:rsid w:val="00A41775"/>
    <w:rsid w:val="00A428CB"/>
    <w:rsid w:val="00A44891"/>
    <w:rsid w:val="00A46EA8"/>
    <w:rsid w:val="00A475E5"/>
    <w:rsid w:val="00A555F4"/>
    <w:rsid w:val="00A55803"/>
    <w:rsid w:val="00A57FEE"/>
    <w:rsid w:val="00A60F86"/>
    <w:rsid w:val="00A67B92"/>
    <w:rsid w:val="00A70840"/>
    <w:rsid w:val="00A72F32"/>
    <w:rsid w:val="00A73191"/>
    <w:rsid w:val="00A77825"/>
    <w:rsid w:val="00A80FD7"/>
    <w:rsid w:val="00A8154C"/>
    <w:rsid w:val="00A820E1"/>
    <w:rsid w:val="00A824B8"/>
    <w:rsid w:val="00A85823"/>
    <w:rsid w:val="00A86141"/>
    <w:rsid w:val="00A8696F"/>
    <w:rsid w:val="00A92CFA"/>
    <w:rsid w:val="00A93A10"/>
    <w:rsid w:val="00A944D7"/>
    <w:rsid w:val="00A9799E"/>
    <w:rsid w:val="00A97F5B"/>
    <w:rsid w:val="00AA4E8C"/>
    <w:rsid w:val="00AA5B1B"/>
    <w:rsid w:val="00AA6302"/>
    <w:rsid w:val="00AB1BD1"/>
    <w:rsid w:val="00AB30C1"/>
    <w:rsid w:val="00AC0C04"/>
    <w:rsid w:val="00AC2975"/>
    <w:rsid w:val="00AC327C"/>
    <w:rsid w:val="00AD2853"/>
    <w:rsid w:val="00AD2DC4"/>
    <w:rsid w:val="00AD2E50"/>
    <w:rsid w:val="00AD3805"/>
    <w:rsid w:val="00AD42C9"/>
    <w:rsid w:val="00AD6C60"/>
    <w:rsid w:val="00AE06C7"/>
    <w:rsid w:val="00AE098D"/>
    <w:rsid w:val="00AE1793"/>
    <w:rsid w:val="00AE5568"/>
    <w:rsid w:val="00AF128E"/>
    <w:rsid w:val="00AF1466"/>
    <w:rsid w:val="00AF2492"/>
    <w:rsid w:val="00AF3DD2"/>
    <w:rsid w:val="00AF4909"/>
    <w:rsid w:val="00B02B08"/>
    <w:rsid w:val="00B04577"/>
    <w:rsid w:val="00B04FC3"/>
    <w:rsid w:val="00B05E2F"/>
    <w:rsid w:val="00B0721E"/>
    <w:rsid w:val="00B077B2"/>
    <w:rsid w:val="00B1036B"/>
    <w:rsid w:val="00B11E30"/>
    <w:rsid w:val="00B12D61"/>
    <w:rsid w:val="00B142A6"/>
    <w:rsid w:val="00B150BB"/>
    <w:rsid w:val="00B20BCC"/>
    <w:rsid w:val="00B20E64"/>
    <w:rsid w:val="00B24C6E"/>
    <w:rsid w:val="00B27827"/>
    <w:rsid w:val="00B31590"/>
    <w:rsid w:val="00B37790"/>
    <w:rsid w:val="00B37A62"/>
    <w:rsid w:val="00B41862"/>
    <w:rsid w:val="00B41BD3"/>
    <w:rsid w:val="00B43110"/>
    <w:rsid w:val="00B432D2"/>
    <w:rsid w:val="00B443EA"/>
    <w:rsid w:val="00B44E94"/>
    <w:rsid w:val="00B45E8B"/>
    <w:rsid w:val="00B46DCE"/>
    <w:rsid w:val="00B47748"/>
    <w:rsid w:val="00B51BD0"/>
    <w:rsid w:val="00B53599"/>
    <w:rsid w:val="00B535D0"/>
    <w:rsid w:val="00B566E8"/>
    <w:rsid w:val="00B576ED"/>
    <w:rsid w:val="00B61F17"/>
    <w:rsid w:val="00B62124"/>
    <w:rsid w:val="00B63272"/>
    <w:rsid w:val="00B66E65"/>
    <w:rsid w:val="00B6727F"/>
    <w:rsid w:val="00B7058A"/>
    <w:rsid w:val="00B71AC2"/>
    <w:rsid w:val="00B72C1C"/>
    <w:rsid w:val="00B77478"/>
    <w:rsid w:val="00B80B28"/>
    <w:rsid w:val="00B81E4F"/>
    <w:rsid w:val="00B8333F"/>
    <w:rsid w:val="00B84A57"/>
    <w:rsid w:val="00B84BC3"/>
    <w:rsid w:val="00B85C09"/>
    <w:rsid w:val="00B900CC"/>
    <w:rsid w:val="00B95217"/>
    <w:rsid w:val="00B9560F"/>
    <w:rsid w:val="00BA015E"/>
    <w:rsid w:val="00BA1427"/>
    <w:rsid w:val="00BA4DFB"/>
    <w:rsid w:val="00BA7535"/>
    <w:rsid w:val="00BB173F"/>
    <w:rsid w:val="00BB2D68"/>
    <w:rsid w:val="00BB3235"/>
    <w:rsid w:val="00BB3DCA"/>
    <w:rsid w:val="00BB5677"/>
    <w:rsid w:val="00BB5C68"/>
    <w:rsid w:val="00BB7972"/>
    <w:rsid w:val="00BC2094"/>
    <w:rsid w:val="00BC4346"/>
    <w:rsid w:val="00BC66BB"/>
    <w:rsid w:val="00BD0180"/>
    <w:rsid w:val="00BD3583"/>
    <w:rsid w:val="00BD45A3"/>
    <w:rsid w:val="00BD4883"/>
    <w:rsid w:val="00BD51AB"/>
    <w:rsid w:val="00BD5F1D"/>
    <w:rsid w:val="00BE0273"/>
    <w:rsid w:val="00BE227F"/>
    <w:rsid w:val="00BE37F0"/>
    <w:rsid w:val="00BE511C"/>
    <w:rsid w:val="00BE63AB"/>
    <w:rsid w:val="00BE712F"/>
    <w:rsid w:val="00BF028D"/>
    <w:rsid w:val="00BF0742"/>
    <w:rsid w:val="00BF0F09"/>
    <w:rsid w:val="00BF2556"/>
    <w:rsid w:val="00BF41ED"/>
    <w:rsid w:val="00BF4652"/>
    <w:rsid w:val="00BF6AC3"/>
    <w:rsid w:val="00BF7491"/>
    <w:rsid w:val="00C031A8"/>
    <w:rsid w:val="00C05FB2"/>
    <w:rsid w:val="00C05FDB"/>
    <w:rsid w:val="00C06505"/>
    <w:rsid w:val="00C06E53"/>
    <w:rsid w:val="00C07B29"/>
    <w:rsid w:val="00C1271C"/>
    <w:rsid w:val="00C12A32"/>
    <w:rsid w:val="00C153E8"/>
    <w:rsid w:val="00C16728"/>
    <w:rsid w:val="00C22361"/>
    <w:rsid w:val="00C23243"/>
    <w:rsid w:val="00C2554B"/>
    <w:rsid w:val="00C30A6E"/>
    <w:rsid w:val="00C33439"/>
    <w:rsid w:val="00C369BF"/>
    <w:rsid w:val="00C4513F"/>
    <w:rsid w:val="00C51D92"/>
    <w:rsid w:val="00C54EDE"/>
    <w:rsid w:val="00C562B9"/>
    <w:rsid w:val="00C611B9"/>
    <w:rsid w:val="00C65A80"/>
    <w:rsid w:val="00C65B99"/>
    <w:rsid w:val="00C70EE1"/>
    <w:rsid w:val="00C76D30"/>
    <w:rsid w:val="00C8093E"/>
    <w:rsid w:val="00C8159D"/>
    <w:rsid w:val="00C86214"/>
    <w:rsid w:val="00C8655E"/>
    <w:rsid w:val="00C90697"/>
    <w:rsid w:val="00C930B5"/>
    <w:rsid w:val="00C93A80"/>
    <w:rsid w:val="00C957F0"/>
    <w:rsid w:val="00CA412D"/>
    <w:rsid w:val="00CA5084"/>
    <w:rsid w:val="00CA68E6"/>
    <w:rsid w:val="00CA787D"/>
    <w:rsid w:val="00CB56D6"/>
    <w:rsid w:val="00CB7A2D"/>
    <w:rsid w:val="00CC2086"/>
    <w:rsid w:val="00CC2E5F"/>
    <w:rsid w:val="00CC4BB9"/>
    <w:rsid w:val="00CC5EC2"/>
    <w:rsid w:val="00CC60D1"/>
    <w:rsid w:val="00CC60EB"/>
    <w:rsid w:val="00CC6A1C"/>
    <w:rsid w:val="00CD38CE"/>
    <w:rsid w:val="00CE3B7E"/>
    <w:rsid w:val="00CE414E"/>
    <w:rsid w:val="00CE6207"/>
    <w:rsid w:val="00CE7A1C"/>
    <w:rsid w:val="00CF0057"/>
    <w:rsid w:val="00CF37B7"/>
    <w:rsid w:val="00CF4C18"/>
    <w:rsid w:val="00CF59A0"/>
    <w:rsid w:val="00CF5A9C"/>
    <w:rsid w:val="00D03D10"/>
    <w:rsid w:val="00D0547B"/>
    <w:rsid w:val="00D067A1"/>
    <w:rsid w:val="00D07E66"/>
    <w:rsid w:val="00D11F2C"/>
    <w:rsid w:val="00D12984"/>
    <w:rsid w:val="00D12DF7"/>
    <w:rsid w:val="00D14A33"/>
    <w:rsid w:val="00D1606A"/>
    <w:rsid w:val="00D20D88"/>
    <w:rsid w:val="00D20E34"/>
    <w:rsid w:val="00D21C57"/>
    <w:rsid w:val="00D24539"/>
    <w:rsid w:val="00D26874"/>
    <w:rsid w:val="00D306AC"/>
    <w:rsid w:val="00D33EBC"/>
    <w:rsid w:val="00D37471"/>
    <w:rsid w:val="00D404AD"/>
    <w:rsid w:val="00D43DEC"/>
    <w:rsid w:val="00D4758D"/>
    <w:rsid w:val="00D50AF5"/>
    <w:rsid w:val="00D51C9B"/>
    <w:rsid w:val="00D56452"/>
    <w:rsid w:val="00D62CFC"/>
    <w:rsid w:val="00D62E4C"/>
    <w:rsid w:val="00D6340B"/>
    <w:rsid w:val="00D6697F"/>
    <w:rsid w:val="00D67298"/>
    <w:rsid w:val="00D67CB0"/>
    <w:rsid w:val="00D7053A"/>
    <w:rsid w:val="00D70D02"/>
    <w:rsid w:val="00D741B4"/>
    <w:rsid w:val="00D77AAE"/>
    <w:rsid w:val="00D80DDF"/>
    <w:rsid w:val="00D968BC"/>
    <w:rsid w:val="00DA10B9"/>
    <w:rsid w:val="00DA33DF"/>
    <w:rsid w:val="00DA58AD"/>
    <w:rsid w:val="00DB6DB3"/>
    <w:rsid w:val="00DB75C9"/>
    <w:rsid w:val="00DC1E22"/>
    <w:rsid w:val="00DC55DD"/>
    <w:rsid w:val="00DC61D5"/>
    <w:rsid w:val="00DC6D6A"/>
    <w:rsid w:val="00DC6EDB"/>
    <w:rsid w:val="00DC76CD"/>
    <w:rsid w:val="00DD4213"/>
    <w:rsid w:val="00DD46A9"/>
    <w:rsid w:val="00DD56BA"/>
    <w:rsid w:val="00DD669A"/>
    <w:rsid w:val="00DE0903"/>
    <w:rsid w:val="00DE3EB3"/>
    <w:rsid w:val="00DE466F"/>
    <w:rsid w:val="00DE6BB8"/>
    <w:rsid w:val="00DF20CE"/>
    <w:rsid w:val="00DF3673"/>
    <w:rsid w:val="00DF4565"/>
    <w:rsid w:val="00E02086"/>
    <w:rsid w:val="00E04B2D"/>
    <w:rsid w:val="00E05363"/>
    <w:rsid w:val="00E119C1"/>
    <w:rsid w:val="00E13839"/>
    <w:rsid w:val="00E13FB8"/>
    <w:rsid w:val="00E16150"/>
    <w:rsid w:val="00E17E49"/>
    <w:rsid w:val="00E22945"/>
    <w:rsid w:val="00E23305"/>
    <w:rsid w:val="00E240CB"/>
    <w:rsid w:val="00E34ECE"/>
    <w:rsid w:val="00E358DD"/>
    <w:rsid w:val="00E35E4A"/>
    <w:rsid w:val="00E3670A"/>
    <w:rsid w:val="00E40157"/>
    <w:rsid w:val="00E40ECC"/>
    <w:rsid w:val="00E41852"/>
    <w:rsid w:val="00E44BBD"/>
    <w:rsid w:val="00E470B1"/>
    <w:rsid w:val="00E4780F"/>
    <w:rsid w:val="00E47A5C"/>
    <w:rsid w:val="00E50079"/>
    <w:rsid w:val="00E52359"/>
    <w:rsid w:val="00E57847"/>
    <w:rsid w:val="00E6103C"/>
    <w:rsid w:val="00E7504A"/>
    <w:rsid w:val="00E774F8"/>
    <w:rsid w:val="00E85D38"/>
    <w:rsid w:val="00E863AB"/>
    <w:rsid w:val="00E9458B"/>
    <w:rsid w:val="00EA05E6"/>
    <w:rsid w:val="00EA0D88"/>
    <w:rsid w:val="00EA1668"/>
    <w:rsid w:val="00EA27B0"/>
    <w:rsid w:val="00EA4D30"/>
    <w:rsid w:val="00EA5FA3"/>
    <w:rsid w:val="00EA7771"/>
    <w:rsid w:val="00EB34AF"/>
    <w:rsid w:val="00EB64FC"/>
    <w:rsid w:val="00EB6A59"/>
    <w:rsid w:val="00EC508B"/>
    <w:rsid w:val="00EC5E0E"/>
    <w:rsid w:val="00EC6189"/>
    <w:rsid w:val="00ED00CB"/>
    <w:rsid w:val="00ED10B4"/>
    <w:rsid w:val="00ED2099"/>
    <w:rsid w:val="00EE2DD5"/>
    <w:rsid w:val="00EE7795"/>
    <w:rsid w:val="00EF1C62"/>
    <w:rsid w:val="00EF1CEC"/>
    <w:rsid w:val="00EF42DE"/>
    <w:rsid w:val="00EF4DAE"/>
    <w:rsid w:val="00F008AE"/>
    <w:rsid w:val="00F00E5D"/>
    <w:rsid w:val="00F013C2"/>
    <w:rsid w:val="00F060F8"/>
    <w:rsid w:val="00F06435"/>
    <w:rsid w:val="00F06F7E"/>
    <w:rsid w:val="00F132AA"/>
    <w:rsid w:val="00F156C3"/>
    <w:rsid w:val="00F169A3"/>
    <w:rsid w:val="00F231B1"/>
    <w:rsid w:val="00F24720"/>
    <w:rsid w:val="00F24860"/>
    <w:rsid w:val="00F24CB3"/>
    <w:rsid w:val="00F258AA"/>
    <w:rsid w:val="00F310F3"/>
    <w:rsid w:val="00F3313A"/>
    <w:rsid w:val="00F43840"/>
    <w:rsid w:val="00F501E4"/>
    <w:rsid w:val="00F50760"/>
    <w:rsid w:val="00F563F0"/>
    <w:rsid w:val="00F61D3B"/>
    <w:rsid w:val="00F63490"/>
    <w:rsid w:val="00F64080"/>
    <w:rsid w:val="00F705A4"/>
    <w:rsid w:val="00F74C2E"/>
    <w:rsid w:val="00F85758"/>
    <w:rsid w:val="00F87A31"/>
    <w:rsid w:val="00F91F96"/>
    <w:rsid w:val="00FB1C9A"/>
    <w:rsid w:val="00FB5DA2"/>
    <w:rsid w:val="00FC50A0"/>
    <w:rsid w:val="00FC7BF1"/>
    <w:rsid w:val="00FC7C02"/>
    <w:rsid w:val="00FD0431"/>
    <w:rsid w:val="00FD0C7B"/>
    <w:rsid w:val="00FD172F"/>
    <w:rsid w:val="00FD2CAC"/>
    <w:rsid w:val="00FD30B4"/>
    <w:rsid w:val="00FD373F"/>
    <w:rsid w:val="00FD4ABB"/>
    <w:rsid w:val="00FD530E"/>
    <w:rsid w:val="00FD7F7E"/>
    <w:rsid w:val="00FE2AA1"/>
    <w:rsid w:val="00FE2E2A"/>
    <w:rsid w:val="00FE38EA"/>
    <w:rsid w:val="00FE3C12"/>
    <w:rsid w:val="00FE4B58"/>
    <w:rsid w:val="00FE5962"/>
    <w:rsid w:val="00FF0EDF"/>
    <w:rsid w:val="00FF1915"/>
    <w:rsid w:val="00FF2C9F"/>
    <w:rsid w:val="00FF516F"/>
    <w:rsid w:val="00FF6F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AAE46"/>
  <w15:docId w15:val="{B6902D78-8784-4E30-AFE6-9051694BD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34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A05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301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D6340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BC2094"/>
    <w:pPr>
      <w:spacing w:before="40" w:after="40" w:line="240" w:lineRule="auto"/>
      <w:ind w:firstLine="360"/>
      <w:jc w:val="both"/>
    </w:pPr>
    <w:rPr>
      <w:rFonts w:ascii="Times New Roman" w:eastAsia="Times New Roman" w:hAnsi="Times New Roman" w:cs="Times New Roman"/>
      <w:kern w:val="0"/>
      <w:sz w:val="24"/>
      <w:szCs w:val="24"/>
    </w:rPr>
  </w:style>
  <w:style w:type="paragraph" w:customStyle="1" w:styleId="Textflush">
    <w:name w:val="Text flush"/>
    <w:basedOn w:val="Normal"/>
    <w:link w:val="TextflushChar"/>
    <w:rsid w:val="00BC2094"/>
    <w:pPr>
      <w:spacing w:before="40" w:after="40" w:line="240" w:lineRule="auto"/>
      <w:jc w:val="both"/>
    </w:pPr>
    <w:rPr>
      <w:rFonts w:ascii="Times New Roman" w:eastAsia="Times New Roman" w:hAnsi="Times New Roman" w:cs="Times New Roman"/>
      <w:kern w:val="0"/>
      <w:sz w:val="24"/>
      <w:szCs w:val="24"/>
    </w:rPr>
  </w:style>
  <w:style w:type="paragraph" w:customStyle="1" w:styleId="2hd">
    <w:name w:val="2 hd"/>
    <w:basedOn w:val="Normal"/>
    <w:rsid w:val="00BC2094"/>
    <w:pPr>
      <w:spacing w:before="400" w:after="200" w:line="240" w:lineRule="auto"/>
    </w:pPr>
    <w:rPr>
      <w:rFonts w:ascii="Times New Roman" w:eastAsia="Times New Roman" w:hAnsi="Times New Roman" w:cs="Times New Roman"/>
      <w:kern w:val="0"/>
      <w:sz w:val="28"/>
      <w:szCs w:val="24"/>
    </w:rPr>
  </w:style>
  <w:style w:type="paragraph" w:customStyle="1" w:styleId="Figleg">
    <w:name w:val="Fig leg"/>
    <w:basedOn w:val="Normal"/>
    <w:rsid w:val="00BC2094"/>
    <w:pPr>
      <w:spacing w:before="120" w:after="200" w:line="240" w:lineRule="auto"/>
      <w:jc w:val="both"/>
    </w:pPr>
    <w:rPr>
      <w:rFonts w:ascii="Times New Roman" w:eastAsia="Times New Roman" w:hAnsi="Times New Roman" w:cs="Times New Roman"/>
      <w:kern w:val="0"/>
      <w:sz w:val="24"/>
      <w:szCs w:val="24"/>
    </w:rPr>
  </w:style>
  <w:style w:type="paragraph" w:customStyle="1" w:styleId="Fig">
    <w:name w:val="Fig"/>
    <w:basedOn w:val="Normal"/>
    <w:rsid w:val="00BC2094"/>
    <w:pPr>
      <w:spacing w:before="200" w:after="40" w:line="240" w:lineRule="auto"/>
      <w:jc w:val="both"/>
    </w:pPr>
    <w:rPr>
      <w:rFonts w:ascii="Times New Roman" w:eastAsia="Times New Roman" w:hAnsi="Times New Roman" w:cs="Times New Roman"/>
      <w:kern w:val="0"/>
      <w:sz w:val="24"/>
      <w:szCs w:val="24"/>
    </w:rPr>
  </w:style>
  <w:style w:type="paragraph" w:customStyle="1" w:styleId="BTitle">
    <w:name w:val="B Title"/>
    <w:basedOn w:val="Normal"/>
    <w:rsid w:val="00BC2094"/>
    <w:pPr>
      <w:spacing w:before="200" w:after="200" w:line="240" w:lineRule="auto"/>
      <w:jc w:val="both"/>
    </w:pPr>
    <w:rPr>
      <w:rFonts w:ascii="Times New Roman" w:eastAsia="Times New Roman" w:hAnsi="Times New Roman" w:cs="Times New Roman"/>
      <w:kern w:val="0"/>
      <w:sz w:val="28"/>
      <w:szCs w:val="24"/>
    </w:rPr>
  </w:style>
  <w:style w:type="paragraph" w:customStyle="1" w:styleId="B-BL">
    <w:name w:val="B-BL"/>
    <w:basedOn w:val="Normal"/>
    <w:rsid w:val="00BC2094"/>
    <w:pPr>
      <w:tabs>
        <w:tab w:val="left" w:pos="360"/>
      </w:tabs>
      <w:spacing w:before="40" w:after="40" w:line="240" w:lineRule="auto"/>
      <w:ind w:left="360" w:hanging="360"/>
      <w:jc w:val="both"/>
    </w:pPr>
    <w:rPr>
      <w:rFonts w:ascii="Times New Roman" w:eastAsia="Times New Roman" w:hAnsi="Times New Roman" w:cs="Times New Roman"/>
      <w:kern w:val="0"/>
      <w:sz w:val="24"/>
      <w:szCs w:val="24"/>
    </w:rPr>
  </w:style>
  <w:style w:type="character" w:customStyle="1" w:styleId="TextflushChar">
    <w:name w:val="Text flush Char"/>
    <w:link w:val="Textflush"/>
    <w:rsid w:val="00BC2094"/>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3E02DE"/>
    <w:rPr>
      <w:color w:val="0000FF"/>
      <w:u w:val="single"/>
    </w:rPr>
  </w:style>
  <w:style w:type="character" w:styleId="CommentReference">
    <w:name w:val="annotation reference"/>
    <w:basedOn w:val="DefaultParagraphFont"/>
    <w:uiPriority w:val="99"/>
    <w:semiHidden/>
    <w:unhideWhenUsed/>
    <w:rsid w:val="00FD7F7E"/>
    <w:rPr>
      <w:sz w:val="16"/>
      <w:szCs w:val="16"/>
    </w:rPr>
  </w:style>
  <w:style w:type="paragraph" w:styleId="CommentText">
    <w:name w:val="annotation text"/>
    <w:basedOn w:val="Normal"/>
    <w:link w:val="CommentTextChar"/>
    <w:uiPriority w:val="99"/>
    <w:unhideWhenUsed/>
    <w:rsid w:val="00FD7F7E"/>
    <w:pPr>
      <w:spacing w:line="240" w:lineRule="auto"/>
    </w:pPr>
    <w:rPr>
      <w:sz w:val="20"/>
      <w:szCs w:val="20"/>
    </w:rPr>
  </w:style>
  <w:style w:type="character" w:customStyle="1" w:styleId="CommentTextChar">
    <w:name w:val="Comment Text Char"/>
    <w:basedOn w:val="DefaultParagraphFont"/>
    <w:link w:val="CommentText"/>
    <w:uiPriority w:val="99"/>
    <w:rsid w:val="00FD7F7E"/>
    <w:rPr>
      <w:sz w:val="20"/>
      <w:szCs w:val="20"/>
    </w:rPr>
  </w:style>
  <w:style w:type="paragraph" w:styleId="CommentSubject">
    <w:name w:val="annotation subject"/>
    <w:basedOn w:val="CommentText"/>
    <w:next w:val="CommentText"/>
    <w:link w:val="CommentSubjectChar"/>
    <w:uiPriority w:val="99"/>
    <w:semiHidden/>
    <w:unhideWhenUsed/>
    <w:rsid w:val="00FD7F7E"/>
    <w:rPr>
      <w:b/>
      <w:bCs/>
    </w:rPr>
  </w:style>
  <w:style w:type="character" w:customStyle="1" w:styleId="CommentSubjectChar">
    <w:name w:val="Comment Subject Char"/>
    <w:basedOn w:val="CommentTextChar"/>
    <w:link w:val="CommentSubject"/>
    <w:uiPriority w:val="99"/>
    <w:semiHidden/>
    <w:rsid w:val="00FD7F7E"/>
    <w:rPr>
      <w:b/>
      <w:bCs/>
      <w:sz w:val="20"/>
      <w:szCs w:val="20"/>
    </w:rPr>
  </w:style>
  <w:style w:type="paragraph" w:customStyle="1" w:styleId="EndNoteBibliography">
    <w:name w:val="EndNote Bibliography"/>
    <w:basedOn w:val="Normal"/>
    <w:link w:val="EndNoteBibliographyChar"/>
    <w:rsid w:val="003B638C"/>
    <w:pPr>
      <w:spacing w:after="0" w:line="240" w:lineRule="auto"/>
    </w:pPr>
    <w:rPr>
      <w:rFonts w:ascii="Calibri" w:eastAsia="Calibri" w:hAnsi="Calibri" w:cs="Calibri"/>
      <w:kern w:val="0"/>
      <w:szCs w:val="24"/>
      <w:lang w:val="en-US"/>
    </w:rPr>
  </w:style>
  <w:style w:type="character" w:customStyle="1" w:styleId="EndNoteBibliographyChar">
    <w:name w:val="EndNote Bibliography Char"/>
    <w:link w:val="EndNoteBibliography"/>
    <w:rsid w:val="003B638C"/>
    <w:rPr>
      <w:rFonts w:ascii="Calibri" w:eastAsia="Calibri" w:hAnsi="Calibri" w:cs="Calibri"/>
      <w:kern w:val="0"/>
      <w:szCs w:val="24"/>
      <w:lang w:val="en-US"/>
    </w:rPr>
  </w:style>
  <w:style w:type="character" w:styleId="UnresolvedMention">
    <w:name w:val="Unresolved Mention"/>
    <w:basedOn w:val="DefaultParagraphFont"/>
    <w:uiPriority w:val="99"/>
    <w:semiHidden/>
    <w:unhideWhenUsed/>
    <w:rsid w:val="00363410"/>
    <w:rPr>
      <w:color w:val="605E5C"/>
      <w:shd w:val="clear" w:color="auto" w:fill="E1DFDD"/>
    </w:rPr>
  </w:style>
  <w:style w:type="character" w:customStyle="1" w:styleId="Heading1Char">
    <w:name w:val="Heading 1 Char"/>
    <w:basedOn w:val="DefaultParagraphFont"/>
    <w:link w:val="Heading1"/>
    <w:uiPriority w:val="9"/>
    <w:rsid w:val="0036341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A05E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30169"/>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2C5CAF"/>
    <w:pPr>
      <w:spacing w:after="0" w:line="240" w:lineRule="auto"/>
    </w:pPr>
  </w:style>
  <w:style w:type="character" w:customStyle="1" w:styleId="docsum-journal-citation">
    <w:name w:val="docsum-journal-citation"/>
    <w:basedOn w:val="DefaultParagraphFont"/>
    <w:rsid w:val="0036528E"/>
  </w:style>
  <w:style w:type="character" w:customStyle="1" w:styleId="docsum-authors">
    <w:name w:val="docsum-authors"/>
    <w:basedOn w:val="DefaultParagraphFont"/>
    <w:rsid w:val="00255835"/>
  </w:style>
  <w:style w:type="paragraph" w:customStyle="1" w:styleId="EndNoteBibliographyTitle">
    <w:name w:val="EndNote Bibliography Title"/>
    <w:basedOn w:val="Normal"/>
    <w:link w:val="EndNoteBibliographyTitleChar"/>
    <w:rsid w:val="00A4489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44891"/>
    <w:rPr>
      <w:rFonts w:ascii="Calibri" w:hAnsi="Calibri" w:cs="Calibri"/>
      <w:noProof/>
      <w:lang w:val="en-US"/>
    </w:rPr>
  </w:style>
  <w:style w:type="character" w:customStyle="1" w:styleId="cf01">
    <w:name w:val="cf01"/>
    <w:basedOn w:val="DefaultParagraphFont"/>
    <w:uiPriority w:val="1"/>
    <w:rsid w:val="00CE7A1C"/>
    <w:rPr>
      <w:rFonts w:ascii="Segoe UI" w:hAnsi="Segoe UI" w:cs="Segoe UI" w:hint="default"/>
      <w:sz w:val="18"/>
      <w:szCs w:val="18"/>
    </w:rPr>
  </w:style>
  <w:style w:type="character" w:customStyle="1" w:styleId="cf11">
    <w:name w:val="cf11"/>
    <w:basedOn w:val="DefaultParagraphFont"/>
    <w:rsid w:val="00D51C9B"/>
    <w:rPr>
      <w:rFonts w:ascii="Segoe UI" w:hAnsi="Segoe UI" w:cs="Segoe UI" w:hint="default"/>
      <w:i/>
      <w:iCs/>
      <w:sz w:val="18"/>
      <w:szCs w:val="18"/>
    </w:rPr>
  </w:style>
  <w:style w:type="character" w:customStyle="1" w:styleId="cf21">
    <w:name w:val="cf21"/>
    <w:basedOn w:val="DefaultParagraphFont"/>
    <w:rsid w:val="00D51C9B"/>
    <w:rPr>
      <w:rFonts w:ascii="Segoe UI" w:hAnsi="Segoe UI" w:cs="Segoe UI" w:hint="default"/>
      <w:b/>
      <w:bCs/>
      <w:sz w:val="18"/>
      <w:szCs w:val="18"/>
    </w:rPr>
  </w:style>
  <w:style w:type="paragraph" w:customStyle="1" w:styleId="pf0">
    <w:name w:val="pf0"/>
    <w:basedOn w:val="Normal"/>
    <w:rsid w:val="004E4961"/>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rmalWeb">
    <w:name w:val="Normal (Web)"/>
    <w:basedOn w:val="Normal"/>
    <w:link w:val="NormalWebChar"/>
    <w:uiPriority w:val="99"/>
    <w:unhideWhenUsed/>
    <w:rsid w:val="0028043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WebChar">
    <w:name w:val="Normal (Web) Char"/>
    <w:basedOn w:val="DefaultParagraphFont"/>
    <w:link w:val="NormalWeb"/>
    <w:uiPriority w:val="99"/>
    <w:rsid w:val="0028043D"/>
    <w:rPr>
      <w:rFonts w:ascii="Times New Roman" w:eastAsia="Times New Roman" w:hAnsi="Times New Roman" w:cs="Times New Roman"/>
      <w:kern w:val="0"/>
      <w:sz w:val="24"/>
      <w:szCs w:val="24"/>
      <w:lang w:eastAsia="en-GB"/>
    </w:rPr>
  </w:style>
  <w:style w:type="character" w:styleId="LineNumber">
    <w:name w:val="line number"/>
    <w:basedOn w:val="DefaultParagraphFont"/>
    <w:uiPriority w:val="99"/>
    <w:semiHidden/>
    <w:unhideWhenUsed/>
    <w:rsid w:val="008E4063"/>
  </w:style>
  <w:style w:type="character" w:customStyle="1" w:styleId="Heading6Char">
    <w:name w:val="Heading 6 Char"/>
    <w:basedOn w:val="DefaultParagraphFont"/>
    <w:link w:val="Heading6"/>
    <w:uiPriority w:val="9"/>
    <w:semiHidden/>
    <w:rsid w:val="00D6340B"/>
    <w:rPr>
      <w:rFonts w:asciiTheme="majorHAnsi" w:eastAsiaTheme="majorEastAsia" w:hAnsiTheme="majorHAnsi" w:cstheme="majorBidi"/>
      <w:color w:val="1F3763" w:themeColor="accent1" w:themeShade="7F"/>
    </w:rPr>
  </w:style>
  <w:style w:type="paragraph" w:customStyle="1" w:styleId="Standardunter5">
    <w:name w:val="Standard unter Ü5"/>
    <w:basedOn w:val="Normal"/>
    <w:qFormat/>
    <w:rsid w:val="00D6340B"/>
    <w:pPr>
      <w:spacing w:before="120" w:after="120" w:line="276" w:lineRule="auto"/>
      <w:ind w:left="709"/>
    </w:pPr>
    <w:rPr>
      <w:rFonts w:ascii="Calibri" w:eastAsia="Calibri" w:hAnsi="Calibri" w:cs="Times New Roman"/>
      <w:kern w:val="0"/>
      <w:lang w:val="en-US"/>
    </w:rPr>
  </w:style>
  <w:style w:type="table" w:styleId="TableGrid">
    <w:name w:val="Table Grid"/>
    <w:basedOn w:val="TableNormal"/>
    <w:uiPriority w:val="39"/>
    <w:rsid w:val="00CA508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37702"/>
    <w:rPr>
      <w:color w:val="954F72" w:themeColor="followedHyperlink"/>
      <w:u w:val="single"/>
    </w:rPr>
  </w:style>
  <w:style w:type="paragraph" w:styleId="BalloonText">
    <w:name w:val="Balloon Text"/>
    <w:basedOn w:val="Normal"/>
    <w:link w:val="BalloonTextChar"/>
    <w:uiPriority w:val="99"/>
    <w:semiHidden/>
    <w:unhideWhenUsed/>
    <w:rsid w:val="00C65B9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5B9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256805">
      <w:bodyDiv w:val="1"/>
      <w:marLeft w:val="0"/>
      <w:marRight w:val="0"/>
      <w:marTop w:val="0"/>
      <w:marBottom w:val="0"/>
      <w:divBdr>
        <w:top w:val="none" w:sz="0" w:space="0" w:color="auto"/>
        <w:left w:val="none" w:sz="0" w:space="0" w:color="auto"/>
        <w:bottom w:val="none" w:sz="0" w:space="0" w:color="auto"/>
        <w:right w:val="none" w:sz="0" w:space="0" w:color="auto"/>
      </w:divBdr>
    </w:div>
    <w:div w:id="611521171">
      <w:bodyDiv w:val="1"/>
      <w:marLeft w:val="0"/>
      <w:marRight w:val="0"/>
      <w:marTop w:val="0"/>
      <w:marBottom w:val="0"/>
      <w:divBdr>
        <w:top w:val="none" w:sz="0" w:space="0" w:color="auto"/>
        <w:left w:val="none" w:sz="0" w:space="0" w:color="auto"/>
        <w:bottom w:val="none" w:sz="0" w:space="0" w:color="auto"/>
        <w:right w:val="none" w:sz="0" w:space="0" w:color="auto"/>
      </w:divBdr>
    </w:div>
    <w:div w:id="906919643">
      <w:bodyDiv w:val="1"/>
      <w:marLeft w:val="0"/>
      <w:marRight w:val="0"/>
      <w:marTop w:val="0"/>
      <w:marBottom w:val="0"/>
      <w:divBdr>
        <w:top w:val="none" w:sz="0" w:space="0" w:color="auto"/>
        <w:left w:val="none" w:sz="0" w:space="0" w:color="auto"/>
        <w:bottom w:val="none" w:sz="0" w:space="0" w:color="auto"/>
        <w:right w:val="none" w:sz="0" w:space="0" w:color="auto"/>
      </w:divBdr>
    </w:div>
    <w:div w:id="1311976811">
      <w:bodyDiv w:val="1"/>
      <w:marLeft w:val="0"/>
      <w:marRight w:val="0"/>
      <w:marTop w:val="0"/>
      <w:marBottom w:val="0"/>
      <w:divBdr>
        <w:top w:val="none" w:sz="0" w:space="0" w:color="auto"/>
        <w:left w:val="none" w:sz="0" w:space="0" w:color="auto"/>
        <w:bottom w:val="none" w:sz="0" w:space="0" w:color="auto"/>
        <w:right w:val="none" w:sz="0" w:space="0" w:color="auto"/>
      </w:divBdr>
    </w:div>
    <w:div w:id="1510677866">
      <w:bodyDiv w:val="1"/>
      <w:marLeft w:val="0"/>
      <w:marRight w:val="0"/>
      <w:marTop w:val="0"/>
      <w:marBottom w:val="0"/>
      <w:divBdr>
        <w:top w:val="none" w:sz="0" w:space="0" w:color="auto"/>
        <w:left w:val="none" w:sz="0" w:space="0" w:color="auto"/>
        <w:bottom w:val="none" w:sz="0" w:space="0" w:color="auto"/>
        <w:right w:val="none" w:sz="0" w:space="0" w:color="auto"/>
      </w:divBdr>
      <w:divsChild>
        <w:div w:id="753085175">
          <w:marLeft w:val="0"/>
          <w:marRight w:val="0"/>
          <w:marTop w:val="0"/>
          <w:marBottom w:val="0"/>
          <w:divBdr>
            <w:top w:val="none" w:sz="0" w:space="0" w:color="auto"/>
            <w:left w:val="none" w:sz="0" w:space="0" w:color="auto"/>
            <w:bottom w:val="none" w:sz="0" w:space="0" w:color="auto"/>
            <w:right w:val="none" w:sz="0" w:space="0" w:color="auto"/>
          </w:divBdr>
          <w:divsChild>
            <w:div w:id="1173256959">
              <w:marLeft w:val="0"/>
              <w:marRight w:val="0"/>
              <w:marTop w:val="0"/>
              <w:marBottom w:val="0"/>
              <w:divBdr>
                <w:top w:val="none" w:sz="0" w:space="0" w:color="auto"/>
                <w:left w:val="none" w:sz="0" w:space="0" w:color="auto"/>
                <w:bottom w:val="none" w:sz="0" w:space="0" w:color="auto"/>
                <w:right w:val="none" w:sz="0" w:space="0" w:color="auto"/>
              </w:divBdr>
              <w:divsChild>
                <w:div w:id="36702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80063">
      <w:bodyDiv w:val="1"/>
      <w:marLeft w:val="0"/>
      <w:marRight w:val="0"/>
      <w:marTop w:val="0"/>
      <w:marBottom w:val="0"/>
      <w:divBdr>
        <w:top w:val="none" w:sz="0" w:space="0" w:color="auto"/>
        <w:left w:val="none" w:sz="0" w:space="0" w:color="auto"/>
        <w:bottom w:val="none" w:sz="0" w:space="0" w:color="auto"/>
        <w:right w:val="none" w:sz="0" w:space="0" w:color="auto"/>
      </w:divBdr>
      <w:divsChild>
        <w:div w:id="1325666768">
          <w:marLeft w:val="0"/>
          <w:marRight w:val="0"/>
          <w:marTop w:val="0"/>
          <w:marBottom w:val="0"/>
          <w:divBdr>
            <w:top w:val="none" w:sz="0" w:space="0" w:color="auto"/>
            <w:left w:val="none" w:sz="0" w:space="0" w:color="auto"/>
            <w:bottom w:val="none" w:sz="0" w:space="0" w:color="auto"/>
            <w:right w:val="none" w:sz="0" w:space="0" w:color="auto"/>
          </w:divBdr>
          <w:divsChild>
            <w:div w:id="468324478">
              <w:marLeft w:val="0"/>
              <w:marRight w:val="0"/>
              <w:marTop w:val="0"/>
              <w:marBottom w:val="0"/>
              <w:divBdr>
                <w:top w:val="none" w:sz="0" w:space="0" w:color="auto"/>
                <w:left w:val="none" w:sz="0" w:space="0" w:color="auto"/>
                <w:bottom w:val="none" w:sz="0" w:space="0" w:color="auto"/>
                <w:right w:val="none" w:sz="0" w:space="0" w:color="auto"/>
              </w:divBdr>
              <w:divsChild>
                <w:div w:id="19480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mailto:kw@mrc.soton.ac.uk" TargetMode="External"/><Relationship Id="rId4" Type="http://schemas.openxmlformats.org/officeDocument/2006/relationships/customXml" Target="../customXml/item4.xml"/><Relationship Id="rId9" Type="http://schemas.openxmlformats.org/officeDocument/2006/relationships/hyperlink" Target="https://orcid.org/0000-0003-0254-6659" TargetMode="Externa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b89b3731-eb7b-4262-9db6-9664bba5af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AF2A3B8A7C9B440B37D744D7E680B10" ma:contentTypeVersion="18" ma:contentTypeDescription="Create a new document." ma:contentTypeScope="" ma:versionID="9621df492110bab76d296b044f10f696">
  <xsd:schema xmlns:xsd="http://www.w3.org/2001/XMLSchema" xmlns:xs="http://www.w3.org/2001/XMLSchema" xmlns:p="http://schemas.microsoft.com/office/2006/metadata/properties" xmlns:ns3="7d30493e-a3e7-4e87-9e2a-97b2d18a5764" xmlns:ns4="b89b3731-eb7b-4262-9db6-9664bba5afa4" targetNamespace="http://schemas.microsoft.com/office/2006/metadata/properties" ma:root="true" ma:fieldsID="565d52c43158dc3d6049e28876d39951" ns3:_="" ns4:_="">
    <xsd:import namespace="7d30493e-a3e7-4e87-9e2a-97b2d18a5764"/>
    <xsd:import namespace="b89b3731-eb7b-4262-9db6-9664bba5afa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DateTaken" minOccurs="0"/>
                <xsd:element ref="ns4:MediaServiceOCR"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0493e-a3e7-4e87-9e2a-97b2d18a576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9b3731-eb7b-4262-9db6-9664bba5af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50F566-1163-4FEB-BCCF-2775B949AA49}">
  <ds:schemaRefs>
    <ds:schemaRef ds:uri="http://schemas.microsoft.com/office/2006/metadata/properties"/>
    <ds:schemaRef ds:uri="http://schemas.microsoft.com/office/infopath/2007/PartnerControls"/>
    <ds:schemaRef ds:uri="b89b3731-eb7b-4262-9db6-9664bba5afa4"/>
  </ds:schemaRefs>
</ds:datastoreItem>
</file>

<file path=customXml/itemProps2.xml><?xml version="1.0" encoding="utf-8"?>
<ds:datastoreItem xmlns:ds="http://schemas.openxmlformats.org/officeDocument/2006/customXml" ds:itemID="{9CF78D67-9D81-40F7-9C20-A529898B5852}">
  <ds:schemaRefs>
    <ds:schemaRef ds:uri="http://schemas.microsoft.com/sharepoint/v3/contenttype/forms"/>
  </ds:schemaRefs>
</ds:datastoreItem>
</file>

<file path=customXml/itemProps3.xml><?xml version="1.0" encoding="utf-8"?>
<ds:datastoreItem xmlns:ds="http://schemas.openxmlformats.org/officeDocument/2006/customXml" ds:itemID="{E218E09B-A646-374E-9D93-87933DED973F}">
  <ds:schemaRefs>
    <ds:schemaRef ds:uri="http://schemas.openxmlformats.org/officeDocument/2006/bibliography"/>
  </ds:schemaRefs>
</ds:datastoreItem>
</file>

<file path=customXml/itemProps4.xml><?xml version="1.0" encoding="utf-8"?>
<ds:datastoreItem xmlns:ds="http://schemas.openxmlformats.org/officeDocument/2006/customXml" ds:itemID="{E4078355-0C80-4C00-A69C-6FD8C913D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0493e-a3e7-4e87-9e2a-97b2d18a5764"/>
    <ds:schemaRef ds:uri="b89b3731-eb7b-4262-9db6-9664bba5af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11407</Words>
  <Characters>65026</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Ward</dc:creator>
  <cp:keywords/>
  <dc:description/>
  <cp:lastModifiedBy>Karen Drake</cp:lastModifiedBy>
  <cp:revision>2</cp:revision>
  <cp:lastPrinted>2024-06-03T10:40:00Z</cp:lastPrinted>
  <dcterms:created xsi:type="dcterms:W3CDTF">2025-04-22T13:41:00Z</dcterms:created>
  <dcterms:modified xsi:type="dcterms:W3CDTF">2025-04-22T13:41:00Z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0x010100CAF2A3B8A7C9B440B37D744D7E680B10</vt:lpwstr>
  </property>
</Properties>
</file>