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86856" w14:textId="031A78FA" w:rsidR="00B13E5C" w:rsidRPr="005945CC" w:rsidRDefault="005945CC" w:rsidP="00B13E5C">
      <w:pPr>
        <w:suppressLineNumbers/>
        <w:jc w:val="both"/>
        <w:rPr>
          <w:rStyle w:val="CommentReference"/>
          <w:rFonts w:eastAsia="Times New Roman" w:cs="Calibri"/>
          <w:b/>
          <w:sz w:val="22"/>
          <w:szCs w:val="22"/>
        </w:rPr>
      </w:pPr>
      <w:r>
        <w:rPr>
          <w:rFonts w:eastAsia="Times New Roman" w:cs="Calibri"/>
          <w:b/>
        </w:rPr>
        <w:t>Analytical equation</w:t>
      </w:r>
      <w:r w:rsidRPr="00C44C1A">
        <w:rPr>
          <w:rFonts w:eastAsia="Times New Roman" w:cs="Calibri"/>
          <w:b/>
        </w:rPr>
        <w:t xml:space="preserve"> for </w:t>
      </w:r>
      <w:r>
        <w:rPr>
          <w:rFonts w:eastAsia="Times New Roman" w:cs="Calibri"/>
          <w:b/>
        </w:rPr>
        <w:t xml:space="preserve">rapid </w:t>
      </w:r>
      <w:r w:rsidRPr="00C44C1A">
        <w:rPr>
          <w:rFonts w:eastAsia="Times New Roman" w:cs="Calibri"/>
          <w:b/>
        </w:rPr>
        <w:t>estimati</w:t>
      </w:r>
      <w:r>
        <w:rPr>
          <w:rFonts w:eastAsia="Times New Roman" w:cs="Calibri"/>
          <w:b/>
        </w:rPr>
        <w:t>on of</w:t>
      </w:r>
      <w:r w:rsidRPr="00C44C1A">
        <w:rPr>
          <w:rFonts w:eastAsia="Times New Roman" w:cs="Calibri"/>
          <w:b/>
        </w:rPr>
        <w:t xml:space="preserve"> pesticide leaching</w:t>
      </w:r>
      <w:r>
        <w:rPr>
          <w:rFonts w:eastAsia="Times New Roman" w:cs="Calibri"/>
          <w:b/>
        </w:rPr>
        <w:t xml:space="preserve"> risk</w:t>
      </w:r>
      <w:r w:rsidRPr="00C44C1A">
        <w:rPr>
          <w:rFonts w:eastAsia="Times New Roman" w:cs="Calibri"/>
          <w:b/>
        </w:rPr>
        <w:t xml:space="preserve"> </w:t>
      </w:r>
      <w:r>
        <w:rPr>
          <w:rFonts w:eastAsia="Times New Roman" w:cs="Calibri"/>
          <w:b/>
        </w:rPr>
        <w:t>accounting for</w:t>
      </w:r>
      <w:r w:rsidRPr="00C44C1A">
        <w:rPr>
          <w:rFonts w:eastAsia="Times New Roman" w:cs="Calibri"/>
          <w:b/>
        </w:rPr>
        <w:t xml:space="preserve"> </w:t>
      </w:r>
      <w:r>
        <w:rPr>
          <w:rFonts w:eastAsia="Times New Roman" w:cs="Calibri"/>
          <w:b/>
        </w:rPr>
        <w:t xml:space="preserve">nonlinear sorption with bulk soil biodegradation </w:t>
      </w:r>
      <w:r w:rsidR="00B13E5C">
        <w:rPr>
          <w:rFonts w:eastAsia="Times New Roman" w:cs="Calibri"/>
          <w:b/>
        </w:rPr>
        <w:t xml:space="preserve">- Supplementary Information </w:t>
      </w:r>
    </w:p>
    <w:p w14:paraId="47DFFF2D" w14:textId="0D305466" w:rsidR="005945CC" w:rsidRPr="00C44C1A" w:rsidRDefault="005945CC" w:rsidP="005945CC">
      <w:pPr>
        <w:suppressLineNumbers/>
        <w:jc w:val="both"/>
        <w:rPr>
          <w:rFonts w:eastAsia="Times New Roman" w:cs="Calibri"/>
          <w:vertAlign w:val="superscript"/>
        </w:rPr>
      </w:pPr>
      <w:r w:rsidRPr="00C44C1A">
        <w:rPr>
          <w:rFonts w:eastAsia="Times New Roman" w:cs="Calibri"/>
        </w:rPr>
        <w:t>S. Ruiz</w:t>
      </w:r>
      <w:r w:rsidRPr="00C44C1A">
        <w:rPr>
          <w:rFonts w:eastAsia="Times New Roman" w:cs="Calibri"/>
          <w:vertAlign w:val="superscript"/>
        </w:rPr>
        <w:t>1</w:t>
      </w:r>
      <w:r w:rsidRPr="00C44C1A">
        <w:rPr>
          <w:rFonts w:eastAsia="Times New Roman" w:cs="Calibri"/>
          <w:b/>
          <w:vertAlign w:val="superscript"/>
        </w:rPr>
        <w:t>*</w:t>
      </w:r>
      <w:r w:rsidRPr="00C44C1A">
        <w:rPr>
          <w:rFonts w:eastAsia="Times New Roman" w:cs="Calibri"/>
        </w:rPr>
        <w:t>, S. Payvandi</w:t>
      </w:r>
      <w:r w:rsidRPr="00C44C1A">
        <w:rPr>
          <w:rFonts w:eastAsia="Times New Roman" w:cs="Calibri"/>
          <w:vertAlign w:val="superscript"/>
        </w:rPr>
        <w:t>2</w:t>
      </w:r>
      <w:r>
        <w:rPr>
          <w:rFonts w:eastAsia="Times New Roman" w:cs="Calibri"/>
          <w:vertAlign w:val="superscript"/>
        </w:rPr>
        <w:t>*</w:t>
      </w:r>
      <w:r w:rsidRPr="000A6880">
        <w:rPr>
          <w:rFonts w:eastAsia="Times New Roman" w:cs="Calibri"/>
        </w:rPr>
        <w:t>,</w:t>
      </w:r>
      <w:r>
        <w:rPr>
          <w:rFonts w:eastAsia="Times New Roman" w:cs="Calibri"/>
          <w:vertAlign w:val="superscript"/>
        </w:rPr>
        <w:t xml:space="preserve"> </w:t>
      </w:r>
      <w:r w:rsidRPr="00C44C1A">
        <w:rPr>
          <w:rFonts w:eastAsia="Times New Roman" w:cs="Calibri"/>
        </w:rPr>
        <w:t>P. Sweeney</w:t>
      </w:r>
      <w:r w:rsidRPr="00C44C1A">
        <w:rPr>
          <w:rFonts w:eastAsia="Times New Roman" w:cs="Calibri"/>
          <w:vertAlign w:val="superscript"/>
        </w:rPr>
        <w:t>2</w:t>
      </w:r>
      <w:r>
        <w:rPr>
          <w:rFonts w:eastAsia="Times New Roman" w:cs="Calibri"/>
          <w:vertAlign w:val="superscript"/>
        </w:rPr>
        <w:t>#</w:t>
      </w:r>
      <w:r>
        <w:rPr>
          <w:rFonts w:eastAsia="Times New Roman" w:cs="Calibri"/>
        </w:rPr>
        <w:t xml:space="preserve">, </w:t>
      </w:r>
      <w:r w:rsidRPr="00C44C1A">
        <w:rPr>
          <w:rFonts w:eastAsia="Times New Roman" w:cs="Calibri"/>
        </w:rPr>
        <w:t>T. Roose</w:t>
      </w:r>
      <w:r w:rsidRPr="00C44C1A">
        <w:rPr>
          <w:rFonts w:eastAsia="Times New Roman" w:cs="Calibri"/>
          <w:vertAlign w:val="superscript"/>
        </w:rPr>
        <w:t>1</w:t>
      </w:r>
    </w:p>
    <w:p w14:paraId="774D2CF2" w14:textId="77777777" w:rsidR="005945CC" w:rsidRPr="00C44C1A" w:rsidRDefault="005945CC" w:rsidP="005945CC">
      <w:pPr>
        <w:suppressLineNumbers/>
        <w:jc w:val="both"/>
        <w:rPr>
          <w:rFonts w:eastAsia="Times New Roman" w:cs="Calibri"/>
        </w:rPr>
      </w:pPr>
      <w:r w:rsidRPr="00C44C1A">
        <w:rPr>
          <w:rFonts w:eastAsia="Times New Roman" w:cs="Calibri"/>
          <w:vertAlign w:val="superscript"/>
        </w:rPr>
        <w:t>1</w:t>
      </w:r>
      <w:r w:rsidRPr="00C44C1A">
        <w:rPr>
          <w:rFonts w:eastAsia="Times New Roman" w:cs="Calibri"/>
        </w:rPr>
        <w:t>Bioengineering Sciences Research Group, Department of Mechanical Engineering, School of Engineering, Faculty of Engineering and Physical Sciences, University of Southampton</w:t>
      </w:r>
      <w:r>
        <w:rPr>
          <w:rFonts w:eastAsia="Times New Roman" w:cs="Calibri"/>
        </w:rPr>
        <w:t>, Southampton, SO17 1BJ, UK</w:t>
      </w:r>
    </w:p>
    <w:p w14:paraId="66C24AAE" w14:textId="77777777" w:rsidR="005945CC" w:rsidRPr="00C44C1A" w:rsidRDefault="005945CC" w:rsidP="005945CC">
      <w:pPr>
        <w:suppressLineNumbers/>
        <w:jc w:val="both"/>
        <w:rPr>
          <w:rFonts w:eastAsia="Times New Roman" w:cs="Calibri"/>
        </w:rPr>
      </w:pPr>
      <w:r w:rsidRPr="00C44C1A">
        <w:rPr>
          <w:rFonts w:eastAsia="Times New Roman" w:cs="Calibri"/>
          <w:vertAlign w:val="superscript"/>
        </w:rPr>
        <w:t>2</w:t>
      </w:r>
      <w:r w:rsidRPr="00C44C1A">
        <w:rPr>
          <w:rFonts w:eastAsia="Times New Roman" w:cs="Calibri"/>
        </w:rPr>
        <w:t>Syngenta</w:t>
      </w:r>
      <w:r>
        <w:rPr>
          <w:rFonts w:eastAsia="Times New Roman" w:cs="Calibri"/>
        </w:rPr>
        <w:t xml:space="preserve">, Product Safety Department, </w:t>
      </w:r>
      <w:proofErr w:type="spellStart"/>
      <w:r>
        <w:rPr>
          <w:rFonts w:eastAsia="Times New Roman" w:cs="Calibri"/>
        </w:rPr>
        <w:t>Jealott’s</w:t>
      </w:r>
      <w:proofErr w:type="spellEnd"/>
      <w:r>
        <w:rPr>
          <w:rFonts w:eastAsia="Times New Roman" w:cs="Calibri"/>
        </w:rPr>
        <w:t xml:space="preserve"> Hill Research Centre, Bracknell, RG42 6EY, UK</w:t>
      </w:r>
    </w:p>
    <w:p w14:paraId="46B7DE56" w14:textId="1116F90F" w:rsidR="005945CC" w:rsidRDefault="005945CC" w:rsidP="005945CC">
      <w:pPr>
        <w:suppressLineNumbers/>
        <w:jc w:val="both"/>
        <w:rPr>
          <w:rFonts w:eastAsia="Times New Roman" w:cs="Calibri"/>
        </w:rPr>
      </w:pPr>
      <w:r w:rsidRPr="00C44C1A">
        <w:rPr>
          <w:rFonts w:eastAsia="Times New Roman" w:cs="Calibri"/>
        </w:rPr>
        <w:t>*authors contributed equally to this work</w:t>
      </w:r>
    </w:p>
    <w:p w14:paraId="03A16D23" w14:textId="77777777" w:rsidR="00FC4B9E" w:rsidRPr="00C44C1A" w:rsidRDefault="00FC4B9E" w:rsidP="00FC4B9E">
      <w:pPr>
        <w:suppressLineNumbers/>
        <w:jc w:val="both"/>
        <w:rPr>
          <w:rFonts w:eastAsia="Times New Roman" w:cs="Calibri"/>
        </w:rPr>
      </w:pPr>
      <w:r>
        <w:rPr>
          <w:rFonts w:eastAsia="Times New Roman" w:cs="Calibri"/>
        </w:rPr>
        <w:t xml:space="preserve"># </w:t>
      </w:r>
      <w:proofErr w:type="gramStart"/>
      <w:r w:rsidRPr="00C44C1A">
        <w:rPr>
          <w:rFonts w:eastAsia="Times New Roman" w:cs="Calibri"/>
        </w:rPr>
        <w:t>author</w:t>
      </w:r>
      <w:proofErr w:type="gramEnd"/>
      <w:r w:rsidRPr="00C44C1A">
        <w:rPr>
          <w:rFonts w:eastAsia="Times New Roman" w:cs="Calibri"/>
        </w:rPr>
        <w:t xml:space="preserve"> </w:t>
      </w:r>
      <w:r>
        <w:rPr>
          <w:rFonts w:eastAsia="Times New Roman" w:cs="Calibri"/>
        </w:rPr>
        <w:t>is retired</w:t>
      </w:r>
    </w:p>
    <w:p w14:paraId="1275B59E" w14:textId="77777777" w:rsidR="00FC4B9E" w:rsidRDefault="00FC4B9E" w:rsidP="00B13E5C">
      <w:pPr>
        <w:suppressLineNumbers/>
        <w:jc w:val="both"/>
        <w:rPr>
          <w:rFonts w:eastAsia="Times New Roman" w:cs="Calibri"/>
          <w:b/>
        </w:rPr>
      </w:pPr>
    </w:p>
    <w:p w14:paraId="42678977" w14:textId="2D8640EE" w:rsidR="00B13E5C" w:rsidRDefault="00B13E5C" w:rsidP="00B13E5C">
      <w:pPr>
        <w:suppressLineNumbers/>
        <w:jc w:val="both"/>
        <w:rPr>
          <w:rFonts w:eastAsia="Times New Roman" w:cs="Calibri"/>
          <w:b/>
        </w:rPr>
      </w:pPr>
      <w:r>
        <w:rPr>
          <w:rFonts w:eastAsia="Times New Roman" w:cs="Calibri"/>
          <w:b/>
        </w:rPr>
        <w:t>Description</w:t>
      </w:r>
    </w:p>
    <w:p w14:paraId="191180A9" w14:textId="198B6F2C" w:rsidR="00FB54C8" w:rsidRDefault="00B13E5C" w:rsidP="00B13E5C">
      <w:pPr>
        <w:rPr>
          <w:rFonts w:eastAsia="Times New Roman" w:cs="Calibri"/>
        </w:rPr>
      </w:pPr>
      <w:r>
        <w:rPr>
          <w:rFonts w:eastAsia="Times New Roman" w:cs="Calibri"/>
        </w:rPr>
        <w:t xml:space="preserve">This document covers the more in depth derivations of </w:t>
      </w:r>
      <w:r w:rsidR="00FC4B9E">
        <w:rPr>
          <w:rFonts w:eastAsia="Times New Roman" w:cs="Calibri"/>
        </w:rPr>
        <w:t>the</w:t>
      </w:r>
      <w:r>
        <w:rPr>
          <w:rFonts w:eastAsia="Times New Roman" w:cs="Calibri"/>
        </w:rPr>
        <w:t xml:space="preserve"> soluti</w:t>
      </w:r>
      <w:r w:rsidR="00FC4B9E">
        <w:rPr>
          <w:rFonts w:eastAsia="Times New Roman" w:cs="Calibri"/>
        </w:rPr>
        <w:t xml:space="preserve">ons we present in the main text. This document also provides a more exhaustive set of results covering explicitly all of the focus scenarios. We also provide a direct closed form solution for nonlinear binding consider only </w:t>
      </w:r>
      <w:proofErr w:type="spellStart"/>
      <w:r w:rsidR="00FC4B9E">
        <w:rPr>
          <w:rFonts w:eastAsia="Times New Roman" w:cs="Calibri"/>
        </w:rPr>
        <w:t>advective</w:t>
      </w:r>
      <w:proofErr w:type="spellEnd"/>
      <w:r w:rsidR="00FC4B9E">
        <w:rPr>
          <w:rFonts w:eastAsia="Times New Roman" w:cs="Calibri"/>
        </w:rPr>
        <w:t xml:space="preserve"> transport of pesticide compounds. Lastly, we also include an analytic solution for </w:t>
      </w:r>
      <w:proofErr w:type="gramStart"/>
      <w:r w:rsidR="00FC4B9E">
        <w:rPr>
          <w:rFonts w:eastAsia="Times New Roman" w:cs="Calibri"/>
        </w:rPr>
        <w:t>the  time</w:t>
      </w:r>
      <w:proofErr w:type="gramEnd"/>
      <w:r w:rsidR="00FC4B9E">
        <w:rPr>
          <w:rFonts w:eastAsia="Times New Roman" w:cs="Calibri"/>
        </w:rPr>
        <w:t>-dependent the linear binding scenario.</w:t>
      </w:r>
    </w:p>
    <w:p w14:paraId="4F81927C" w14:textId="77777777" w:rsidR="00FB54C8" w:rsidRDefault="00FB54C8">
      <w:pPr>
        <w:rPr>
          <w:rFonts w:eastAsia="Times New Roman" w:cs="Calibri"/>
        </w:rPr>
      </w:pPr>
    </w:p>
    <w:p w14:paraId="38DD76A4" w14:textId="77777777" w:rsidR="00FB54C8" w:rsidRDefault="00FB54C8">
      <w:pPr>
        <w:rPr>
          <w:rFonts w:eastAsia="Times New Roman" w:cs="Calibri"/>
          <w:b/>
          <w:sz w:val="24"/>
          <w:szCs w:val="24"/>
        </w:rPr>
      </w:pPr>
      <w:r>
        <w:rPr>
          <w:rFonts w:eastAsia="Times New Roman" w:cs="Calibri"/>
          <w:b/>
          <w:sz w:val="24"/>
          <w:szCs w:val="24"/>
        </w:rPr>
        <w:br w:type="page"/>
      </w:r>
    </w:p>
    <w:p w14:paraId="4DA9DFC9" w14:textId="5ED654AD" w:rsidR="00623C04" w:rsidRPr="00C44C1A" w:rsidRDefault="00623C04" w:rsidP="00623C04">
      <w:pPr>
        <w:jc w:val="both"/>
        <w:rPr>
          <w:rFonts w:eastAsia="Times New Roman" w:cs="Calibri"/>
          <w:b/>
          <w:sz w:val="24"/>
          <w:szCs w:val="24"/>
        </w:rPr>
      </w:pPr>
      <w:r>
        <w:rPr>
          <w:rFonts w:eastAsia="Times New Roman" w:cs="Calibri"/>
          <w:b/>
          <w:sz w:val="24"/>
          <w:szCs w:val="24"/>
        </w:rPr>
        <w:lastRenderedPageBreak/>
        <w:t>List of expressions and variables</w:t>
      </w:r>
      <w:bookmarkStart w:id="0" w:name="_GoBack"/>
      <w:bookmarkEnd w:id="0"/>
    </w:p>
    <w:p w14:paraId="3E865FE4" w14:textId="73785694" w:rsidR="00623C04" w:rsidRPr="0090748F" w:rsidRDefault="00623C04" w:rsidP="00623C04">
      <w:pPr>
        <w:pStyle w:val="Caption"/>
        <w:rPr>
          <w:rFonts w:cstheme="minorHAnsi"/>
          <w:i w:val="0"/>
          <w:color w:val="auto"/>
          <w:sz w:val="22"/>
          <w:szCs w:val="22"/>
        </w:rPr>
      </w:pPr>
      <w:r w:rsidRPr="0090748F">
        <w:rPr>
          <w:rFonts w:cstheme="minorHAnsi"/>
          <w:i w:val="0"/>
          <w:color w:val="auto"/>
          <w:sz w:val="22"/>
          <w:szCs w:val="22"/>
        </w:rPr>
        <w:t>Table S</w:t>
      </w:r>
      <w:r w:rsidRPr="0090748F">
        <w:rPr>
          <w:rFonts w:cstheme="minorHAnsi"/>
          <w:i w:val="0"/>
          <w:color w:val="auto"/>
          <w:sz w:val="22"/>
          <w:szCs w:val="22"/>
        </w:rPr>
        <w:fldChar w:fldCharType="begin"/>
      </w:r>
      <w:r w:rsidRPr="0090748F">
        <w:rPr>
          <w:rFonts w:cstheme="minorHAnsi"/>
          <w:i w:val="0"/>
          <w:color w:val="auto"/>
          <w:sz w:val="22"/>
          <w:szCs w:val="22"/>
        </w:rPr>
        <w:instrText xml:space="preserve"> SEQ Table \* ARABIC </w:instrText>
      </w:r>
      <w:r w:rsidRPr="0090748F">
        <w:rPr>
          <w:rFonts w:cstheme="minorHAnsi"/>
          <w:i w:val="0"/>
          <w:color w:val="auto"/>
          <w:sz w:val="22"/>
          <w:szCs w:val="22"/>
        </w:rPr>
        <w:fldChar w:fldCharType="separate"/>
      </w:r>
      <w:r>
        <w:rPr>
          <w:rFonts w:cstheme="minorHAnsi"/>
          <w:i w:val="0"/>
          <w:noProof/>
          <w:color w:val="auto"/>
          <w:sz w:val="22"/>
          <w:szCs w:val="22"/>
        </w:rPr>
        <w:t>1</w:t>
      </w:r>
      <w:r w:rsidRPr="0090748F">
        <w:rPr>
          <w:rFonts w:cstheme="minorHAnsi"/>
          <w:i w:val="0"/>
          <w:color w:val="auto"/>
          <w:sz w:val="22"/>
          <w:szCs w:val="22"/>
        </w:rPr>
        <w:fldChar w:fldCharType="end"/>
      </w:r>
      <w:r w:rsidRPr="0090748F">
        <w:rPr>
          <w:rFonts w:cstheme="minorHAnsi"/>
          <w:i w:val="0"/>
          <w:color w:val="auto"/>
          <w:sz w:val="22"/>
          <w:szCs w:val="22"/>
        </w:rPr>
        <w:t xml:space="preserve"> List of expressions and variables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014"/>
        <w:gridCol w:w="1440"/>
      </w:tblGrid>
      <w:tr w:rsidR="00623C04" w:rsidRPr="0090748F" w14:paraId="660A7109" w14:textId="77777777" w:rsidTr="00FF792F">
        <w:trPr>
          <w:trHeight w:val="300"/>
        </w:trPr>
        <w:tc>
          <w:tcPr>
            <w:tcW w:w="1261" w:type="dxa"/>
            <w:shd w:val="clear" w:color="auto" w:fill="auto"/>
            <w:noWrap/>
            <w:vAlign w:val="bottom"/>
            <w:hideMark/>
          </w:tcPr>
          <w:p w14:paraId="44198A4A" w14:textId="77777777" w:rsidR="00623C04" w:rsidRPr="0090748F" w:rsidRDefault="00623C04" w:rsidP="00FF792F">
            <w:pPr>
              <w:rPr>
                <w:rFonts w:cstheme="minorHAnsi"/>
                <w:color w:val="000000"/>
              </w:rPr>
            </w:pPr>
            <w:r w:rsidRPr="0090748F">
              <w:rPr>
                <w:rFonts w:cstheme="minorHAnsi"/>
                <w:color w:val="000000"/>
              </w:rPr>
              <w:t>Expression</w:t>
            </w:r>
          </w:p>
        </w:tc>
        <w:tc>
          <w:tcPr>
            <w:tcW w:w="7014" w:type="dxa"/>
            <w:shd w:val="clear" w:color="auto" w:fill="auto"/>
            <w:noWrap/>
            <w:vAlign w:val="bottom"/>
            <w:hideMark/>
          </w:tcPr>
          <w:p w14:paraId="22DB1845" w14:textId="77777777" w:rsidR="00623C04" w:rsidRPr="0090748F" w:rsidRDefault="00623C04" w:rsidP="00FF792F">
            <w:pPr>
              <w:rPr>
                <w:rFonts w:cstheme="minorHAnsi"/>
                <w:color w:val="000000"/>
              </w:rPr>
            </w:pPr>
            <w:r w:rsidRPr="0090748F">
              <w:rPr>
                <w:rFonts w:cstheme="minorHAnsi"/>
                <w:color w:val="000000"/>
              </w:rPr>
              <w:t>Description</w:t>
            </w:r>
          </w:p>
        </w:tc>
        <w:tc>
          <w:tcPr>
            <w:tcW w:w="1440" w:type="dxa"/>
            <w:shd w:val="clear" w:color="auto" w:fill="auto"/>
            <w:noWrap/>
            <w:vAlign w:val="bottom"/>
            <w:hideMark/>
          </w:tcPr>
          <w:p w14:paraId="4A3ECB4F" w14:textId="77777777" w:rsidR="00623C04" w:rsidRPr="0090748F" w:rsidRDefault="00623C04" w:rsidP="00FF792F">
            <w:pPr>
              <w:rPr>
                <w:rFonts w:cstheme="minorHAnsi"/>
                <w:color w:val="000000"/>
              </w:rPr>
            </w:pPr>
            <w:r w:rsidRPr="0090748F">
              <w:rPr>
                <w:rFonts w:cstheme="minorHAnsi"/>
                <w:color w:val="000000"/>
              </w:rPr>
              <w:t>Units</w:t>
            </w:r>
          </w:p>
        </w:tc>
      </w:tr>
      <w:tr w:rsidR="00623C04" w:rsidRPr="0090748F" w14:paraId="4C8AB7BE" w14:textId="77777777" w:rsidTr="00FF792F">
        <w:trPr>
          <w:trHeight w:val="300"/>
        </w:trPr>
        <w:tc>
          <w:tcPr>
            <w:tcW w:w="1261" w:type="dxa"/>
            <w:shd w:val="clear" w:color="auto" w:fill="auto"/>
            <w:noWrap/>
            <w:vAlign w:val="bottom"/>
          </w:tcPr>
          <w:p w14:paraId="399F5038" w14:textId="77777777" w:rsidR="00623C04" w:rsidRPr="0090748F" w:rsidRDefault="00623C04" w:rsidP="00FF792F">
            <w:pPr>
              <w:rPr>
                <w:rFonts w:cstheme="minorHAnsi"/>
                <w:color w:val="000000"/>
              </w:rPr>
            </w:pPr>
            <m:oMathPara>
              <m:oMath>
                <m:sSubSup>
                  <m:sSubSupPr>
                    <m:ctrlPr>
                      <w:rPr>
                        <w:rFonts w:ascii="Cambria Math" w:eastAsia="Times New Roman" w:hAnsi="Cambria Math" w:cstheme="minorHAnsi"/>
                        <w:i/>
                        <w:iCs/>
                      </w:rPr>
                    </m:ctrlPr>
                  </m:sSubSupPr>
                  <m:e>
                    <m:r>
                      <w:rPr>
                        <w:rFonts w:ascii="Cambria Math" w:eastAsia="Times New Roman" w:hAnsi="Cambria Math" w:cstheme="minorHAnsi"/>
                        <w:lang w:val="en-US"/>
                      </w:rPr>
                      <m:t>α</m:t>
                    </m:r>
                  </m:e>
                  <m:sub>
                    <m:r>
                      <w:rPr>
                        <w:rFonts w:ascii="Cambria Math" w:eastAsia="Times New Roman" w:hAnsi="Cambria Math" w:cstheme="minorHAnsi"/>
                        <w:lang w:val="en-US"/>
                      </w:rPr>
                      <m:t>m</m:t>
                    </m:r>
                  </m:sub>
                  <m:sup>
                    <m:d>
                      <m:dPr>
                        <m:ctrlPr>
                          <w:rPr>
                            <w:rFonts w:ascii="Cambria Math" w:eastAsia="Times New Roman" w:hAnsi="Cambria Math" w:cstheme="minorHAnsi"/>
                            <w:i/>
                            <w:iCs/>
                          </w:rPr>
                        </m:ctrlPr>
                      </m:dPr>
                      <m:e>
                        <m:r>
                          <w:rPr>
                            <w:rFonts w:ascii="Cambria Math" w:eastAsia="Times New Roman" w:hAnsi="Cambria Math" w:cstheme="minorHAnsi"/>
                            <w:lang w:val="en-US"/>
                          </w:rPr>
                          <m:t>n</m:t>
                        </m:r>
                      </m:e>
                    </m:d>
                  </m:sup>
                </m:sSubSup>
              </m:oMath>
            </m:oMathPara>
          </w:p>
        </w:tc>
        <w:tc>
          <w:tcPr>
            <w:tcW w:w="7014" w:type="dxa"/>
            <w:shd w:val="clear" w:color="auto" w:fill="auto"/>
            <w:noWrap/>
            <w:vAlign w:val="bottom"/>
          </w:tcPr>
          <w:p w14:paraId="2FD5480A" w14:textId="77777777" w:rsidR="00623C04" w:rsidRPr="0090748F" w:rsidRDefault="00623C04" w:rsidP="00FF792F">
            <w:pPr>
              <w:rPr>
                <w:rFonts w:cstheme="minorHAnsi"/>
                <w:color w:val="000000"/>
              </w:rPr>
            </w:pPr>
            <w:r w:rsidRPr="0090748F">
              <w:rPr>
                <w:rFonts w:eastAsiaTheme="minorEastAsia" w:cstheme="minorHAnsi"/>
                <w:iCs/>
              </w:rPr>
              <w:t>Corrections representing the nonlinear perturbation from linearity</w:t>
            </w:r>
          </w:p>
        </w:tc>
        <w:tc>
          <w:tcPr>
            <w:tcW w:w="1440" w:type="dxa"/>
            <w:shd w:val="clear" w:color="auto" w:fill="auto"/>
            <w:noWrap/>
            <w:vAlign w:val="bottom"/>
          </w:tcPr>
          <w:p w14:paraId="24397D5A" w14:textId="77777777" w:rsidR="00623C04" w:rsidRPr="0090748F" w:rsidRDefault="00623C04" w:rsidP="00FF792F">
            <w:pPr>
              <w:rPr>
                <w:rFonts w:cstheme="minorHAnsi"/>
                <w:color w:val="000000"/>
              </w:rPr>
            </w:pPr>
            <w:r w:rsidRPr="0090748F">
              <w:rPr>
                <w:rFonts w:cstheme="minorHAnsi"/>
                <w:color w:val="000000"/>
              </w:rPr>
              <w:t>[-]</w:t>
            </w:r>
          </w:p>
        </w:tc>
      </w:tr>
      <w:tr w:rsidR="00623C04" w:rsidRPr="0090748F" w14:paraId="4CF359AC" w14:textId="77777777" w:rsidTr="00FF792F">
        <w:trPr>
          <w:trHeight w:val="300"/>
        </w:trPr>
        <w:tc>
          <w:tcPr>
            <w:tcW w:w="1261" w:type="dxa"/>
            <w:shd w:val="clear" w:color="auto" w:fill="auto"/>
            <w:noWrap/>
            <w:vAlign w:val="bottom"/>
          </w:tcPr>
          <w:p w14:paraId="00B7C9E5" w14:textId="77777777" w:rsidR="00623C04" w:rsidRPr="0090748F" w:rsidRDefault="00623C04" w:rsidP="00FF792F">
            <w:pPr>
              <w:rPr>
                <w:rFonts w:cstheme="minorHAnsi"/>
                <w:iCs/>
              </w:rPr>
            </w:pPr>
            <m:oMathPara>
              <m:oMath>
                <m:r>
                  <w:rPr>
                    <w:rFonts w:ascii="Cambria Math" w:eastAsia="Times New Roman" w:hAnsi="Cambria Math" w:cstheme="minorHAnsi"/>
                  </w:rPr>
                  <m:t>β</m:t>
                </m:r>
              </m:oMath>
            </m:oMathPara>
          </w:p>
        </w:tc>
        <w:tc>
          <w:tcPr>
            <w:tcW w:w="7014" w:type="dxa"/>
            <w:shd w:val="clear" w:color="auto" w:fill="auto"/>
            <w:noWrap/>
            <w:vAlign w:val="bottom"/>
          </w:tcPr>
          <w:p w14:paraId="25C90FD0" w14:textId="77777777" w:rsidR="00623C04" w:rsidRPr="0090748F" w:rsidRDefault="00623C04" w:rsidP="00FF792F">
            <w:pPr>
              <w:rPr>
                <w:rFonts w:eastAsiaTheme="minorEastAsia" w:cstheme="minorHAnsi"/>
                <w:iCs/>
              </w:rPr>
            </w:pPr>
            <w:r w:rsidRPr="0090748F">
              <w:rPr>
                <w:rFonts w:eastAsiaTheme="minorEastAsia" w:cstheme="minorHAnsi"/>
                <w:iCs/>
              </w:rPr>
              <w:t>Fitting parameter for water flux</w:t>
            </w:r>
          </w:p>
        </w:tc>
        <w:tc>
          <w:tcPr>
            <w:tcW w:w="1440" w:type="dxa"/>
            <w:shd w:val="clear" w:color="auto" w:fill="auto"/>
            <w:noWrap/>
            <w:vAlign w:val="bottom"/>
          </w:tcPr>
          <w:p w14:paraId="2D706C31" w14:textId="77777777" w:rsidR="00623C04" w:rsidRPr="0090748F" w:rsidRDefault="00623C04" w:rsidP="00FF792F">
            <w:pPr>
              <w:rPr>
                <w:rFonts w:cstheme="minorHAnsi"/>
                <w:color w:val="000000"/>
              </w:rPr>
            </w:pPr>
            <w:r w:rsidRPr="0090748F">
              <w:rPr>
                <w:rFonts w:cstheme="minorHAnsi"/>
                <w:color w:val="000000"/>
              </w:rPr>
              <w:t>[-]</w:t>
            </w:r>
          </w:p>
        </w:tc>
      </w:tr>
      <w:tr w:rsidR="00623C04" w:rsidRPr="0090748F" w14:paraId="2D1A64CF" w14:textId="77777777" w:rsidTr="00FF792F">
        <w:trPr>
          <w:trHeight w:val="300"/>
        </w:trPr>
        <w:tc>
          <w:tcPr>
            <w:tcW w:w="1261" w:type="dxa"/>
            <w:shd w:val="clear" w:color="auto" w:fill="auto"/>
            <w:noWrap/>
            <w:vAlign w:val="bottom"/>
          </w:tcPr>
          <w:p w14:paraId="2EC3F0B7" w14:textId="77777777" w:rsidR="00623C04" w:rsidRPr="0090748F" w:rsidRDefault="00623C04" w:rsidP="00FF792F">
            <w:pPr>
              <w:rPr>
                <w:rFonts w:cstheme="minorHAnsi"/>
                <w:color w:val="000000"/>
              </w:rPr>
            </w:pPr>
            <m:oMathPara>
              <m:oMath>
                <m:sSub>
                  <m:sSubPr>
                    <m:ctrlPr>
                      <w:rPr>
                        <w:rFonts w:ascii="Cambria Math" w:eastAsiaTheme="minorEastAsia" w:hAnsi="Cambria Math" w:cstheme="minorHAnsi"/>
                        <w:i/>
                        <w:iCs/>
                      </w:rPr>
                    </m:ctrlPr>
                  </m:sSubPr>
                  <m:e>
                    <m:acc>
                      <m:accPr>
                        <m:chr m:val="̃"/>
                        <m:ctrlPr>
                          <w:rPr>
                            <w:rFonts w:ascii="Cambria Math" w:eastAsiaTheme="minorEastAsia" w:hAnsi="Cambria Math" w:cstheme="minorHAnsi"/>
                            <w:i/>
                            <w:iCs/>
                          </w:rPr>
                        </m:ctrlPr>
                      </m:accPr>
                      <m:e>
                        <m:r>
                          <w:rPr>
                            <w:rFonts w:ascii="Cambria Math" w:eastAsiaTheme="minorEastAsia" w:hAnsi="Cambria Math" w:cstheme="minorHAnsi"/>
                          </w:rPr>
                          <m:t>c</m:t>
                        </m:r>
                      </m:e>
                    </m:acc>
                  </m:e>
                  <m:sub>
                    <m:r>
                      <w:rPr>
                        <w:rFonts w:ascii="Cambria Math" w:eastAsiaTheme="minorEastAsia" w:hAnsi="Cambria Math" w:cstheme="minorHAnsi"/>
                      </w:rPr>
                      <m:t>0</m:t>
                    </m:r>
                  </m:sub>
                </m:sSub>
              </m:oMath>
            </m:oMathPara>
          </w:p>
        </w:tc>
        <w:tc>
          <w:tcPr>
            <w:tcW w:w="7014" w:type="dxa"/>
            <w:shd w:val="clear" w:color="auto" w:fill="auto"/>
            <w:noWrap/>
            <w:vAlign w:val="bottom"/>
          </w:tcPr>
          <w:p w14:paraId="2DF67ABE" w14:textId="77777777" w:rsidR="00623C04" w:rsidRPr="0090748F" w:rsidRDefault="00623C04" w:rsidP="00FF792F">
            <w:pPr>
              <w:rPr>
                <w:rFonts w:cstheme="minorHAnsi"/>
                <w:color w:val="000000"/>
              </w:rPr>
            </w:pPr>
            <w:r w:rsidRPr="0090748F">
              <w:rPr>
                <w:rFonts w:eastAsiaTheme="minorEastAsia" w:cstheme="minorHAnsi"/>
                <w:iCs/>
              </w:rPr>
              <w:t xml:space="preserve">Effective </w:t>
            </w:r>
            <w:proofErr w:type="spellStart"/>
            <w:r w:rsidRPr="0090748F">
              <w:rPr>
                <w:rFonts w:eastAsiaTheme="minorEastAsia" w:cstheme="minorHAnsi"/>
                <w:iCs/>
              </w:rPr>
              <w:t>Dirichlet</w:t>
            </w:r>
            <w:proofErr w:type="spellEnd"/>
            <w:r w:rsidRPr="0090748F">
              <w:rPr>
                <w:rFonts w:eastAsiaTheme="minorEastAsia" w:cstheme="minorHAnsi"/>
                <w:iCs/>
              </w:rPr>
              <w:t xml:space="preserve"> surface boundary condition</w:t>
            </w:r>
          </w:p>
        </w:tc>
        <w:tc>
          <w:tcPr>
            <w:tcW w:w="1440" w:type="dxa"/>
            <w:shd w:val="clear" w:color="auto" w:fill="auto"/>
            <w:noWrap/>
            <w:vAlign w:val="bottom"/>
          </w:tcPr>
          <w:p w14:paraId="63CF91D4" w14:textId="77777777" w:rsidR="00623C04" w:rsidRPr="0090748F" w:rsidRDefault="00623C04" w:rsidP="00FF792F">
            <w:pPr>
              <w:rPr>
                <w:rFonts w:cstheme="minorHAnsi"/>
                <w:color w:val="000000"/>
              </w:rPr>
            </w:pPr>
            <w:r w:rsidRPr="0090748F">
              <w:rPr>
                <w:rFonts w:eastAsiaTheme="minorEastAsia" w:cstheme="minorHAnsi"/>
              </w:rPr>
              <w:t>[g mL</w:t>
            </w:r>
            <w:r w:rsidRPr="0090748F">
              <w:rPr>
                <w:rFonts w:eastAsiaTheme="minorEastAsia" w:cstheme="minorHAnsi"/>
                <w:vertAlign w:val="subscript"/>
              </w:rPr>
              <w:t>l</w:t>
            </w:r>
            <w:r w:rsidRPr="0090748F">
              <w:rPr>
                <w:rFonts w:eastAsiaTheme="minorEastAsia" w:cstheme="minorHAnsi"/>
                <w:vertAlign w:val="superscript"/>
              </w:rPr>
              <w:t>-1</w:t>
            </w:r>
            <w:r w:rsidRPr="0090748F">
              <w:rPr>
                <w:rFonts w:eastAsia="Times New Roman" w:cstheme="minorHAnsi"/>
              </w:rPr>
              <w:t>]</w:t>
            </w:r>
          </w:p>
        </w:tc>
      </w:tr>
      <w:tr w:rsidR="00623C04" w:rsidRPr="0090748F" w14:paraId="17697F72" w14:textId="77777777" w:rsidTr="00FF792F">
        <w:trPr>
          <w:trHeight w:val="300"/>
        </w:trPr>
        <w:tc>
          <w:tcPr>
            <w:tcW w:w="1261" w:type="dxa"/>
            <w:shd w:val="clear" w:color="auto" w:fill="auto"/>
            <w:noWrap/>
            <w:vAlign w:val="bottom"/>
          </w:tcPr>
          <w:p w14:paraId="689A172A" w14:textId="77777777" w:rsidR="00623C04" w:rsidRPr="0090748F" w:rsidRDefault="00623C04" w:rsidP="00FF792F">
            <w:pPr>
              <w:rPr>
                <w:rFonts w:cstheme="minorHAnsi"/>
                <w:color w:val="000000"/>
              </w:rPr>
            </w:pPr>
            <m:oMathPara>
              <m:oMath>
                <m:sSub>
                  <m:sSubPr>
                    <m:ctrlPr>
                      <w:rPr>
                        <w:rFonts w:ascii="Cambria Math" w:hAnsi="Cambria Math" w:cstheme="minorHAnsi"/>
                        <w:i/>
                        <w:color w:val="000000"/>
                      </w:rPr>
                    </m:ctrlPr>
                  </m:sSubPr>
                  <m:e>
                    <m:acc>
                      <m:accPr>
                        <m:chr m:val="̃"/>
                        <m:ctrlPr>
                          <w:rPr>
                            <w:rFonts w:ascii="Cambria Math" w:hAnsi="Cambria Math" w:cstheme="minorHAnsi"/>
                            <w:i/>
                            <w:color w:val="000000"/>
                          </w:rPr>
                        </m:ctrlPr>
                      </m:accPr>
                      <m:e>
                        <m:r>
                          <w:rPr>
                            <w:rFonts w:ascii="Cambria Math" w:hAnsi="Cambria Math" w:cstheme="minorHAnsi"/>
                            <w:color w:val="000000"/>
                          </w:rPr>
                          <m:t>c</m:t>
                        </m:r>
                      </m:e>
                    </m:acc>
                  </m:e>
                  <m:sub>
                    <m:r>
                      <w:rPr>
                        <w:rFonts w:ascii="Cambria Math" w:hAnsi="Cambria Math" w:cstheme="minorHAnsi"/>
                        <w:color w:val="000000"/>
                      </w:rPr>
                      <m:t>eq</m:t>
                    </m:r>
                  </m:sub>
                </m:sSub>
              </m:oMath>
            </m:oMathPara>
          </w:p>
        </w:tc>
        <w:tc>
          <w:tcPr>
            <w:tcW w:w="7014" w:type="dxa"/>
            <w:shd w:val="clear" w:color="auto" w:fill="auto"/>
            <w:noWrap/>
            <w:vAlign w:val="bottom"/>
          </w:tcPr>
          <w:p w14:paraId="7A778869" w14:textId="77777777" w:rsidR="00623C04" w:rsidRPr="0090748F" w:rsidRDefault="00623C04" w:rsidP="00FF792F">
            <w:pPr>
              <w:rPr>
                <w:rFonts w:cstheme="minorHAnsi"/>
                <w:color w:val="000000"/>
              </w:rPr>
            </w:pPr>
            <w:r w:rsidRPr="0090748F">
              <w:rPr>
                <w:rFonts w:cstheme="minorHAnsi"/>
              </w:rPr>
              <w:t>C</w:t>
            </w:r>
            <w:r w:rsidRPr="0090748F">
              <w:rPr>
                <w:rFonts w:eastAsia="Times New Roman" w:cstheme="minorHAnsi"/>
              </w:rPr>
              <w:t>oncentration of</w:t>
            </w:r>
            <w:r w:rsidRPr="0090748F">
              <w:rPr>
                <w:rFonts w:cstheme="minorHAnsi"/>
              </w:rPr>
              <w:t xml:space="preserve"> bound and dissolved </w:t>
            </w:r>
            <w:r w:rsidRPr="0090748F">
              <w:rPr>
                <w:rFonts w:eastAsia="Times New Roman" w:cstheme="minorHAnsi"/>
              </w:rPr>
              <w:t xml:space="preserve"> pesticide in the bulk soil domain</w:t>
            </w:r>
          </w:p>
        </w:tc>
        <w:tc>
          <w:tcPr>
            <w:tcW w:w="1440" w:type="dxa"/>
            <w:shd w:val="clear" w:color="auto" w:fill="auto"/>
            <w:noWrap/>
            <w:vAlign w:val="bottom"/>
          </w:tcPr>
          <w:p w14:paraId="56B92266" w14:textId="77777777" w:rsidR="00623C04" w:rsidRPr="0090748F" w:rsidRDefault="00623C04" w:rsidP="00FF792F">
            <w:pPr>
              <w:rPr>
                <w:rFonts w:cstheme="minorHAnsi"/>
                <w:color w:val="000000"/>
              </w:rPr>
            </w:pPr>
            <w:r w:rsidRPr="0090748F">
              <w:rPr>
                <w:rFonts w:eastAsiaTheme="minorEastAsia" w:cstheme="minorHAnsi"/>
              </w:rPr>
              <w:t>[g mL</w:t>
            </w:r>
            <w:r w:rsidRPr="0090748F">
              <w:rPr>
                <w:rFonts w:eastAsia="Times New Roman" w:cstheme="minorHAnsi"/>
                <w:vertAlign w:val="subscript"/>
              </w:rPr>
              <w:t>b</w:t>
            </w:r>
            <w:r w:rsidRPr="0090748F">
              <w:rPr>
                <w:rFonts w:eastAsia="Times New Roman" w:cstheme="minorHAnsi"/>
                <w:vertAlign w:val="superscript"/>
              </w:rPr>
              <w:t>-1</w:t>
            </w:r>
            <w:r w:rsidRPr="0090748F">
              <w:rPr>
                <w:rFonts w:eastAsia="Times New Roman" w:cstheme="minorHAnsi"/>
              </w:rPr>
              <w:t>]</w:t>
            </w:r>
          </w:p>
        </w:tc>
      </w:tr>
      <w:tr w:rsidR="00623C04" w:rsidRPr="0090748F" w14:paraId="17300334" w14:textId="77777777" w:rsidTr="00FF792F">
        <w:trPr>
          <w:trHeight w:val="300"/>
        </w:trPr>
        <w:tc>
          <w:tcPr>
            <w:tcW w:w="1261" w:type="dxa"/>
            <w:shd w:val="clear" w:color="auto" w:fill="auto"/>
            <w:noWrap/>
            <w:vAlign w:val="bottom"/>
          </w:tcPr>
          <w:p w14:paraId="454AEA77" w14:textId="77777777" w:rsidR="00623C04" w:rsidRPr="0090748F" w:rsidRDefault="00623C04" w:rsidP="00FF792F">
            <w:pPr>
              <w:rPr>
                <w:rFonts w:cstheme="minorHAnsi"/>
                <w:color w:val="000000"/>
              </w:rPr>
            </w:pPr>
            <m:oMathPara>
              <m:oMath>
                <m:sSub>
                  <m:sSubPr>
                    <m:ctrlPr>
                      <w:rPr>
                        <w:rFonts w:ascii="Cambria Math" w:eastAsia="Times New Roman" w:hAnsi="Cambria Math" w:cstheme="minorHAnsi"/>
                        <w:i/>
                      </w:rPr>
                    </m:ctrlPr>
                  </m:sSubPr>
                  <m:e>
                    <m:acc>
                      <m:accPr>
                        <m:chr m:val="̃"/>
                        <m:ctrlPr>
                          <w:rPr>
                            <w:rFonts w:ascii="Cambria Math" w:eastAsia="Times New Roman" w:hAnsi="Cambria Math" w:cstheme="minorHAnsi"/>
                            <w:i/>
                          </w:rPr>
                        </m:ctrlPr>
                      </m:accPr>
                      <m:e>
                        <m:r>
                          <w:rPr>
                            <w:rFonts w:ascii="Cambria Math" w:eastAsia="Times New Roman" w:hAnsi="Cambria Math" w:cstheme="minorHAnsi"/>
                          </w:rPr>
                          <m:t>c</m:t>
                        </m:r>
                      </m:e>
                    </m:acc>
                  </m:e>
                  <m:sub>
                    <m:r>
                      <w:rPr>
                        <w:rFonts w:ascii="Cambria Math" w:eastAsia="Times New Roman" w:hAnsi="Cambria Math" w:cstheme="minorHAnsi"/>
                      </w:rPr>
                      <m:t>l</m:t>
                    </m:r>
                  </m:sub>
                </m:sSub>
              </m:oMath>
            </m:oMathPara>
          </w:p>
        </w:tc>
        <w:tc>
          <w:tcPr>
            <w:tcW w:w="7014" w:type="dxa"/>
            <w:shd w:val="clear" w:color="auto" w:fill="auto"/>
            <w:noWrap/>
            <w:vAlign w:val="bottom"/>
          </w:tcPr>
          <w:p w14:paraId="6611BDF5" w14:textId="77777777" w:rsidR="00623C04" w:rsidRPr="0090748F" w:rsidRDefault="00623C04" w:rsidP="00FF792F">
            <w:pPr>
              <w:rPr>
                <w:rFonts w:cstheme="minorHAnsi"/>
              </w:rPr>
            </w:pPr>
            <w:r w:rsidRPr="0090748F">
              <w:rPr>
                <w:rFonts w:cstheme="minorHAnsi"/>
              </w:rPr>
              <w:t>C</w:t>
            </w:r>
            <w:r w:rsidRPr="0090748F">
              <w:rPr>
                <w:rFonts w:eastAsia="Times New Roman" w:cstheme="minorHAnsi"/>
              </w:rPr>
              <w:t>oncentration of pesticide in the soil liquid phase</w:t>
            </w:r>
          </w:p>
        </w:tc>
        <w:tc>
          <w:tcPr>
            <w:tcW w:w="1440" w:type="dxa"/>
            <w:shd w:val="clear" w:color="auto" w:fill="auto"/>
            <w:noWrap/>
            <w:vAlign w:val="bottom"/>
          </w:tcPr>
          <w:p w14:paraId="51B13AF7" w14:textId="77777777" w:rsidR="00623C04" w:rsidRPr="0090748F" w:rsidRDefault="00623C04" w:rsidP="00FF792F">
            <w:pPr>
              <w:rPr>
                <w:rFonts w:eastAsiaTheme="minorEastAsia" w:cstheme="minorHAnsi"/>
              </w:rPr>
            </w:pPr>
            <w:r w:rsidRPr="0090748F">
              <w:rPr>
                <w:rFonts w:eastAsiaTheme="minorEastAsia" w:cstheme="minorHAnsi"/>
              </w:rPr>
              <w:t>[g mL</w:t>
            </w:r>
            <w:r w:rsidRPr="0090748F">
              <w:rPr>
                <w:rFonts w:eastAsiaTheme="minorEastAsia" w:cstheme="minorHAnsi"/>
                <w:vertAlign w:val="subscript"/>
              </w:rPr>
              <w:t>l</w:t>
            </w:r>
            <w:r w:rsidRPr="0090748F">
              <w:rPr>
                <w:rFonts w:eastAsiaTheme="minorEastAsia" w:cstheme="minorHAnsi"/>
                <w:vertAlign w:val="superscript"/>
              </w:rPr>
              <w:t>-1</w:t>
            </w:r>
            <w:r w:rsidRPr="0090748F">
              <w:rPr>
                <w:rFonts w:eastAsia="Times New Roman" w:cstheme="minorHAnsi"/>
              </w:rPr>
              <w:t>]</w:t>
            </w:r>
          </w:p>
        </w:tc>
      </w:tr>
      <w:tr w:rsidR="00623C04" w:rsidRPr="0090748F" w14:paraId="0BB70D93" w14:textId="77777777" w:rsidTr="00FF792F">
        <w:trPr>
          <w:trHeight w:val="300"/>
        </w:trPr>
        <w:tc>
          <w:tcPr>
            <w:tcW w:w="1261" w:type="dxa"/>
            <w:shd w:val="clear" w:color="auto" w:fill="auto"/>
            <w:noWrap/>
            <w:vAlign w:val="bottom"/>
          </w:tcPr>
          <w:p w14:paraId="27F7A3D4" w14:textId="77777777" w:rsidR="00623C04" w:rsidRPr="0090748F" w:rsidRDefault="00623C04" w:rsidP="00FF792F">
            <w:pPr>
              <w:rPr>
                <w:rFonts w:cstheme="minorHAnsi"/>
              </w:rPr>
            </w:pPr>
            <m:oMathPara>
              <m:oMath>
                <m:sSub>
                  <m:sSubPr>
                    <m:ctrlPr>
                      <w:rPr>
                        <w:rFonts w:ascii="Cambria Math" w:eastAsiaTheme="minorEastAsia" w:hAnsi="Cambria Math" w:cstheme="minorHAnsi"/>
                        <w:i/>
                        <w:iCs/>
                        <w:lang w:val="en-US"/>
                      </w:rPr>
                    </m:ctrlPr>
                  </m:sSubPr>
                  <m:e>
                    <m:r>
                      <w:rPr>
                        <w:rFonts w:ascii="Cambria Math" w:eastAsiaTheme="minorEastAsia" w:hAnsi="Cambria Math" w:cstheme="minorHAnsi"/>
                        <w:lang w:val="en-US"/>
                      </w:rPr>
                      <m:t>c</m:t>
                    </m:r>
                  </m:e>
                  <m:sub>
                    <m:r>
                      <w:rPr>
                        <w:rFonts w:ascii="Cambria Math" w:eastAsiaTheme="minorEastAsia" w:hAnsi="Cambria Math" w:cstheme="minorHAnsi"/>
                        <w:lang w:val="en-US"/>
                      </w:rPr>
                      <m:t>l,win,i</m:t>
                    </m:r>
                  </m:sub>
                </m:sSub>
              </m:oMath>
            </m:oMathPara>
          </w:p>
        </w:tc>
        <w:tc>
          <w:tcPr>
            <w:tcW w:w="7014" w:type="dxa"/>
            <w:shd w:val="clear" w:color="auto" w:fill="auto"/>
            <w:noWrap/>
            <w:vAlign w:val="bottom"/>
          </w:tcPr>
          <w:p w14:paraId="6254CFDC" w14:textId="77777777" w:rsidR="00623C04" w:rsidRPr="0090748F" w:rsidRDefault="00623C04" w:rsidP="00FF792F">
            <w:pPr>
              <w:rPr>
                <w:rFonts w:cstheme="minorHAnsi"/>
              </w:rPr>
            </w:pPr>
            <w:r w:rsidRPr="0090748F">
              <w:rPr>
                <w:rFonts w:cstheme="minorHAnsi"/>
              </w:rPr>
              <w:t>Estimated dimensionless dissolved concentration for a sample window</w:t>
            </w:r>
          </w:p>
        </w:tc>
        <w:tc>
          <w:tcPr>
            <w:tcW w:w="1440" w:type="dxa"/>
            <w:shd w:val="clear" w:color="auto" w:fill="auto"/>
            <w:noWrap/>
            <w:vAlign w:val="bottom"/>
          </w:tcPr>
          <w:p w14:paraId="6AB70E93"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5C28CE46" w14:textId="77777777" w:rsidTr="00FF792F">
        <w:trPr>
          <w:trHeight w:val="300"/>
        </w:trPr>
        <w:tc>
          <w:tcPr>
            <w:tcW w:w="1261" w:type="dxa"/>
            <w:shd w:val="clear" w:color="auto" w:fill="auto"/>
            <w:noWrap/>
            <w:vAlign w:val="bottom"/>
          </w:tcPr>
          <w:p w14:paraId="089070A9" w14:textId="77777777" w:rsidR="00623C04" w:rsidRPr="0090748F" w:rsidRDefault="00623C04" w:rsidP="00FF792F">
            <w:pPr>
              <w:rPr>
                <w:rFonts w:cstheme="minorHAnsi"/>
                <w:iCs/>
                <w:lang w:val="en-US"/>
              </w:rPr>
            </w:pPr>
            <m:oMathPara>
              <m:oMath>
                <m:sSub>
                  <m:sSubPr>
                    <m:ctrlPr>
                      <w:rPr>
                        <w:rFonts w:ascii="Cambria Math" w:eastAsiaTheme="minorEastAsia" w:hAnsi="Cambria Math" w:cstheme="minorHAnsi"/>
                        <w:i/>
                        <w:iCs/>
                        <w:lang w:val="en-US"/>
                      </w:rPr>
                    </m:ctrlPr>
                  </m:sSubPr>
                  <m:e>
                    <m:acc>
                      <m:accPr>
                        <m:chr m:val="̅"/>
                        <m:ctrlPr>
                          <w:rPr>
                            <w:rFonts w:ascii="Cambria Math" w:eastAsiaTheme="minorEastAsia" w:hAnsi="Cambria Math" w:cstheme="minorHAnsi"/>
                            <w:i/>
                            <w:iCs/>
                            <w:lang w:val="en-US"/>
                          </w:rPr>
                        </m:ctrlPr>
                      </m:accPr>
                      <m:e>
                        <m:r>
                          <w:rPr>
                            <w:rFonts w:ascii="Cambria Math" w:eastAsiaTheme="minorEastAsia" w:hAnsi="Cambria Math" w:cstheme="minorHAnsi"/>
                            <w:lang w:val="en-US"/>
                          </w:rPr>
                          <m:t>c</m:t>
                        </m:r>
                      </m:e>
                    </m:acc>
                  </m:e>
                  <m:sub>
                    <m:r>
                      <w:rPr>
                        <w:rFonts w:ascii="Cambria Math" w:eastAsiaTheme="minorEastAsia" w:hAnsi="Cambria Math" w:cstheme="minorHAnsi"/>
                        <w:lang w:val="en-US"/>
                      </w:rPr>
                      <m:t>l, k</m:t>
                    </m:r>
                  </m:sub>
                </m:sSub>
              </m:oMath>
            </m:oMathPara>
          </w:p>
        </w:tc>
        <w:tc>
          <w:tcPr>
            <w:tcW w:w="7014" w:type="dxa"/>
            <w:shd w:val="clear" w:color="auto" w:fill="auto"/>
            <w:noWrap/>
            <w:vAlign w:val="bottom"/>
          </w:tcPr>
          <w:p w14:paraId="283EB5F9" w14:textId="77777777" w:rsidR="00623C04" w:rsidRPr="0090748F" w:rsidRDefault="00623C04" w:rsidP="00FF792F">
            <w:pPr>
              <w:rPr>
                <w:rFonts w:cstheme="minorHAnsi"/>
              </w:rPr>
            </w:pPr>
            <w:r w:rsidRPr="0090748F">
              <w:rPr>
                <w:rFonts w:cstheme="minorHAnsi"/>
              </w:rPr>
              <w:t>Ensemble average of the dimensionless dissolved concentration</w:t>
            </w:r>
          </w:p>
        </w:tc>
        <w:tc>
          <w:tcPr>
            <w:tcW w:w="1440" w:type="dxa"/>
            <w:shd w:val="clear" w:color="auto" w:fill="auto"/>
            <w:noWrap/>
            <w:vAlign w:val="bottom"/>
          </w:tcPr>
          <w:p w14:paraId="08D7DC3D"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7F6A122A" w14:textId="77777777" w:rsidTr="00FF792F">
        <w:trPr>
          <w:trHeight w:val="300"/>
        </w:trPr>
        <w:tc>
          <w:tcPr>
            <w:tcW w:w="1261" w:type="dxa"/>
            <w:shd w:val="clear" w:color="auto" w:fill="auto"/>
            <w:noWrap/>
            <w:vAlign w:val="bottom"/>
          </w:tcPr>
          <w:p w14:paraId="247E4386" w14:textId="77777777" w:rsidR="00623C04" w:rsidRPr="0090748F" w:rsidRDefault="00623C04" w:rsidP="00FF792F">
            <w:pPr>
              <w:rPr>
                <w:rFonts w:cstheme="minorHAnsi"/>
              </w:rPr>
            </w:pPr>
            <m:oMathPara>
              <m:oMath>
                <m:sSubSup>
                  <m:sSubSupPr>
                    <m:ctrlPr>
                      <w:rPr>
                        <w:rFonts w:ascii="Cambria Math" w:eastAsia="Times New Roman" w:hAnsi="Cambria Math" w:cstheme="minorHAnsi"/>
                        <w:i/>
                        <w:iCs/>
                      </w:rPr>
                    </m:ctrlPr>
                  </m:sSubSupPr>
                  <m:e>
                    <m:r>
                      <w:rPr>
                        <w:rFonts w:ascii="Cambria Math" w:eastAsia="Times New Roman" w:hAnsi="Cambria Math" w:cstheme="minorHAnsi"/>
                        <w:lang w:val="en-US"/>
                      </w:rPr>
                      <m:t>c</m:t>
                    </m:r>
                  </m:e>
                  <m:sub>
                    <m:r>
                      <w:rPr>
                        <w:rFonts w:ascii="Cambria Math" w:eastAsia="Times New Roman" w:hAnsi="Cambria Math" w:cstheme="minorHAnsi"/>
                        <w:lang w:val="en-US"/>
                      </w:rPr>
                      <m:t>l</m:t>
                    </m:r>
                  </m:sub>
                  <m:sup>
                    <m:d>
                      <m:dPr>
                        <m:ctrlPr>
                          <w:rPr>
                            <w:rFonts w:ascii="Cambria Math" w:eastAsia="Times New Roman" w:hAnsi="Cambria Math" w:cstheme="minorHAnsi"/>
                            <w:i/>
                            <w:iCs/>
                          </w:rPr>
                        </m:ctrlPr>
                      </m:dPr>
                      <m:e>
                        <m:r>
                          <w:rPr>
                            <w:rFonts w:ascii="Cambria Math" w:eastAsia="Times New Roman" w:hAnsi="Cambria Math" w:cstheme="minorHAnsi"/>
                            <w:lang w:val="en-US"/>
                          </w:rPr>
                          <m:t>n</m:t>
                        </m:r>
                      </m:e>
                    </m:d>
                  </m:sup>
                </m:sSubSup>
              </m:oMath>
            </m:oMathPara>
          </w:p>
        </w:tc>
        <w:tc>
          <w:tcPr>
            <w:tcW w:w="7014" w:type="dxa"/>
            <w:shd w:val="clear" w:color="auto" w:fill="auto"/>
            <w:noWrap/>
            <w:vAlign w:val="bottom"/>
          </w:tcPr>
          <w:p w14:paraId="1AF13B55" w14:textId="77777777" w:rsidR="00623C04" w:rsidRPr="0090748F" w:rsidRDefault="00623C04" w:rsidP="00FF792F">
            <w:pPr>
              <w:rPr>
                <w:rFonts w:cstheme="minorHAnsi"/>
              </w:rPr>
            </w:pPr>
            <m:oMath>
              <m:r>
                <m:rPr>
                  <m:scr m:val="script"/>
                </m:rPr>
                <w:rPr>
                  <w:rFonts w:ascii="Cambria Math" w:eastAsia="Times New Roman" w:hAnsi="Cambria Math" w:cstheme="minorHAnsi"/>
                </w:rPr>
                <m:t>O</m:t>
              </m:r>
              <m:d>
                <m:dPr>
                  <m:ctrlPr>
                    <w:rPr>
                      <w:rFonts w:ascii="Cambria Math" w:eastAsia="Times New Roman" w:hAnsi="Cambria Math" w:cstheme="minorHAnsi"/>
                      <w:i/>
                      <w:iCs/>
                    </w:rPr>
                  </m:ctrlPr>
                </m:dPr>
                <m:e>
                  <m:sSup>
                    <m:sSupPr>
                      <m:ctrlPr>
                        <w:rPr>
                          <w:rFonts w:ascii="Cambria Math" w:eastAsia="Times New Roman" w:hAnsi="Cambria Math" w:cstheme="minorHAnsi"/>
                          <w:i/>
                          <w:iCs/>
                        </w:rPr>
                      </m:ctrlPr>
                    </m:sSupPr>
                    <m:e>
                      <m:r>
                        <w:rPr>
                          <w:rFonts w:ascii="Cambria Math" w:eastAsia="Times New Roman" w:hAnsi="Cambria Math" w:cstheme="minorHAnsi"/>
                        </w:rPr>
                        <m:t>ϵ</m:t>
                      </m:r>
                    </m:e>
                    <m:sup>
                      <m:r>
                        <w:rPr>
                          <w:rFonts w:ascii="Cambria Math" w:eastAsia="Times New Roman" w:hAnsi="Cambria Math" w:cstheme="minorHAnsi"/>
                        </w:rPr>
                        <m:t>n</m:t>
                      </m:r>
                    </m:sup>
                  </m:sSup>
                </m:e>
              </m:d>
            </m:oMath>
            <w:r w:rsidRPr="0090748F">
              <w:rPr>
                <w:rFonts w:eastAsiaTheme="minorEastAsia" w:cstheme="minorHAnsi"/>
                <w:iCs/>
              </w:rPr>
              <w:t xml:space="preserve"> term in the pesticide concentration in solution </w:t>
            </w:r>
          </w:p>
        </w:tc>
        <w:tc>
          <w:tcPr>
            <w:tcW w:w="1440" w:type="dxa"/>
            <w:shd w:val="clear" w:color="auto" w:fill="auto"/>
            <w:noWrap/>
            <w:vAlign w:val="bottom"/>
          </w:tcPr>
          <w:p w14:paraId="337DE294"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0CF1CD3B" w14:textId="77777777" w:rsidTr="00FF792F">
        <w:trPr>
          <w:trHeight w:val="300"/>
        </w:trPr>
        <w:tc>
          <w:tcPr>
            <w:tcW w:w="1261" w:type="dxa"/>
            <w:shd w:val="clear" w:color="auto" w:fill="auto"/>
            <w:noWrap/>
            <w:vAlign w:val="bottom"/>
          </w:tcPr>
          <w:p w14:paraId="2347E3A0" w14:textId="77777777" w:rsidR="00623C04" w:rsidRPr="0090748F" w:rsidRDefault="00623C04" w:rsidP="00FF792F">
            <w:pPr>
              <w:rPr>
                <w:rFonts w:cstheme="minorHAnsi"/>
              </w:rPr>
            </w:pPr>
            <m:oMathPara>
              <m:oMath>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c</m:t>
                        </m:r>
                      </m:e>
                    </m:acc>
                  </m:e>
                  <m:sub>
                    <m:r>
                      <w:rPr>
                        <w:rFonts w:ascii="Cambria Math" w:hAnsi="Cambria Math" w:cstheme="minorHAnsi"/>
                      </w:rPr>
                      <m:t>ref</m:t>
                    </m:r>
                  </m:sub>
                </m:sSub>
              </m:oMath>
            </m:oMathPara>
          </w:p>
        </w:tc>
        <w:tc>
          <w:tcPr>
            <w:tcW w:w="7014" w:type="dxa"/>
            <w:shd w:val="clear" w:color="auto" w:fill="auto"/>
            <w:noWrap/>
            <w:vAlign w:val="bottom"/>
          </w:tcPr>
          <w:p w14:paraId="17F42919" w14:textId="77777777" w:rsidR="00623C04" w:rsidRPr="0090748F" w:rsidRDefault="00623C04" w:rsidP="00FF792F">
            <w:pPr>
              <w:rPr>
                <w:rFonts w:cstheme="minorHAnsi"/>
              </w:rPr>
            </w:pPr>
            <w:r w:rsidRPr="0090748F">
              <w:rPr>
                <w:rFonts w:eastAsiaTheme="minorEastAsia" w:cstheme="minorHAnsi"/>
              </w:rPr>
              <w:t xml:space="preserve">Reference concentration for the </w:t>
            </w:r>
            <w:proofErr w:type="spellStart"/>
            <w:r w:rsidRPr="0090748F">
              <w:rPr>
                <w:rFonts w:eastAsiaTheme="minorEastAsia" w:cstheme="minorHAnsi"/>
              </w:rPr>
              <w:t>Freundlich</w:t>
            </w:r>
            <w:proofErr w:type="spellEnd"/>
            <w:r w:rsidRPr="0090748F">
              <w:rPr>
                <w:rFonts w:eastAsiaTheme="minorEastAsia" w:cstheme="minorHAnsi"/>
              </w:rPr>
              <w:t xml:space="preserve"> equation</w:t>
            </w:r>
          </w:p>
        </w:tc>
        <w:tc>
          <w:tcPr>
            <w:tcW w:w="1440" w:type="dxa"/>
            <w:shd w:val="clear" w:color="auto" w:fill="auto"/>
            <w:noWrap/>
            <w:vAlign w:val="bottom"/>
          </w:tcPr>
          <w:p w14:paraId="0CD971DC" w14:textId="77777777" w:rsidR="00623C04" w:rsidRPr="0090748F" w:rsidRDefault="00623C04" w:rsidP="00FF792F">
            <w:pPr>
              <w:rPr>
                <w:rFonts w:eastAsiaTheme="minorEastAsia" w:cstheme="minorHAnsi"/>
              </w:rPr>
            </w:pPr>
            <w:r w:rsidRPr="0090748F">
              <w:rPr>
                <w:rFonts w:eastAsiaTheme="minorEastAsia" w:cstheme="minorHAnsi"/>
              </w:rPr>
              <w:t>[g mL</w:t>
            </w:r>
            <w:r w:rsidRPr="0090748F">
              <w:rPr>
                <w:rFonts w:eastAsiaTheme="minorEastAsia" w:cstheme="minorHAnsi"/>
                <w:vertAlign w:val="subscript"/>
              </w:rPr>
              <w:t>l</w:t>
            </w:r>
            <w:r w:rsidRPr="0090748F">
              <w:rPr>
                <w:rFonts w:eastAsiaTheme="minorEastAsia" w:cstheme="minorHAnsi"/>
                <w:vertAlign w:val="superscript"/>
              </w:rPr>
              <w:t>-1</w:t>
            </w:r>
            <w:r w:rsidRPr="0090748F">
              <w:rPr>
                <w:rFonts w:eastAsiaTheme="minorEastAsia" w:cstheme="minorHAnsi"/>
              </w:rPr>
              <w:t>]</w:t>
            </w:r>
          </w:p>
        </w:tc>
      </w:tr>
      <w:tr w:rsidR="00623C04" w:rsidRPr="0090748F" w14:paraId="7546C48D" w14:textId="77777777" w:rsidTr="00FF792F">
        <w:trPr>
          <w:trHeight w:val="300"/>
        </w:trPr>
        <w:tc>
          <w:tcPr>
            <w:tcW w:w="1261" w:type="dxa"/>
            <w:shd w:val="clear" w:color="auto" w:fill="auto"/>
            <w:noWrap/>
            <w:vAlign w:val="bottom"/>
          </w:tcPr>
          <w:p w14:paraId="335B0EC6" w14:textId="77777777" w:rsidR="00623C04" w:rsidRPr="0090748F" w:rsidRDefault="00623C04" w:rsidP="00FF792F">
            <w:pPr>
              <w:rPr>
                <w:rFonts w:cstheme="minorHAnsi"/>
              </w:rPr>
            </w:pPr>
            <m:oMathPara>
              <m:oMath>
                <m:sSub>
                  <m:sSubPr>
                    <m:ctrlPr>
                      <w:rPr>
                        <w:rFonts w:ascii="Cambria Math" w:eastAsiaTheme="minorEastAsia" w:hAnsi="Cambria Math" w:cstheme="minorHAnsi"/>
                        <w:i/>
                        <w:iCs/>
                      </w:rPr>
                    </m:ctrlPr>
                  </m:sSubPr>
                  <m:e>
                    <m:acc>
                      <m:accPr>
                        <m:chr m:val="̃"/>
                        <m:ctrlPr>
                          <w:rPr>
                            <w:rFonts w:ascii="Cambria Math" w:eastAsiaTheme="minorEastAsia" w:hAnsi="Cambria Math" w:cstheme="minorHAnsi"/>
                            <w:i/>
                            <w:iCs/>
                          </w:rPr>
                        </m:ctrlPr>
                      </m:accPr>
                      <m:e>
                        <m:r>
                          <w:rPr>
                            <w:rFonts w:ascii="Cambria Math" w:eastAsiaTheme="minorEastAsia" w:hAnsi="Cambria Math" w:cstheme="minorHAnsi"/>
                          </w:rPr>
                          <m:t>c</m:t>
                        </m:r>
                      </m:e>
                    </m:acc>
                  </m:e>
                  <m:sub>
                    <m:r>
                      <w:rPr>
                        <w:rFonts w:ascii="Cambria Math" w:eastAsiaTheme="minorEastAsia" w:hAnsi="Cambria Math" w:cstheme="minorHAnsi"/>
                      </w:rPr>
                      <m:t>s</m:t>
                    </m:r>
                  </m:sub>
                </m:sSub>
              </m:oMath>
            </m:oMathPara>
          </w:p>
        </w:tc>
        <w:tc>
          <w:tcPr>
            <w:tcW w:w="7014" w:type="dxa"/>
            <w:shd w:val="clear" w:color="auto" w:fill="auto"/>
            <w:noWrap/>
            <w:vAlign w:val="bottom"/>
          </w:tcPr>
          <w:p w14:paraId="4752A090" w14:textId="77777777" w:rsidR="00623C04" w:rsidRPr="0090748F" w:rsidRDefault="00623C04" w:rsidP="00FF792F">
            <w:pPr>
              <w:rPr>
                <w:rFonts w:cstheme="minorHAnsi"/>
              </w:rPr>
            </w:pPr>
            <w:r w:rsidRPr="0090748F">
              <w:rPr>
                <w:rFonts w:eastAsiaTheme="minorEastAsia" w:cstheme="minorHAnsi"/>
                <w:iCs/>
              </w:rPr>
              <w:t>Concentration of pesticide bound to soil solids</w:t>
            </w:r>
          </w:p>
        </w:tc>
        <w:tc>
          <w:tcPr>
            <w:tcW w:w="1440" w:type="dxa"/>
            <w:shd w:val="clear" w:color="auto" w:fill="auto"/>
            <w:noWrap/>
            <w:vAlign w:val="bottom"/>
          </w:tcPr>
          <w:p w14:paraId="47E69DF6" w14:textId="77777777" w:rsidR="00623C04" w:rsidRPr="0090748F" w:rsidRDefault="00623C04" w:rsidP="00FF792F">
            <w:pPr>
              <w:rPr>
                <w:rFonts w:eastAsiaTheme="minorEastAsia" w:cstheme="minorHAnsi"/>
              </w:rPr>
            </w:pPr>
            <w:r w:rsidRPr="0090748F">
              <w:rPr>
                <w:rFonts w:eastAsiaTheme="minorEastAsia" w:cstheme="minorHAnsi"/>
                <w:iCs/>
              </w:rPr>
              <w:t>[g g</w:t>
            </w:r>
            <w:r w:rsidRPr="0090748F">
              <w:rPr>
                <w:rFonts w:eastAsiaTheme="minorEastAsia" w:cstheme="minorHAnsi"/>
                <w:iCs/>
                <w:vertAlign w:val="subscript"/>
              </w:rPr>
              <w:t>b</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6FFD585E" w14:textId="77777777" w:rsidTr="00FF792F">
        <w:trPr>
          <w:trHeight w:val="300"/>
        </w:trPr>
        <w:tc>
          <w:tcPr>
            <w:tcW w:w="1261" w:type="dxa"/>
            <w:shd w:val="clear" w:color="auto" w:fill="auto"/>
            <w:noWrap/>
            <w:vAlign w:val="bottom"/>
          </w:tcPr>
          <w:p w14:paraId="36EF3B6D" w14:textId="77777777" w:rsidR="00623C04" w:rsidRPr="0090748F" w:rsidRDefault="00623C04" w:rsidP="00FF792F">
            <w:pPr>
              <w:rPr>
                <w:rFonts w:cstheme="minorHAnsi"/>
                <w:iCs/>
              </w:rPr>
            </w:pPr>
            <m:oMathPara>
              <m:oMath>
                <m:sSubSup>
                  <m:sSubSupPr>
                    <m:ctrlPr>
                      <w:rPr>
                        <w:rFonts w:ascii="Cambria Math" w:eastAsia="Times New Roman" w:hAnsi="Cambria Math" w:cstheme="minorHAnsi"/>
                        <w:i/>
                        <w:iCs/>
                      </w:rPr>
                    </m:ctrlPr>
                  </m:sSubSupPr>
                  <m:e>
                    <m:r>
                      <w:rPr>
                        <w:rFonts w:ascii="Cambria Math" w:eastAsia="Times New Roman" w:hAnsi="Cambria Math" w:cstheme="minorHAnsi"/>
                        <w:lang w:val="en-US"/>
                      </w:rPr>
                      <m:t>c</m:t>
                    </m:r>
                  </m:e>
                  <m:sub>
                    <m:r>
                      <w:rPr>
                        <w:rFonts w:ascii="Cambria Math" w:eastAsia="Times New Roman" w:hAnsi="Cambria Math" w:cstheme="minorHAnsi"/>
                        <w:lang w:val="en-US"/>
                      </w:rPr>
                      <m:t>s</m:t>
                    </m:r>
                  </m:sub>
                  <m:sup>
                    <m:d>
                      <m:dPr>
                        <m:ctrlPr>
                          <w:rPr>
                            <w:rFonts w:ascii="Cambria Math" w:eastAsia="Times New Roman" w:hAnsi="Cambria Math" w:cstheme="minorHAnsi"/>
                            <w:i/>
                            <w:iCs/>
                          </w:rPr>
                        </m:ctrlPr>
                      </m:dPr>
                      <m:e>
                        <m:r>
                          <w:rPr>
                            <w:rFonts w:ascii="Cambria Math" w:eastAsia="Times New Roman" w:hAnsi="Cambria Math" w:cstheme="minorHAnsi"/>
                            <w:lang w:val="en-US"/>
                          </w:rPr>
                          <m:t>n</m:t>
                        </m:r>
                      </m:e>
                    </m:d>
                  </m:sup>
                </m:sSubSup>
              </m:oMath>
            </m:oMathPara>
          </w:p>
        </w:tc>
        <w:tc>
          <w:tcPr>
            <w:tcW w:w="7014" w:type="dxa"/>
            <w:shd w:val="clear" w:color="auto" w:fill="auto"/>
            <w:noWrap/>
            <w:vAlign w:val="bottom"/>
          </w:tcPr>
          <w:p w14:paraId="12C79526" w14:textId="77777777" w:rsidR="00623C04" w:rsidRPr="0090748F" w:rsidRDefault="00623C04" w:rsidP="00FF792F">
            <w:pPr>
              <w:rPr>
                <w:rFonts w:eastAsiaTheme="minorEastAsia" w:cstheme="minorHAnsi"/>
                <w:iCs/>
              </w:rPr>
            </w:pPr>
            <m:oMath>
              <m:r>
                <m:rPr>
                  <m:scr m:val="script"/>
                </m:rPr>
                <w:rPr>
                  <w:rFonts w:ascii="Cambria Math" w:eastAsia="Times New Roman" w:hAnsi="Cambria Math" w:cstheme="minorHAnsi"/>
                </w:rPr>
                <m:t>O</m:t>
              </m:r>
              <m:d>
                <m:dPr>
                  <m:ctrlPr>
                    <w:rPr>
                      <w:rFonts w:ascii="Cambria Math" w:eastAsia="Times New Roman" w:hAnsi="Cambria Math" w:cstheme="minorHAnsi"/>
                      <w:i/>
                      <w:iCs/>
                    </w:rPr>
                  </m:ctrlPr>
                </m:dPr>
                <m:e>
                  <m:sSup>
                    <m:sSupPr>
                      <m:ctrlPr>
                        <w:rPr>
                          <w:rFonts w:ascii="Cambria Math" w:eastAsia="Times New Roman" w:hAnsi="Cambria Math" w:cstheme="minorHAnsi"/>
                          <w:i/>
                          <w:iCs/>
                        </w:rPr>
                      </m:ctrlPr>
                    </m:sSupPr>
                    <m:e>
                      <m:r>
                        <w:rPr>
                          <w:rFonts w:ascii="Cambria Math" w:eastAsia="Times New Roman" w:hAnsi="Cambria Math" w:cstheme="minorHAnsi"/>
                        </w:rPr>
                        <m:t>ϵ</m:t>
                      </m:r>
                    </m:e>
                    <m:sup>
                      <m:r>
                        <w:rPr>
                          <w:rFonts w:ascii="Cambria Math" w:eastAsia="Times New Roman" w:hAnsi="Cambria Math" w:cstheme="minorHAnsi"/>
                        </w:rPr>
                        <m:t>n</m:t>
                      </m:r>
                    </m:sup>
                  </m:sSup>
                </m:e>
              </m:d>
            </m:oMath>
            <w:r w:rsidRPr="0090748F">
              <w:rPr>
                <w:rFonts w:eastAsiaTheme="minorEastAsia" w:cstheme="minorHAnsi"/>
                <w:iCs/>
              </w:rPr>
              <w:t xml:space="preserve"> term in the pesticide concentration bound on solids</w:t>
            </w:r>
          </w:p>
        </w:tc>
        <w:tc>
          <w:tcPr>
            <w:tcW w:w="1440" w:type="dxa"/>
            <w:shd w:val="clear" w:color="auto" w:fill="auto"/>
            <w:noWrap/>
            <w:vAlign w:val="bottom"/>
          </w:tcPr>
          <w:p w14:paraId="0DB19066" w14:textId="77777777" w:rsidR="00623C04" w:rsidRPr="0090748F" w:rsidRDefault="00623C04" w:rsidP="00FF792F">
            <w:pPr>
              <w:rPr>
                <w:rFonts w:eastAsiaTheme="minorEastAsia" w:cstheme="minorHAnsi"/>
                <w:iCs/>
              </w:rPr>
            </w:pPr>
            <w:r w:rsidRPr="0090748F">
              <w:rPr>
                <w:rFonts w:eastAsiaTheme="minorEastAsia" w:cstheme="minorHAnsi"/>
                <w:iCs/>
              </w:rPr>
              <w:t>[-]</w:t>
            </w:r>
          </w:p>
        </w:tc>
      </w:tr>
      <w:tr w:rsidR="00623C04" w:rsidRPr="0090748F" w14:paraId="242F6E08" w14:textId="77777777" w:rsidTr="00FF792F">
        <w:trPr>
          <w:trHeight w:val="300"/>
        </w:trPr>
        <w:tc>
          <w:tcPr>
            <w:tcW w:w="1261" w:type="dxa"/>
            <w:shd w:val="clear" w:color="auto" w:fill="auto"/>
            <w:noWrap/>
            <w:vAlign w:val="bottom"/>
          </w:tcPr>
          <w:p w14:paraId="6533FAA5" w14:textId="77777777" w:rsidR="00623C04" w:rsidRPr="0090748F" w:rsidRDefault="00623C04" w:rsidP="00FF792F">
            <w:pPr>
              <w:rPr>
                <w:rFonts w:cstheme="minorHAnsi"/>
                <w:iCs/>
              </w:rPr>
            </w:pPr>
            <m:oMathPara>
              <m:oMath>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δ</m:t>
                    </m:r>
                  </m:e>
                  <m:sub>
                    <m:r>
                      <w:rPr>
                        <w:rFonts w:ascii="Cambria Math" w:eastAsia="Times New Roman" w:hAnsi="Cambria Math" w:cstheme="minorHAnsi"/>
                        <w:lang w:val="en-US"/>
                      </w:rPr>
                      <m:t>cor</m:t>
                    </m:r>
                  </m:sub>
                </m:sSub>
              </m:oMath>
            </m:oMathPara>
          </w:p>
        </w:tc>
        <w:tc>
          <w:tcPr>
            <w:tcW w:w="7014" w:type="dxa"/>
            <w:shd w:val="clear" w:color="auto" w:fill="auto"/>
            <w:noWrap/>
            <w:vAlign w:val="bottom"/>
          </w:tcPr>
          <w:p w14:paraId="16236662" w14:textId="77777777" w:rsidR="00623C04" w:rsidRPr="0090748F" w:rsidRDefault="00623C04" w:rsidP="00FF792F">
            <w:pPr>
              <w:rPr>
                <w:rFonts w:cstheme="minorHAnsi"/>
              </w:rPr>
            </w:pPr>
            <w:r w:rsidRPr="0090748F">
              <w:rPr>
                <w:rFonts w:cstheme="minorHAnsi"/>
              </w:rPr>
              <w:t>Empirical correction factor for water flux</w:t>
            </w:r>
          </w:p>
        </w:tc>
        <w:tc>
          <w:tcPr>
            <w:tcW w:w="1440" w:type="dxa"/>
            <w:shd w:val="clear" w:color="auto" w:fill="auto"/>
            <w:noWrap/>
            <w:vAlign w:val="bottom"/>
          </w:tcPr>
          <w:p w14:paraId="671B7A4B" w14:textId="77777777" w:rsidR="00623C04" w:rsidRPr="0090748F" w:rsidRDefault="00623C04" w:rsidP="00FF792F">
            <w:pPr>
              <w:rPr>
                <w:rFonts w:eastAsiaTheme="minorEastAsia" w:cstheme="minorHAnsi"/>
                <w:iCs/>
              </w:rPr>
            </w:pPr>
            <w:r w:rsidRPr="0090748F">
              <w:rPr>
                <w:rFonts w:eastAsiaTheme="minorEastAsia" w:cstheme="minorHAnsi"/>
                <w:iCs/>
              </w:rPr>
              <w:t>[-]</w:t>
            </w:r>
          </w:p>
        </w:tc>
      </w:tr>
      <w:tr w:rsidR="00623C04" w:rsidRPr="0090748F" w14:paraId="31887A04" w14:textId="77777777" w:rsidTr="00FF792F">
        <w:trPr>
          <w:trHeight w:val="300"/>
        </w:trPr>
        <w:tc>
          <w:tcPr>
            <w:tcW w:w="1261" w:type="dxa"/>
            <w:shd w:val="clear" w:color="auto" w:fill="auto"/>
            <w:noWrap/>
            <w:vAlign w:val="bottom"/>
          </w:tcPr>
          <w:p w14:paraId="4A9CFA21" w14:textId="77777777" w:rsidR="00623C04" w:rsidRPr="0090748F" w:rsidRDefault="00623C04" w:rsidP="00FF792F">
            <w:pPr>
              <w:rPr>
                <w:rFonts w:cstheme="minorHAnsi"/>
                <w:iCs/>
              </w:rPr>
            </w:pPr>
            <m:oMathPara>
              <m:oMath>
                <m:r>
                  <w:rPr>
                    <w:rFonts w:ascii="Cambria Math" w:eastAsia="Times New Roman" w:hAnsi="Cambria Math" w:cstheme="minorHAnsi"/>
                  </w:rPr>
                  <m:t>Da</m:t>
                </m:r>
              </m:oMath>
            </m:oMathPara>
          </w:p>
        </w:tc>
        <w:tc>
          <w:tcPr>
            <w:tcW w:w="7014" w:type="dxa"/>
            <w:shd w:val="clear" w:color="auto" w:fill="auto"/>
            <w:noWrap/>
            <w:vAlign w:val="bottom"/>
          </w:tcPr>
          <w:p w14:paraId="033499EF" w14:textId="77777777" w:rsidR="00623C04" w:rsidRPr="0090748F" w:rsidRDefault="00623C04" w:rsidP="00FF792F">
            <w:pPr>
              <w:rPr>
                <w:rFonts w:cstheme="minorHAnsi"/>
              </w:rPr>
            </w:pPr>
            <w:proofErr w:type="spellStart"/>
            <w:r w:rsidRPr="0090748F">
              <w:rPr>
                <w:rFonts w:eastAsia="Times New Roman" w:cstheme="minorHAnsi"/>
              </w:rPr>
              <w:t>Damkohler</w:t>
            </w:r>
            <w:proofErr w:type="spellEnd"/>
            <w:r w:rsidRPr="0090748F">
              <w:rPr>
                <w:rFonts w:cstheme="minorHAnsi"/>
              </w:rPr>
              <w:t xml:space="preserve"> number</w:t>
            </w:r>
          </w:p>
        </w:tc>
        <w:tc>
          <w:tcPr>
            <w:tcW w:w="1440" w:type="dxa"/>
            <w:shd w:val="clear" w:color="auto" w:fill="auto"/>
            <w:noWrap/>
            <w:vAlign w:val="bottom"/>
          </w:tcPr>
          <w:p w14:paraId="1402266A" w14:textId="77777777" w:rsidR="00623C04" w:rsidRPr="0090748F" w:rsidRDefault="00623C04" w:rsidP="00FF792F">
            <w:pPr>
              <w:rPr>
                <w:rFonts w:eastAsiaTheme="minorEastAsia" w:cstheme="minorHAnsi"/>
                <w:iCs/>
              </w:rPr>
            </w:pPr>
            <w:r w:rsidRPr="0090748F">
              <w:rPr>
                <w:rFonts w:eastAsiaTheme="minorEastAsia" w:cstheme="minorHAnsi"/>
                <w:iCs/>
              </w:rPr>
              <w:t>[-]</w:t>
            </w:r>
          </w:p>
        </w:tc>
      </w:tr>
      <w:tr w:rsidR="00623C04" w:rsidRPr="0090748F" w14:paraId="1FA3D82B" w14:textId="77777777" w:rsidTr="00FF792F">
        <w:trPr>
          <w:trHeight w:val="300"/>
        </w:trPr>
        <w:tc>
          <w:tcPr>
            <w:tcW w:w="1261" w:type="dxa"/>
            <w:shd w:val="clear" w:color="auto" w:fill="auto"/>
            <w:noWrap/>
            <w:vAlign w:val="bottom"/>
          </w:tcPr>
          <w:p w14:paraId="5BBDBD33" w14:textId="77777777" w:rsidR="00623C04" w:rsidRPr="0090748F" w:rsidRDefault="00623C04" w:rsidP="00FF792F">
            <w:pPr>
              <w:rPr>
                <w:rFonts w:cstheme="minorHAnsi"/>
                <w:iCs/>
              </w:rPr>
            </w:pPr>
            <m:oMathPara>
              <m:oMath>
                <m:sSub>
                  <m:sSubPr>
                    <m:ctrlPr>
                      <w:rPr>
                        <w:rFonts w:ascii="Cambria Math" w:eastAsia="Times New Roman" w:hAnsi="Cambria Math" w:cstheme="minorHAnsi"/>
                        <w:i/>
                      </w:rPr>
                    </m:ctrlPr>
                  </m:sSubPr>
                  <m:e>
                    <m:acc>
                      <m:accPr>
                        <m:chr m:val="̃"/>
                        <m:ctrlPr>
                          <w:rPr>
                            <w:rFonts w:ascii="Cambria Math" w:eastAsia="Times New Roman" w:hAnsi="Cambria Math" w:cstheme="minorHAnsi"/>
                            <w:i/>
                          </w:rPr>
                        </m:ctrlPr>
                      </m:accPr>
                      <m:e>
                        <m:r>
                          <w:rPr>
                            <w:rFonts w:ascii="Cambria Math" w:eastAsia="Times New Roman" w:hAnsi="Cambria Math" w:cstheme="minorHAnsi"/>
                          </w:rPr>
                          <m:t>D</m:t>
                        </m:r>
                      </m:e>
                    </m:acc>
                  </m:e>
                  <m:sub>
                    <m:r>
                      <w:rPr>
                        <w:rFonts w:ascii="Cambria Math" w:eastAsia="Times New Roman" w:hAnsi="Cambria Math" w:cstheme="minorHAnsi"/>
                      </w:rPr>
                      <m:t>dif</m:t>
                    </m:r>
                  </m:sub>
                </m:sSub>
              </m:oMath>
            </m:oMathPara>
          </w:p>
        </w:tc>
        <w:tc>
          <w:tcPr>
            <w:tcW w:w="7014" w:type="dxa"/>
            <w:shd w:val="clear" w:color="auto" w:fill="auto"/>
            <w:noWrap/>
            <w:vAlign w:val="bottom"/>
          </w:tcPr>
          <w:p w14:paraId="19102DE3" w14:textId="77777777" w:rsidR="00623C04" w:rsidRPr="0090748F" w:rsidRDefault="00623C04" w:rsidP="00FF792F">
            <w:pPr>
              <w:rPr>
                <w:rFonts w:eastAsiaTheme="minorEastAsia" w:cstheme="minorHAnsi"/>
                <w:iCs/>
              </w:rPr>
            </w:pPr>
            <w:r w:rsidRPr="0090748F">
              <w:rPr>
                <w:rFonts w:eastAsiaTheme="minorEastAsia" w:cstheme="minorHAnsi"/>
              </w:rPr>
              <w:t>Diffusivity of solutes through the soil pore space</w:t>
            </w:r>
          </w:p>
        </w:tc>
        <w:tc>
          <w:tcPr>
            <w:tcW w:w="1440" w:type="dxa"/>
            <w:shd w:val="clear" w:color="auto" w:fill="auto"/>
            <w:noWrap/>
            <w:vAlign w:val="bottom"/>
          </w:tcPr>
          <w:p w14:paraId="1CBD2792" w14:textId="77777777" w:rsidR="00623C04" w:rsidRPr="0090748F" w:rsidRDefault="00623C04" w:rsidP="00FF792F">
            <w:pPr>
              <w:rPr>
                <w:rFonts w:eastAsiaTheme="minorEastAsia" w:cstheme="minorHAnsi"/>
                <w:iCs/>
              </w:rPr>
            </w:pPr>
            <w:r w:rsidRPr="0090748F">
              <w:rPr>
                <w:rFonts w:eastAsiaTheme="minorEastAsia" w:cstheme="minorHAnsi"/>
              </w:rPr>
              <w:t>[m</w:t>
            </w:r>
            <w:r w:rsidRPr="0090748F">
              <w:rPr>
                <w:rFonts w:eastAsiaTheme="minorEastAsia" w:cstheme="minorHAnsi"/>
                <w:vertAlign w:val="superscript"/>
              </w:rPr>
              <w:t>3</w:t>
            </w:r>
            <w:r w:rsidRPr="0090748F">
              <w:rPr>
                <w:rFonts w:eastAsiaTheme="minorEastAsia" w:cstheme="minorHAnsi"/>
                <w:vertAlign w:val="subscript"/>
              </w:rPr>
              <w:t xml:space="preserve">l </w:t>
            </w:r>
            <w:r w:rsidRPr="0090748F">
              <w:rPr>
                <w:rFonts w:eastAsiaTheme="minorEastAsia" w:cstheme="minorHAnsi"/>
              </w:rPr>
              <w:t>m</w:t>
            </w:r>
            <w:r w:rsidRPr="0090748F">
              <w:rPr>
                <w:rFonts w:eastAsiaTheme="minorEastAsia" w:cstheme="minorHAnsi"/>
                <w:vertAlign w:val="superscript"/>
              </w:rPr>
              <w:t>-1</w:t>
            </w:r>
            <w:r w:rsidRPr="0090748F">
              <w:rPr>
                <w:rFonts w:eastAsiaTheme="minorEastAsia" w:cstheme="minorHAnsi"/>
                <w:vertAlign w:val="subscript"/>
              </w:rPr>
              <w:t>b</w:t>
            </w:r>
            <w:r w:rsidRPr="0090748F">
              <w:rPr>
                <w:rFonts w:eastAsiaTheme="minorEastAsia" w:cstheme="minorHAnsi"/>
              </w:rPr>
              <w:t xml:space="preserve"> day</w:t>
            </w:r>
            <w:r w:rsidRPr="0090748F">
              <w:rPr>
                <w:rFonts w:eastAsiaTheme="minorEastAsia" w:cstheme="minorHAnsi"/>
                <w:vertAlign w:val="superscript"/>
              </w:rPr>
              <w:t>-1</w:t>
            </w:r>
            <w:r w:rsidRPr="0090748F">
              <w:rPr>
                <w:rFonts w:eastAsiaTheme="minorEastAsia" w:cstheme="minorHAnsi"/>
              </w:rPr>
              <w:t>]</w:t>
            </w:r>
          </w:p>
        </w:tc>
      </w:tr>
      <w:tr w:rsidR="00623C04" w:rsidRPr="0090748F" w14:paraId="6E4C4D9A" w14:textId="77777777" w:rsidTr="00FF792F">
        <w:trPr>
          <w:trHeight w:val="300"/>
        </w:trPr>
        <w:tc>
          <w:tcPr>
            <w:tcW w:w="1261" w:type="dxa"/>
            <w:shd w:val="clear" w:color="auto" w:fill="auto"/>
            <w:noWrap/>
            <w:vAlign w:val="bottom"/>
          </w:tcPr>
          <w:p w14:paraId="6BA8B213" w14:textId="77777777" w:rsidR="00623C04" w:rsidRPr="0090748F" w:rsidRDefault="00623C04" w:rsidP="00FF792F">
            <w:pPr>
              <w:rPr>
                <w:rFonts w:cstheme="minorHAnsi"/>
              </w:rPr>
            </w:pPr>
            <m:oMathPara>
              <m:oMath>
                <m:sSub>
                  <m:sSubPr>
                    <m:ctrlPr>
                      <w:rPr>
                        <w:rFonts w:ascii="Cambria Math" w:eastAsiaTheme="minorEastAsia" w:hAnsi="Cambria Math" w:cstheme="minorHAnsi"/>
                        <w:i/>
                        <w:iCs/>
                        <w:lang w:val="en-US"/>
                      </w:rPr>
                    </m:ctrlPr>
                  </m:sSubPr>
                  <m:e>
                    <m:r>
                      <w:rPr>
                        <w:rFonts w:ascii="Cambria Math" w:eastAsiaTheme="minorEastAsia" w:hAnsi="Cambria Math" w:cstheme="minorHAnsi"/>
                        <w:lang w:val="en-US"/>
                      </w:rPr>
                      <m:t>Δ</m:t>
                    </m:r>
                    <m:acc>
                      <m:accPr>
                        <m:chr m:val="̃"/>
                        <m:ctrlPr>
                          <w:rPr>
                            <w:rFonts w:ascii="Cambria Math" w:eastAsiaTheme="minorEastAsia" w:hAnsi="Cambria Math" w:cstheme="minorHAnsi"/>
                            <w:i/>
                            <w:iCs/>
                            <w:lang w:val="en-US"/>
                          </w:rPr>
                        </m:ctrlPr>
                      </m:accPr>
                      <m:e>
                        <m:r>
                          <w:rPr>
                            <w:rFonts w:ascii="Cambria Math" w:eastAsiaTheme="minorEastAsia" w:hAnsi="Cambria Math" w:cstheme="minorHAnsi"/>
                            <w:lang w:val="en-US"/>
                          </w:rPr>
                          <m:t>t</m:t>
                        </m:r>
                      </m:e>
                    </m:acc>
                  </m:e>
                  <m:sub>
                    <m:r>
                      <w:rPr>
                        <w:rFonts w:ascii="Cambria Math" w:eastAsiaTheme="minorEastAsia" w:hAnsi="Cambria Math" w:cstheme="minorHAnsi"/>
                        <w:lang w:val="en-US"/>
                      </w:rPr>
                      <m:t>win</m:t>
                    </m:r>
                  </m:sub>
                </m:sSub>
              </m:oMath>
            </m:oMathPara>
          </w:p>
        </w:tc>
        <w:tc>
          <w:tcPr>
            <w:tcW w:w="7014" w:type="dxa"/>
            <w:shd w:val="clear" w:color="auto" w:fill="auto"/>
            <w:noWrap/>
            <w:vAlign w:val="bottom"/>
          </w:tcPr>
          <w:p w14:paraId="41C4758B" w14:textId="77777777" w:rsidR="00623C04" w:rsidRPr="0090748F" w:rsidRDefault="00623C04" w:rsidP="00FF792F">
            <w:pPr>
              <w:rPr>
                <w:rFonts w:eastAsiaTheme="minorEastAsia" w:cstheme="minorHAnsi"/>
              </w:rPr>
            </w:pPr>
            <w:r w:rsidRPr="0090748F">
              <w:rPr>
                <w:rFonts w:eastAsiaTheme="minorEastAsia" w:cstheme="minorHAnsi"/>
              </w:rPr>
              <w:t>Time required for pesticide to reach the leaching depth</w:t>
            </w:r>
          </w:p>
        </w:tc>
        <w:tc>
          <w:tcPr>
            <w:tcW w:w="1440" w:type="dxa"/>
            <w:shd w:val="clear" w:color="auto" w:fill="auto"/>
            <w:noWrap/>
            <w:vAlign w:val="bottom"/>
          </w:tcPr>
          <w:p w14:paraId="28DE2C0A" w14:textId="77777777" w:rsidR="00623C04" w:rsidRPr="0090748F" w:rsidRDefault="00623C04" w:rsidP="00FF792F">
            <w:pPr>
              <w:rPr>
                <w:rFonts w:eastAsiaTheme="minorEastAsia" w:cstheme="minorHAnsi"/>
              </w:rPr>
            </w:pPr>
            <w:r w:rsidRPr="0090748F">
              <w:rPr>
                <w:rFonts w:eastAsiaTheme="minorEastAsia" w:cstheme="minorHAnsi"/>
              </w:rPr>
              <w:t>[day]</w:t>
            </w:r>
          </w:p>
        </w:tc>
      </w:tr>
      <w:tr w:rsidR="00623C04" w:rsidRPr="0090748F" w14:paraId="5CF7E804" w14:textId="77777777" w:rsidTr="00FF792F">
        <w:trPr>
          <w:trHeight w:val="300"/>
        </w:trPr>
        <w:tc>
          <w:tcPr>
            <w:tcW w:w="1261" w:type="dxa"/>
            <w:shd w:val="clear" w:color="auto" w:fill="auto"/>
            <w:noWrap/>
            <w:vAlign w:val="bottom"/>
          </w:tcPr>
          <w:p w14:paraId="004A0236" w14:textId="77777777" w:rsidR="00623C04" w:rsidRPr="0090748F" w:rsidRDefault="00623C04" w:rsidP="00FF792F">
            <w:pPr>
              <w:rPr>
                <w:rFonts w:cstheme="minorHAnsi"/>
              </w:rPr>
            </w:pPr>
            <m:oMathPara>
              <m:oMath>
                <m:r>
                  <m:rPr>
                    <m:sty m:val="p"/>
                  </m:rPr>
                  <w:rPr>
                    <w:rFonts w:ascii="Cambria Math" w:eastAsiaTheme="minorEastAsia" w:hAnsi="Cambria Math" w:cstheme="minorHAnsi"/>
                    <w:lang w:val="en-US"/>
                  </w:rPr>
                  <m:t>Δ</m:t>
                </m:r>
                <m:acc>
                  <m:accPr>
                    <m:chr m:val="̃"/>
                    <m:ctrlPr>
                      <w:rPr>
                        <w:rFonts w:ascii="Cambria Math" w:eastAsiaTheme="minorEastAsia" w:hAnsi="Cambria Math" w:cstheme="minorHAnsi"/>
                        <w:bCs/>
                        <w:i/>
                        <w:iCs/>
                        <w:lang w:val="en-US"/>
                      </w:rPr>
                    </m:ctrlPr>
                  </m:accPr>
                  <m:e>
                    <m:r>
                      <w:rPr>
                        <w:rFonts w:ascii="Cambria Math" w:eastAsiaTheme="minorEastAsia" w:hAnsi="Cambria Math" w:cstheme="minorHAnsi"/>
                        <w:lang w:val="en-US"/>
                      </w:rPr>
                      <m:t>Z</m:t>
                    </m:r>
                  </m:e>
                </m:acc>
              </m:oMath>
            </m:oMathPara>
          </w:p>
        </w:tc>
        <w:tc>
          <w:tcPr>
            <w:tcW w:w="7014" w:type="dxa"/>
            <w:shd w:val="clear" w:color="auto" w:fill="auto"/>
            <w:noWrap/>
            <w:vAlign w:val="bottom"/>
          </w:tcPr>
          <w:p w14:paraId="32438F6F" w14:textId="77777777" w:rsidR="00623C04" w:rsidRPr="0090748F" w:rsidRDefault="00623C04" w:rsidP="00FF792F">
            <w:pPr>
              <w:rPr>
                <w:rFonts w:eastAsiaTheme="minorEastAsia" w:cstheme="minorHAnsi"/>
              </w:rPr>
            </w:pPr>
            <w:r w:rsidRPr="0090748F">
              <w:rPr>
                <w:rFonts w:eastAsiaTheme="minorEastAsia" w:cstheme="minorHAnsi"/>
              </w:rPr>
              <w:t>Subdomain for leakage estimates</w:t>
            </w:r>
          </w:p>
        </w:tc>
        <w:tc>
          <w:tcPr>
            <w:tcW w:w="1440" w:type="dxa"/>
            <w:shd w:val="clear" w:color="auto" w:fill="auto"/>
            <w:noWrap/>
            <w:vAlign w:val="bottom"/>
          </w:tcPr>
          <w:p w14:paraId="64E2698B" w14:textId="77777777" w:rsidR="00623C04" w:rsidRPr="0090748F" w:rsidRDefault="00623C04" w:rsidP="00FF792F">
            <w:pPr>
              <w:rPr>
                <w:rFonts w:eastAsiaTheme="minorEastAsia" w:cstheme="minorHAnsi"/>
              </w:rPr>
            </w:pPr>
            <w:r w:rsidRPr="0090748F">
              <w:rPr>
                <w:rFonts w:eastAsiaTheme="minorEastAsia" w:cstheme="minorHAnsi"/>
              </w:rPr>
              <w:t>[m]</w:t>
            </w:r>
          </w:p>
        </w:tc>
      </w:tr>
      <w:tr w:rsidR="00623C04" w:rsidRPr="0090748F" w14:paraId="07D7A3C1" w14:textId="77777777" w:rsidTr="00FF792F">
        <w:trPr>
          <w:trHeight w:val="300"/>
        </w:trPr>
        <w:tc>
          <w:tcPr>
            <w:tcW w:w="1261" w:type="dxa"/>
            <w:shd w:val="clear" w:color="auto" w:fill="auto"/>
            <w:noWrap/>
            <w:vAlign w:val="bottom"/>
          </w:tcPr>
          <w:p w14:paraId="2D8CB839" w14:textId="77777777" w:rsidR="00623C04" w:rsidRPr="0090748F" w:rsidRDefault="00623C04" w:rsidP="00FF792F">
            <w:pPr>
              <w:rPr>
                <w:rFonts w:cstheme="minorHAnsi"/>
              </w:rPr>
            </w:pPr>
            <m:oMathPara>
              <m:oMath>
                <m:acc>
                  <m:accPr>
                    <m:chr m:val="̃"/>
                    <m:ctrlPr>
                      <w:rPr>
                        <w:rFonts w:ascii="Cambria Math" w:eastAsiaTheme="minorEastAsia" w:hAnsi="Cambria Math" w:cstheme="minorHAnsi"/>
                        <w:i/>
                      </w:rPr>
                    </m:ctrlPr>
                  </m:accPr>
                  <m:e>
                    <m:r>
                      <w:rPr>
                        <w:rFonts w:ascii="Cambria Math" w:eastAsiaTheme="minorEastAsia" w:hAnsi="Cambria Math" w:cstheme="minorHAnsi"/>
                      </w:rPr>
                      <m:t>DT50</m:t>
                    </m:r>
                  </m:e>
                </m:acc>
              </m:oMath>
            </m:oMathPara>
          </w:p>
        </w:tc>
        <w:tc>
          <w:tcPr>
            <w:tcW w:w="7014" w:type="dxa"/>
            <w:shd w:val="clear" w:color="auto" w:fill="auto"/>
            <w:noWrap/>
            <w:vAlign w:val="bottom"/>
          </w:tcPr>
          <w:p w14:paraId="0A842339" w14:textId="77777777" w:rsidR="00623C04" w:rsidRPr="0090748F" w:rsidRDefault="00623C04" w:rsidP="00FF792F">
            <w:pPr>
              <w:rPr>
                <w:rFonts w:eastAsiaTheme="minorEastAsia" w:cstheme="minorHAnsi"/>
              </w:rPr>
            </w:pPr>
            <w:r w:rsidRPr="0090748F">
              <w:rPr>
                <w:rFonts w:eastAsiaTheme="minorEastAsia" w:cstheme="minorHAnsi"/>
              </w:rPr>
              <w:t>Transformation half-life of a pesticide</w:t>
            </w:r>
          </w:p>
        </w:tc>
        <w:tc>
          <w:tcPr>
            <w:tcW w:w="1440" w:type="dxa"/>
            <w:shd w:val="clear" w:color="auto" w:fill="auto"/>
            <w:noWrap/>
            <w:vAlign w:val="bottom"/>
          </w:tcPr>
          <w:p w14:paraId="0A48043F" w14:textId="77777777" w:rsidR="00623C04" w:rsidRPr="0090748F" w:rsidRDefault="00623C04" w:rsidP="00FF792F">
            <w:pPr>
              <w:rPr>
                <w:rFonts w:eastAsiaTheme="minorEastAsia" w:cstheme="minorHAnsi"/>
              </w:rPr>
            </w:pPr>
            <w:r w:rsidRPr="0090748F">
              <w:rPr>
                <w:rFonts w:eastAsiaTheme="minorEastAsia" w:cstheme="minorHAnsi"/>
              </w:rPr>
              <w:t>[day]</w:t>
            </w:r>
          </w:p>
        </w:tc>
      </w:tr>
      <w:tr w:rsidR="00623C04" w:rsidRPr="0090748F" w14:paraId="2747DD95" w14:textId="77777777" w:rsidTr="00FF792F">
        <w:trPr>
          <w:trHeight w:val="300"/>
        </w:trPr>
        <w:tc>
          <w:tcPr>
            <w:tcW w:w="1261" w:type="dxa"/>
            <w:shd w:val="clear" w:color="auto" w:fill="auto"/>
            <w:noWrap/>
            <w:vAlign w:val="bottom"/>
          </w:tcPr>
          <w:p w14:paraId="76B1E5CC" w14:textId="77777777" w:rsidR="00623C04" w:rsidRPr="0090748F" w:rsidRDefault="00623C04" w:rsidP="00FF792F">
            <w:pPr>
              <w:rPr>
                <w:rFonts w:cstheme="minorHAnsi"/>
              </w:rPr>
            </w:pPr>
            <m:oMathPara>
              <m:oMath>
                <m:sSub>
                  <m:sSubPr>
                    <m:ctrlPr>
                      <w:rPr>
                        <w:rFonts w:ascii="Cambria Math" w:eastAsia="Times New Roman" w:hAnsi="Cambria Math" w:cstheme="minorHAnsi"/>
                        <w:i/>
                      </w:rPr>
                    </m:ctrlPr>
                  </m:sSubPr>
                  <m:e>
                    <m:acc>
                      <m:accPr>
                        <m:chr m:val="̃"/>
                        <m:ctrlPr>
                          <w:rPr>
                            <w:rFonts w:ascii="Cambria Math" w:eastAsia="Times New Roman" w:hAnsi="Cambria Math" w:cstheme="minorHAnsi"/>
                            <w:i/>
                          </w:rPr>
                        </m:ctrlPr>
                      </m:accPr>
                      <m:e>
                        <m:r>
                          <w:rPr>
                            <w:rFonts w:ascii="Cambria Math" w:eastAsia="Times New Roman" w:hAnsi="Cambria Math" w:cstheme="minorHAnsi"/>
                          </w:rPr>
                          <m:t>D</m:t>
                        </m:r>
                      </m:e>
                    </m:acc>
                  </m:e>
                  <m:sub>
                    <m:r>
                      <w:rPr>
                        <w:rFonts w:ascii="Cambria Math" w:eastAsia="Times New Roman" w:hAnsi="Cambria Math" w:cstheme="minorHAnsi"/>
                      </w:rPr>
                      <m:t>tot</m:t>
                    </m:r>
                  </m:sub>
                </m:sSub>
              </m:oMath>
            </m:oMathPara>
          </w:p>
        </w:tc>
        <w:tc>
          <w:tcPr>
            <w:tcW w:w="7014" w:type="dxa"/>
            <w:shd w:val="clear" w:color="auto" w:fill="auto"/>
            <w:noWrap/>
            <w:vAlign w:val="bottom"/>
          </w:tcPr>
          <w:p w14:paraId="21C9B647" w14:textId="77777777" w:rsidR="00623C04" w:rsidRPr="0090748F" w:rsidRDefault="00623C04" w:rsidP="00FF792F">
            <w:pPr>
              <w:rPr>
                <w:rFonts w:cstheme="minorHAnsi"/>
                <w:lang w:val="it-IT"/>
              </w:rPr>
            </w:pPr>
            <w:r w:rsidRPr="0090748F">
              <w:rPr>
                <w:rFonts w:eastAsiaTheme="minorEastAsia" w:cstheme="minorHAnsi"/>
                <w:lang w:val="it-IT"/>
              </w:rPr>
              <w:t>Effective pesticide diffusion-dispersion coefficient</w:t>
            </w:r>
          </w:p>
        </w:tc>
        <w:tc>
          <w:tcPr>
            <w:tcW w:w="1440" w:type="dxa"/>
            <w:shd w:val="clear" w:color="auto" w:fill="auto"/>
            <w:noWrap/>
            <w:vAlign w:val="bottom"/>
          </w:tcPr>
          <w:p w14:paraId="52627C50" w14:textId="77777777" w:rsidR="00623C04" w:rsidRPr="0090748F" w:rsidRDefault="00623C04" w:rsidP="00FF792F">
            <w:pPr>
              <w:rPr>
                <w:rFonts w:eastAsiaTheme="minorEastAsia" w:cstheme="minorHAnsi"/>
              </w:rPr>
            </w:pPr>
            <w:r w:rsidRPr="0090748F">
              <w:rPr>
                <w:rFonts w:eastAsiaTheme="minorEastAsia" w:cstheme="minorHAnsi"/>
              </w:rPr>
              <w:t>[m</w:t>
            </w:r>
            <w:r w:rsidRPr="0090748F">
              <w:rPr>
                <w:rFonts w:eastAsiaTheme="minorEastAsia" w:cstheme="minorHAnsi"/>
                <w:vertAlign w:val="superscript"/>
              </w:rPr>
              <w:t>2</w:t>
            </w:r>
            <w:r w:rsidRPr="0090748F">
              <w:rPr>
                <w:rFonts w:eastAsiaTheme="minorEastAsia" w:cstheme="minorHAnsi"/>
              </w:rPr>
              <w:t xml:space="preserve"> day</w:t>
            </w:r>
            <w:r w:rsidRPr="0090748F">
              <w:rPr>
                <w:rFonts w:eastAsiaTheme="minorEastAsia" w:cstheme="minorHAnsi"/>
                <w:vertAlign w:val="superscript"/>
              </w:rPr>
              <w:t>-1</w:t>
            </w:r>
            <w:r w:rsidRPr="0090748F">
              <w:rPr>
                <w:rFonts w:eastAsiaTheme="minorEastAsia" w:cstheme="minorHAnsi"/>
              </w:rPr>
              <w:t>]</w:t>
            </w:r>
          </w:p>
        </w:tc>
      </w:tr>
      <w:tr w:rsidR="00623C04" w:rsidRPr="0090748F" w14:paraId="4013C32A" w14:textId="77777777" w:rsidTr="00FF792F">
        <w:trPr>
          <w:trHeight w:val="300"/>
        </w:trPr>
        <w:tc>
          <w:tcPr>
            <w:tcW w:w="1261" w:type="dxa"/>
            <w:shd w:val="clear" w:color="auto" w:fill="auto"/>
            <w:noWrap/>
            <w:vAlign w:val="bottom"/>
          </w:tcPr>
          <w:p w14:paraId="0B0C72C7" w14:textId="77777777" w:rsidR="00623C04" w:rsidRPr="0090748F" w:rsidRDefault="00623C04" w:rsidP="00FF792F">
            <w:pPr>
              <w:rPr>
                <w:rFonts w:cstheme="minorHAnsi"/>
              </w:rPr>
            </w:pPr>
            <m:oMathPara>
              <m:oMath>
                <m:r>
                  <w:rPr>
                    <w:rFonts w:ascii="Cambria Math" w:eastAsiaTheme="minorEastAsia" w:hAnsi="Cambria Math" w:cstheme="minorHAnsi"/>
                  </w:rPr>
                  <m:t>ϵ</m:t>
                </m:r>
              </m:oMath>
            </m:oMathPara>
          </w:p>
        </w:tc>
        <w:tc>
          <w:tcPr>
            <w:tcW w:w="7014" w:type="dxa"/>
            <w:shd w:val="clear" w:color="auto" w:fill="auto"/>
            <w:noWrap/>
            <w:vAlign w:val="bottom"/>
          </w:tcPr>
          <w:p w14:paraId="779BE101" w14:textId="77777777" w:rsidR="00623C04" w:rsidRPr="0090748F" w:rsidRDefault="00623C04" w:rsidP="00FF792F">
            <w:pPr>
              <w:rPr>
                <w:rFonts w:eastAsiaTheme="minorEastAsia" w:cstheme="minorHAnsi"/>
                <w:lang w:val="it-IT"/>
              </w:rPr>
            </w:pPr>
            <w:r w:rsidRPr="0090748F">
              <w:rPr>
                <w:rFonts w:eastAsiaTheme="minorEastAsia" w:cstheme="minorHAnsi"/>
                <w:iCs/>
              </w:rPr>
              <w:t xml:space="preserve">A small perturbation </w:t>
            </w:r>
          </w:p>
        </w:tc>
        <w:tc>
          <w:tcPr>
            <w:tcW w:w="1440" w:type="dxa"/>
            <w:shd w:val="clear" w:color="auto" w:fill="auto"/>
            <w:noWrap/>
            <w:vAlign w:val="bottom"/>
          </w:tcPr>
          <w:p w14:paraId="3213E3B7"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69DF7B6C" w14:textId="77777777" w:rsidTr="00FF792F">
        <w:trPr>
          <w:trHeight w:val="300"/>
        </w:trPr>
        <w:tc>
          <w:tcPr>
            <w:tcW w:w="1261" w:type="dxa"/>
            <w:shd w:val="clear" w:color="auto" w:fill="auto"/>
            <w:noWrap/>
            <w:vAlign w:val="bottom"/>
          </w:tcPr>
          <w:p w14:paraId="5132FA5F" w14:textId="77777777" w:rsidR="00623C04" w:rsidRPr="0090748F" w:rsidRDefault="00623C04" w:rsidP="00FF792F">
            <w:pPr>
              <w:rPr>
                <w:rFonts w:cstheme="minorHAnsi"/>
              </w:rPr>
            </w:pPr>
            <m:oMathPara>
              <m:oMath>
                <m:sSub>
                  <m:sSubPr>
                    <m:ctrlPr>
                      <w:rPr>
                        <w:rFonts w:ascii="Cambria Math" w:eastAsia="Times New Roman" w:hAnsi="Cambria Math" w:cstheme="minorHAnsi"/>
                        <w:i/>
                        <w:iCs/>
                        <w:lang w:val="en-US"/>
                      </w:rPr>
                    </m:ctrlPr>
                  </m:sSubPr>
                  <m:e>
                    <m:acc>
                      <m:accPr>
                        <m:chr m:val="̃"/>
                        <m:ctrlPr>
                          <w:rPr>
                            <w:rFonts w:ascii="Cambria Math" w:eastAsia="Times New Roman" w:hAnsi="Cambria Math" w:cstheme="minorHAnsi"/>
                            <w:i/>
                            <w:iCs/>
                            <w:lang w:val="en-US"/>
                          </w:rPr>
                        </m:ctrlPr>
                      </m:accPr>
                      <m:e>
                        <m:r>
                          <w:rPr>
                            <w:rFonts w:ascii="Cambria Math" w:eastAsia="Times New Roman" w:hAnsi="Cambria Math" w:cstheme="minorHAnsi"/>
                            <w:lang w:val="en-US"/>
                          </w:rPr>
                          <m:t>E</m:t>
                        </m:r>
                      </m:e>
                    </m:acc>
                  </m:e>
                  <m:sub>
                    <m:r>
                      <w:rPr>
                        <w:rFonts w:ascii="Cambria Math" w:eastAsia="Times New Roman" w:hAnsi="Cambria Math" w:cstheme="minorHAnsi"/>
                        <w:lang w:val="en-US"/>
                      </w:rPr>
                      <m:t>evap</m:t>
                    </m:r>
                  </m:sub>
                </m:sSub>
              </m:oMath>
            </m:oMathPara>
          </w:p>
        </w:tc>
        <w:tc>
          <w:tcPr>
            <w:tcW w:w="7014" w:type="dxa"/>
            <w:shd w:val="clear" w:color="auto" w:fill="auto"/>
            <w:noWrap/>
            <w:vAlign w:val="bottom"/>
          </w:tcPr>
          <w:p w14:paraId="2BBBFFBB" w14:textId="77777777" w:rsidR="00623C04" w:rsidRPr="0090748F" w:rsidRDefault="00623C04" w:rsidP="00FF792F">
            <w:pPr>
              <w:rPr>
                <w:rFonts w:eastAsiaTheme="minorEastAsia" w:cstheme="minorHAnsi"/>
                <w:iCs/>
              </w:rPr>
            </w:pPr>
            <w:r w:rsidRPr="0090748F">
              <w:rPr>
                <w:rFonts w:eastAsiaTheme="minorEastAsia" w:cstheme="minorHAnsi"/>
                <w:iCs/>
              </w:rPr>
              <w:t>Evaporation rate</w:t>
            </w:r>
          </w:p>
        </w:tc>
        <w:tc>
          <w:tcPr>
            <w:tcW w:w="1440" w:type="dxa"/>
            <w:shd w:val="clear" w:color="auto" w:fill="auto"/>
            <w:noWrap/>
            <w:vAlign w:val="bottom"/>
          </w:tcPr>
          <w:p w14:paraId="664E6E04" w14:textId="77777777" w:rsidR="00623C04" w:rsidRPr="0090748F" w:rsidRDefault="00623C04" w:rsidP="00FF792F">
            <w:pPr>
              <w:rPr>
                <w:rFonts w:eastAsiaTheme="minorEastAsia" w:cstheme="minorHAnsi"/>
              </w:rPr>
            </w:pPr>
            <w:r w:rsidRPr="0090748F">
              <w:rPr>
                <w:rFonts w:eastAsiaTheme="minorEastAsia" w:cstheme="minorHAnsi"/>
              </w:rPr>
              <w:t>[m day</w:t>
            </w:r>
            <w:r w:rsidRPr="0090748F">
              <w:rPr>
                <w:rFonts w:eastAsiaTheme="minorEastAsia" w:cstheme="minorHAnsi"/>
                <w:vertAlign w:val="superscript"/>
              </w:rPr>
              <w:t>-1</w:t>
            </w:r>
            <w:r w:rsidRPr="0090748F">
              <w:rPr>
                <w:rFonts w:eastAsiaTheme="minorEastAsia" w:cstheme="minorHAnsi"/>
              </w:rPr>
              <w:t>]</w:t>
            </w:r>
          </w:p>
        </w:tc>
      </w:tr>
      <w:tr w:rsidR="00623C04" w:rsidRPr="0090748F" w14:paraId="0E02093B" w14:textId="77777777" w:rsidTr="00FF792F">
        <w:trPr>
          <w:trHeight w:val="300"/>
        </w:trPr>
        <w:tc>
          <w:tcPr>
            <w:tcW w:w="1261" w:type="dxa"/>
            <w:shd w:val="clear" w:color="auto" w:fill="auto"/>
            <w:noWrap/>
            <w:vAlign w:val="bottom"/>
          </w:tcPr>
          <w:p w14:paraId="3D8ED49F" w14:textId="77777777" w:rsidR="00623C04" w:rsidRPr="0090748F" w:rsidRDefault="00623C04" w:rsidP="00FF792F">
            <w:pPr>
              <w:rPr>
                <w:rFonts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d</m:t>
                    </m:r>
                  </m:sub>
                </m:sSub>
              </m:oMath>
            </m:oMathPara>
          </w:p>
        </w:tc>
        <w:tc>
          <w:tcPr>
            <w:tcW w:w="7014" w:type="dxa"/>
            <w:shd w:val="clear" w:color="auto" w:fill="auto"/>
            <w:noWrap/>
            <w:vAlign w:val="bottom"/>
          </w:tcPr>
          <w:p w14:paraId="2B7FB14D" w14:textId="77777777" w:rsidR="00623C04" w:rsidRPr="0090748F" w:rsidRDefault="00623C04" w:rsidP="00FF792F">
            <w:pPr>
              <w:rPr>
                <w:rFonts w:eastAsiaTheme="minorEastAsia" w:cstheme="minorHAnsi"/>
              </w:rPr>
            </w:pPr>
            <w:r w:rsidRPr="0090748F">
              <w:rPr>
                <w:rFonts w:eastAsiaTheme="minorEastAsia" w:cstheme="minorHAnsi"/>
              </w:rPr>
              <w:t>Factor for depth influence on biodegradation</w:t>
            </w:r>
          </w:p>
        </w:tc>
        <w:tc>
          <w:tcPr>
            <w:tcW w:w="1440" w:type="dxa"/>
            <w:shd w:val="clear" w:color="auto" w:fill="auto"/>
            <w:noWrap/>
            <w:vAlign w:val="bottom"/>
          </w:tcPr>
          <w:p w14:paraId="5CC1B322"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3C4A5F8A" w14:textId="77777777" w:rsidTr="00FF792F">
        <w:trPr>
          <w:trHeight w:val="300"/>
        </w:trPr>
        <w:tc>
          <w:tcPr>
            <w:tcW w:w="1261" w:type="dxa"/>
            <w:shd w:val="clear" w:color="auto" w:fill="auto"/>
            <w:noWrap/>
            <w:vAlign w:val="bottom"/>
          </w:tcPr>
          <w:p w14:paraId="7F28C2CB" w14:textId="77777777" w:rsidR="00623C04" w:rsidRPr="0090748F" w:rsidRDefault="00623C04" w:rsidP="00FF792F">
            <w:pPr>
              <w:rPr>
                <w:rFonts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T</m:t>
                    </m:r>
                  </m:sub>
                </m:sSub>
              </m:oMath>
            </m:oMathPara>
          </w:p>
        </w:tc>
        <w:tc>
          <w:tcPr>
            <w:tcW w:w="7014" w:type="dxa"/>
            <w:shd w:val="clear" w:color="auto" w:fill="auto"/>
            <w:noWrap/>
            <w:vAlign w:val="bottom"/>
          </w:tcPr>
          <w:p w14:paraId="59C5E5F2" w14:textId="77777777" w:rsidR="00623C04" w:rsidRPr="0090748F" w:rsidRDefault="00623C04" w:rsidP="00FF792F">
            <w:pPr>
              <w:rPr>
                <w:rFonts w:eastAsiaTheme="minorEastAsia" w:cstheme="minorHAnsi"/>
              </w:rPr>
            </w:pPr>
            <w:r w:rsidRPr="0090748F">
              <w:rPr>
                <w:rFonts w:eastAsiaTheme="minorEastAsia" w:cstheme="minorHAnsi"/>
              </w:rPr>
              <w:t>Factor for temperature dependence on biodegradation</w:t>
            </w:r>
          </w:p>
        </w:tc>
        <w:tc>
          <w:tcPr>
            <w:tcW w:w="1440" w:type="dxa"/>
            <w:shd w:val="clear" w:color="auto" w:fill="auto"/>
            <w:noWrap/>
            <w:vAlign w:val="bottom"/>
          </w:tcPr>
          <w:p w14:paraId="18136D07"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1EA12FE3" w14:textId="77777777" w:rsidTr="00FF792F">
        <w:trPr>
          <w:trHeight w:val="300"/>
        </w:trPr>
        <w:tc>
          <w:tcPr>
            <w:tcW w:w="1261" w:type="dxa"/>
            <w:shd w:val="clear" w:color="auto" w:fill="auto"/>
            <w:noWrap/>
            <w:vAlign w:val="bottom"/>
          </w:tcPr>
          <w:p w14:paraId="0C3FFB3E" w14:textId="77777777" w:rsidR="00623C04" w:rsidRPr="0090748F" w:rsidRDefault="00623C04" w:rsidP="00FF792F">
            <w:pPr>
              <w:rPr>
                <w:rFonts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w</m:t>
                    </m:r>
                  </m:sub>
                </m:sSub>
              </m:oMath>
            </m:oMathPara>
          </w:p>
        </w:tc>
        <w:tc>
          <w:tcPr>
            <w:tcW w:w="7014" w:type="dxa"/>
            <w:shd w:val="clear" w:color="auto" w:fill="auto"/>
            <w:noWrap/>
            <w:vAlign w:val="bottom"/>
          </w:tcPr>
          <w:p w14:paraId="0D961F4A" w14:textId="77777777" w:rsidR="00623C04" w:rsidRPr="0090748F" w:rsidRDefault="00623C04" w:rsidP="00FF792F">
            <w:pPr>
              <w:rPr>
                <w:rFonts w:eastAsiaTheme="minorEastAsia" w:cstheme="minorHAnsi"/>
              </w:rPr>
            </w:pPr>
            <w:r w:rsidRPr="0090748F">
              <w:rPr>
                <w:rFonts w:eastAsiaTheme="minorEastAsia" w:cstheme="minorHAnsi"/>
              </w:rPr>
              <w:t>Factor for moisture influence on biodegradation</w:t>
            </w:r>
          </w:p>
        </w:tc>
        <w:tc>
          <w:tcPr>
            <w:tcW w:w="1440" w:type="dxa"/>
            <w:shd w:val="clear" w:color="auto" w:fill="auto"/>
            <w:noWrap/>
            <w:vAlign w:val="bottom"/>
          </w:tcPr>
          <w:p w14:paraId="533B2256"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693810FA" w14:textId="77777777" w:rsidTr="00FF792F">
        <w:trPr>
          <w:trHeight w:val="300"/>
        </w:trPr>
        <w:tc>
          <w:tcPr>
            <w:tcW w:w="1261" w:type="dxa"/>
            <w:shd w:val="clear" w:color="auto" w:fill="auto"/>
            <w:noWrap/>
            <w:vAlign w:val="bottom"/>
          </w:tcPr>
          <w:p w14:paraId="28B6C77F" w14:textId="77777777" w:rsidR="00623C04" w:rsidRPr="0090748F" w:rsidRDefault="00623C04" w:rsidP="00FF792F">
            <w:pPr>
              <w:rPr>
                <w:rFonts w:cstheme="minorHAnsi"/>
              </w:rPr>
            </w:pPr>
            <m:oMathPara>
              <m:oMath>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K</m:t>
                        </m:r>
                      </m:e>
                    </m:acc>
                  </m:e>
                  <m:sub>
                    <m:r>
                      <w:rPr>
                        <w:rFonts w:ascii="Cambria Math" w:hAnsi="Cambria Math" w:cstheme="minorHAnsi"/>
                      </w:rPr>
                      <m:t>f</m:t>
                    </m:r>
                  </m:sub>
                </m:sSub>
              </m:oMath>
            </m:oMathPara>
          </w:p>
        </w:tc>
        <w:tc>
          <w:tcPr>
            <w:tcW w:w="7014" w:type="dxa"/>
            <w:shd w:val="clear" w:color="auto" w:fill="auto"/>
            <w:noWrap/>
            <w:vAlign w:val="bottom"/>
          </w:tcPr>
          <w:p w14:paraId="0710172D" w14:textId="77777777" w:rsidR="00623C04" w:rsidRPr="0090748F" w:rsidRDefault="00623C04" w:rsidP="00FF792F">
            <w:pPr>
              <w:rPr>
                <w:rFonts w:eastAsiaTheme="minorEastAsia" w:cstheme="minorHAnsi"/>
                <w:lang w:val="it-IT"/>
              </w:rPr>
            </w:pPr>
            <w:r w:rsidRPr="0090748F">
              <w:rPr>
                <w:rFonts w:cstheme="minorHAnsi"/>
              </w:rPr>
              <w:t>Adsorption coefficient</w:t>
            </w:r>
          </w:p>
        </w:tc>
        <w:tc>
          <w:tcPr>
            <w:tcW w:w="1440" w:type="dxa"/>
            <w:shd w:val="clear" w:color="auto" w:fill="auto"/>
            <w:noWrap/>
            <w:vAlign w:val="bottom"/>
          </w:tcPr>
          <w:p w14:paraId="0F55CA21" w14:textId="77777777" w:rsidR="00623C04" w:rsidRPr="0090748F" w:rsidRDefault="00623C04" w:rsidP="00FF792F">
            <w:pPr>
              <w:rPr>
                <w:rFonts w:eastAsiaTheme="minorEastAsia" w:cstheme="minorHAnsi"/>
              </w:rPr>
            </w:pPr>
            <w:r w:rsidRPr="0090748F">
              <w:rPr>
                <w:rFonts w:eastAsiaTheme="minorEastAsia" w:cstheme="minorHAnsi"/>
              </w:rPr>
              <w:t>[</w:t>
            </w:r>
            <w:proofErr w:type="spellStart"/>
            <w:r w:rsidRPr="0090748F">
              <w:rPr>
                <w:rFonts w:eastAsiaTheme="minorEastAsia" w:cstheme="minorHAnsi"/>
              </w:rPr>
              <w:t>mL</w:t>
            </w:r>
            <w:r w:rsidRPr="0090748F">
              <w:rPr>
                <w:rFonts w:eastAsiaTheme="minorEastAsia" w:cstheme="minorHAnsi"/>
                <w:vertAlign w:val="subscript"/>
              </w:rPr>
              <w:t>l</w:t>
            </w:r>
            <w:proofErr w:type="spellEnd"/>
            <w:r w:rsidRPr="0090748F">
              <w:rPr>
                <w:rFonts w:cstheme="minorHAnsi"/>
              </w:rPr>
              <w:t xml:space="preserve"> g</w:t>
            </w:r>
            <w:r w:rsidRPr="0090748F">
              <w:rPr>
                <w:rFonts w:cstheme="minorHAnsi"/>
                <w:vertAlign w:val="subscript"/>
              </w:rPr>
              <w:t>b</w:t>
            </w:r>
            <w:r w:rsidRPr="0090748F">
              <w:rPr>
                <w:rFonts w:cstheme="minorHAnsi"/>
                <w:vertAlign w:val="superscript"/>
              </w:rPr>
              <w:t>-1</w:t>
            </w:r>
            <w:r w:rsidRPr="0090748F">
              <w:rPr>
                <w:rFonts w:cstheme="minorHAnsi"/>
              </w:rPr>
              <w:t>]</w:t>
            </w:r>
          </w:p>
        </w:tc>
      </w:tr>
      <w:tr w:rsidR="00623C04" w:rsidRPr="0090748F" w14:paraId="2E3E1FB7" w14:textId="77777777" w:rsidTr="00FF792F">
        <w:trPr>
          <w:trHeight w:val="300"/>
        </w:trPr>
        <w:tc>
          <w:tcPr>
            <w:tcW w:w="1261" w:type="dxa"/>
            <w:shd w:val="clear" w:color="auto" w:fill="auto"/>
            <w:noWrap/>
            <w:vAlign w:val="bottom"/>
          </w:tcPr>
          <w:p w14:paraId="26F0417B" w14:textId="77777777" w:rsidR="00623C04" w:rsidRPr="0090748F" w:rsidRDefault="00623C04" w:rsidP="00FF792F">
            <w:pPr>
              <w:rPr>
                <w:rFonts w:cstheme="minorHAnsi"/>
              </w:rPr>
            </w:pPr>
            <m:oMathPara>
              <m:oMath>
                <m:sSub>
                  <m:sSubPr>
                    <m:ctrlPr>
                      <w:rPr>
                        <w:rFonts w:ascii="Cambria Math" w:eastAsiaTheme="minorEastAsia" w:hAnsi="Cambria Math" w:cstheme="minorHAns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K</m:t>
                        </m:r>
                      </m:e>
                    </m:acc>
                  </m:e>
                  <m:sub>
                    <m:r>
                      <w:rPr>
                        <w:rFonts w:ascii="Cambria Math" w:eastAsiaTheme="minorEastAsia" w:hAnsi="Cambria Math" w:cstheme="minorHAnsi"/>
                      </w:rPr>
                      <m:t>om</m:t>
                    </m:r>
                  </m:sub>
                </m:sSub>
              </m:oMath>
            </m:oMathPara>
          </w:p>
        </w:tc>
        <w:tc>
          <w:tcPr>
            <w:tcW w:w="7014" w:type="dxa"/>
            <w:shd w:val="clear" w:color="auto" w:fill="auto"/>
            <w:noWrap/>
            <w:vAlign w:val="bottom"/>
          </w:tcPr>
          <w:p w14:paraId="6A0CCC6B" w14:textId="77777777" w:rsidR="00623C04" w:rsidRPr="0090748F" w:rsidRDefault="00623C04" w:rsidP="00FF792F">
            <w:pPr>
              <w:rPr>
                <w:rFonts w:cstheme="minorHAnsi"/>
              </w:rPr>
            </w:pPr>
            <w:r w:rsidRPr="0090748F">
              <w:rPr>
                <w:rFonts w:eastAsiaTheme="minorEastAsia" w:cstheme="minorHAnsi"/>
                <w:iCs/>
              </w:rPr>
              <w:t>Coefficient of sorption on soil organic matter</w:t>
            </w:r>
          </w:p>
        </w:tc>
        <w:tc>
          <w:tcPr>
            <w:tcW w:w="1440" w:type="dxa"/>
            <w:shd w:val="clear" w:color="auto" w:fill="auto"/>
            <w:noWrap/>
            <w:vAlign w:val="bottom"/>
          </w:tcPr>
          <w:p w14:paraId="080B22AE" w14:textId="77777777" w:rsidR="00623C04" w:rsidRPr="0090748F" w:rsidRDefault="00623C04" w:rsidP="00FF792F">
            <w:pPr>
              <w:rPr>
                <w:rFonts w:eastAsiaTheme="minorEastAsia" w:cstheme="minorHAnsi"/>
              </w:rPr>
            </w:pPr>
            <w:r w:rsidRPr="0090748F">
              <w:rPr>
                <w:rFonts w:eastAsiaTheme="minorEastAsia" w:cstheme="minorHAnsi"/>
                <w:iCs/>
              </w:rPr>
              <w:t>[</w:t>
            </w:r>
            <w:proofErr w:type="spellStart"/>
            <w:r w:rsidRPr="0090748F">
              <w:rPr>
                <w:rFonts w:eastAsiaTheme="minorEastAsia" w:cstheme="minorHAnsi"/>
                <w:iCs/>
              </w:rPr>
              <w:t>mL</w:t>
            </w:r>
            <w:r w:rsidRPr="0090748F">
              <w:rPr>
                <w:rFonts w:eastAsiaTheme="minorEastAsia" w:cstheme="minorHAnsi"/>
                <w:iCs/>
                <w:vertAlign w:val="subscript"/>
              </w:rPr>
              <w:t>l</w:t>
            </w:r>
            <w:proofErr w:type="spellEnd"/>
            <w:r w:rsidRPr="0090748F">
              <w:rPr>
                <w:rFonts w:eastAsiaTheme="minorEastAsia" w:cstheme="minorHAnsi"/>
                <w:iCs/>
              </w:rPr>
              <w:t xml:space="preserve"> g</w:t>
            </w:r>
            <w:r w:rsidRPr="0090748F">
              <w:rPr>
                <w:rFonts w:eastAsiaTheme="minorEastAsia" w:cstheme="minorHAnsi"/>
                <w:iCs/>
                <w:vertAlign w:val="subscript"/>
              </w:rPr>
              <w:t>om</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7808DE96" w14:textId="77777777" w:rsidTr="00FF792F">
        <w:trPr>
          <w:trHeight w:val="300"/>
        </w:trPr>
        <w:tc>
          <w:tcPr>
            <w:tcW w:w="1261" w:type="dxa"/>
            <w:shd w:val="clear" w:color="auto" w:fill="auto"/>
            <w:noWrap/>
            <w:vAlign w:val="bottom"/>
          </w:tcPr>
          <w:p w14:paraId="2053734B" w14:textId="77777777" w:rsidR="00623C04" w:rsidRPr="0090748F" w:rsidRDefault="00623C04" w:rsidP="00FF792F">
            <w:pPr>
              <w:rPr>
                <w:rFonts w:cstheme="minorHAnsi"/>
              </w:rPr>
            </w:pPr>
            <m:oMathPara>
              <m:oMath>
                <m:sSub>
                  <m:sSubPr>
                    <m:ctrlPr>
                      <w:rPr>
                        <w:rFonts w:ascii="Cambria Math" w:eastAsia="Times New Roman" w:hAnsi="Cambria Math" w:cstheme="minorHAnsi"/>
                        <w:i/>
                        <w:iCs/>
                        <w:lang w:val="en-US"/>
                      </w:rPr>
                    </m:ctrlPr>
                  </m:sSubPr>
                  <m:e>
                    <m:acc>
                      <m:accPr>
                        <m:chr m:val="̃"/>
                        <m:ctrlPr>
                          <w:rPr>
                            <w:rFonts w:ascii="Cambria Math" w:eastAsia="Times New Roman" w:hAnsi="Cambria Math" w:cstheme="minorHAnsi"/>
                            <w:i/>
                            <w:iCs/>
                            <w:lang w:val="en-US"/>
                          </w:rPr>
                        </m:ctrlPr>
                      </m:accPr>
                      <m:e>
                        <m:r>
                          <w:rPr>
                            <w:rFonts w:ascii="Cambria Math" w:eastAsia="Times New Roman" w:hAnsi="Cambria Math" w:cstheme="minorHAnsi"/>
                            <w:lang w:val="en-US"/>
                          </w:rPr>
                          <m:t>K</m:t>
                        </m:r>
                      </m:e>
                    </m:acc>
                  </m:e>
                  <m:sub>
                    <m:r>
                      <w:rPr>
                        <w:rFonts w:ascii="Cambria Math" w:eastAsia="Times New Roman" w:hAnsi="Cambria Math" w:cstheme="minorHAnsi"/>
                        <w:lang w:val="en-US"/>
                      </w:rPr>
                      <m:t>s</m:t>
                    </m:r>
                  </m:sub>
                </m:sSub>
              </m:oMath>
            </m:oMathPara>
          </w:p>
        </w:tc>
        <w:tc>
          <w:tcPr>
            <w:tcW w:w="7014" w:type="dxa"/>
            <w:shd w:val="clear" w:color="auto" w:fill="auto"/>
            <w:noWrap/>
            <w:vAlign w:val="bottom"/>
          </w:tcPr>
          <w:p w14:paraId="3C7AC67C" w14:textId="77777777" w:rsidR="00623C04" w:rsidRPr="0090748F" w:rsidRDefault="00623C04" w:rsidP="00FF792F">
            <w:pPr>
              <w:rPr>
                <w:rFonts w:eastAsiaTheme="minorEastAsia" w:cstheme="minorHAnsi"/>
                <w:iCs/>
              </w:rPr>
            </w:pPr>
            <w:r w:rsidRPr="0090748F">
              <w:rPr>
                <w:rFonts w:eastAsiaTheme="minorEastAsia" w:cstheme="minorHAnsi"/>
                <w:iCs/>
              </w:rPr>
              <w:t>Saturated hydraulic conductivity</w:t>
            </w:r>
          </w:p>
        </w:tc>
        <w:tc>
          <w:tcPr>
            <w:tcW w:w="1440" w:type="dxa"/>
            <w:shd w:val="clear" w:color="auto" w:fill="auto"/>
            <w:noWrap/>
            <w:vAlign w:val="bottom"/>
          </w:tcPr>
          <w:p w14:paraId="4D1D4C67" w14:textId="77777777" w:rsidR="00623C04" w:rsidRPr="0090748F" w:rsidRDefault="00623C04" w:rsidP="00FF792F">
            <w:pPr>
              <w:rPr>
                <w:rFonts w:eastAsiaTheme="minorEastAsia" w:cstheme="minorHAnsi"/>
                <w:iCs/>
              </w:rPr>
            </w:pPr>
            <w:r w:rsidRPr="0090748F">
              <w:rPr>
                <w:rFonts w:eastAsiaTheme="minorEastAsia" w:cstheme="minorHAnsi"/>
                <w:iCs/>
              </w:rPr>
              <w:t>[m day</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4D7091A1" w14:textId="77777777" w:rsidTr="00FF792F">
        <w:trPr>
          <w:trHeight w:val="300"/>
        </w:trPr>
        <w:tc>
          <w:tcPr>
            <w:tcW w:w="1261" w:type="dxa"/>
            <w:shd w:val="clear" w:color="auto" w:fill="auto"/>
            <w:noWrap/>
            <w:vAlign w:val="bottom"/>
          </w:tcPr>
          <w:p w14:paraId="0750122A" w14:textId="77777777" w:rsidR="00623C04" w:rsidRPr="0090748F" w:rsidRDefault="00623C04" w:rsidP="00FF792F">
            <w:pPr>
              <w:rPr>
                <w:rFonts w:cstheme="minorHAnsi"/>
              </w:rPr>
            </w:pPr>
            <m:oMathPara>
              <m:oMath>
                <m:acc>
                  <m:accPr>
                    <m:chr m:val="̃"/>
                    <m:ctrlPr>
                      <w:rPr>
                        <w:rFonts w:ascii="Cambria Math" w:eastAsiaTheme="minorEastAsia" w:hAnsi="Cambria Math" w:cstheme="minorHAnsi"/>
                        <w:i/>
                        <w:iCs/>
                      </w:rPr>
                    </m:ctrlPr>
                  </m:accPr>
                  <m:e>
                    <m:r>
                      <w:rPr>
                        <w:rFonts w:ascii="Cambria Math" w:eastAsiaTheme="minorEastAsia" w:hAnsi="Cambria Math" w:cstheme="minorHAnsi"/>
                      </w:rPr>
                      <m:t>L</m:t>
                    </m:r>
                  </m:e>
                </m:acc>
              </m:oMath>
            </m:oMathPara>
          </w:p>
        </w:tc>
        <w:tc>
          <w:tcPr>
            <w:tcW w:w="7014" w:type="dxa"/>
            <w:shd w:val="clear" w:color="auto" w:fill="auto"/>
            <w:noWrap/>
            <w:vAlign w:val="bottom"/>
          </w:tcPr>
          <w:p w14:paraId="25D57781" w14:textId="77777777" w:rsidR="00623C04" w:rsidRPr="0090748F" w:rsidRDefault="00623C04" w:rsidP="00FF792F">
            <w:pPr>
              <w:rPr>
                <w:rFonts w:eastAsiaTheme="minorEastAsia" w:cstheme="minorHAnsi"/>
                <w:iCs/>
              </w:rPr>
            </w:pPr>
            <w:r w:rsidRPr="0090748F">
              <w:rPr>
                <w:rFonts w:eastAsiaTheme="minorEastAsia" w:cstheme="minorHAnsi"/>
                <w:iCs/>
              </w:rPr>
              <w:t>Depth of the soil profile</w:t>
            </w:r>
          </w:p>
        </w:tc>
        <w:tc>
          <w:tcPr>
            <w:tcW w:w="1440" w:type="dxa"/>
            <w:shd w:val="clear" w:color="auto" w:fill="auto"/>
            <w:noWrap/>
            <w:vAlign w:val="bottom"/>
          </w:tcPr>
          <w:p w14:paraId="095643B8" w14:textId="77777777" w:rsidR="00623C04" w:rsidRPr="0090748F" w:rsidRDefault="00623C04" w:rsidP="00FF792F">
            <w:pPr>
              <w:rPr>
                <w:rFonts w:eastAsiaTheme="minorEastAsia" w:cstheme="minorHAnsi"/>
                <w:iCs/>
              </w:rPr>
            </w:pPr>
            <w:r w:rsidRPr="0090748F">
              <w:rPr>
                <w:rFonts w:eastAsiaTheme="minorEastAsia" w:cstheme="minorHAnsi"/>
                <w:iCs/>
              </w:rPr>
              <w:t>[m]</w:t>
            </w:r>
          </w:p>
        </w:tc>
      </w:tr>
      <w:tr w:rsidR="00623C04" w:rsidRPr="0090748F" w14:paraId="21D05EF4" w14:textId="77777777" w:rsidTr="00FF792F">
        <w:trPr>
          <w:trHeight w:val="300"/>
        </w:trPr>
        <w:tc>
          <w:tcPr>
            <w:tcW w:w="1261" w:type="dxa"/>
            <w:shd w:val="clear" w:color="auto" w:fill="auto"/>
            <w:noWrap/>
            <w:vAlign w:val="bottom"/>
          </w:tcPr>
          <w:p w14:paraId="728FB8A2" w14:textId="77777777" w:rsidR="00623C04" w:rsidRPr="0090748F" w:rsidRDefault="00623C04" w:rsidP="00FF792F">
            <w:pPr>
              <w:rPr>
                <w:rFonts w:cstheme="minorHAnsi"/>
                <w:iCs/>
              </w:rPr>
            </w:pPr>
            <m:oMathPara>
              <m:oMath>
                <m:r>
                  <w:rPr>
                    <w:rFonts w:ascii="Cambria Math" w:eastAsia="Times New Roman" w:hAnsi="Cambria Math" w:cstheme="minorHAnsi"/>
                    <w:lang w:val="en-US"/>
                  </w:rPr>
                  <m:t>λ</m:t>
                </m:r>
              </m:oMath>
            </m:oMathPara>
          </w:p>
        </w:tc>
        <w:tc>
          <w:tcPr>
            <w:tcW w:w="7014" w:type="dxa"/>
            <w:shd w:val="clear" w:color="auto" w:fill="auto"/>
            <w:noWrap/>
            <w:vAlign w:val="bottom"/>
          </w:tcPr>
          <w:p w14:paraId="0EAB1551" w14:textId="77777777" w:rsidR="00623C04" w:rsidRPr="0090748F" w:rsidRDefault="00623C04" w:rsidP="00FF792F">
            <w:pPr>
              <w:rPr>
                <w:rFonts w:eastAsiaTheme="minorEastAsia" w:cstheme="minorHAnsi"/>
                <w:iCs/>
              </w:rPr>
            </w:pPr>
            <w:r w:rsidRPr="0090748F">
              <w:rPr>
                <w:rFonts w:eastAsiaTheme="minorEastAsia" w:cstheme="minorHAnsi"/>
                <w:iCs/>
              </w:rPr>
              <w:t>Eigenvalue</w:t>
            </w:r>
          </w:p>
        </w:tc>
        <w:tc>
          <w:tcPr>
            <w:tcW w:w="1440" w:type="dxa"/>
            <w:shd w:val="clear" w:color="auto" w:fill="auto"/>
            <w:noWrap/>
            <w:vAlign w:val="bottom"/>
          </w:tcPr>
          <w:p w14:paraId="545D7EA5" w14:textId="77777777" w:rsidR="00623C04" w:rsidRPr="0090748F" w:rsidRDefault="00623C04" w:rsidP="00FF792F">
            <w:pPr>
              <w:rPr>
                <w:rFonts w:eastAsiaTheme="minorEastAsia" w:cstheme="minorHAnsi"/>
                <w:iCs/>
              </w:rPr>
            </w:pPr>
            <w:r w:rsidRPr="0090748F">
              <w:rPr>
                <w:rFonts w:eastAsiaTheme="minorEastAsia" w:cstheme="minorHAnsi"/>
                <w:iCs/>
              </w:rPr>
              <w:t>[-]</w:t>
            </w:r>
          </w:p>
        </w:tc>
      </w:tr>
      <w:tr w:rsidR="00623C04" w:rsidRPr="0090748F" w14:paraId="35E71F71" w14:textId="77777777" w:rsidTr="00FF792F">
        <w:trPr>
          <w:trHeight w:val="300"/>
        </w:trPr>
        <w:tc>
          <w:tcPr>
            <w:tcW w:w="1261" w:type="dxa"/>
            <w:shd w:val="clear" w:color="auto" w:fill="auto"/>
            <w:noWrap/>
            <w:vAlign w:val="bottom"/>
          </w:tcPr>
          <w:p w14:paraId="51D77667" w14:textId="77777777" w:rsidR="00623C04" w:rsidRPr="0090748F" w:rsidRDefault="00623C04" w:rsidP="00FF792F">
            <w:pPr>
              <w:rPr>
                <w:rFonts w:cstheme="minorHAnsi"/>
                <w:lang w:val="en-US"/>
              </w:rPr>
            </w:pPr>
            <m:oMathPara>
              <m:oMath>
                <m:sSub>
                  <m:sSubPr>
                    <m:ctrlPr>
                      <w:rPr>
                        <w:rFonts w:ascii="Cambria Math" w:eastAsia="Times New Roman" w:hAnsi="Cambria Math" w:cstheme="minorHAnsi"/>
                        <w:i/>
                        <w:iCs/>
                        <w:lang w:val="en-US"/>
                      </w:rPr>
                    </m:ctrlPr>
                  </m:sSubPr>
                  <m:e>
                    <m:acc>
                      <m:accPr>
                        <m:chr m:val="̃"/>
                        <m:ctrlPr>
                          <w:rPr>
                            <w:rFonts w:ascii="Cambria Math" w:eastAsia="Times New Roman" w:hAnsi="Cambria Math" w:cstheme="minorHAnsi"/>
                            <w:i/>
                            <w:iCs/>
                            <w:lang w:val="en-US"/>
                          </w:rPr>
                        </m:ctrlPr>
                      </m:accPr>
                      <m:e>
                        <m:r>
                          <w:rPr>
                            <w:rFonts w:ascii="Cambria Math" w:eastAsia="Times New Roman" w:hAnsi="Cambria Math" w:cstheme="minorHAnsi"/>
                            <w:lang w:val="en-US"/>
                          </w:rPr>
                          <m:t>L</m:t>
                        </m:r>
                      </m:e>
                    </m:acc>
                  </m:e>
                  <m:sub>
                    <m:r>
                      <w:rPr>
                        <w:rFonts w:ascii="Cambria Math" w:eastAsia="Times New Roman" w:hAnsi="Cambria Math" w:cstheme="minorHAnsi"/>
                        <w:lang w:val="en-US"/>
                      </w:rPr>
                      <m:t>leak</m:t>
                    </m:r>
                  </m:sub>
                </m:sSub>
              </m:oMath>
            </m:oMathPara>
          </w:p>
        </w:tc>
        <w:tc>
          <w:tcPr>
            <w:tcW w:w="7014" w:type="dxa"/>
            <w:shd w:val="clear" w:color="auto" w:fill="auto"/>
            <w:noWrap/>
            <w:vAlign w:val="bottom"/>
          </w:tcPr>
          <w:p w14:paraId="51E63D5C" w14:textId="77777777" w:rsidR="00623C04" w:rsidRPr="0090748F" w:rsidRDefault="00623C04" w:rsidP="00FF792F">
            <w:pPr>
              <w:rPr>
                <w:rFonts w:eastAsiaTheme="minorEastAsia" w:cstheme="minorHAnsi"/>
                <w:iCs/>
              </w:rPr>
            </w:pPr>
            <w:r w:rsidRPr="0090748F">
              <w:rPr>
                <w:rFonts w:eastAsiaTheme="minorEastAsia" w:cstheme="minorHAnsi"/>
                <w:iCs/>
              </w:rPr>
              <w:t>Leakage rate</w:t>
            </w:r>
          </w:p>
        </w:tc>
        <w:tc>
          <w:tcPr>
            <w:tcW w:w="1440" w:type="dxa"/>
            <w:shd w:val="clear" w:color="auto" w:fill="auto"/>
            <w:noWrap/>
            <w:vAlign w:val="bottom"/>
          </w:tcPr>
          <w:p w14:paraId="08CCDA80" w14:textId="77777777" w:rsidR="00623C04" w:rsidRPr="0090748F" w:rsidRDefault="00623C04" w:rsidP="00FF792F">
            <w:pPr>
              <w:rPr>
                <w:rFonts w:eastAsiaTheme="minorEastAsia" w:cstheme="minorHAnsi"/>
                <w:iCs/>
              </w:rPr>
            </w:pPr>
            <w:r w:rsidRPr="0090748F">
              <w:rPr>
                <w:rFonts w:eastAsiaTheme="minorEastAsia" w:cstheme="minorHAnsi"/>
                <w:iCs/>
              </w:rPr>
              <w:t>[m day</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7D6BAB12" w14:textId="77777777" w:rsidTr="00FF792F">
        <w:trPr>
          <w:trHeight w:val="300"/>
        </w:trPr>
        <w:tc>
          <w:tcPr>
            <w:tcW w:w="1261" w:type="dxa"/>
            <w:shd w:val="clear" w:color="auto" w:fill="auto"/>
            <w:noWrap/>
            <w:vAlign w:val="bottom"/>
          </w:tcPr>
          <w:p w14:paraId="7EADFBB4" w14:textId="77777777" w:rsidR="00623C04" w:rsidRPr="0090748F" w:rsidRDefault="00623C04" w:rsidP="00FF792F">
            <w:pPr>
              <w:rPr>
                <w:rFonts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L</m:t>
                    </m:r>
                  </m:e>
                  <m:sub>
                    <m:r>
                      <w:rPr>
                        <w:rFonts w:ascii="Cambria Math" w:eastAsiaTheme="minorEastAsia" w:hAnsi="Cambria Math" w:cstheme="minorHAnsi"/>
                      </w:rPr>
                      <m:t>dis</m:t>
                    </m:r>
                  </m:sub>
                </m:sSub>
              </m:oMath>
            </m:oMathPara>
          </w:p>
        </w:tc>
        <w:tc>
          <w:tcPr>
            <w:tcW w:w="7014" w:type="dxa"/>
            <w:shd w:val="clear" w:color="auto" w:fill="auto"/>
            <w:noWrap/>
            <w:vAlign w:val="bottom"/>
          </w:tcPr>
          <w:p w14:paraId="739E176E" w14:textId="77777777" w:rsidR="00623C04" w:rsidRPr="0090748F" w:rsidRDefault="00623C04" w:rsidP="00FF792F">
            <w:pPr>
              <w:rPr>
                <w:rFonts w:eastAsiaTheme="minorEastAsia" w:cstheme="minorHAnsi"/>
                <w:iCs/>
              </w:rPr>
            </w:pPr>
            <w:r w:rsidRPr="0090748F">
              <w:rPr>
                <w:rFonts w:eastAsiaTheme="minorEastAsia" w:cstheme="minorHAnsi"/>
              </w:rPr>
              <w:t>Dispersion length</w:t>
            </w:r>
          </w:p>
        </w:tc>
        <w:tc>
          <w:tcPr>
            <w:tcW w:w="1440" w:type="dxa"/>
            <w:shd w:val="clear" w:color="auto" w:fill="auto"/>
            <w:noWrap/>
            <w:vAlign w:val="bottom"/>
          </w:tcPr>
          <w:p w14:paraId="12F5DEA9" w14:textId="77777777" w:rsidR="00623C04" w:rsidRPr="0090748F" w:rsidRDefault="00623C04" w:rsidP="00FF792F">
            <w:pPr>
              <w:rPr>
                <w:rFonts w:eastAsiaTheme="minorEastAsia" w:cstheme="minorHAnsi"/>
                <w:iCs/>
              </w:rPr>
            </w:pPr>
            <w:r w:rsidRPr="0090748F">
              <w:rPr>
                <w:rFonts w:eastAsiaTheme="minorEastAsia" w:cstheme="minorHAnsi"/>
              </w:rPr>
              <w:t>[</w:t>
            </w:r>
            <w:proofErr w:type="spellStart"/>
            <w:r w:rsidRPr="0090748F">
              <w:rPr>
                <w:rFonts w:eastAsiaTheme="minorEastAsia" w:cstheme="minorHAnsi"/>
              </w:rPr>
              <w:t>m</w:t>
            </w:r>
            <w:r w:rsidRPr="0090748F">
              <w:rPr>
                <w:rFonts w:eastAsiaTheme="minorEastAsia" w:cstheme="minorHAnsi"/>
                <w:vertAlign w:val="subscript"/>
              </w:rPr>
              <w:t>b</w:t>
            </w:r>
            <w:proofErr w:type="spellEnd"/>
            <w:r w:rsidRPr="0090748F">
              <w:rPr>
                <w:rFonts w:eastAsiaTheme="minorEastAsia" w:cstheme="minorHAnsi"/>
              </w:rPr>
              <w:t>]</w:t>
            </w:r>
          </w:p>
        </w:tc>
      </w:tr>
      <w:tr w:rsidR="00623C04" w:rsidRPr="0090748F" w14:paraId="08A2CCAF" w14:textId="77777777" w:rsidTr="00FF792F">
        <w:trPr>
          <w:trHeight w:val="300"/>
        </w:trPr>
        <w:tc>
          <w:tcPr>
            <w:tcW w:w="1261" w:type="dxa"/>
            <w:shd w:val="clear" w:color="auto" w:fill="auto"/>
            <w:noWrap/>
            <w:vAlign w:val="bottom"/>
          </w:tcPr>
          <w:p w14:paraId="268EBBCA" w14:textId="77777777" w:rsidR="00623C04" w:rsidRPr="0090748F" w:rsidRDefault="00623C04" w:rsidP="00FF792F">
            <w:pPr>
              <w:rPr>
                <w:rFonts w:cstheme="minorHAnsi"/>
              </w:rPr>
            </w:pPr>
            <m:oMathPara>
              <m:oMath>
                <m:acc>
                  <m:accPr>
                    <m:chr m:val="̃"/>
                    <m:ctrlPr>
                      <w:rPr>
                        <w:rFonts w:ascii="Cambria Math" w:eastAsia="Times New Roman" w:hAnsi="Cambria Math" w:cstheme="minorHAnsi"/>
                        <w:i/>
                      </w:rPr>
                    </m:ctrlPr>
                  </m:accPr>
                  <m:e>
                    <m:r>
                      <w:rPr>
                        <w:rFonts w:ascii="Cambria Math" w:eastAsia="Times New Roman" w:hAnsi="Cambria Math" w:cstheme="minorHAnsi"/>
                      </w:rPr>
                      <m:t>μ</m:t>
                    </m:r>
                  </m:e>
                </m:acc>
              </m:oMath>
            </m:oMathPara>
          </w:p>
        </w:tc>
        <w:tc>
          <w:tcPr>
            <w:tcW w:w="7014" w:type="dxa"/>
            <w:shd w:val="clear" w:color="auto" w:fill="auto"/>
            <w:noWrap/>
            <w:vAlign w:val="bottom"/>
          </w:tcPr>
          <w:p w14:paraId="4CC6FDBD" w14:textId="77777777" w:rsidR="00623C04" w:rsidRPr="0090748F" w:rsidRDefault="00623C04" w:rsidP="00FF792F">
            <w:pPr>
              <w:rPr>
                <w:rFonts w:eastAsiaTheme="minorEastAsia" w:cstheme="minorHAnsi"/>
                <w:lang w:val="it-IT"/>
              </w:rPr>
            </w:pPr>
            <w:r w:rsidRPr="0090748F">
              <w:rPr>
                <w:rFonts w:eastAsiaTheme="minorEastAsia" w:cstheme="minorHAnsi"/>
                <w:lang w:val="it-IT"/>
              </w:rPr>
              <w:t>Biodegradation rate</w:t>
            </w:r>
          </w:p>
        </w:tc>
        <w:tc>
          <w:tcPr>
            <w:tcW w:w="1440" w:type="dxa"/>
            <w:shd w:val="clear" w:color="auto" w:fill="auto"/>
            <w:noWrap/>
            <w:vAlign w:val="bottom"/>
          </w:tcPr>
          <w:p w14:paraId="09010ED6" w14:textId="77777777" w:rsidR="00623C04" w:rsidRPr="0090748F" w:rsidRDefault="00623C04" w:rsidP="00FF792F">
            <w:pPr>
              <w:rPr>
                <w:rFonts w:eastAsiaTheme="minorEastAsia" w:cstheme="minorHAnsi"/>
              </w:rPr>
            </w:pPr>
            <w:r w:rsidRPr="0090748F">
              <w:rPr>
                <w:rFonts w:eastAsiaTheme="minorEastAsia" w:cstheme="minorHAnsi"/>
              </w:rPr>
              <w:t>[day</w:t>
            </w:r>
            <w:r w:rsidRPr="0090748F">
              <w:rPr>
                <w:rFonts w:eastAsiaTheme="minorEastAsia" w:cstheme="minorHAnsi"/>
                <w:vertAlign w:val="superscript"/>
              </w:rPr>
              <w:t>-1</w:t>
            </w:r>
            <w:r w:rsidRPr="0090748F">
              <w:rPr>
                <w:rFonts w:eastAsiaTheme="minorEastAsia" w:cstheme="minorHAnsi"/>
              </w:rPr>
              <w:t>]</w:t>
            </w:r>
          </w:p>
        </w:tc>
      </w:tr>
      <w:tr w:rsidR="00623C04" w:rsidRPr="0090748F" w14:paraId="709999FB" w14:textId="77777777" w:rsidTr="00FF792F">
        <w:trPr>
          <w:trHeight w:val="300"/>
        </w:trPr>
        <w:tc>
          <w:tcPr>
            <w:tcW w:w="1261" w:type="dxa"/>
            <w:shd w:val="clear" w:color="auto" w:fill="auto"/>
            <w:noWrap/>
            <w:vAlign w:val="bottom"/>
          </w:tcPr>
          <w:p w14:paraId="68931E1A" w14:textId="77777777" w:rsidR="00623C04" w:rsidRPr="0090748F" w:rsidRDefault="00623C04" w:rsidP="00FF792F">
            <w:pPr>
              <w:rPr>
                <w:rFonts w:cstheme="minorHAnsi"/>
              </w:rPr>
            </w:pPr>
            <m:oMathPara>
              <m:oMath>
                <m:sSub>
                  <m:sSubPr>
                    <m:ctrlPr>
                      <w:rPr>
                        <w:rFonts w:ascii="Cambria Math" w:eastAsiaTheme="minorEastAsia" w:hAnsi="Cambria Math" w:cstheme="minorHAns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m</m:t>
                        </m:r>
                      </m:e>
                    </m:acc>
                  </m:e>
                  <m:sub>
                    <m:r>
                      <w:rPr>
                        <w:rFonts w:ascii="Cambria Math" w:eastAsiaTheme="minorEastAsia" w:hAnsi="Cambria Math" w:cstheme="minorHAnsi"/>
                      </w:rPr>
                      <m:t>om</m:t>
                    </m:r>
                  </m:sub>
                </m:sSub>
              </m:oMath>
            </m:oMathPara>
          </w:p>
        </w:tc>
        <w:tc>
          <w:tcPr>
            <w:tcW w:w="7014" w:type="dxa"/>
            <w:shd w:val="clear" w:color="auto" w:fill="auto"/>
            <w:noWrap/>
            <w:vAlign w:val="bottom"/>
          </w:tcPr>
          <w:p w14:paraId="6EF6C50D" w14:textId="77777777" w:rsidR="00623C04" w:rsidRPr="0090748F" w:rsidRDefault="00623C04" w:rsidP="00FF792F">
            <w:pPr>
              <w:rPr>
                <w:rFonts w:eastAsiaTheme="minorEastAsia" w:cstheme="minorHAnsi"/>
              </w:rPr>
            </w:pPr>
            <w:r w:rsidRPr="0090748F">
              <w:rPr>
                <w:rFonts w:eastAsiaTheme="minorEastAsia" w:cstheme="minorHAnsi"/>
                <w:iCs/>
              </w:rPr>
              <w:t>Mass fraction of organic matter in soil</w:t>
            </w:r>
          </w:p>
        </w:tc>
        <w:tc>
          <w:tcPr>
            <w:tcW w:w="1440" w:type="dxa"/>
            <w:shd w:val="clear" w:color="auto" w:fill="auto"/>
            <w:noWrap/>
            <w:vAlign w:val="bottom"/>
          </w:tcPr>
          <w:p w14:paraId="0BF27C5C" w14:textId="77777777" w:rsidR="00623C04" w:rsidRPr="0090748F" w:rsidRDefault="00623C04" w:rsidP="00FF792F">
            <w:pPr>
              <w:rPr>
                <w:rFonts w:eastAsiaTheme="minorEastAsia" w:cstheme="minorHAnsi"/>
              </w:rPr>
            </w:pPr>
            <w:r w:rsidRPr="0090748F">
              <w:rPr>
                <w:rFonts w:eastAsiaTheme="minorEastAsia" w:cstheme="minorHAnsi"/>
                <w:iCs/>
              </w:rPr>
              <w:t>[</w:t>
            </w:r>
            <w:proofErr w:type="spellStart"/>
            <w:r w:rsidRPr="0090748F">
              <w:rPr>
                <w:rFonts w:eastAsiaTheme="minorEastAsia" w:cstheme="minorHAnsi"/>
                <w:iCs/>
              </w:rPr>
              <w:t>g</w:t>
            </w:r>
            <w:r w:rsidRPr="0090748F">
              <w:rPr>
                <w:rFonts w:eastAsiaTheme="minorEastAsia" w:cstheme="minorHAnsi"/>
                <w:iCs/>
                <w:vertAlign w:val="subscript"/>
              </w:rPr>
              <w:t>om</w:t>
            </w:r>
            <w:proofErr w:type="spellEnd"/>
            <w:r w:rsidRPr="0090748F">
              <w:rPr>
                <w:rFonts w:eastAsiaTheme="minorEastAsia" w:cstheme="minorHAnsi"/>
                <w:iCs/>
              </w:rPr>
              <w:t xml:space="preserve"> </w:t>
            </w:r>
            <w:proofErr w:type="spellStart"/>
            <w:r w:rsidRPr="0090748F">
              <w:rPr>
                <w:rFonts w:eastAsiaTheme="minorEastAsia" w:cstheme="minorHAnsi"/>
                <w:iCs/>
              </w:rPr>
              <w:t>g</w:t>
            </w:r>
            <w:r w:rsidRPr="0090748F">
              <w:rPr>
                <w:rFonts w:eastAsiaTheme="minorEastAsia" w:cstheme="minorHAnsi"/>
                <w:iCs/>
                <w:vertAlign w:val="subscript"/>
              </w:rPr>
              <w:t>b</w:t>
            </w:r>
            <w:proofErr w:type="spellEnd"/>
            <w:r w:rsidRPr="0090748F">
              <w:rPr>
                <w:rFonts w:eastAsiaTheme="minorEastAsia" w:cstheme="minorHAnsi"/>
                <w:iCs/>
              </w:rPr>
              <w:t xml:space="preserve"> </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374E4089" w14:textId="77777777" w:rsidTr="00FF792F">
        <w:trPr>
          <w:trHeight w:val="300"/>
        </w:trPr>
        <w:tc>
          <w:tcPr>
            <w:tcW w:w="1261" w:type="dxa"/>
            <w:shd w:val="clear" w:color="auto" w:fill="auto"/>
            <w:noWrap/>
            <w:vAlign w:val="bottom"/>
          </w:tcPr>
          <w:p w14:paraId="4FB513BD" w14:textId="77777777" w:rsidR="00623C04" w:rsidRPr="0090748F" w:rsidRDefault="00623C04" w:rsidP="00FF792F">
            <w:pPr>
              <w:rPr>
                <w:rFonts w:cstheme="minorHAnsi"/>
              </w:rPr>
            </w:pPr>
            <m:oMathPara>
              <m:oMath>
                <m:r>
                  <w:rPr>
                    <w:rFonts w:ascii="Cambria Math" w:eastAsiaTheme="minorEastAsia" w:hAnsi="Cambria Math" w:cstheme="minorHAnsi"/>
                  </w:rPr>
                  <m:t>N</m:t>
                </m:r>
              </m:oMath>
            </m:oMathPara>
          </w:p>
        </w:tc>
        <w:tc>
          <w:tcPr>
            <w:tcW w:w="7014" w:type="dxa"/>
            <w:shd w:val="clear" w:color="auto" w:fill="auto"/>
            <w:noWrap/>
            <w:vAlign w:val="bottom"/>
          </w:tcPr>
          <w:p w14:paraId="70C326AE" w14:textId="77777777" w:rsidR="00623C04" w:rsidRPr="0090748F" w:rsidRDefault="00623C04" w:rsidP="00FF792F">
            <w:pPr>
              <w:rPr>
                <w:rFonts w:eastAsiaTheme="minorEastAsia" w:cstheme="minorHAnsi"/>
                <w:lang w:val="it-IT"/>
              </w:rPr>
            </w:pPr>
            <w:proofErr w:type="spellStart"/>
            <w:r w:rsidRPr="0090748F">
              <w:rPr>
                <w:rFonts w:eastAsiaTheme="minorEastAsia" w:cstheme="minorHAnsi"/>
              </w:rPr>
              <w:t>Freundlich</w:t>
            </w:r>
            <w:proofErr w:type="spellEnd"/>
            <w:r w:rsidRPr="0090748F">
              <w:rPr>
                <w:rFonts w:eastAsiaTheme="minorEastAsia" w:cstheme="minorHAnsi"/>
              </w:rPr>
              <w:t xml:space="preserve"> exponent</w:t>
            </w:r>
          </w:p>
        </w:tc>
        <w:tc>
          <w:tcPr>
            <w:tcW w:w="1440" w:type="dxa"/>
            <w:shd w:val="clear" w:color="auto" w:fill="auto"/>
            <w:noWrap/>
            <w:vAlign w:val="bottom"/>
          </w:tcPr>
          <w:p w14:paraId="09AFC611"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7239C606" w14:textId="77777777" w:rsidTr="00FF792F">
        <w:trPr>
          <w:trHeight w:val="300"/>
        </w:trPr>
        <w:tc>
          <w:tcPr>
            <w:tcW w:w="1261" w:type="dxa"/>
            <w:shd w:val="clear" w:color="auto" w:fill="auto"/>
            <w:noWrap/>
            <w:vAlign w:val="bottom"/>
          </w:tcPr>
          <w:p w14:paraId="500E90C0" w14:textId="77777777" w:rsidR="00623C04" w:rsidRPr="0090748F" w:rsidRDefault="00623C04" w:rsidP="00FF792F">
            <w:pPr>
              <w:rPr>
                <w:rFonts w:cstheme="minorHAnsi"/>
              </w:rPr>
            </w:pPr>
            <m:oMathPara>
              <m:oMath>
                <m:acc>
                  <m:accPr>
                    <m:chr m:val="̃"/>
                    <m:ctrlPr>
                      <w:rPr>
                        <w:rFonts w:ascii="Cambria Math" w:eastAsiaTheme="minorEastAsia" w:hAnsi="Cambria Math" w:cstheme="minorHAnsi"/>
                        <w:b/>
                      </w:rPr>
                    </m:ctrlPr>
                  </m:accPr>
                  <m:e>
                    <m:r>
                      <m:rPr>
                        <m:sty m:val="b"/>
                      </m:rPr>
                      <w:rPr>
                        <w:rFonts w:ascii="Cambria Math" w:eastAsiaTheme="minorEastAsia" w:hAnsi="Cambria Math" w:cstheme="minorHAnsi"/>
                      </w:rPr>
                      <m:t>Ω</m:t>
                    </m:r>
                  </m:e>
                </m:acc>
              </m:oMath>
            </m:oMathPara>
          </w:p>
        </w:tc>
        <w:tc>
          <w:tcPr>
            <w:tcW w:w="7014" w:type="dxa"/>
            <w:shd w:val="clear" w:color="auto" w:fill="auto"/>
            <w:noWrap/>
            <w:vAlign w:val="bottom"/>
          </w:tcPr>
          <w:p w14:paraId="59D3EC71" w14:textId="77777777" w:rsidR="00623C04" w:rsidRPr="0090748F" w:rsidRDefault="00623C04" w:rsidP="00FF792F">
            <w:pPr>
              <w:rPr>
                <w:rFonts w:eastAsiaTheme="minorEastAsia" w:cstheme="minorHAnsi"/>
                <w:lang w:val="it-IT"/>
              </w:rPr>
            </w:pPr>
            <w:r w:rsidRPr="0090748F">
              <w:rPr>
                <w:rFonts w:eastAsiaTheme="minorEastAsia" w:cstheme="minorHAnsi"/>
                <w:lang w:val="it-IT"/>
              </w:rPr>
              <w:t>Total soil profile</w:t>
            </w:r>
          </w:p>
        </w:tc>
        <w:tc>
          <w:tcPr>
            <w:tcW w:w="1440" w:type="dxa"/>
            <w:shd w:val="clear" w:color="auto" w:fill="auto"/>
            <w:noWrap/>
            <w:vAlign w:val="bottom"/>
          </w:tcPr>
          <w:p w14:paraId="32228AF6" w14:textId="77777777" w:rsidR="00623C04" w:rsidRPr="0090748F" w:rsidRDefault="00623C04" w:rsidP="00FF792F">
            <w:pPr>
              <w:rPr>
                <w:rFonts w:eastAsiaTheme="minorEastAsia" w:cstheme="minorHAnsi"/>
              </w:rPr>
            </w:pPr>
            <w:r w:rsidRPr="0090748F">
              <w:rPr>
                <w:rFonts w:eastAsiaTheme="minorEastAsia" w:cstheme="minorHAnsi"/>
              </w:rPr>
              <w:t>[m]</w:t>
            </w:r>
          </w:p>
        </w:tc>
      </w:tr>
      <w:tr w:rsidR="00623C04" w:rsidRPr="0090748F" w14:paraId="1CC86B4A" w14:textId="77777777" w:rsidTr="00FF792F">
        <w:trPr>
          <w:trHeight w:val="300"/>
        </w:trPr>
        <w:tc>
          <w:tcPr>
            <w:tcW w:w="1261" w:type="dxa"/>
            <w:shd w:val="clear" w:color="auto" w:fill="auto"/>
            <w:noWrap/>
            <w:vAlign w:val="bottom"/>
          </w:tcPr>
          <w:p w14:paraId="2D6EB909" w14:textId="77777777" w:rsidR="00623C04" w:rsidRPr="0090748F" w:rsidRDefault="00623C04" w:rsidP="00FF792F">
            <w:pPr>
              <w:rPr>
                <w:rFonts w:cstheme="minorHAnsi"/>
                <w:b/>
              </w:rPr>
            </w:pPr>
            <m:oMathPara>
              <m:oMath>
                <m:r>
                  <w:rPr>
                    <w:rFonts w:ascii="Cambria Math" w:eastAsia="Times New Roman" w:hAnsi="Cambria Math" w:cstheme="minorHAnsi"/>
                  </w:rPr>
                  <m:t>Pe</m:t>
                </m:r>
              </m:oMath>
            </m:oMathPara>
          </w:p>
        </w:tc>
        <w:tc>
          <w:tcPr>
            <w:tcW w:w="7014" w:type="dxa"/>
            <w:shd w:val="clear" w:color="auto" w:fill="auto"/>
            <w:noWrap/>
            <w:vAlign w:val="bottom"/>
          </w:tcPr>
          <w:p w14:paraId="0BBD54A1" w14:textId="77777777" w:rsidR="00623C04" w:rsidRPr="0090748F" w:rsidRDefault="00623C04" w:rsidP="00FF792F">
            <w:pPr>
              <w:rPr>
                <w:rFonts w:eastAsiaTheme="minorEastAsia" w:cstheme="minorHAnsi"/>
                <w:lang w:val="it-IT"/>
              </w:rPr>
            </w:pPr>
            <w:r w:rsidRPr="0090748F">
              <w:rPr>
                <w:rFonts w:eastAsiaTheme="minorEastAsia" w:cstheme="minorHAnsi"/>
                <w:lang w:val="it-IT"/>
              </w:rPr>
              <w:t>Peclet number</w:t>
            </w:r>
          </w:p>
        </w:tc>
        <w:tc>
          <w:tcPr>
            <w:tcW w:w="1440" w:type="dxa"/>
            <w:shd w:val="clear" w:color="auto" w:fill="auto"/>
            <w:noWrap/>
            <w:vAlign w:val="bottom"/>
          </w:tcPr>
          <w:p w14:paraId="79646D77" w14:textId="77777777" w:rsidR="00623C04" w:rsidRPr="0090748F" w:rsidRDefault="00623C04" w:rsidP="00FF792F">
            <w:pPr>
              <w:rPr>
                <w:rFonts w:eastAsiaTheme="minorEastAsia" w:cstheme="minorHAnsi"/>
              </w:rPr>
            </w:pPr>
            <w:r w:rsidRPr="0090748F">
              <w:rPr>
                <w:rFonts w:eastAsiaTheme="minorEastAsia" w:cstheme="minorHAnsi"/>
              </w:rPr>
              <w:t>[-]</w:t>
            </w:r>
          </w:p>
        </w:tc>
      </w:tr>
      <w:tr w:rsidR="00623C04" w:rsidRPr="0090748F" w14:paraId="1EAE1B07" w14:textId="77777777" w:rsidTr="00FF792F">
        <w:trPr>
          <w:trHeight w:val="300"/>
        </w:trPr>
        <w:tc>
          <w:tcPr>
            <w:tcW w:w="1261" w:type="dxa"/>
            <w:shd w:val="clear" w:color="auto" w:fill="auto"/>
            <w:noWrap/>
            <w:vAlign w:val="bottom"/>
          </w:tcPr>
          <w:p w14:paraId="4FC8AF81" w14:textId="77777777" w:rsidR="00623C04" w:rsidRPr="0090748F" w:rsidRDefault="00623C04" w:rsidP="00FF792F">
            <w:pPr>
              <w:rPr>
                <w:rFonts w:cstheme="minorHAnsi"/>
              </w:rPr>
            </w:pPr>
            <m:oMathPara>
              <m:oMath>
                <m:r>
                  <w:rPr>
                    <w:rFonts w:ascii="Cambria Math" w:eastAsiaTheme="minorEastAsia" w:hAnsi="Cambria Math" w:cstheme="minorHAnsi"/>
                  </w:rPr>
                  <m:t>ϕ</m:t>
                </m:r>
              </m:oMath>
            </m:oMathPara>
          </w:p>
        </w:tc>
        <w:tc>
          <w:tcPr>
            <w:tcW w:w="7014" w:type="dxa"/>
            <w:shd w:val="clear" w:color="auto" w:fill="auto"/>
            <w:noWrap/>
            <w:vAlign w:val="bottom"/>
          </w:tcPr>
          <w:p w14:paraId="6101B57D" w14:textId="77777777" w:rsidR="00623C04" w:rsidRPr="0090748F" w:rsidRDefault="00623C04" w:rsidP="00FF792F">
            <w:pPr>
              <w:rPr>
                <w:rFonts w:eastAsiaTheme="minorEastAsia" w:cstheme="minorHAnsi"/>
                <w:lang w:val="it-IT"/>
              </w:rPr>
            </w:pPr>
            <w:r w:rsidRPr="0090748F">
              <w:rPr>
                <w:rFonts w:eastAsiaTheme="minorEastAsia" w:cstheme="minorHAnsi"/>
                <w:lang w:val="it-IT"/>
              </w:rPr>
              <w:t>Effective porosity</w:t>
            </w:r>
          </w:p>
        </w:tc>
        <w:tc>
          <w:tcPr>
            <w:tcW w:w="1440" w:type="dxa"/>
            <w:shd w:val="clear" w:color="auto" w:fill="auto"/>
            <w:noWrap/>
            <w:vAlign w:val="bottom"/>
          </w:tcPr>
          <w:p w14:paraId="199C5D25" w14:textId="77777777" w:rsidR="00623C04" w:rsidRPr="0090748F" w:rsidRDefault="00623C04" w:rsidP="00FF792F">
            <w:pPr>
              <w:rPr>
                <w:rFonts w:eastAsiaTheme="minorEastAsia" w:cstheme="minorHAnsi"/>
              </w:rPr>
            </w:pPr>
            <w:r w:rsidRPr="0090748F">
              <w:rPr>
                <w:rFonts w:eastAsiaTheme="minorEastAsia" w:cstheme="minorHAnsi"/>
                <w:iCs/>
              </w:rPr>
              <w:t>[</w:t>
            </w:r>
            <w:proofErr w:type="spellStart"/>
            <w:r w:rsidRPr="0090748F">
              <w:rPr>
                <w:rFonts w:eastAsiaTheme="minorEastAsia" w:cstheme="minorHAnsi"/>
                <w:iCs/>
              </w:rPr>
              <w:t>mL</w:t>
            </w:r>
            <w:r w:rsidRPr="0090748F">
              <w:rPr>
                <w:rFonts w:eastAsiaTheme="minorEastAsia" w:cstheme="minorHAnsi"/>
                <w:iCs/>
                <w:vertAlign w:val="subscript"/>
              </w:rPr>
              <w:t>l</w:t>
            </w:r>
            <w:proofErr w:type="spellEnd"/>
            <w:r w:rsidRPr="0090748F">
              <w:rPr>
                <w:rFonts w:eastAsiaTheme="minorEastAsia" w:cstheme="minorHAnsi"/>
                <w:iCs/>
              </w:rPr>
              <w:t xml:space="preserve"> mL</w:t>
            </w:r>
            <w:r w:rsidRPr="0090748F">
              <w:rPr>
                <w:rFonts w:eastAsiaTheme="minorEastAsia" w:cstheme="minorHAnsi"/>
                <w:iCs/>
                <w:vertAlign w:val="subscript"/>
              </w:rPr>
              <w:t>b</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46AED9A6" w14:textId="77777777" w:rsidTr="00FF792F">
        <w:trPr>
          <w:trHeight w:val="300"/>
        </w:trPr>
        <w:tc>
          <w:tcPr>
            <w:tcW w:w="1261" w:type="dxa"/>
            <w:shd w:val="clear" w:color="auto" w:fill="auto"/>
            <w:noWrap/>
            <w:vAlign w:val="bottom"/>
          </w:tcPr>
          <w:p w14:paraId="184F9311" w14:textId="77777777" w:rsidR="00623C04" w:rsidRPr="0090748F" w:rsidRDefault="00623C04" w:rsidP="00FF792F">
            <w:pPr>
              <w:rPr>
                <w:rFonts w:cstheme="minorHAnsi"/>
              </w:rPr>
            </w:pPr>
            <m:oMathPara>
              <m:oMath>
                <m:acc>
                  <m:accPr>
                    <m:chr m:val="̃"/>
                    <m:ctrlPr>
                      <w:rPr>
                        <w:rFonts w:ascii="Cambria Math" w:eastAsia="Times New Roman" w:hAnsi="Cambria Math" w:cstheme="minorHAnsi"/>
                        <w:i/>
                      </w:rPr>
                    </m:ctrlPr>
                  </m:accPr>
                  <m:e>
                    <m:r>
                      <w:rPr>
                        <w:rFonts w:ascii="Cambria Math" w:eastAsia="Times New Roman" w:hAnsi="Cambria Math" w:cstheme="minorHAnsi"/>
                      </w:rPr>
                      <m:t>q</m:t>
                    </m:r>
                  </m:e>
                </m:acc>
              </m:oMath>
            </m:oMathPara>
          </w:p>
        </w:tc>
        <w:tc>
          <w:tcPr>
            <w:tcW w:w="7014" w:type="dxa"/>
            <w:shd w:val="clear" w:color="auto" w:fill="auto"/>
            <w:noWrap/>
            <w:vAlign w:val="bottom"/>
          </w:tcPr>
          <w:p w14:paraId="3FC9BD81" w14:textId="77777777" w:rsidR="00623C04" w:rsidRPr="0090748F" w:rsidRDefault="00623C04" w:rsidP="00FF792F">
            <w:pPr>
              <w:rPr>
                <w:rFonts w:cstheme="minorHAnsi"/>
                <w:color w:val="000000"/>
              </w:rPr>
            </w:pPr>
            <w:r w:rsidRPr="0090748F">
              <w:rPr>
                <w:rFonts w:cstheme="minorHAnsi"/>
                <w:color w:val="000000"/>
              </w:rPr>
              <w:t>Volumetric water flux</w:t>
            </w:r>
          </w:p>
        </w:tc>
        <w:tc>
          <w:tcPr>
            <w:tcW w:w="1440" w:type="dxa"/>
            <w:shd w:val="clear" w:color="auto" w:fill="auto"/>
            <w:noWrap/>
            <w:vAlign w:val="bottom"/>
          </w:tcPr>
          <w:p w14:paraId="3977DEE5" w14:textId="77777777" w:rsidR="00623C04" w:rsidRPr="0090748F" w:rsidRDefault="00623C04" w:rsidP="00FF792F">
            <w:pPr>
              <w:rPr>
                <w:rFonts w:cstheme="minorHAnsi"/>
                <w:color w:val="000000"/>
              </w:rPr>
            </w:pPr>
            <w:r w:rsidRPr="0090748F">
              <w:rPr>
                <w:rFonts w:cstheme="minorHAnsi"/>
                <w:color w:val="000000"/>
              </w:rPr>
              <w:t>[</w:t>
            </w:r>
            <w:r w:rsidRPr="0090748F">
              <w:rPr>
                <w:rFonts w:eastAsiaTheme="minorEastAsia" w:cstheme="minorHAnsi"/>
              </w:rPr>
              <w:t>m</w:t>
            </w:r>
            <w:r w:rsidRPr="0090748F">
              <w:rPr>
                <w:rFonts w:eastAsia="Times New Roman" w:cstheme="minorHAnsi"/>
                <w:vertAlign w:val="subscript"/>
              </w:rPr>
              <w:t xml:space="preserve"> </w:t>
            </w:r>
            <w:r w:rsidRPr="0090748F">
              <w:rPr>
                <w:rFonts w:eastAsia="Times New Roman" w:cstheme="minorHAnsi"/>
              </w:rPr>
              <w:t>day</w:t>
            </w:r>
            <w:r w:rsidRPr="0090748F">
              <w:rPr>
                <w:rFonts w:eastAsia="Times New Roman" w:cstheme="minorHAnsi"/>
                <w:vertAlign w:val="superscript"/>
              </w:rPr>
              <w:t>-1</w:t>
            </w:r>
            <w:r w:rsidRPr="0090748F">
              <w:rPr>
                <w:rFonts w:cstheme="minorHAnsi"/>
                <w:color w:val="000000"/>
              </w:rPr>
              <w:t>]</w:t>
            </w:r>
          </w:p>
        </w:tc>
      </w:tr>
      <w:tr w:rsidR="00623C04" w:rsidRPr="0090748F" w14:paraId="0A67EDAB" w14:textId="77777777" w:rsidTr="00FF792F">
        <w:trPr>
          <w:trHeight w:val="300"/>
        </w:trPr>
        <w:tc>
          <w:tcPr>
            <w:tcW w:w="1261" w:type="dxa"/>
            <w:shd w:val="clear" w:color="auto" w:fill="auto"/>
            <w:noWrap/>
            <w:vAlign w:val="bottom"/>
          </w:tcPr>
          <w:p w14:paraId="3CE082B5" w14:textId="77777777" w:rsidR="00623C04" w:rsidRPr="0090748F" w:rsidRDefault="00623C04" w:rsidP="00FF792F">
            <w:pPr>
              <w:rPr>
                <w:rFonts w:cstheme="minorHAnsi"/>
              </w:rPr>
            </w:pPr>
            <m:oMathPara>
              <m:oMath>
                <m:sSub>
                  <m:sSubPr>
                    <m:ctrlPr>
                      <w:rPr>
                        <w:rFonts w:ascii="Cambria Math" w:eastAsiaTheme="minorEastAsia" w:hAnsi="Cambria Math" w:cstheme="minorHAnsi"/>
                        <w:i/>
                        <w:iCs/>
                        <w:lang w:val="en-US"/>
                      </w:rPr>
                    </m:ctrlPr>
                  </m:sSubPr>
                  <m:e>
                    <m:acc>
                      <m:accPr>
                        <m:chr m:val="̃"/>
                        <m:ctrlPr>
                          <w:rPr>
                            <w:rFonts w:ascii="Cambria Math" w:eastAsiaTheme="minorEastAsia" w:hAnsi="Cambria Math" w:cstheme="minorHAnsi"/>
                            <w:i/>
                            <w:iCs/>
                            <w:lang w:val="en-US"/>
                          </w:rPr>
                        </m:ctrlPr>
                      </m:accPr>
                      <m:e>
                        <m:r>
                          <w:rPr>
                            <w:rFonts w:ascii="Cambria Math" w:eastAsiaTheme="minorEastAsia" w:hAnsi="Cambria Math" w:cstheme="minorHAnsi"/>
                            <w:lang w:val="en-US"/>
                          </w:rPr>
                          <m:t>q</m:t>
                        </m:r>
                      </m:e>
                    </m:acc>
                  </m:e>
                  <m:sub>
                    <m:r>
                      <w:rPr>
                        <w:rFonts w:ascii="Cambria Math" w:eastAsiaTheme="minorEastAsia" w:hAnsi="Cambria Math" w:cstheme="minorHAnsi"/>
                        <w:lang w:val="en-US"/>
                      </w:rPr>
                      <m:t>win,i</m:t>
                    </m:r>
                  </m:sub>
                </m:sSub>
              </m:oMath>
            </m:oMathPara>
          </w:p>
        </w:tc>
        <w:tc>
          <w:tcPr>
            <w:tcW w:w="7014" w:type="dxa"/>
            <w:shd w:val="clear" w:color="auto" w:fill="auto"/>
            <w:noWrap/>
            <w:vAlign w:val="bottom"/>
          </w:tcPr>
          <w:p w14:paraId="0C032596" w14:textId="77777777" w:rsidR="00623C04" w:rsidRPr="0090748F" w:rsidRDefault="00623C04" w:rsidP="00FF792F">
            <w:pPr>
              <w:rPr>
                <w:rFonts w:cstheme="minorHAnsi"/>
                <w:color w:val="000000"/>
              </w:rPr>
            </w:pPr>
            <w:r w:rsidRPr="0090748F">
              <w:rPr>
                <w:rFonts w:cstheme="minorHAnsi"/>
                <w:color w:val="000000"/>
              </w:rPr>
              <w:t>Effective volumetric water flux for a given sample window</w:t>
            </w:r>
          </w:p>
        </w:tc>
        <w:tc>
          <w:tcPr>
            <w:tcW w:w="1440" w:type="dxa"/>
            <w:shd w:val="clear" w:color="auto" w:fill="auto"/>
            <w:noWrap/>
            <w:vAlign w:val="bottom"/>
          </w:tcPr>
          <w:p w14:paraId="6FC59812" w14:textId="77777777" w:rsidR="00623C04" w:rsidRPr="0090748F" w:rsidRDefault="00623C04" w:rsidP="00FF792F">
            <w:pPr>
              <w:rPr>
                <w:rFonts w:cstheme="minorHAnsi"/>
                <w:color w:val="000000"/>
              </w:rPr>
            </w:pPr>
            <w:r w:rsidRPr="0090748F">
              <w:rPr>
                <w:rFonts w:cstheme="minorHAnsi"/>
                <w:color w:val="000000"/>
              </w:rPr>
              <w:t>[m day</w:t>
            </w:r>
            <w:r w:rsidRPr="0090748F">
              <w:rPr>
                <w:rFonts w:cstheme="minorHAnsi"/>
                <w:color w:val="000000"/>
                <w:vertAlign w:val="superscript"/>
              </w:rPr>
              <w:t>-1</w:t>
            </w:r>
            <w:r w:rsidRPr="0090748F">
              <w:rPr>
                <w:rFonts w:cstheme="minorHAnsi"/>
                <w:color w:val="000000"/>
              </w:rPr>
              <w:t>]</w:t>
            </w:r>
          </w:p>
        </w:tc>
      </w:tr>
      <w:tr w:rsidR="00623C04" w:rsidRPr="0090748F" w14:paraId="7E76D59C" w14:textId="77777777" w:rsidTr="00FF792F">
        <w:trPr>
          <w:trHeight w:val="300"/>
        </w:trPr>
        <w:tc>
          <w:tcPr>
            <w:tcW w:w="1261" w:type="dxa"/>
            <w:shd w:val="clear" w:color="auto" w:fill="auto"/>
            <w:noWrap/>
            <w:vAlign w:val="bottom"/>
          </w:tcPr>
          <w:p w14:paraId="501567CD" w14:textId="77777777" w:rsidR="00623C04" w:rsidRPr="0090748F" w:rsidRDefault="00623C04" w:rsidP="00FF792F">
            <w:pPr>
              <w:rPr>
                <w:rFonts w:cstheme="minorHAnsi"/>
              </w:rPr>
            </w:pPr>
            <m:oMathPara>
              <m:oMath>
                <m:sSub>
                  <m:sSubPr>
                    <m:ctrlPr>
                      <w:rPr>
                        <w:rFonts w:ascii="Cambria Math" w:eastAsiaTheme="minorEastAsia" w:hAnsi="Cambria Math" w:cstheme="minorHAnsi"/>
                        <w:i/>
                        <w:iCs/>
                      </w:rPr>
                    </m:ctrlPr>
                  </m:sSubPr>
                  <m:e>
                    <m:acc>
                      <m:accPr>
                        <m:chr m:val="̃"/>
                        <m:ctrlPr>
                          <w:rPr>
                            <w:rFonts w:ascii="Cambria Math" w:eastAsiaTheme="minorEastAsia" w:hAnsi="Cambria Math" w:cstheme="minorHAnsi"/>
                            <w:i/>
                            <w:iCs/>
                          </w:rPr>
                        </m:ctrlPr>
                      </m:accPr>
                      <m:e>
                        <m:r>
                          <w:rPr>
                            <w:rFonts w:ascii="Cambria Math" w:eastAsiaTheme="minorEastAsia" w:hAnsi="Cambria Math" w:cstheme="minorHAnsi"/>
                          </w:rPr>
                          <m:t>R</m:t>
                        </m:r>
                      </m:e>
                    </m:acc>
                  </m:e>
                  <m:sub>
                    <m:r>
                      <w:rPr>
                        <w:rFonts w:ascii="Cambria Math" w:eastAsiaTheme="minorEastAsia" w:hAnsi="Cambria Math" w:cstheme="minorHAnsi"/>
                      </w:rPr>
                      <m:t>rain</m:t>
                    </m:r>
                  </m:sub>
                </m:sSub>
              </m:oMath>
            </m:oMathPara>
          </w:p>
        </w:tc>
        <w:tc>
          <w:tcPr>
            <w:tcW w:w="7014" w:type="dxa"/>
            <w:shd w:val="clear" w:color="auto" w:fill="auto"/>
            <w:noWrap/>
            <w:vAlign w:val="bottom"/>
          </w:tcPr>
          <w:p w14:paraId="603C0387" w14:textId="77777777" w:rsidR="00623C04" w:rsidRPr="0090748F" w:rsidRDefault="00623C04" w:rsidP="00FF792F">
            <w:pPr>
              <w:rPr>
                <w:rFonts w:eastAsiaTheme="minorEastAsia" w:cstheme="minorHAnsi"/>
                <w:lang w:val="it-IT"/>
              </w:rPr>
            </w:pPr>
            <w:r w:rsidRPr="0090748F">
              <w:rPr>
                <w:rFonts w:eastAsiaTheme="minorEastAsia" w:cstheme="minorHAnsi"/>
                <w:lang w:val="it-IT"/>
              </w:rPr>
              <w:t>Rainfall rate</w:t>
            </w:r>
          </w:p>
        </w:tc>
        <w:tc>
          <w:tcPr>
            <w:tcW w:w="1440" w:type="dxa"/>
            <w:shd w:val="clear" w:color="auto" w:fill="auto"/>
            <w:noWrap/>
            <w:vAlign w:val="bottom"/>
          </w:tcPr>
          <w:p w14:paraId="79604CFF" w14:textId="77777777" w:rsidR="00623C04" w:rsidRPr="0090748F" w:rsidRDefault="00623C04" w:rsidP="00FF792F">
            <w:pPr>
              <w:rPr>
                <w:rFonts w:eastAsiaTheme="minorEastAsia" w:cstheme="minorHAnsi"/>
                <w:iCs/>
              </w:rPr>
            </w:pPr>
            <w:r w:rsidRPr="0090748F">
              <w:rPr>
                <w:rFonts w:eastAsiaTheme="minorEastAsia" w:cstheme="minorHAnsi"/>
                <w:iCs/>
              </w:rPr>
              <w:t xml:space="preserve"> [m day</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00107BC6" w14:textId="77777777" w:rsidTr="00FF792F">
        <w:trPr>
          <w:trHeight w:val="300"/>
        </w:trPr>
        <w:tc>
          <w:tcPr>
            <w:tcW w:w="1261" w:type="dxa"/>
            <w:shd w:val="clear" w:color="auto" w:fill="auto"/>
            <w:noWrap/>
            <w:vAlign w:val="bottom"/>
          </w:tcPr>
          <w:p w14:paraId="2FEDAEFE" w14:textId="77777777" w:rsidR="00623C04" w:rsidRPr="0090748F" w:rsidRDefault="00623C04" w:rsidP="00FF792F">
            <w:pPr>
              <w:rPr>
                <w:rFonts w:cstheme="minorHAnsi"/>
              </w:rPr>
            </w:pPr>
            <m:oMathPara>
              <m:oMath>
                <m:sSub>
                  <m:sSubPr>
                    <m:ctrlPr>
                      <w:rPr>
                        <w:rFonts w:ascii="Cambria Math" w:eastAsiaTheme="minorEastAsia" w:hAnsi="Cambria Math" w:cstheme="minorHAns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ρ</m:t>
                        </m:r>
                      </m:e>
                    </m:acc>
                  </m:e>
                  <m:sub>
                    <m:r>
                      <w:rPr>
                        <w:rFonts w:ascii="Cambria Math" w:eastAsiaTheme="minorEastAsia" w:hAnsi="Cambria Math" w:cstheme="minorHAnsi"/>
                      </w:rPr>
                      <m:t>b</m:t>
                    </m:r>
                  </m:sub>
                </m:sSub>
              </m:oMath>
            </m:oMathPara>
          </w:p>
        </w:tc>
        <w:tc>
          <w:tcPr>
            <w:tcW w:w="7014" w:type="dxa"/>
            <w:shd w:val="clear" w:color="auto" w:fill="auto"/>
            <w:noWrap/>
            <w:vAlign w:val="bottom"/>
          </w:tcPr>
          <w:p w14:paraId="4C5F20B6" w14:textId="77777777" w:rsidR="00623C04" w:rsidRPr="0090748F" w:rsidRDefault="00623C04" w:rsidP="00FF792F">
            <w:pPr>
              <w:rPr>
                <w:rFonts w:eastAsiaTheme="minorEastAsia" w:cstheme="minorHAnsi"/>
                <w:lang w:val="it-IT"/>
              </w:rPr>
            </w:pPr>
            <w:r w:rsidRPr="0090748F">
              <w:rPr>
                <w:rFonts w:eastAsiaTheme="minorEastAsia" w:cstheme="minorHAnsi"/>
                <w:lang w:val="it-IT"/>
              </w:rPr>
              <w:t>Soil bulk density</w:t>
            </w:r>
          </w:p>
        </w:tc>
        <w:tc>
          <w:tcPr>
            <w:tcW w:w="1440" w:type="dxa"/>
            <w:shd w:val="clear" w:color="auto" w:fill="auto"/>
            <w:noWrap/>
            <w:vAlign w:val="bottom"/>
          </w:tcPr>
          <w:p w14:paraId="7876C92B" w14:textId="77777777" w:rsidR="00623C04" w:rsidRPr="0090748F" w:rsidRDefault="00623C04" w:rsidP="00FF792F">
            <w:pPr>
              <w:rPr>
                <w:rFonts w:eastAsiaTheme="minorEastAsia" w:cstheme="minorHAnsi"/>
                <w:iCs/>
              </w:rPr>
            </w:pPr>
            <w:r w:rsidRPr="0090748F">
              <w:rPr>
                <w:rFonts w:eastAsiaTheme="minorEastAsia" w:cstheme="minorHAnsi"/>
                <w:iCs/>
              </w:rPr>
              <w:t>[</w:t>
            </w:r>
            <w:proofErr w:type="spellStart"/>
            <w:r w:rsidRPr="0090748F">
              <w:rPr>
                <w:rFonts w:eastAsiaTheme="minorEastAsia" w:cstheme="minorHAnsi"/>
                <w:iCs/>
              </w:rPr>
              <w:t>g</w:t>
            </w:r>
            <w:r w:rsidRPr="0090748F">
              <w:rPr>
                <w:rFonts w:eastAsiaTheme="minorEastAsia" w:cstheme="minorHAnsi"/>
                <w:iCs/>
                <w:vertAlign w:val="subscript"/>
              </w:rPr>
              <w:t>b</w:t>
            </w:r>
            <w:proofErr w:type="spellEnd"/>
            <w:r w:rsidRPr="0090748F">
              <w:rPr>
                <w:rFonts w:eastAsiaTheme="minorEastAsia" w:cstheme="minorHAnsi"/>
                <w:iCs/>
              </w:rPr>
              <w:t xml:space="preserve"> </w:t>
            </w:r>
            <w:proofErr w:type="spellStart"/>
            <w:r w:rsidRPr="0090748F">
              <w:rPr>
                <w:rFonts w:eastAsiaTheme="minorEastAsia" w:cstheme="minorHAnsi"/>
                <w:iCs/>
              </w:rPr>
              <w:t>mL</w:t>
            </w:r>
            <w:r w:rsidRPr="0090748F">
              <w:rPr>
                <w:rFonts w:eastAsiaTheme="minorEastAsia" w:cstheme="minorHAnsi"/>
                <w:iCs/>
                <w:vertAlign w:val="subscript"/>
              </w:rPr>
              <w:t>b</w:t>
            </w:r>
            <w:proofErr w:type="spellEnd"/>
            <w:r w:rsidRPr="0090748F">
              <w:rPr>
                <w:rFonts w:eastAsiaTheme="minorEastAsia" w:cstheme="minorHAnsi"/>
                <w:vertAlign w:val="superscript"/>
              </w:rPr>
              <w:t xml:space="preserve"> -1</w:t>
            </w:r>
            <w:r w:rsidRPr="0090748F">
              <w:rPr>
                <w:rFonts w:eastAsiaTheme="minorEastAsia" w:cstheme="minorHAnsi"/>
                <w:iCs/>
              </w:rPr>
              <w:t>]</w:t>
            </w:r>
          </w:p>
        </w:tc>
      </w:tr>
      <w:tr w:rsidR="00623C04" w:rsidRPr="0090748F" w14:paraId="1443ECEE" w14:textId="77777777" w:rsidTr="00FF792F">
        <w:trPr>
          <w:trHeight w:val="300"/>
        </w:trPr>
        <w:tc>
          <w:tcPr>
            <w:tcW w:w="1261" w:type="dxa"/>
            <w:shd w:val="clear" w:color="auto" w:fill="auto"/>
            <w:noWrap/>
            <w:vAlign w:val="bottom"/>
          </w:tcPr>
          <w:p w14:paraId="136905DE" w14:textId="77777777" w:rsidR="00623C04" w:rsidRPr="0090748F" w:rsidRDefault="00623C04" w:rsidP="00FF792F">
            <w:pPr>
              <w:rPr>
                <w:rFonts w:cstheme="minorHAnsi"/>
                <w:b/>
              </w:rPr>
            </w:pPr>
            <m:oMathPara>
              <m:oMath>
                <m:r>
                  <w:rPr>
                    <w:rFonts w:ascii="Cambria Math" w:hAnsi="Cambria Math" w:cstheme="minorHAnsi"/>
                  </w:rPr>
                  <m:t>S</m:t>
                </m:r>
              </m:oMath>
            </m:oMathPara>
          </w:p>
        </w:tc>
        <w:tc>
          <w:tcPr>
            <w:tcW w:w="7014" w:type="dxa"/>
            <w:shd w:val="clear" w:color="auto" w:fill="auto"/>
            <w:noWrap/>
            <w:vAlign w:val="bottom"/>
          </w:tcPr>
          <w:p w14:paraId="3F12CC33" w14:textId="77777777" w:rsidR="00623C04" w:rsidRPr="0090748F" w:rsidRDefault="00623C04" w:rsidP="00FF792F">
            <w:pPr>
              <w:rPr>
                <w:rFonts w:eastAsiaTheme="minorEastAsia" w:cstheme="minorHAnsi"/>
                <w:lang w:val="it-IT"/>
              </w:rPr>
            </w:pPr>
            <w:r w:rsidRPr="0090748F">
              <w:rPr>
                <w:rFonts w:eastAsiaTheme="minorEastAsia" w:cstheme="minorHAnsi"/>
                <w:lang w:val="it-IT"/>
              </w:rPr>
              <w:t>Relative saturation degree</w:t>
            </w:r>
          </w:p>
        </w:tc>
        <w:tc>
          <w:tcPr>
            <w:tcW w:w="1440" w:type="dxa"/>
            <w:shd w:val="clear" w:color="auto" w:fill="auto"/>
            <w:noWrap/>
            <w:vAlign w:val="bottom"/>
          </w:tcPr>
          <w:p w14:paraId="4F308AA6" w14:textId="77777777" w:rsidR="00623C04" w:rsidRPr="0090748F" w:rsidRDefault="00623C04" w:rsidP="00FF792F">
            <w:pPr>
              <w:rPr>
                <w:rFonts w:eastAsiaTheme="minorEastAsia" w:cstheme="minorHAnsi"/>
              </w:rPr>
            </w:pPr>
            <w:r w:rsidRPr="0090748F">
              <w:rPr>
                <w:rFonts w:eastAsiaTheme="minorEastAsia" w:cstheme="minorHAnsi"/>
                <w:iCs/>
              </w:rPr>
              <w:t>[-]</w:t>
            </w:r>
          </w:p>
        </w:tc>
      </w:tr>
      <w:tr w:rsidR="00623C04" w:rsidRPr="0090748F" w14:paraId="552A5E8F" w14:textId="77777777" w:rsidTr="00FF792F">
        <w:trPr>
          <w:trHeight w:val="300"/>
        </w:trPr>
        <w:tc>
          <w:tcPr>
            <w:tcW w:w="1261" w:type="dxa"/>
            <w:shd w:val="clear" w:color="auto" w:fill="auto"/>
            <w:noWrap/>
            <w:vAlign w:val="bottom"/>
          </w:tcPr>
          <w:p w14:paraId="0CE52C26" w14:textId="77777777" w:rsidR="00623C04" w:rsidRPr="0090748F" w:rsidRDefault="00623C04" w:rsidP="00FF792F">
            <w:pPr>
              <w:rPr>
                <w:rFonts w:cstheme="minorHAnsi"/>
              </w:rPr>
            </w:pPr>
            <m:oMathPara>
              <m:oMath>
                <m:sSub>
                  <m:sSubPr>
                    <m:ctrlPr>
                      <w:rPr>
                        <w:rFonts w:ascii="Cambria Math" w:eastAsia="Times New Roman" w:hAnsi="Cambria Math" w:cstheme="minorHAnsi"/>
                        <w:b/>
                        <w:i/>
                      </w:rPr>
                    </m:ctrlPr>
                  </m:sSubPr>
                  <m:e>
                    <m:r>
                      <m:rPr>
                        <m:sty m:val="bi"/>
                      </m:rPr>
                      <w:rPr>
                        <w:rFonts w:ascii="Cambria Math" w:eastAsia="Times New Roman" w:hAnsi="Cambria Math" w:cstheme="minorHAnsi"/>
                      </w:rPr>
                      <m:t>S</m:t>
                    </m:r>
                  </m:e>
                  <m:sub>
                    <m:r>
                      <m:rPr>
                        <m:sty m:val="bi"/>
                      </m:rPr>
                      <w:rPr>
                        <w:rFonts w:ascii="Cambria Math" w:eastAsia="Times New Roman" w:hAnsi="Cambria Math" w:cstheme="minorHAnsi"/>
                      </w:rPr>
                      <m:t>e</m:t>
                    </m:r>
                  </m:sub>
                </m:sSub>
              </m:oMath>
            </m:oMathPara>
          </w:p>
        </w:tc>
        <w:tc>
          <w:tcPr>
            <w:tcW w:w="7014" w:type="dxa"/>
            <w:shd w:val="clear" w:color="auto" w:fill="auto"/>
            <w:noWrap/>
            <w:vAlign w:val="bottom"/>
          </w:tcPr>
          <w:p w14:paraId="4EDB5E6F" w14:textId="77777777" w:rsidR="00623C04" w:rsidRPr="0090748F" w:rsidRDefault="00623C04" w:rsidP="00FF792F">
            <w:pPr>
              <w:rPr>
                <w:rFonts w:eastAsiaTheme="minorEastAsia" w:cstheme="minorHAnsi"/>
                <w:lang w:val="it-IT"/>
              </w:rPr>
            </w:pPr>
            <w:r w:rsidRPr="0090748F">
              <w:rPr>
                <w:rFonts w:eastAsiaTheme="minorEastAsia" w:cstheme="minorHAnsi"/>
              </w:rPr>
              <w:t>Sorption-Extinction coefficient</w:t>
            </w:r>
          </w:p>
        </w:tc>
        <w:tc>
          <w:tcPr>
            <w:tcW w:w="1440" w:type="dxa"/>
            <w:shd w:val="clear" w:color="auto" w:fill="auto"/>
            <w:noWrap/>
            <w:vAlign w:val="bottom"/>
          </w:tcPr>
          <w:p w14:paraId="50C29DBE" w14:textId="77777777" w:rsidR="00623C04" w:rsidRPr="0090748F" w:rsidRDefault="00623C04" w:rsidP="00FF792F">
            <w:pPr>
              <w:rPr>
                <w:rFonts w:eastAsiaTheme="minorEastAsia" w:cstheme="minorHAnsi"/>
                <w:iCs/>
              </w:rPr>
            </w:pPr>
            <w:r w:rsidRPr="0090748F">
              <w:rPr>
                <w:rFonts w:eastAsiaTheme="minorEastAsia" w:cstheme="minorHAnsi"/>
                <w:iCs/>
              </w:rPr>
              <w:t>[</w:t>
            </w:r>
            <w:r w:rsidRPr="0090748F">
              <w:rPr>
                <w:rFonts w:eastAsiaTheme="minorEastAsia" w:cstheme="minorHAnsi"/>
              </w:rPr>
              <w:t>mL g</w:t>
            </w:r>
            <w:r w:rsidRPr="0090748F">
              <w:rPr>
                <w:rFonts w:eastAsiaTheme="minorEastAsia" w:cstheme="minorHAnsi"/>
                <w:vertAlign w:val="subscript"/>
              </w:rPr>
              <w:t>b</w:t>
            </w:r>
            <w:r w:rsidRPr="0090748F">
              <w:rPr>
                <w:rFonts w:eastAsiaTheme="minorEastAsia" w:cstheme="minorHAnsi"/>
                <w:vertAlign w:val="superscript"/>
              </w:rPr>
              <w:t>-1</w:t>
            </w:r>
            <w:r w:rsidRPr="0090748F">
              <w:rPr>
                <w:rFonts w:eastAsiaTheme="minorEastAsia" w:cstheme="minorHAnsi"/>
              </w:rPr>
              <w:t xml:space="preserve"> day</w:t>
            </w:r>
            <w:r w:rsidRPr="0090748F">
              <w:rPr>
                <w:rFonts w:eastAsiaTheme="minorEastAsia" w:cstheme="minorHAnsi"/>
                <w:vertAlign w:val="superscript"/>
              </w:rPr>
              <w:t>-1</w:t>
            </w:r>
            <w:r w:rsidRPr="0090748F">
              <w:rPr>
                <w:rFonts w:eastAsiaTheme="minorEastAsia" w:cstheme="minorHAnsi"/>
              </w:rPr>
              <w:t>]</w:t>
            </w:r>
          </w:p>
        </w:tc>
      </w:tr>
      <w:tr w:rsidR="00623C04" w:rsidRPr="0090748F" w14:paraId="439D8268" w14:textId="77777777" w:rsidTr="00FF792F">
        <w:trPr>
          <w:trHeight w:val="300"/>
        </w:trPr>
        <w:tc>
          <w:tcPr>
            <w:tcW w:w="1261" w:type="dxa"/>
            <w:shd w:val="clear" w:color="auto" w:fill="auto"/>
            <w:noWrap/>
            <w:vAlign w:val="bottom"/>
          </w:tcPr>
          <w:p w14:paraId="557A7A4D" w14:textId="77777777" w:rsidR="00623C04" w:rsidRPr="0090748F" w:rsidRDefault="00623C04" w:rsidP="00FF792F">
            <w:pPr>
              <w:rPr>
                <w:rFonts w:cstheme="minorHAnsi"/>
                <w:b/>
              </w:rPr>
            </w:pPr>
            <m:oMathPara>
              <m:oMath>
                <m:sSub>
                  <m:sSubPr>
                    <m:ctrlPr>
                      <w:rPr>
                        <w:rFonts w:ascii="Cambria Math" w:eastAsiaTheme="minorEastAsia" w:hAnsi="Cambria Math" w:cstheme="minorHAnsi"/>
                        <w:i/>
                        <w:iCs/>
                        <w:lang w:val="en-US"/>
                      </w:rPr>
                    </m:ctrlPr>
                  </m:sSubPr>
                  <m:e>
                    <m:r>
                      <w:rPr>
                        <w:rFonts w:ascii="Cambria Math" w:eastAsiaTheme="minorEastAsia" w:hAnsi="Cambria Math" w:cstheme="minorHAnsi"/>
                        <w:lang w:val="en-US"/>
                      </w:rPr>
                      <m:t>s</m:t>
                    </m:r>
                  </m:e>
                  <m:sub>
                    <m:r>
                      <w:rPr>
                        <w:rFonts w:ascii="Cambria Math" w:eastAsiaTheme="minorEastAsia" w:hAnsi="Cambria Math" w:cstheme="minorHAnsi"/>
                        <w:lang w:val="en-US"/>
                      </w:rPr>
                      <m:t>l, k</m:t>
                    </m:r>
                  </m:sub>
                </m:sSub>
              </m:oMath>
            </m:oMathPara>
          </w:p>
        </w:tc>
        <w:tc>
          <w:tcPr>
            <w:tcW w:w="7014" w:type="dxa"/>
            <w:shd w:val="clear" w:color="auto" w:fill="auto"/>
            <w:noWrap/>
            <w:vAlign w:val="bottom"/>
          </w:tcPr>
          <w:p w14:paraId="56B2BA75" w14:textId="77777777" w:rsidR="00623C04" w:rsidRPr="0090748F" w:rsidRDefault="00623C04" w:rsidP="00FF792F">
            <w:pPr>
              <w:rPr>
                <w:rFonts w:eastAsiaTheme="minorEastAsia" w:cstheme="minorHAnsi"/>
              </w:rPr>
            </w:pPr>
            <w:r w:rsidRPr="0090748F">
              <w:rPr>
                <w:rFonts w:eastAsiaTheme="minorEastAsia" w:cstheme="minorHAnsi"/>
              </w:rPr>
              <w:t>Standard deviation of average dissolved concentrations</w:t>
            </w:r>
          </w:p>
        </w:tc>
        <w:tc>
          <w:tcPr>
            <w:tcW w:w="1440" w:type="dxa"/>
            <w:shd w:val="clear" w:color="auto" w:fill="auto"/>
            <w:noWrap/>
            <w:vAlign w:val="bottom"/>
          </w:tcPr>
          <w:p w14:paraId="21A7F638" w14:textId="77777777" w:rsidR="00623C04" w:rsidRPr="0090748F" w:rsidRDefault="00623C04" w:rsidP="00FF792F">
            <w:pPr>
              <w:rPr>
                <w:rFonts w:eastAsiaTheme="minorEastAsia" w:cstheme="minorHAnsi"/>
                <w:iCs/>
              </w:rPr>
            </w:pPr>
            <w:r w:rsidRPr="0090748F">
              <w:rPr>
                <w:rFonts w:eastAsiaTheme="minorEastAsia" w:cstheme="minorHAnsi"/>
                <w:iCs/>
              </w:rPr>
              <w:t>[-]</w:t>
            </w:r>
          </w:p>
        </w:tc>
      </w:tr>
      <w:tr w:rsidR="00623C04" w:rsidRPr="0090748F" w14:paraId="5B165322" w14:textId="77777777" w:rsidTr="00FF792F">
        <w:trPr>
          <w:trHeight w:val="300"/>
        </w:trPr>
        <w:tc>
          <w:tcPr>
            <w:tcW w:w="1261" w:type="dxa"/>
            <w:shd w:val="clear" w:color="auto" w:fill="auto"/>
            <w:noWrap/>
            <w:vAlign w:val="bottom"/>
          </w:tcPr>
          <w:p w14:paraId="0CA0B53D" w14:textId="77777777" w:rsidR="00623C04" w:rsidRPr="0090748F" w:rsidRDefault="00623C04" w:rsidP="00FF792F">
            <w:pPr>
              <w:rPr>
                <w:rFonts w:cstheme="minorHAnsi"/>
              </w:rPr>
            </w:pPr>
            <m:oMathPara>
              <m:oMath>
                <m:sSub>
                  <m:sSubPr>
                    <m:ctrlPr>
                      <w:rPr>
                        <w:rFonts w:ascii="Cambria Math" w:eastAsia="Times New Roman" w:hAnsi="Cambria Math" w:cstheme="minorHAnsi"/>
                        <w:i/>
                      </w:rPr>
                    </m:ctrlPr>
                  </m:sSubPr>
                  <m:e>
                    <m:r>
                      <w:rPr>
                        <w:rFonts w:ascii="Cambria Math" w:eastAsia="Times New Roman" w:hAnsi="Cambria Math" w:cstheme="minorHAnsi"/>
                      </w:rPr>
                      <m:t>S</m:t>
                    </m:r>
                  </m:e>
                  <m:sub>
                    <m:r>
                      <w:rPr>
                        <w:rFonts w:ascii="Cambria Math" w:eastAsia="Times New Roman" w:hAnsi="Cambria Math" w:cstheme="minorHAnsi"/>
                      </w:rPr>
                      <m:t>fc</m:t>
                    </m:r>
                  </m:sub>
                </m:sSub>
              </m:oMath>
            </m:oMathPara>
          </w:p>
        </w:tc>
        <w:tc>
          <w:tcPr>
            <w:tcW w:w="7014" w:type="dxa"/>
            <w:shd w:val="clear" w:color="auto" w:fill="auto"/>
            <w:noWrap/>
            <w:vAlign w:val="bottom"/>
          </w:tcPr>
          <w:p w14:paraId="0C559664" w14:textId="77777777" w:rsidR="00623C04" w:rsidRPr="0090748F" w:rsidRDefault="00623C04" w:rsidP="00FF792F">
            <w:pPr>
              <w:rPr>
                <w:rFonts w:eastAsiaTheme="minorEastAsia" w:cstheme="minorHAnsi"/>
              </w:rPr>
            </w:pPr>
            <w:r w:rsidRPr="0090748F">
              <w:rPr>
                <w:rFonts w:eastAsiaTheme="minorEastAsia" w:cstheme="minorHAnsi"/>
              </w:rPr>
              <w:t>Saturation degree at field capacity</w:t>
            </w:r>
          </w:p>
        </w:tc>
        <w:tc>
          <w:tcPr>
            <w:tcW w:w="1440" w:type="dxa"/>
            <w:shd w:val="clear" w:color="auto" w:fill="auto"/>
            <w:noWrap/>
            <w:vAlign w:val="bottom"/>
          </w:tcPr>
          <w:p w14:paraId="4A773AC4" w14:textId="77777777" w:rsidR="00623C04" w:rsidRPr="0090748F" w:rsidRDefault="00623C04" w:rsidP="00FF792F">
            <w:pPr>
              <w:rPr>
                <w:rFonts w:eastAsiaTheme="minorEastAsia" w:cstheme="minorHAnsi"/>
                <w:iCs/>
              </w:rPr>
            </w:pPr>
            <w:r w:rsidRPr="0090748F">
              <w:rPr>
                <w:rFonts w:eastAsiaTheme="minorEastAsia" w:cstheme="minorHAnsi"/>
                <w:iCs/>
              </w:rPr>
              <w:t>[-]</w:t>
            </w:r>
          </w:p>
        </w:tc>
      </w:tr>
      <w:tr w:rsidR="00623C04" w:rsidRPr="0090748F" w14:paraId="3073F286" w14:textId="77777777" w:rsidTr="00FF792F">
        <w:trPr>
          <w:trHeight w:val="300"/>
        </w:trPr>
        <w:tc>
          <w:tcPr>
            <w:tcW w:w="1261" w:type="dxa"/>
            <w:shd w:val="clear" w:color="auto" w:fill="auto"/>
            <w:noWrap/>
            <w:vAlign w:val="bottom"/>
          </w:tcPr>
          <w:p w14:paraId="028028B4" w14:textId="77777777" w:rsidR="00623C04" w:rsidRPr="0090748F" w:rsidRDefault="00623C04" w:rsidP="00FF792F">
            <w:pPr>
              <w:rPr>
                <w:rFonts w:cstheme="minorHAnsi"/>
                <w:b/>
              </w:rPr>
            </w:pPr>
            <m:oMathPara>
              <m:oMath>
                <m:acc>
                  <m:accPr>
                    <m:chr m:val="̃"/>
                    <m:ctrlPr>
                      <w:rPr>
                        <w:rFonts w:ascii="Cambria Math" w:eastAsia="Times New Roman" w:hAnsi="Cambria Math" w:cstheme="minorHAnsi"/>
                        <w:i/>
                      </w:rPr>
                    </m:ctrlPr>
                  </m:accPr>
                  <m:e>
                    <m:r>
                      <w:rPr>
                        <w:rFonts w:ascii="Cambria Math" w:eastAsia="Times New Roman" w:hAnsi="Cambria Math" w:cstheme="minorHAnsi"/>
                      </w:rPr>
                      <m:t>t</m:t>
                    </m:r>
                  </m:e>
                </m:acc>
              </m:oMath>
            </m:oMathPara>
          </w:p>
        </w:tc>
        <w:tc>
          <w:tcPr>
            <w:tcW w:w="7014" w:type="dxa"/>
            <w:shd w:val="clear" w:color="auto" w:fill="auto"/>
            <w:noWrap/>
            <w:vAlign w:val="bottom"/>
          </w:tcPr>
          <w:p w14:paraId="09A643B5" w14:textId="77777777" w:rsidR="00623C04" w:rsidRPr="0090748F" w:rsidRDefault="00623C04" w:rsidP="00FF792F">
            <w:pPr>
              <w:rPr>
                <w:rFonts w:eastAsiaTheme="minorEastAsia" w:cstheme="minorHAnsi"/>
              </w:rPr>
            </w:pPr>
            <w:r w:rsidRPr="0090748F">
              <w:rPr>
                <w:rFonts w:cstheme="minorHAnsi"/>
                <w:color w:val="000000"/>
              </w:rPr>
              <w:t>Time</w:t>
            </w:r>
          </w:p>
        </w:tc>
        <w:tc>
          <w:tcPr>
            <w:tcW w:w="1440" w:type="dxa"/>
            <w:shd w:val="clear" w:color="auto" w:fill="auto"/>
            <w:noWrap/>
            <w:vAlign w:val="bottom"/>
          </w:tcPr>
          <w:p w14:paraId="4A8020B7" w14:textId="77777777" w:rsidR="00623C04" w:rsidRPr="0090748F" w:rsidRDefault="00623C04" w:rsidP="00FF792F">
            <w:pPr>
              <w:rPr>
                <w:rFonts w:eastAsiaTheme="minorEastAsia" w:cstheme="minorHAnsi"/>
                <w:iCs/>
              </w:rPr>
            </w:pPr>
            <w:r w:rsidRPr="0090748F">
              <w:rPr>
                <w:rFonts w:cstheme="minorHAnsi"/>
                <w:color w:val="000000"/>
              </w:rPr>
              <w:t>[day]</w:t>
            </w:r>
          </w:p>
        </w:tc>
      </w:tr>
      <w:tr w:rsidR="00623C04" w:rsidRPr="0090748F" w14:paraId="5A36BDCA" w14:textId="77777777" w:rsidTr="00FF792F">
        <w:trPr>
          <w:trHeight w:val="300"/>
        </w:trPr>
        <w:tc>
          <w:tcPr>
            <w:tcW w:w="1261" w:type="dxa"/>
            <w:shd w:val="clear" w:color="auto" w:fill="auto"/>
            <w:noWrap/>
            <w:vAlign w:val="bottom"/>
          </w:tcPr>
          <w:p w14:paraId="6B2BD85E" w14:textId="77777777" w:rsidR="00623C04" w:rsidRPr="0090748F" w:rsidRDefault="00623C04" w:rsidP="00FF792F">
            <w:pPr>
              <w:rPr>
                <w:rFonts w:cstheme="minorHAnsi"/>
                <w:color w:val="000000"/>
              </w:rPr>
            </w:pPr>
            <m:oMathPara>
              <m:oMath>
                <m:r>
                  <w:rPr>
                    <w:rFonts w:ascii="Cambria Math" w:hAnsi="Cambria Math" w:cstheme="minorHAnsi"/>
                  </w:rPr>
                  <m:t>τ</m:t>
                </m:r>
              </m:oMath>
            </m:oMathPara>
          </w:p>
        </w:tc>
        <w:tc>
          <w:tcPr>
            <w:tcW w:w="7014" w:type="dxa"/>
            <w:shd w:val="clear" w:color="auto" w:fill="auto"/>
            <w:noWrap/>
            <w:vAlign w:val="bottom"/>
          </w:tcPr>
          <w:p w14:paraId="0C187840" w14:textId="77777777" w:rsidR="00623C04" w:rsidRPr="0090748F" w:rsidRDefault="00623C04" w:rsidP="00FF792F">
            <w:pPr>
              <w:rPr>
                <w:rFonts w:cstheme="minorHAnsi"/>
                <w:color w:val="000000"/>
              </w:rPr>
            </w:pPr>
            <w:r w:rsidRPr="0090748F">
              <w:rPr>
                <w:rFonts w:eastAsiaTheme="minorEastAsia" w:cstheme="minorHAnsi"/>
              </w:rPr>
              <w:t>Delay factor</w:t>
            </w:r>
          </w:p>
        </w:tc>
        <w:tc>
          <w:tcPr>
            <w:tcW w:w="1440" w:type="dxa"/>
            <w:shd w:val="clear" w:color="auto" w:fill="auto"/>
            <w:noWrap/>
            <w:vAlign w:val="bottom"/>
          </w:tcPr>
          <w:p w14:paraId="21C9EA85" w14:textId="77777777" w:rsidR="00623C04" w:rsidRPr="0090748F" w:rsidRDefault="00623C04" w:rsidP="00FF792F">
            <w:pPr>
              <w:rPr>
                <w:rFonts w:cstheme="minorHAnsi"/>
                <w:color w:val="000000"/>
              </w:rPr>
            </w:pPr>
            <w:r w:rsidRPr="0090748F">
              <w:rPr>
                <w:rFonts w:eastAsiaTheme="minorEastAsia" w:cstheme="minorHAnsi"/>
                <w:iCs/>
              </w:rPr>
              <w:t>[-]</w:t>
            </w:r>
          </w:p>
        </w:tc>
      </w:tr>
      <w:tr w:rsidR="00623C04" w:rsidRPr="0090748F" w14:paraId="25BAACF9" w14:textId="77777777" w:rsidTr="00FF792F">
        <w:trPr>
          <w:trHeight w:val="300"/>
        </w:trPr>
        <w:tc>
          <w:tcPr>
            <w:tcW w:w="1261" w:type="dxa"/>
            <w:shd w:val="clear" w:color="auto" w:fill="auto"/>
            <w:noWrap/>
            <w:vAlign w:val="bottom"/>
          </w:tcPr>
          <w:p w14:paraId="011BE78C" w14:textId="77777777" w:rsidR="00623C04" w:rsidRPr="0090748F" w:rsidRDefault="00623C04" w:rsidP="00FF792F">
            <w:pPr>
              <w:rPr>
                <w:rFonts w:cstheme="minorHAnsi"/>
              </w:rPr>
            </w:pPr>
            <m:oMathPara>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res</m:t>
                    </m:r>
                  </m:sub>
                </m:sSub>
              </m:oMath>
            </m:oMathPara>
          </w:p>
        </w:tc>
        <w:tc>
          <w:tcPr>
            <w:tcW w:w="7014" w:type="dxa"/>
            <w:shd w:val="clear" w:color="auto" w:fill="auto"/>
            <w:noWrap/>
            <w:vAlign w:val="bottom"/>
          </w:tcPr>
          <w:p w14:paraId="268E8E53" w14:textId="77777777" w:rsidR="00623C04" w:rsidRPr="0090748F" w:rsidRDefault="00623C04" w:rsidP="00FF792F">
            <w:pPr>
              <w:rPr>
                <w:rFonts w:cstheme="minorHAnsi"/>
                <w:color w:val="000000"/>
              </w:rPr>
            </w:pPr>
            <w:r w:rsidRPr="0090748F">
              <w:rPr>
                <w:rFonts w:eastAsiaTheme="minorEastAsia" w:cstheme="minorHAnsi"/>
              </w:rPr>
              <w:t>Residual water content</w:t>
            </w:r>
          </w:p>
        </w:tc>
        <w:tc>
          <w:tcPr>
            <w:tcW w:w="1440" w:type="dxa"/>
            <w:shd w:val="clear" w:color="auto" w:fill="auto"/>
            <w:noWrap/>
            <w:vAlign w:val="bottom"/>
          </w:tcPr>
          <w:p w14:paraId="45F6BCED" w14:textId="77777777" w:rsidR="00623C04" w:rsidRPr="0090748F" w:rsidRDefault="00623C04" w:rsidP="00FF792F">
            <w:pPr>
              <w:rPr>
                <w:rFonts w:cstheme="minorHAnsi"/>
                <w:color w:val="000000"/>
              </w:rPr>
            </w:pPr>
            <w:r w:rsidRPr="0090748F">
              <w:rPr>
                <w:rFonts w:eastAsiaTheme="minorEastAsia" w:cstheme="minorHAnsi"/>
                <w:iCs/>
              </w:rPr>
              <w:t>[</w:t>
            </w:r>
            <w:proofErr w:type="spellStart"/>
            <w:r w:rsidRPr="0090748F">
              <w:rPr>
                <w:rFonts w:eastAsiaTheme="minorEastAsia" w:cstheme="minorHAnsi"/>
                <w:iCs/>
              </w:rPr>
              <w:t>mL</w:t>
            </w:r>
            <w:r w:rsidRPr="0090748F">
              <w:rPr>
                <w:rFonts w:eastAsiaTheme="minorEastAsia" w:cstheme="minorHAnsi"/>
                <w:iCs/>
                <w:vertAlign w:val="subscript"/>
              </w:rPr>
              <w:t>l</w:t>
            </w:r>
            <w:proofErr w:type="spellEnd"/>
            <w:r w:rsidRPr="0090748F">
              <w:rPr>
                <w:rFonts w:eastAsiaTheme="minorEastAsia" w:cstheme="minorHAnsi"/>
                <w:iCs/>
              </w:rPr>
              <w:t xml:space="preserve"> mL</w:t>
            </w:r>
            <w:r w:rsidRPr="0090748F">
              <w:rPr>
                <w:rFonts w:eastAsiaTheme="minorEastAsia" w:cstheme="minorHAnsi"/>
                <w:iCs/>
                <w:vertAlign w:val="subscript"/>
              </w:rPr>
              <w:t>b</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08E485FB" w14:textId="77777777" w:rsidTr="00FF792F">
        <w:trPr>
          <w:trHeight w:val="300"/>
        </w:trPr>
        <w:tc>
          <w:tcPr>
            <w:tcW w:w="1261" w:type="dxa"/>
            <w:shd w:val="clear" w:color="auto" w:fill="auto"/>
            <w:noWrap/>
            <w:vAlign w:val="bottom"/>
          </w:tcPr>
          <w:p w14:paraId="058A9897" w14:textId="77777777" w:rsidR="00623C04" w:rsidRPr="0090748F" w:rsidRDefault="00623C04" w:rsidP="00FF792F">
            <w:pPr>
              <w:rPr>
                <w:rFonts w:cstheme="minorHAnsi"/>
              </w:rPr>
            </w:pPr>
            <m:oMathPara>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sat</m:t>
                    </m:r>
                  </m:sub>
                </m:sSub>
              </m:oMath>
            </m:oMathPara>
          </w:p>
        </w:tc>
        <w:tc>
          <w:tcPr>
            <w:tcW w:w="7014" w:type="dxa"/>
            <w:shd w:val="clear" w:color="auto" w:fill="auto"/>
            <w:noWrap/>
            <w:vAlign w:val="bottom"/>
          </w:tcPr>
          <w:p w14:paraId="310C7AF3" w14:textId="77777777" w:rsidR="00623C04" w:rsidRPr="0090748F" w:rsidRDefault="00623C04" w:rsidP="00FF792F">
            <w:pPr>
              <w:rPr>
                <w:rFonts w:eastAsiaTheme="minorEastAsia" w:cstheme="minorHAnsi"/>
              </w:rPr>
            </w:pPr>
            <w:r w:rsidRPr="0090748F">
              <w:rPr>
                <w:rFonts w:eastAsiaTheme="minorEastAsia" w:cstheme="minorHAnsi"/>
              </w:rPr>
              <w:t>Saturated water content</w:t>
            </w:r>
          </w:p>
        </w:tc>
        <w:tc>
          <w:tcPr>
            <w:tcW w:w="1440" w:type="dxa"/>
            <w:shd w:val="clear" w:color="auto" w:fill="auto"/>
            <w:noWrap/>
            <w:vAlign w:val="bottom"/>
          </w:tcPr>
          <w:p w14:paraId="46D5888E" w14:textId="77777777" w:rsidR="00623C04" w:rsidRPr="0090748F" w:rsidRDefault="00623C04" w:rsidP="00FF792F">
            <w:pPr>
              <w:rPr>
                <w:rFonts w:eastAsiaTheme="minorEastAsia" w:cstheme="minorHAnsi"/>
                <w:iCs/>
              </w:rPr>
            </w:pPr>
            <w:r w:rsidRPr="0090748F">
              <w:rPr>
                <w:rFonts w:eastAsiaTheme="minorEastAsia" w:cstheme="minorHAnsi"/>
                <w:iCs/>
              </w:rPr>
              <w:t>[</w:t>
            </w:r>
            <w:proofErr w:type="spellStart"/>
            <w:r w:rsidRPr="0090748F">
              <w:rPr>
                <w:rFonts w:eastAsiaTheme="minorEastAsia" w:cstheme="minorHAnsi"/>
                <w:iCs/>
              </w:rPr>
              <w:t>mL</w:t>
            </w:r>
            <w:r w:rsidRPr="0090748F">
              <w:rPr>
                <w:rFonts w:eastAsiaTheme="minorEastAsia" w:cstheme="minorHAnsi"/>
                <w:iCs/>
                <w:vertAlign w:val="subscript"/>
              </w:rPr>
              <w:t>l</w:t>
            </w:r>
            <w:proofErr w:type="spellEnd"/>
            <w:r w:rsidRPr="0090748F">
              <w:rPr>
                <w:rFonts w:eastAsiaTheme="minorEastAsia" w:cstheme="minorHAnsi"/>
                <w:iCs/>
              </w:rPr>
              <w:t xml:space="preserve"> mL</w:t>
            </w:r>
            <w:r w:rsidRPr="0090748F">
              <w:rPr>
                <w:rFonts w:eastAsiaTheme="minorEastAsia" w:cstheme="minorHAnsi"/>
                <w:iCs/>
                <w:vertAlign w:val="subscript"/>
              </w:rPr>
              <w:t>b</w:t>
            </w:r>
            <w:r w:rsidRPr="0090748F">
              <w:rPr>
                <w:rFonts w:eastAsiaTheme="minorEastAsia" w:cstheme="minorHAnsi"/>
                <w:iCs/>
                <w:vertAlign w:val="superscript"/>
              </w:rPr>
              <w:t>-1</w:t>
            </w:r>
            <w:r w:rsidRPr="0090748F">
              <w:rPr>
                <w:rFonts w:eastAsiaTheme="minorEastAsia" w:cstheme="minorHAnsi"/>
                <w:iCs/>
              </w:rPr>
              <w:t>]</w:t>
            </w:r>
          </w:p>
        </w:tc>
      </w:tr>
      <w:tr w:rsidR="00623C04" w:rsidRPr="0090748F" w14:paraId="416CA8B6" w14:textId="77777777" w:rsidTr="00FF792F">
        <w:trPr>
          <w:trHeight w:val="300"/>
        </w:trPr>
        <w:tc>
          <w:tcPr>
            <w:tcW w:w="1261" w:type="dxa"/>
            <w:shd w:val="clear" w:color="auto" w:fill="auto"/>
            <w:noWrap/>
            <w:vAlign w:val="bottom"/>
          </w:tcPr>
          <w:p w14:paraId="41F4B238" w14:textId="77777777" w:rsidR="00623C04" w:rsidRPr="0090748F" w:rsidRDefault="00623C04" w:rsidP="00FF792F">
            <w:pPr>
              <w:rPr>
                <w:rFonts w:cstheme="minorHAnsi"/>
              </w:rPr>
            </w:pPr>
            <m:oMathPara>
              <m:oMath>
                <m:sSub>
                  <m:sSubPr>
                    <m:ctrlPr>
                      <w:rPr>
                        <w:rFonts w:ascii="Cambria Math" w:eastAsiaTheme="minorEastAsia" w:hAnsi="Cambria Math" w:cstheme="minorHAnsi"/>
                      </w:rPr>
                    </m:ctrlPr>
                  </m:sSubPr>
                  <m:e>
                    <m:r>
                      <w:rPr>
                        <w:rFonts w:ascii="Cambria Math" w:eastAsiaTheme="minorEastAsia" w:hAnsi="Cambria Math" w:cstheme="minorHAnsi"/>
                      </w:rPr>
                      <m:t>θ</m:t>
                    </m:r>
                  </m:e>
                  <m:sub>
                    <m:r>
                      <w:rPr>
                        <w:rFonts w:ascii="Cambria Math" w:eastAsiaTheme="minorEastAsia" w:hAnsi="Cambria Math" w:cstheme="minorHAnsi"/>
                      </w:rPr>
                      <m:t>v</m:t>
                    </m:r>
                  </m:sub>
                </m:sSub>
              </m:oMath>
            </m:oMathPara>
          </w:p>
        </w:tc>
        <w:tc>
          <w:tcPr>
            <w:tcW w:w="7014" w:type="dxa"/>
            <w:shd w:val="clear" w:color="auto" w:fill="auto"/>
            <w:noWrap/>
            <w:vAlign w:val="bottom"/>
          </w:tcPr>
          <w:p w14:paraId="6365E57C" w14:textId="77777777" w:rsidR="00623C04" w:rsidRPr="0090748F" w:rsidRDefault="00623C04" w:rsidP="00FF792F">
            <w:pPr>
              <w:rPr>
                <w:rFonts w:eastAsiaTheme="minorEastAsia" w:cstheme="minorHAnsi"/>
              </w:rPr>
            </w:pPr>
            <w:r w:rsidRPr="0090748F">
              <w:rPr>
                <w:rFonts w:cstheme="minorHAnsi"/>
                <w:color w:val="000000"/>
              </w:rPr>
              <w:t>Soil volumetric water content</w:t>
            </w:r>
          </w:p>
        </w:tc>
        <w:tc>
          <w:tcPr>
            <w:tcW w:w="1440" w:type="dxa"/>
            <w:shd w:val="clear" w:color="auto" w:fill="auto"/>
            <w:noWrap/>
            <w:vAlign w:val="bottom"/>
          </w:tcPr>
          <w:p w14:paraId="5721A967" w14:textId="77777777" w:rsidR="00623C04" w:rsidRPr="0090748F" w:rsidRDefault="00623C04" w:rsidP="00FF792F">
            <w:pPr>
              <w:rPr>
                <w:rFonts w:eastAsiaTheme="minorEastAsia" w:cstheme="minorHAnsi"/>
                <w:iCs/>
              </w:rPr>
            </w:pPr>
            <w:r w:rsidRPr="0090748F">
              <w:rPr>
                <w:rFonts w:eastAsiaTheme="minorEastAsia" w:cstheme="minorHAnsi"/>
                <w:iCs/>
              </w:rPr>
              <w:t>[</w:t>
            </w:r>
            <w:proofErr w:type="spellStart"/>
            <w:r w:rsidRPr="0090748F">
              <w:rPr>
                <w:rFonts w:eastAsiaTheme="minorEastAsia" w:cstheme="minorHAnsi"/>
                <w:iCs/>
              </w:rPr>
              <w:t>mL</w:t>
            </w:r>
            <w:r w:rsidRPr="0090748F">
              <w:rPr>
                <w:rFonts w:eastAsiaTheme="minorEastAsia" w:cstheme="minorHAnsi"/>
                <w:iCs/>
                <w:vertAlign w:val="subscript"/>
              </w:rPr>
              <w:t>l</w:t>
            </w:r>
            <w:proofErr w:type="spellEnd"/>
            <w:r w:rsidRPr="0090748F">
              <w:rPr>
                <w:rFonts w:eastAsiaTheme="minorEastAsia" w:cstheme="minorHAnsi"/>
                <w:iCs/>
              </w:rPr>
              <w:t xml:space="preserve"> mL</w:t>
            </w:r>
            <w:r w:rsidRPr="0090748F">
              <w:rPr>
                <w:rFonts w:eastAsiaTheme="minorEastAsia" w:cstheme="minorHAnsi"/>
                <w:iCs/>
                <w:vertAlign w:val="subscript"/>
              </w:rPr>
              <w:t>b</w:t>
            </w:r>
            <w:r w:rsidRPr="0090748F">
              <w:rPr>
                <w:rFonts w:eastAsiaTheme="minorEastAsia" w:cstheme="minorHAnsi"/>
                <w:vertAlign w:val="superscript"/>
              </w:rPr>
              <w:t>-1</w:t>
            </w:r>
            <w:r w:rsidRPr="0090748F">
              <w:rPr>
                <w:rFonts w:eastAsiaTheme="minorEastAsia" w:cstheme="minorHAnsi"/>
                <w:iCs/>
              </w:rPr>
              <w:t>]</w:t>
            </w:r>
          </w:p>
        </w:tc>
      </w:tr>
      <w:tr w:rsidR="00623C04" w:rsidRPr="0090748F" w14:paraId="72ECEABC" w14:textId="77777777" w:rsidTr="00FF792F">
        <w:trPr>
          <w:trHeight w:val="300"/>
        </w:trPr>
        <w:tc>
          <w:tcPr>
            <w:tcW w:w="1261" w:type="dxa"/>
            <w:shd w:val="clear" w:color="auto" w:fill="auto"/>
            <w:noWrap/>
            <w:vAlign w:val="bottom"/>
          </w:tcPr>
          <w:p w14:paraId="00913539" w14:textId="77777777" w:rsidR="00623C04" w:rsidRPr="0090748F" w:rsidRDefault="00623C04" w:rsidP="00FF792F">
            <w:pPr>
              <w:rPr>
                <w:rFonts w:cstheme="minorHAnsi"/>
              </w:rPr>
            </w:pPr>
            <m:oMathPara>
              <m:oMath>
                <m:sSub>
                  <m:sSubPr>
                    <m:ctrlPr>
                      <w:rPr>
                        <w:rFonts w:ascii="Cambria Math" w:eastAsiaTheme="minorEastAsia" w:hAnsi="Cambria Math" w:cstheme="minorHAnsi"/>
                        <w:i/>
                        <w:iCs/>
                        <w:lang w:val="en-US"/>
                      </w:rPr>
                    </m:ctrlPr>
                  </m:sSubPr>
                  <m:e>
                    <m:acc>
                      <m:accPr>
                        <m:chr m:val="̃"/>
                        <m:ctrlPr>
                          <w:rPr>
                            <w:rFonts w:ascii="Cambria Math" w:eastAsiaTheme="minorEastAsia" w:hAnsi="Cambria Math" w:cstheme="minorHAnsi"/>
                            <w:i/>
                            <w:iCs/>
                            <w:lang w:val="en-US"/>
                          </w:rPr>
                        </m:ctrlPr>
                      </m:accPr>
                      <m:e>
                        <m:r>
                          <w:rPr>
                            <w:rFonts w:ascii="Cambria Math" w:eastAsiaTheme="minorEastAsia" w:hAnsi="Cambria Math" w:cstheme="minorHAnsi"/>
                            <w:lang w:val="en-US"/>
                          </w:rPr>
                          <m:t>v</m:t>
                        </m:r>
                      </m:e>
                    </m:acc>
                  </m:e>
                  <m:sub>
                    <m:r>
                      <w:rPr>
                        <w:rFonts w:ascii="Cambria Math" w:eastAsiaTheme="minorEastAsia" w:hAnsi="Cambria Math" w:cstheme="minorHAnsi"/>
                        <w:lang w:val="en-US"/>
                      </w:rPr>
                      <m:t>front</m:t>
                    </m:r>
                  </m:sub>
                </m:sSub>
              </m:oMath>
            </m:oMathPara>
          </w:p>
        </w:tc>
        <w:tc>
          <w:tcPr>
            <w:tcW w:w="7014" w:type="dxa"/>
            <w:shd w:val="clear" w:color="auto" w:fill="auto"/>
            <w:noWrap/>
            <w:vAlign w:val="bottom"/>
          </w:tcPr>
          <w:p w14:paraId="5DB37CC9" w14:textId="77777777" w:rsidR="00623C04" w:rsidRPr="0090748F" w:rsidRDefault="00623C04" w:rsidP="00FF792F">
            <w:pPr>
              <w:rPr>
                <w:rFonts w:cstheme="minorHAnsi"/>
                <w:color w:val="000000"/>
              </w:rPr>
            </w:pPr>
            <w:r w:rsidRPr="0090748F">
              <w:rPr>
                <w:rFonts w:cstheme="minorHAnsi"/>
                <w:color w:val="000000"/>
              </w:rPr>
              <w:t>Estimated speed that pesticide moves through the soil</w:t>
            </w:r>
          </w:p>
        </w:tc>
        <w:tc>
          <w:tcPr>
            <w:tcW w:w="1440" w:type="dxa"/>
            <w:shd w:val="clear" w:color="auto" w:fill="auto"/>
            <w:noWrap/>
            <w:vAlign w:val="bottom"/>
          </w:tcPr>
          <w:p w14:paraId="49C703E3" w14:textId="77777777" w:rsidR="00623C04" w:rsidRPr="0090748F" w:rsidRDefault="00623C04" w:rsidP="00FF792F">
            <w:pPr>
              <w:rPr>
                <w:rFonts w:cstheme="minorHAnsi"/>
                <w:color w:val="000000"/>
              </w:rPr>
            </w:pPr>
            <w:r w:rsidRPr="0090748F">
              <w:rPr>
                <w:rFonts w:cstheme="minorHAnsi"/>
                <w:color w:val="000000"/>
              </w:rPr>
              <w:t>[m day</w:t>
            </w:r>
            <w:r w:rsidRPr="0090748F">
              <w:rPr>
                <w:rFonts w:cstheme="minorHAnsi"/>
                <w:color w:val="000000"/>
                <w:vertAlign w:val="superscript"/>
              </w:rPr>
              <w:t>-1</w:t>
            </w:r>
            <w:r w:rsidRPr="0090748F">
              <w:rPr>
                <w:rFonts w:cstheme="minorHAnsi"/>
                <w:color w:val="000000"/>
              </w:rPr>
              <w:t>]</w:t>
            </w:r>
          </w:p>
        </w:tc>
      </w:tr>
      <w:tr w:rsidR="00623C04" w:rsidRPr="0090748F" w14:paraId="32EAC03E" w14:textId="77777777" w:rsidTr="00FF792F">
        <w:trPr>
          <w:trHeight w:val="300"/>
        </w:trPr>
        <w:tc>
          <w:tcPr>
            <w:tcW w:w="1261" w:type="dxa"/>
            <w:shd w:val="clear" w:color="auto" w:fill="auto"/>
            <w:noWrap/>
            <w:vAlign w:val="bottom"/>
          </w:tcPr>
          <w:p w14:paraId="05F6353F" w14:textId="77777777" w:rsidR="00623C04" w:rsidRPr="0090748F" w:rsidRDefault="00623C04" w:rsidP="00FF792F">
            <w:pPr>
              <w:rPr>
                <w:rFonts w:cstheme="minorHAnsi"/>
              </w:rPr>
            </w:pPr>
            <m:oMathPara>
              <m:oMath>
                <m:acc>
                  <m:accPr>
                    <m:chr m:val="̃"/>
                    <m:ctrlPr>
                      <w:rPr>
                        <w:rFonts w:ascii="Cambria Math" w:eastAsiaTheme="minorEastAsia" w:hAnsi="Cambria Math" w:cstheme="minorHAnsi"/>
                        <w:i/>
                      </w:rPr>
                    </m:ctrlPr>
                  </m:accPr>
                  <m:e>
                    <m:r>
                      <w:rPr>
                        <w:rFonts w:ascii="Cambria Math" w:eastAsiaTheme="minorEastAsia" w:hAnsi="Cambria Math" w:cstheme="minorHAnsi"/>
                      </w:rPr>
                      <m:t>z</m:t>
                    </m:r>
                  </m:e>
                </m:acc>
              </m:oMath>
            </m:oMathPara>
          </w:p>
        </w:tc>
        <w:tc>
          <w:tcPr>
            <w:tcW w:w="7014" w:type="dxa"/>
            <w:shd w:val="clear" w:color="auto" w:fill="auto"/>
            <w:noWrap/>
            <w:vAlign w:val="bottom"/>
          </w:tcPr>
          <w:p w14:paraId="51656A9B" w14:textId="77777777" w:rsidR="00623C04" w:rsidRPr="0090748F" w:rsidRDefault="00623C04" w:rsidP="00FF792F">
            <w:pPr>
              <w:rPr>
                <w:rFonts w:cstheme="minorHAnsi"/>
                <w:color w:val="000000"/>
              </w:rPr>
            </w:pPr>
            <w:r w:rsidRPr="0090748F">
              <w:rPr>
                <w:rFonts w:cstheme="minorHAnsi"/>
                <w:color w:val="000000"/>
              </w:rPr>
              <w:t>Soil depth into the profile (from the surface)</w:t>
            </w:r>
          </w:p>
        </w:tc>
        <w:tc>
          <w:tcPr>
            <w:tcW w:w="1440" w:type="dxa"/>
            <w:shd w:val="clear" w:color="auto" w:fill="auto"/>
            <w:noWrap/>
            <w:vAlign w:val="bottom"/>
          </w:tcPr>
          <w:p w14:paraId="3AB7A968" w14:textId="77777777" w:rsidR="00623C04" w:rsidRPr="0090748F" w:rsidRDefault="00623C04" w:rsidP="00FF792F">
            <w:pPr>
              <w:rPr>
                <w:rFonts w:cstheme="minorHAnsi"/>
                <w:color w:val="000000"/>
              </w:rPr>
            </w:pPr>
            <w:r w:rsidRPr="0090748F">
              <w:rPr>
                <w:rFonts w:cstheme="minorHAnsi"/>
                <w:color w:val="000000"/>
              </w:rPr>
              <w:t>[m]</w:t>
            </w:r>
          </w:p>
        </w:tc>
      </w:tr>
    </w:tbl>
    <w:p w14:paraId="72DDCC9B" w14:textId="77777777" w:rsidR="00623C04" w:rsidRPr="0090748F" w:rsidRDefault="00623C04" w:rsidP="00623C04">
      <w:pPr>
        <w:rPr>
          <w:rFonts w:cstheme="minorHAnsi"/>
        </w:rPr>
      </w:pPr>
    </w:p>
    <w:p w14:paraId="20331DDA" w14:textId="77777777" w:rsidR="00623C04" w:rsidRDefault="00623C04">
      <w:pPr>
        <w:rPr>
          <w:rFonts w:eastAsia="Times New Roman" w:cs="Calibri"/>
          <w:b/>
          <w:sz w:val="24"/>
          <w:szCs w:val="24"/>
        </w:rPr>
      </w:pPr>
      <w:r>
        <w:rPr>
          <w:rFonts w:eastAsia="Times New Roman" w:cs="Calibri"/>
          <w:b/>
          <w:sz w:val="24"/>
          <w:szCs w:val="24"/>
        </w:rPr>
        <w:br w:type="page"/>
      </w:r>
    </w:p>
    <w:p w14:paraId="231D3205" w14:textId="00A39FB9" w:rsidR="00FB54C8" w:rsidRPr="00C44C1A" w:rsidRDefault="00FB54C8" w:rsidP="00FB54C8">
      <w:pPr>
        <w:jc w:val="both"/>
        <w:rPr>
          <w:rFonts w:eastAsia="Times New Roman" w:cs="Calibri"/>
          <w:b/>
          <w:sz w:val="24"/>
          <w:szCs w:val="24"/>
        </w:rPr>
      </w:pPr>
      <w:r>
        <w:rPr>
          <w:rFonts w:eastAsia="Times New Roman" w:cs="Calibri"/>
          <w:b/>
          <w:sz w:val="24"/>
          <w:szCs w:val="24"/>
        </w:rPr>
        <w:lastRenderedPageBreak/>
        <w:t>Dimensionless equations</w:t>
      </w:r>
    </w:p>
    <w:p w14:paraId="3214A563" w14:textId="77777777" w:rsidR="00FB54C8" w:rsidRDefault="00FB54C8" w:rsidP="00FB54C8">
      <w:pPr>
        <w:rPr>
          <w:rFonts w:eastAsiaTheme="minorEastAsia" w:cs="Times New Roman"/>
          <w:iCs/>
        </w:rPr>
      </w:pPr>
      <w:r>
        <w:rPr>
          <w:rFonts w:eastAsiaTheme="minorEastAsia" w:cs="Times New Roman"/>
          <w:iCs/>
        </w:rPr>
        <w:t xml:space="preserve">We </w:t>
      </w:r>
      <w:proofErr w:type="spellStart"/>
      <w:r>
        <w:rPr>
          <w:rFonts w:eastAsiaTheme="minorEastAsia" w:cs="Times New Roman"/>
          <w:iCs/>
        </w:rPr>
        <w:t>nondimensionalise</w:t>
      </w:r>
      <w:proofErr w:type="spellEnd"/>
      <w:r>
        <w:rPr>
          <w:rFonts w:eastAsiaTheme="minorEastAsia" w:cs="Times New Roman"/>
          <w:iCs/>
        </w:rPr>
        <w:t xml:space="preserve"> the equations as this provides insight into the critical parameter combinations in the system. We use the following dimensional scaling for our length scale and time scale: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248"/>
        <w:gridCol w:w="573"/>
      </w:tblGrid>
      <w:tr w:rsidR="00FB54C8" w:rsidRPr="00C44C1A" w14:paraId="712CC1C7" w14:textId="77777777" w:rsidTr="00FB54C8">
        <w:tc>
          <w:tcPr>
            <w:tcW w:w="264" w:type="dxa"/>
          </w:tcPr>
          <w:p w14:paraId="5D1989F3" w14:textId="77777777" w:rsidR="00FB54C8" w:rsidRPr="00C44C1A" w:rsidRDefault="00FB54C8" w:rsidP="00FB54C8">
            <w:pPr>
              <w:spacing w:line="360" w:lineRule="auto"/>
              <w:jc w:val="both"/>
              <w:rPr>
                <w:rFonts w:eastAsia="Times New Roman" w:cs="Calibri"/>
              </w:rPr>
            </w:pPr>
          </w:p>
        </w:tc>
        <w:tc>
          <w:tcPr>
            <w:tcW w:w="8248" w:type="dxa"/>
            <w:hideMark/>
          </w:tcPr>
          <w:p w14:paraId="37CE17F4" w14:textId="77777777" w:rsidR="00FB54C8" w:rsidRPr="0028748E" w:rsidRDefault="00623C04" w:rsidP="00FB54C8">
            <w:pPr>
              <w:spacing w:line="360" w:lineRule="auto"/>
              <w:jc w:val="both"/>
              <w:rPr>
                <w:rFonts w:ascii="Cambria Math" w:eastAsia="Times New Roman" w:hAnsi="Cambria Math" w:cs="Times New Roman"/>
                <w:i/>
                <w:iCs/>
              </w:rPr>
            </w:pPr>
            <m:oMathPara>
              <m:oMath>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z</m:t>
                    </m:r>
                  </m:e>
                </m:acc>
                <m:r>
                  <w:rPr>
                    <w:rFonts w:ascii="Cambria Math" w:eastAsia="Times New Roman" w:hAnsi="Cambria Math" w:cs="Times New Roman"/>
                    <w:lang w:val="en-US"/>
                  </w:rPr>
                  <m:t>=</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r>
                  <w:rPr>
                    <w:rFonts w:ascii="Cambria Math" w:eastAsia="Times New Roman" w:hAnsi="Cambria Math" w:cs="Times New Roman"/>
                    <w:lang w:val="en-US"/>
                  </w:rPr>
                  <m:t xml:space="preserve">z,  </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t</m:t>
                    </m:r>
                  </m:e>
                </m:acc>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ctrlPr>
                      <w:rPr>
                        <w:rFonts w:ascii="Cambria Math" w:eastAsia="Times New Roman" w:hAnsi="Cambria Math" w:cs="Times New Roman"/>
                        <w:i/>
                        <w:iCs/>
                      </w:rPr>
                    </m:ctrlPr>
                  </m:num>
                  <m:den>
                    <m:acc>
                      <m:accPr>
                        <m:chr m:val="̃"/>
                        <m:ctrlPr>
                          <w:rPr>
                            <w:rFonts w:ascii="Cambria Math" w:eastAsia="Times New Roman" w:hAnsi="Cambria Math" w:cs="Times New Roman"/>
                            <w:i/>
                            <w:iCs/>
                          </w:rPr>
                        </m:ctrlPr>
                      </m:accPr>
                      <m:e>
                        <m:r>
                          <w:rPr>
                            <w:rFonts w:ascii="Cambria Math" w:eastAsia="Times New Roman" w:hAnsi="Cambria Math" w:cs="Times New Roman"/>
                          </w:rPr>
                          <m:t>q</m:t>
                        </m:r>
                      </m:e>
                    </m:acc>
                  </m:den>
                </m:f>
                <m:r>
                  <w:rPr>
                    <w:rFonts w:ascii="Cambria Math" w:eastAsia="Times New Roman" w:hAnsi="Cambria Math" w:cs="Times New Roman"/>
                    <w:lang w:val="en-US"/>
                  </w:rPr>
                  <m:t>t,</m:t>
                </m:r>
              </m:oMath>
            </m:oMathPara>
          </w:p>
        </w:tc>
        <w:tc>
          <w:tcPr>
            <w:tcW w:w="573" w:type="dxa"/>
            <w:hideMark/>
          </w:tcPr>
          <w:p w14:paraId="7879BBF6" w14:textId="475D3B6A" w:rsidR="00FB54C8" w:rsidRPr="00C44C1A" w:rsidRDefault="00FB54C8" w:rsidP="00FB54C8">
            <w:pPr>
              <w:spacing w:line="360" w:lineRule="auto"/>
              <w:jc w:val="both"/>
              <w:rPr>
                <w:rFonts w:eastAsia="Times New Roman" w:cs="Calibri"/>
              </w:rPr>
            </w:pPr>
            <w:bookmarkStart w:id="1" w:name="_Ref172301170"/>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w:t>
            </w:r>
            <w:r w:rsidRPr="00C44C1A">
              <w:rPr>
                <w:rFonts w:eastAsia="Times New Roman" w:cs="Calibri"/>
              </w:rPr>
              <w:fldChar w:fldCharType="end"/>
            </w:r>
            <w:r w:rsidRPr="00C44C1A">
              <w:rPr>
                <w:rFonts w:eastAsia="Times New Roman" w:cs="Calibri"/>
              </w:rPr>
              <w:t>)</w:t>
            </w:r>
            <w:bookmarkEnd w:id="1"/>
          </w:p>
        </w:tc>
      </w:tr>
    </w:tbl>
    <w:p w14:paraId="5D12E168" w14:textId="25A46263"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t>
      </w:r>
      <m:oMath>
        <m:acc>
          <m:accPr>
            <m:chr m:val="̃"/>
            <m:ctrlPr>
              <w:rPr>
                <w:rFonts w:ascii="Cambria Math" w:eastAsiaTheme="minorEastAsia" w:hAnsi="Cambria Math" w:cs="Times New Roman"/>
                <w:i/>
                <w:iCs/>
              </w:rPr>
            </m:ctrlPr>
          </m:accPr>
          <m:e>
            <m:r>
              <w:rPr>
                <w:rFonts w:ascii="Cambria Math" w:eastAsiaTheme="minorEastAsia" w:hAnsi="Cambria Math" w:cs="Times New Roman"/>
              </w:rPr>
              <m:t>L</m:t>
            </m:r>
          </m:e>
        </m:acc>
      </m:oMath>
      <w:r>
        <w:rPr>
          <w:rFonts w:eastAsiaTheme="minorEastAsia" w:cs="Times New Roman"/>
          <w:iCs/>
        </w:rPr>
        <w:t xml:space="preserve"> [m] is the assumed depth of the soil profile, time is nondimensionalised with characteristic convection timescale </w:t>
      </w:r>
      <m:oMath>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ctrlPr>
              <w:rPr>
                <w:rFonts w:ascii="Cambria Math" w:eastAsia="Times New Roman" w:hAnsi="Cambria Math" w:cs="Times New Roman"/>
                <w:i/>
                <w:iCs/>
              </w:rPr>
            </m:ctrlPr>
          </m:num>
          <m:den>
            <m:acc>
              <m:accPr>
                <m:chr m:val="̃"/>
                <m:ctrlPr>
                  <w:rPr>
                    <w:rFonts w:ascii="Cambria Math" w:eastAsia="Times New Roman" w:hAnsi="Cambria Math" w:cs="Times New Roman"/>
                    <w:i/>
                    <w:iCs/>
                  </w:rPr>
                </m:ctrlPr>
              </m:accPr>
              <m:e>
                <m:r>
                  <w:rPr>
                    <w:rFonts w:ascii="Cambria Math" w:eastAsia="Times New Roman" w:hAnsi="Cambria Math" w:cs="Times New Roman"/>
                  </w:rPr>
                  <m:t>q</m:t>
                </m:r>
              </m:e>
            </m:acc>
          </m:den>
        </m:f>
      </m:oMath>
      <w:r>
        <w:rPr>
          <w:rFonts w:eastAsiaTheme="minorEastAsia" w:cs="Times New Roman"/>
          <w:iCs/>
        </w:rPr>
        <w:t xml:space="preserve">, and thus </w:t>
      </w:r>
      <m:oMath>
        <m:r>
          <w:rPr>
            <w:rFonts w:ascii="Cambria Math" w:eastAsiaTheme="minorEastAsia" w:hAnsi="Cambria Math" w:cs="Times New Roman"/>
          </w:rPr>
          <m:t>z</m:t>
        </m:r>
      </m:oMath>
      <w:r>
        <w:rPr>
          <w:rFonts w:eastAsiaTheme="minorEastAsia" w:cs="Times New Roman"/>
          <w:iCs/>
        </w:rPr>
        <w:t xml:space="preserve"> and </w:t>
      </w:r>
      <m:oMath>
        <m:r>
          <w:rPr>
            <w:rFonts w:ascii="Cambria Math" w:eastAsiaTheme="minorEastAsia" w:hAnsi="Cambria Math" w:cs="Times New Roman"/>
          </w:rPr>
          <m:t>t</m:t>
        </m:r>
      </m:oMath>
      <w:r>
        <w:rPr>
          <w:rFonts w:eastAsiaTheme="minorEastAsia" w:cs="Times New Roman"/>
          <w:iCs/>
        </w:rPr>
        <w:t xml:space="preserve"> are dimensionless space and time </w:t>
      </w:r>
      <w:r w:rsidR="006404CB">
        <w:rPr>
          <w:rFonts w:eastAsiaTheme="minorEastAsia" w:cs="Times New Roman"/>
          <w:iCs/>
        </w:rPr>
        <w:t>variables</w:t>
      </w:r>
      <w:r>
        <w:rPr>
          <w:rFonts w:eastAsiaTheme="minorEastAsia" w:cs="Times New Roman"/>
          <w:iCs/>
        </w:rPr>
        <w:t xml:space="preserve">, respectively. Revisiting eq. </w:t>
      </w:r>
      <w:r w:rsidR="00D41489">
        <w:rPr>
          <w:rFonts w:eastAsiaTheme="minorEastAsia" w:cs="Times New Roman"/>
          <w:iCs/>
        </w:rPr>
        <w:t>(3) in the main text</w:t>
      </w:r>
      <w:r>
        <w:rPr>
          <w:rFonts w:eastAsiaTheme="minorEastAsia" w:cs="Times New Roman"/>
          <w:iCs/>
        </w:rPr>
        <w:t xml:space="preserve"> provides us with a useful scaling for pesticide concentrations: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248"/>
        <w:gridCol w:w="573"/>
      </w:tblGrid>
      <w:tr w:rsidR="00FB54C8" w:rsidRPr="00C44C1A" w14:paraId="77B41536" w14:textId="77777777" w:rsidTr="00FB54C8">
        <w:tc>
          <w:tcPr>
            <w:tcW w:w="264" w:type="dxa"/>
          </w:tcPr>
          <w:p w14:paraId="385E4533" w14:textId="77777777" w:rsidR="00FB54C8" w:rsidRPr="00C44C1A" w:rsidRDefault="00FB54C8" w:rsidP="00FB54C8">
            <w:pPr>
              <w:spacing w:line="360" w:lineRule="auto"/>
              <w:jc w:val="both"/>
              <w:rPr>
                <w:rFonts w:eastAsia="Times New Roman" w:cs="Calibri"/>
              </w:rPr>
            </w:pPr>
          </w:p>
        </w:tc>
        <w:tc>
          <w:tcPr>
            <w:tcW w:w="8248" w:type="dxa"/>
            <w:hideMark/>
          </w:tcPr>
          <w:p w14:paraId="13917705" w14:textId="77777777" w:rsidR="00FB54C8" w:rsidRPr="0028748E"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c</m:t>
                        </m:r>
                      </m:e>
                    </m:acc>
                  </m:e>
                  <m:sub>
                    <m:r>
                      <w:rPr>
                        <w:rFonts w:ascii="Cambria Math" w:eastAsia="Times New Roman" w:hAnsi="Cambria Math" w:cs="Times New Roman"/>
                        <w:lang w:val="en-US"/>
                      </w:rPr>
                      <m:t>l</m:t>
                    </m:r>
                  </m:sub>
                </m:sSub>
                <m:r>
                  <w:rPr>
                    <w:rFonts w:ascii="Cambria Math" w:eastAsia="Times New Roman" w:hAnsi="Cambria Math" w:cs="Times New Roman"/>
                  </w:rPr>
                  <m:t>=</m:t>
                </m:r>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c</m:t>
                        </m:r>
                      </m:e>
                    </m:acc>
                  </m:e>
                  <m:sub>
                    <m:r>
                      <w:rPr>
                        <w:rFonts w:ascii="Cambria Math" w:eastAsia="Times New Roman" w:hAnsi="Cambria Math" w:cs="Times New Roman"/>
                        <w:lang w:val="en-US"/>
                      </w:rPr>
                      <m:t>ref</m:t>
                    </m:r>
                  </m:sub>
                </m:s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 c</m:t>
                    </m:r>
                  </m:e>
                  <m:sub>
                    <m:r>
                      <w:rPr>
                        <w:rFonts w:ascii="Cambria Math" w:eastAsia="Times New Roman" w:hAnsi="Cambria Math" w:cs="Times New Roman"/>
                        <w:lang w:val="en-US"/>
                      </w:rPr>
                      <m:t>l</m:t>
                    </m:r>
                  </m:sub>
                </m:sSub>
                <m:r>
                  <w:rPr>
                    <w:rFonts w:ascii="Cambria Math" w:eastAsia="Times New Roman" w:hAnsi="Cambria Math" w:cs="Times New Roman"/>
                    <w:lang w:val="en-US"/>
                  </w:rPr>
                  <m:t xml:space="preserve">,  </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c</m:t>
                        </m:r>
                      </m:e>
                    </m:acc>
                  </m:e>
                  <m:sub>
                    <m:r>
                      <w:rPr>
                        <w:rFonts w:ascii="Cambria Math" w:eastAsia="Times New Roman" w:hAnsi="Cambria Math" w:cs="Times New Roman"/>
                        <w:lang w:val="en-US"/>
                      </w:rPr>
                      <m:t>s</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c</m:t>
                        </m:r>
                      </m:e>
                    </m:acc>
                  </m:e>
                  <m:sub>
                    <m:r>
                      <w:rPr>
                        <w:rFonts w:ascii="Cambria Math" w:eastAsia="Times New Roman" w:hAnsi="Cambria Math" w:cs="Times New Roman"/>
                        <w:lang w:val="en-US"/>
                      </w:rPr>
                      <m:t>ref</m:t>
                    </m:r>
                  </m:sub>
                </m:s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 c</m:t>
                    </m:r>
                  </m:e>
                  <m:sub>
                    <m:r>
                      <w:rPr>
                        <w:rFonts w:ascii="Cambria Math" w:eastAsia="Times New Roman" w:hAnsi="Cambria Math" w:cs="Times New Roman"/>
                        <w:lang w:val="en-US"/>
                      </w:rPr>
                      <m:t>s</m:t>
                    </m:r>
                  </m:sub>
                </m:sSub>
                <m:r>
                  <w:rPr>
                    <w:rFonts w:ascii="Cambria Math" w:eastAsia="Times New Roman" w:hAnsi="Cambria Math" w:cs="Times New Roman"/>
                    <w:lang w:val="en-US"/>
                  </w:rPr>
                  <m:t>,</m:t>
                </m:r>
              </m:oMath>
            </m:oMathPara>
          </w:p>
        </w:tc>
        <w:tc>
          <w:tcPr>
            <w:tcW w:w="573" w:type="dxa"/>
            <w:hideMark/>
          </w:tcPr>
          <w:p w14:paraId="4E8FA4DA" w14:textId="55BD3DC7" w:rsidR="00FB54C8" w:rsidRPr="00C44C1A" w:rsidRDefault="00FB54C8" w:rsidP="00FB54C8">
            <w:pPr>
              <w:spacing w:line="360" w:lineRule="auto"/>
              <w:jc w:val="both"/>
              <w:rPr>
                <w:rFonts w:eastAsia="Times New Roman" w:cs="Calibri"/>
              </w:rPr>
            </w:pPr>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w:t>
            </w:r>
            <w:r w:rsidRPr="00C44C1A">
              <w:rPr>
                <w:rFonts w:eastAsia="Times New Roman" w:cs="Calibri"/>
              </w:rPr>
              <w:fldChar w:fldCharType="end"/>
            </w:r>
            <w:r w:rsidRPr="00C44C1A">
              <w:rPr>
                <w:rFonts w:eastAsia="Times New Roman" w:cs="Calibri"/>
              </w:rPr>
              <w:t>)</w:t>
            </w:r>
          </w:p>
        </w:tc>
      </w:tr>
    </w:tbl>
    <w:p w14:paraId="529EA689" w14:textId="43A506C6" w:rsidR="00FB54C8" w:rsidRDefault="00FB54C8" w:rsidP="00FB54C8">
      <w:pPr>
        <w:rPr>
          <w:rFonts w:eastAsiaTheme="minorEastAsia" w:cs="Times New Roman"/>
          <w:iCs/>
        </w:rPr>
      </w:pPr>
      <w:proofErr w:type="gramStart"/>
      <w:r>
        <w:rPr>
          <w:rFonts w:eastAsiaTheme="minorEastAsia" w:cs="Times New Roman"/>
          <w:iCs/>
        </w:rPr>
        <w:t>which</w:t>
      </w:r>
      <w:proofErr w:type="gramEnd"/>
      <w:r>
        <w:rPr>
          <w:rFonts w:eastAsiaTheme="minorEastAsia" w:cs="Times New Roman"/>
          <w:iCs/>
        </w:rPr>
        <w:t xml:space="preserve"> enables us to express eq.</w:t>
      </w:r>
      <w:r w:rsidR="00F50B2F">
        <w:rPr>
          <w:rFonts w:eastAsiaTheme="minorEastAsia" w:cs="Times New Roman"/>
          <w:iCs/>
        </w:rPr>
        <w:t>1 from the main text</w:t>
      </w:r>
      <w:r>
        <w:rPr>
          <w:rFonts w:eastAsiaTheme="minorEastAsia" w:cs="Times New Roman"/>
          <w:iCs/>
        </w:rPr>
        <w:t xml:space="preserve"> in its dimensionless form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248"/>
        <w:gridCol w:w="573"/>
      </w:tblGrid>
      <w:tr w:rsidR="00FB54C8" w:rsidRPr="00C44C1A" w14:paraId="5584BA4F" w14:textId="77777777" w:rsidTr="00FB54C8">
        <w:tc>
          <w:tcPr>
            <w:tcW w:w="264" w:type="dxa"/>
          </w:tcPr>
          <w:p w14:paraId="2B67C198" w14:textId="77777777" w:rsidR="00FB54C8" w:rsidRPr="00C44C1A" w:rsidRDefault="00FB54C8" w:rsidP="00FB54C8">
            <w:pPr>
              <w:spacing w:line="360" w:lineRule="auto"/>
              <w:jc w:val="both"/>
              <w:rPr>
                <w:rFonts w:eastAsia="Times New Roman" w:cs="Calibri"/>
              </w:rPr>
            </w:pPr>
          </w:p>
        </w:tc>
        <w:tc>
          <w:tcPr>
            <w:tcW w:w="8248" w:type="dxa"/>
            <w:hideMark/>
          </w:tcPr>
          <w:p w14:paraId="467AA64E" w14:textId="77777777" w:rsidR="00FB54C8" w:rsidRPr="0028748E"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lang w:val="en-US"/>
                      </w:rPr>
                      <m:t>s</m:t>
                    </m:r>
                  </m:sub>
                </m:sSub>
                <m:r>
                  <w:rPr>
                    <w:rFonts w:ascii="Cambria Math" w:eastAsia="Times New Roman" w:hAnsi="Cambria Math" w:cs="Times New Roman"/>
                  </w:rPr>
                  <m:t>=</m:t>
                </m:r>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sup>
                    <m:r>
                      <w:rPr>
                        <w:rFonts w:ascii="Cambria Math" w:eastAsia="Times New Roman" w:hAnsi="Cambria Math" w:cs="Times New Roman"/>
                        <w:lang w:val="en-US"/>
                      </w:rPr>
                      <m:t>N</m:t>
                    </m:r>
                  </m:sup>
                </m:sSup>
                <m:r>
                  <w:rPr>
                    <w:rFonts w:ascii="Cambria Math" w:eastAsia="Times New Roman" w:hAnsi="Cambria Math" w:cs="Times New Roman"/>
                  </w:rPr>
                  <m:t>.</m:t>
                </m:r>
              </m:oMath>
            </m:oMathPara>
          </w:p>
        </w:tc>
        <w:tc>
          <w:tcPr>
            <w:tcW w:w="573" w:type="dxa"/>
            <w:hideMark/>
          </w:tcPr>
          <w:p w14:paraId="6A4AE01D" w14:textId="7A121DC7" w:rsidR="00FB54C8" w:rsidRPr="00C44C1A" w:rsidRDefault="00FB54C8" w:rsidP="00FB54C8">
            <w:pPr>
              <w:spacing w:line="360" w:lineRule="auto"/>
              <w:jc w:val="both"/>
              <w:rPr>
                <w:rFonts w:eastAsia="Times New Roman" w:cs="Calibri"/>
              </w:rPr>
            </w:pPr>
            <w:bookmarkStart w:id="2" w:name="_Ref146620550"/>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w:t>
            </w:r>
            <w:r w:rsidRPr="00C44C1A">
              <w:rPr>
                <w:rFonts w:eastAsia="Times New Roman" w:cs="Calibri"/>
              </w:rPr>
              <w:fldChar w:fldCharType="end"/>
            </w:r>
            <w:r w:rsidRPr="00C44C1A">
              <w:rPr>
                <w:rFonts w:eastAsia="Times New Roman" w:cs="Calibri"/>
              </w:rPr>
              <w:t>)</w:t>
            </w:r>
            <w:bookmarkEnd w:id="2"/>
          </w:p>
        </w:tc>
      </w:tr>
    </w:tbl>
    <w:p w14:paraId="5FEC599D" w14:textId="26AB46EF" w:rsidR="00FB54C8" w:rsidRDefault="00FB54C8" w:rsidP="00FB54C8">
      <w:pPr>
        <w:rPr>
          <w:rFonts w:eastAsiaTheme="minorEastAsia" w:cs="Times New Roman"/>
          <w:iCs/>
        </w:rPr>
      </w:pPr>
      <w:r>
        <w:rPr>
          <w:rFonts w:eastAsiaTheme="minorEastAsia" w:cs="Times New Roman"/>
          <w:iCs/>
        </w:rPr>
        <w:t>Assuming a constant effective volumetric water flux, we can express eq</w:t>
      </w:r>
      <w:proofErr w:type="gramStart"/>
      <w:r w:rsidR="00D41489">
        <w:rPr>
          <w:rFonts w:eastAsiaTheme="minorEastAsia" w:cs="Times New Roman"/>
          <w:iCs/>
        </w:rPr>
        <w:t>.(</w:t>
      </w:r>
      <w:proofErr w:type="gramEnd"/>
      <w:r w:rsidR="00D41489">
        <w:rPr>
          <w:rFonts w:eastAsiaTheme="minorEastAsia" w:cs="Times New Roman"/>
          <w:iCs/>
        </w:rPr>
        <w:t>1) in the main text</w:t>
      </w:r>
      <w:r>
        <w:rPr>
          <w:rFonts w:eastAsiaTheme="minorEastAsia" w:cs="Times New Roman"/>
          <w:iCs/>
        </w:rPr>
        <w:t xml:space="preserve"> as: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7EBF4502" w14:textId="77777777" w:rsidTr="00FB54C8">
        <w:tc>
          <w:tcPr>
            <w:tcW w:w="265" w:type="dxa"/>
          </w:tcPr>
          <w:p w14:paraId="0936D1FA" w14:textId="77777777" w:rsidR="00FB54C8" w:rsidRPr="00C44C1A" w:rsidRDefault="00FB54C8" w:rsidP="00FB54C8">
            <w:pPr>
              <w:spacing w:line="360" w:lineRule="auto"/>
              <w:jc w:val="both"/>
              <w:rPr>
                <w:rFonts w:eastAsia="Times New Roman" w:cs="Calibri"/>
              </w:rPr>
            </w:pPr>
          </w:p>
        </w:tc>
        <w:tc>
          <w:tcPr>
            <w:tcW w:w="8100" w:type="dxa"/>
            <w:hideMark/>
          </w:tcPr>
          <w:p w14:paraId="1722138D" w14:textId="77777777" w:rsidR="00FB54C8" w:rsidRPr="00C44C1A" w:rsidRDefault="00623C04" w:rsidP="00FB54C8">
            <w:pPr>
              <w:spacing w:line="360" w:lineRule="auto"/>
              <w:jc w:val="both"/>
              <w:rPr>
                <w:rFonts w:eastAsia="Times New Roman" w:cs="Calibri"/>
              </w:rPr>
            </w:pPr>
            <m:oMathPara>
              <m:oMath>
                <m:f>
                  <m:fPr>
                    <m:ctrlPr>
                      <w:rPr>
                        <w:rFonts w:ascii="Cambria Math" w:eastAsia="Times New Roman" w:hAnsi="Cambria Math" w:cs="Times New Roman"/>
                        <w:i/>
                        <w:iCs/>
                      </w:rPr>
                    </m:ctrlPr>
                  </m:fPr>
                  <m:num>
                    <m:r>
                      <w:rPr>
                        <w:rFonts w:ascii="Cambria Math" w:eastAsia="Times New Roman" w:hAnsi="Cambria Math" w:cs="Times New Roman"/>
                      </w:rPr>
                      <m:t>∂</m:t>
                    </m:r>
                  </m:num>
                  <m:den>
                    <m:r>
                      <w:rPr>
                        <w:rFonts w:ascii="Cambria Math" w:eastAsia="Times New Roman" w:hAnsi="Cambria Math" w:cs="Times New Roman"/>
                      </w:rPr>
                      <m:t>∂</m:t>
                    </m:r>
                    <m:r>
                      <w:rPr>
                        <w:rFonts w:ascii="Cambria Math" w:eastAsia="Times New Roman" w:hAnsi="Cambria Math" w:cs="Times New Roman"/>
                        <w:lang w:val="en-US"/>
                      </w:rPr>
                      <m:t>t</m:t>
                    </m:r>
                  </m:den>
                </m:f>
                <m:d>
                  <m:dPr>
                    <m:ctrlPr>
                      <w:rPr>
                        <w:rFonts w:ascii="Cambria Math" w:eastAsia="Times New Roman" w:hAnsi="Cambria Math" w:cs="Times New Roman"/>
                        <w:i/>
                        <w:iC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sup>
                        <m:r>
                          <w:rPr>
                            <w:rFonts w:ascii="Cambria Math" w:eastAsia="Times New Roman" w:hAnsi="Cambria Math" w:cs="Times New Roman"/>
                            <w:lang w:val="en-US"/>
                          </w:rPr>
                          <m:t>N</m:t>
                        </m:r>
                      </m:sup>
                    </m:sSup>
                  </m:e>
                </m:d>
                <m:r>
                  <w:rPr>
                    <w:rFonts w:ascii="Cambria Math" w:eastAsia="Times New Roman" w:hAnsi="Cambria Math" w:cs="Times New Roman"/>
                  </w:rPr>
                  <m:t>=</m:t>
                </m:r>
                <m:f>
                  <m:fPr>
                    <m:ctrlPr>
                      <w:rPr>
                        <w:rFonts w:ascii="Cambria Math" w:eastAsia="Times New Roman" w:hAnsi="Cambria Math" w:cs="Times New Roman"/>
                        <w:i/>
                        <w:iCs/>
                        <w:lang w:val="en-US"/>
                      </w:rPr>
                    </m:ctrlPr>
                  </m:fPr>
                  <m:num>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D</m:t>
                            </m:r>
                          </m:e>
                        </m:acc>
                      </m:e>
                      <m:sub>
                        <m:r>
                          <w:rPr>
                            <w:rFonts w:ascii="Cambria Math" w:eastAsia="Times New Roman" w:hAnsi="Cambria Math" w:cs="Times New Roman"/>
                          </w:rPr>
                          <m:t>tot</m:t>
                        </m:r>
                      </m:sub>
                    </m:sSub>
                  </m:num>
                  <m:den>
                    <m:sSup>
                      <m:sSupPr>
                        <m:ctrlPr>
                          <w:rPr>
                            <w:rFonts w:ascii="Cambria Math" w:eastAsia="Times New Roman" w:hAnsi="Cambria Math" w:cs="Times New Roman"/>
                            <w:i/>
                            <w:iCs/>
                            <w:lang w:val="en-US"/>
                          </w:rPr>
                        </m:ctrlPr>
                      </m:sSup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e>
                      <m:sup>
                        <m:r>
                          <w:rPr>
                            <w:rFonts w:ascii="Cambria Math" w:eastAsia="Times New Roman" w:hAnsi="Cambria Math" w:cs="Times New Roman"/>
                            <w:lang w:val="en-US"/>
                          </w:rPr>
                          <m:t> </m:t>
                        </m:r>
                      </m:sup>
                    </m:sSup>
                  </m:den>
                </m:f>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rPr>
                          <m:t>∂</m:t>
                        </m:r>
                      </m:e>
                      <m:sup>
                        <m:r>
                          <w:rPr>
                            <w:rFonts w:ascii="Cambria Math" w:eastAsia="Times New Roman" w:hAnsi="Cambria Math" w:cs="Times New Roman"/>
                            <w:lang w:val="en-US"/>
                          </w:rPr>
                          <m:t>2</m:t>
                        </m:r>
                      </m:sup>
                    </m:sSup>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m:t>
                </m:r>
                <m:f>
                  <m:fPr>
                    <m:ctrlPr>
                      <w:rPr>
                        <w:rFonts w:ascii="Cambria Math" w:eastAsia="Times New Roman" w:hAnsi="Cambria Math" w:cs="Times New Roman"/>
                        <w:i/>
                        <w:iCs/>
                      </w:rPr>
                    </m:ctrlPr>
                  </m:fPr>
                  <m:num>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∂z</m:t>
                    </m:r>
                  </m:den>
                </m:f>
                <m:r>
                  <w:rPr>
                    <w:rFonts w:ascii="Cambria Math" w:eastAsia="Times New Roman" w:hAnsi="Cambria Math" w:cs="Times New Roman"/>
                  </w:rPr>
                  <m:t>-</m:t>
                </m:r>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rPr>
                        </m:ctrlPr>
                      </m:accPr>
                      <m:e>
                        <m:r>
                          <w:rPr>
                            <w:rFonts w:ascii="Cambria Math" w:eastAsia="Times New Roman" w:hAnsi="Cambria Math" w:cs="Times New Roman"/>
                          </w:rPr>
                          <m:t>μ</m:t>
                        </m:r>
                      </m:e>
                    </m:acc>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num>
                  <m:den>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den>
                </m:f>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sup>
                        <m:r>
                          <w:rPr>
                            <w:rFonts w:ascii="Cambria Math" w:eastAsia="Times New Roman" w:hAnsi="Cambria Math" w:cs="Times New Roman"/>
                            <w:lang w:val="en-US"/>
                          </w:rPr>
                          <m:t>N</m:t>
                        </m:r>
                      </m:sup>
                    </m:sSup>
                  </m:e>
                </m:d>
                <m:r>
                  <w:rPr>
                    <w:rFonts w:ascii="Cambria Math" w:eastAsiaTheme="minorEastAsia" w:hAnsi="Cambria Math" w:cs="Calibri"/>
                  </w:rPr>
                  <m:t xml:space="preserve">,  </m:t>
                </m:r>
                <m:r>
                  <w:rPr>
                    <w:rFonts w:ascii="Cambria Math" w:eastAsiaTheme="minorEastAsia" w:hAnsi="Cambria Math" w:cs="Times New Roman"/>
                  </w:rPr>
                  <m:t>z</m:t>
                </m:r>
                <m:r>
                  <m:rPr>
                    <m:sty m:val="b"/>
                  </m:rPr>
                  <w:rPr>
                    <w:rFonts w:ascii="Cambria Math" w:eastAsiaTheme="minorEastAsia" w:hAnsi="Cambria Math" w:cs="Calibri"/>
                  </w:rPr>
                  <m:t>∈Ω</m:t>
                </m:r>
                <m:r>
                  <m:rPr>
                    <m:sty m:val="bi"/>
                  </m:rPr>
                  <w:rPr>
                    <w:rFonts w:ascii="Cambria Math" w:eastAsiaTheme="minorEastAsia" w:hAnsi="Cambria Math" w:cs="Calibri"/>
                  </w:rPr>
                  <m:t>.</m:t>
                </m:r>
              </m:oMath>
            </m:oMathPara>
          </w:p>
        </w:tc>
        <w:tc>
          <w:tcPr>
            <w:tcW w:w="720" w:type="dxa"/>
            <w:hideMark/>
          </w:tcPr>
          <w:p w14:paraId="1154D6C0" w14:textId="12DE9EBF" w:rsidR="00FB54C8" w:rsidRPr="00C44C1A" w:rsidRDefault="00FB54C8" w:rsidP="00FB54C8">
            <w:pPr>
              <w:spacing w:line="360" w:lineRule="auto"/>
              <w:jc w:val="both"/>
              <w:rPr>
                <w:rFonts w:eastAsia="Times New Roman" w:cs="Calibri"/>
              </w:rPr>
            </w:pPr>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w:t>
            </w:r>
            <w:r w:rsidRPr="00C44C1A">
              <w:rPr>
                <w:rFonts w:eastAsia="Times New Roman" w:cs="Calibri"/>
              </w:rPr>
              <w:fldChar w:fldCharType="end"/>
            </w:r>
            <w:r w:rsidRPr="00C44C1A">
              <w:rPr>
                <w:rFonts w:eastAsia="Times New Roman" w:cs="Calibri"/>
              </w:rPr>
              <w:t>)</w:t>
            </w:r>
          </w:p>
        </w:tc>
      </w:tr>
    </w:tbl>
    <w:p w14:paraId="0AC765F3" w14:textId="77777777" w:rsidR="00FB54C8" w:rsidRDefault="00FB54C8" w:rsidP="00FB54C8">
      <w:pPr>
        <w:rPr>
          <w:rFonts w:eastAsiaTheme="minorEastAsia" w:cs="Times New Roman"/>
          <w:iCs/>
        </w:rPr>
      </w:pPr>
      <w:r>
        <w:rPr>
          <w:rFonts w:eastAsiaTheme="minorEastAsia" w:cs="Times New Roman"/>
          <w:iCs/>
        </w:rPr>
        <w:t xml:space="preserve">Here we can define dimensionless parameters </w:t>
      </w:r>
      <w:proofErr w:type="spellStart"/>
      <w:r>
        <w:rPr>
          <w:rFonts w:eastAsiaTheme="minorEastAsia" w:cs="Times New Roman"/>
          <w:iCs/>
        </w:rPr>
        <w:t>P</w:t>
      </w:r>
      <w:r w:rsidRPr="0035092F">
        <w:rPr>
          <w:bCs/>
        </w:rPr>
        <w:t>é</w:t>
      </w:r>
      <w:r>
        <w:rPr>
          <w:rFonts w:eastAsiaTheme="minorEastAsia" w:cs="Times New Roman"/>
          <w:iCs/>
        </w:rPr>
        <w:t>clet</w:t>
      </w:r>
      <w:proofErr w:type="spellEnd"/>
      <w:r>
        <w:rPr>
          <w:rFonts w:eastAsiaTheme="minorEastAsia" w:cs="Times New Roman"/>
          <w:iCs/>
        </w:rPr>
        <w:t xml:space="preserve"> number </w:t>
      </w:r>
      <w:proofErr w:type="gramStart"/>
      <w:r>
        <w:rPr>
          <w:rFonts w:eastAsiaTheme="minorEastAsia" w:cs="Times New Roman"/>
          <w:iCs/>
        </w:rPr>
        <w:t xml:space="preserve">and  </w:t>
      </w:r>
      <w:proofErr w:type="spellStart"/>
      <w:r>
        <w:rPr>
          <w:rFonts w:eastAsiaTheme="minorEastAsia" w:cs="Times New Roman"/>
          <w:iCs/>
        </w:rPr>
        <w:t>Damk</w:t>
      </w:r>
      <w:r w:rsidRPr="0035092F">
        <w:rPr>
          <w:bCs/>
        </w:rPr>
        <w:t>ö</w:t>
      </w:r>
      <w:r>
        <w:rPr>
          <w:rFonts w:eastAsiaTheme="minorEastAsia" w:cs="Times New Roman"/>
          <w:iCs/>
        </w:rPr>
        <w:t>hler</w:t>
      </w:r>
      <w:proofErr w:type="spellEnd"/>
      <w:proofErr w:type="gramEnd"/>
      <w:r>
        <w:rPr>
          <w:rFonts w:eastAsiaTheme="minorEastAsia" w:cs="Times New Roman"/>
          <w:iCs/>
        </w:rPr>
        <w:t xml:space="preserve"> number</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101"/>
        <w:gridCol w:w="720"/>
      </w:tblGrid>
      <w:tr w:rsidR="00FB54C8" w:rsidRPr="00C44C1A" w14:paraId="747564E3" w14:textId="77777777" w:rsidTr="00FB54C8">
        <w:tc>
          <w:tcPr>
            <w:tcW w:w="264" w:type="dxa"/>
          </w:tcPr>
          <w:p w14:paraId="1E9ED772" w14:textId="77777777" w:rsidR="00FB54C8" w:rsidRPr="00C44C1A" w:rsidRDefault="00FB54C8" w:rsidP="00FB54C8">
            <w:pPr>
              <w:spacing w:line="360" w:lineRule="auto"/>
              <w:jc w:val="both"/>
              <w:rPr>
                <w:rFonts w:eastAsia="Times New Roman" w:cs="Calibri"/>
              </w:rPr>
            </w:pPr>
          </w:p>
        </w:tc>
        <w:tc>
          <w:tcPr>
            <w:tcW w:w="8101" w:type="dxa"/>
            <w:hideMark/>
          </w:tcPr>
          <w:p w14:paraId="4EBC04C8" w14:textId="77777777" w:rsidR="00FB54C8" w:rsidRPr="0035092F" w:rsidRDefault="00FB54C8" w:rsidP="00FB54C8">
            <w:pPr>
              <w:spacing w:line="360" w:lineRule="auto"/>
              <w:jc w:val="both"/>
              <w:rPr>
                <w:rFonts w:ascii="Cambria Math" w:hAnsi="Cambria Math"/>
                <w:i/>
                <w:iCs/>
              </w:rPr>
            </w:pPr>
            <m:oMathPara>
              <m:oMath>
                <m:r>
                  <w:rPr>
                    <w:rFonts w:ascii="Cambria Math" w:eastAsia="Times New Roman" w:hAnsi="Cambria Math" w:cs="Times New Roman"/>
                    <w:lang w:val="en-US"/>
                  </w:rPr>
                  <m:t>Pe</m:t>
                </m:r>
                <m:r>
                  <w:rPr>
                    <w:rFonts w:ascii="Cambria Math" w:eastAsia="Times New Roman" w:hAnsi="Cambria Math" w:cs="Times New Roman"/>
                  </w:rPr>
                  <m:t>=</m:t>
                </m:r>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num>
                  <m:den>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D</m:t>
                            </m:r>
                          </m:e>
                        </m:acc>
                      </m:e>
                      <m:sub>
                        <m:r>
                          <w:rPr>
                            <w:rFonts w:ascii="Cambria Math" w:eastAsia="Times New Roman" w:hAnsi="Cambria Math" w:cs="Times New Roman"/>
                          </w:rPr>
                          <m:t>tot</m:t>
                        </m:r>
                      </m:sub>
                    </m:sSub>
                  </m:den>
                </m:f>
                <m:r>
                  <w:rPr>
                    <w:rFonts w:ascii="Cambria Math" w:eastAsia="Times New Roman" w:hAnsi="Cambria Math" w:cs="Times New Roman"/>
                    <w:lang w:val="en-US"/>
                  </w:rPr>
                  <m:t xml:space="preserve">,  </m:t>
                </m:r>
                <m:r>
                  <w:rPr>
                    <w:rFonts w:ascii="Cambria Math" w:eastAsia="Times New Roman" w:hAnsi="Cambria Math"/>
                    <w:lang w:val="en-US"/>
                  </w:rPr>
                  <m:t>Da</m:t>
                </m:r>
                <m:r>
                  <w:rPr>
                    <w:rFonts w:ascii="Cambria Math" w:eastAsia="Times New Roman" w:hAnsi="Cambria Math"/>
                  </w:rPr>
                  <m:t>=</m:t>
                </m:r>
                <m:f>
                  <m:fPr>
                    <m:ctrlPr>
                      <w:rPr>
                        <w:rFonts w:ascii="Cambria Math" w:hAnsi="Cambria Math"/>
                        <w:i/>
                        <w:iCs/>
                        <w:lang w:val="en-US"/>
                      </w:rPr>
                    </m:ctrlPr>
                  </m:fPr>
                  <m:num>
                    <m:acc>
                      <m:accPr>
                        <m:chr m:val="̃"/>
                        <m:ctrlPr>
                          <w:rPr>
                            <w:rFonts w:ascii="Cambria Math" w:hAnsi="Cambria Math"/>
                            <w:i/>
                            <w:iCs/>
                            <w:lang w:val="en-US"/>
                          </w:rPr>
                        </m:ctrlPr>
                      </m:accPr>
                      <m:e>
                        <m:r>
                          <w:rPr>
                            <w:rFonts w:ascii="Cambria Math" w:eastAsia="Times New Roman" w:hAnsi="Cambria Math"/>
                            <w:lang w:val="en-US"/>
                          </w:rPr>
                          <m:t>μ</m:t>
                        </m:r>
                      </m:e>
                    </m:acc>
                    <m:sSup>
                      <m:sSupPr>
                        <m:ctrlPr>
                          <w:rPr>
                            <w:rFonts w:ascii="Cambria Math" w:hAnsi="Cambria Math"/>
                            <w:i/>
                            <w:iCs/>
                            <w:lang w:val="en-US"/>
                          </w:rPr>
                        </m:ctrlPr>
                      </m:sSupPr>
                      <m:e>
                        <m:acc>
                          <m:accPr>
                            <m:chr m:val="̃"/>
                            <m:ctrlPr>
                              <w:rPr>
                                <w:rFonts w:ascii="Cambria Math" w:hAnsi="Cambria Math"/>
                                <w:i/>
                                <w:iCs/>
                                <w:lang w:val="en-US"/>
                              </w:rPr>
                            </m:ctrlPr>
                          </m:accPr>
                          <m:e>
                            <m:r>
                              <w:rPr>
                                <w:rFonts w:ascii="Cambria Math" w:eastAsia="Times New Roman" w:hAnsi="Cambria Math"/>
                                <w:lang w:val="en-US"/>
                              </w:rPr>
                              <m:t>L</m:t>
                            </m:r>
                          </m:e>
                        </m:acc>
                      </m:e>
                      <m:sup>
                        <m:r>
                          <w:rPr>
                            <w:rFonts w:ascii="Cambria Math" w:eastAsia="Times New Roman" w:hAnsi="Cambria Math"/>
                            <w:lang w:val="en-US"/>
                          </w:rPr>
                          <m:t>2</m:t>
                        </m:r>
                      </m:sup>
                    </m:sSup>
                  </m:num>
                  <m:den>
                    <m:sSub>
                      <m:sSubPr>
                        <m:ctrlPr>
                          <w:rPr>
                            <w:rFonts w:ascii="Cambria Math" w:hAnsi="Cambria Math"/>
                            <w:i/>
                            <w:iCs/>
                          </w:rPr>
                        </m:ctrlPr>
                      </m:sSubPr>
                      <m:e>
                        <m:acc>
                          <m:accPr>
                            <m:chr m:val="̃"/>
                            <m:ctrlPr>
                              <w:rPr>
                                <w:rFonts w:ascii="Cambria Math" w:hAnsi="Cambria Math"/>
                                <w:i/>
                                <w:iCs/>
                              </w:rPr>
                            </m:ctrlPr>
                          </m:accPr>
                          <m:e>
                            <m:r>
                              <w:rPr>
                                <w:rFonts w:ascii="Cambria Math" w:eastAsia="Times New Roman" w:hAnsi="Cambria Math"/>
                              </w:rPr>
                              <m:t>D</m:t>
                            </m:r>
                          </m:e>
                        </m:acc>
                      </m:e>
                      <m:sub>
                        <m:r>
                          <w:rPr>
                            <w:rFonts w:ascii="Cambria Math" w:eastAsia="Times New Roman" w:hAnsi="Cambria Math"/>
                          </w:rPr>
                          <m:t>tot</m:t>
                        </m:r>
                      </m:sub>
                    </m:sSub>
                  </m:den>
                </m:f>
                <m:r>
                  <w:rPr>
                    <w:rFonts w:ascii="Cambria Math" w:eastAsia="Times New Roman" w:hAnsi="Cambria Math" w:cs="Times New Roman"/>
                    <w:lang w:val="en-US"/>
                  </w:rPr>
                  <m:t>.</m:t>
                </m:r>
              </m:oMath>
            </m:oMathPara>
          </w:p>
        </w:tc>
        <w:tc>
          <w:tcPr>
            <w:tcW w:w="720" w:type="dxa"/>
            <w:hideMark/>
          </w:tcPr>
          <w:p w14:paraId="1E105ABA" w14:textId="6252380B" w:rsidR="00FB54C8" w:rsidRPr="00C44C1A" w:rsidRDefault="00FB54C8" w:rsidP="00FB54C8">
            <w:pPr>
              <w:spacing w:line="360" w:lineRule="auto"/>
              <w:jc w:val="both"/>
              <w:rPr>
                <w:rFonts w:eastAsia="Times New Roman" w:cs="Calibri"/>
              </w:rPr>
            </w:pPr>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w:t>
            </w:r>
            <w:r w:rsidRPr="00C44C1A">
              <w:rPr>
                <w:rFonts w:eastAsia="Times New Roman" w:cs="Calibri"/>
              </w:rPr>
              <w:fldChar w:fldCharType="end"/>
            </w:r>
            <w:r w:rsidRPr="00C44C1A">
              <w:rPr>
                <w:rFonts w:eastAsia="Times New Roman" w:cs="Calibri"/>
              </w:rPr>
              <w:t>)</w:t>
            </w:r>
          </w:p>
        </w:tc>
      </w:tr>
    </w:tbl>
    <w:p w14:paraId="56AC5811" w14:textId="77777777" w:rsidR="00FB54C8" w:rsidRDefault="00FB54C8" w:rsidP="00FB54C8">
      <w:pPr>
        <w:rPr>
          <w:rFonts w:eastAsiaTheme="minorEastAsia" w:cs="Times New Roman"/>
          <w:iCs/>
        </w:rPr>
      </w:pPr>
      <w:proofErr w:type="spellStart"/>
      <w:r>
        <w:rPr>
          <w:rFonts w:eastAsiaTheme="minorEastAsia" w:cs="Times New Roman"/>
          <w:iCs/>
        </w:rPr>
        <w:t>P</w:t>
      </w:r>
      <w:r w:rsidRPr="0035092F">
        <w:rPr>
          <w:bCs/>
        </w:rPr>
        <w:t>é</w:t>
      </w:r>
      <w:r>
        <w:rPr>
          <w:rFonts w:eastAsiaTheme="minorEastAsia" w:cs="Times New Roman"/>
          <w:iCs/>
        </w:rPr>
        <w:t>clet</w:t>
      </w:r>
      <w:proofErr w:type="spellEnd"/>
      <w:r>
        <w:rPr>
          <w:rFonts w:eastAsiaTheme="minorEastAsia" w:cs="Times New Roman"/>
          <w:iCs/>
        </w:rPr>
        <w:t xml:space="preserve"> number shows the importance of advection compared to diffusion and </w:t>
      </w:r>
      <w:proofErr w:type="spellStart"/>
      <w:r>
        <w:rPr>
          <w:rFonts w:eastAsiaTheme="minorEastAsia" w:cs="Times New Roman"/>
          <w:iCs/>
        </w:rPr>
        <w:t>Damk</w:t>
      </w:r>
      <w:r w:rsidRPr="0035092F">
        <w:rPr>
          <w:bCs/>
        </w:rPr>
        <w:t>ö</w:t>
      </w:r>
      <w:r>
        <w:rPr>
          <w:rFonts w:eastAsiaTheme="minorEastAsia" w:cs="Times New Roman"/>
          <w:iCs/>
        </w:rPr>
        <w:t>hler</w:t>
      </w:r>
      <w:proofErr w:type="spellEnd"/>
      <w:r>
        <w:rPr>
          <w:rFonts w:eastAsiaTheme="minorEastAsia" w:cs="Times New Roman"/>
          <w:iCs/>
        </w:rPr>
        <w:t xml:space="preserve"> number shows the importance of reaction compared to diffusion.  With these new dimensionless groupings, we re-write our equation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7BDB148D" w14:textId="77777777" w:rsidTr="00FB54C8">
        <w:tc>
          <w:tcPr>
            <w:tcW w:w="265" w:type="dxa"/>
          </w:tcPr>
          <w:p w14:paraId="2CBB6AE7" w14:textId="77777777" w:rsidR="00FB54C8" w:rsidRPr="00C44C1A" w:rsidRDefault="00FB54C8" w:rsidP="00FB54C8">
            <w:pPr>
              <w:spacing w:line="360" w:lineRule="auto"/>
              <w:jc w:val="both"/>
              <w:rPr>
                <w:rFonts w:eastAsia="Times New Roman" w:cs="Calibri"/>
              </w:rPr>
            </w:pPr>
          </w:p>
        </w:tc>
        <w:tc>
          <w:tcPr>
            <w:tcW w:w="8100" w:type="dxa"/>
            <w:hideMark/>
          </w:tcPr>
          <w:p w14:paraId="2D00FAE2" w14:textId="77777777" w:rsidR="00FB54C8" w:rsidRPr="00C44C1A" w:rsidRDefault="00623C04" w:rsidP="00FB54C8">
            <w:pPr>
              <w:spacing w:line="360" w:lineRule="auto"/>
              <w:jc w:val="both"/>
              <w:rPr>
                <w:rFonts w:eastAsia="Times New Roman" w:cs="Calibri"/>
              </w:rPr>
            </w:pPr>
            <m:oMathPara>
              <m:oMath>
                <m:f>
                  <m:fPr>
                    <m:ctrlPr>
                      <w:rPr>
                        <w:rFonts w:ascii="Cambria Math" w:eastAsia="Times New Roman" w:hAnsi="Cambria Math" w:cs="Times New Roman"/>
                        <w:i/>
                        <w:iCs/>
                      </w:rPr>
                    </m:ctrlPr>
                  </m:fPr>
                  <m:num>
                    <m:r>
                      <w:rPr>
                        <w:rFonts w:ascii="Cambria Math" w:eastAsia="Times New Roman" w:hAnsi="Cambria Math" w:cs="Times New Roman"/>
                      </w:rPr>
                      <m:t>∂</m:t>
                    </m:r>
                  </m:num>
                  <m:den>
                    <m:r>
                      <w:rPr>
                        <w:rFonts w:ascii="Cambria Math" w:eastAsia="Times New Roman" w:hAnsi="Cambria Math" w:cs="Times New Roman"/>
                      </w:rPr>
                      <m:t>∂</m:t>
                    </m:r>
                    <m:r>
                      <w:rPr>
                        <w:rFonts w:ascii="Cambria Math" w:eastAsia="Times New Roman" w:hAnsi="Cambria Math" w:cs="Times New Roman"/>
                        <w:lang w:val="en-US"/>
                      </w:rPr>
                      <m:t>t</m:t>
                    </m:r>
                  </m:den>
                </m:f>
                <m:d>
                  <m:dPr>
                    <m:ctrlPr>
                      <w:rPr>
                        <w:rFonts w:ascii="Cambria Math" w:eastAsia="Times New Roman" w:hAnsi="Cambria Math" w:cs="Times New Roman"/>
                        <w:i/>
                        <w:iC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sup>
                        <m:r>
                          <w:rPr>
                            <w:rFonts w:ascii="Cambria Math" w:eastAsia="Times New Roman" w:hAnsi="Cambria Math" w:cs="Times New Roman"/>
                            <w:lang w:val="en-US"/>
                          </w:rPr>
                          <m:t>N</m:t>
                        </m:r>
                      </m:sup>
                    </m:sSup>
                  </m:e>
                </m:d>
                <m:r>
                  <w:rPr>
                    <w:rFonts w:ascii="Cambria Math" w:eastAsia="Times New Roman" w:hAnsi="Cambria Math" w:cs="Times New Roman"/>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Pe</m:t>
                    </m:r>
                  </m:den>
                </m:f>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rPr>
                          <m:t>∂</m:t>
                        </m:r>
                      </m:e>
                      <m:sup>
                        <m:r>
                          <w:rPr>
                            <w:rFonts w:ascii="Cambria Math" w:eastAsia="Times New Roman" w:hAnsi="Cambria Math" w:cs="Times New Roman"/>
                            <w:lang w:val="en-US"/>
                          </w:rPr>
                          <m:t>2</m:t>
                        </m:r>
                      </m:sup>
                    </m:sSup>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m:t>
                </m:r>
                <m:f>
                  <m:fPr>
                    <m:ctrlPr>
                      <w:rPr>
                        <w:rFonts w:ascii="Cambria Math" w:eastAsia="Times New Roman" w:hAnsi="Cambria Math" w:cs="Times New Roman"/>
                        <w:i/>
                        <w:iCs/>
                      </w:rPr>
                    </m:ctrlPr>
                  </m:fPr>
                  <m:num>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∂z</m:t>
                    </m:r>
                  </m:den>
                </m:f>
                <m:r>
                  <w:rPr>
                    <w:rFonts w:ascii="Cambria Math" w:eastAsia="Times New Roman" w:hAnsi="Cambria Math" w:cs="Times New Roman"/>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Da</m:t>
                    </m:r>
                  </m:num>
                  <m:den>
                    <m:r>
                      <w:rPr>
                        <w:rFonts w:ascii="Cambria Math" w:eastAsia="Times New Roman" w:hAnsi="Cambria Math" w:cs="Times New Roman"/>
                        <w:lang w:val="en-US"/>
                      </w:rPr>
                      <m:t>Pe</m:t>
                    </m:r>
                  </m:den>
                </m:f>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sup>
                        <m:r>
                          <w:rPr>
                            <w:rFonts w:ascii="Cambria Math" w:eastAsia="Times New Roman" w:hAnsi="Cambria Math" w:cs="Times New Roman"/>
                            <w:lang w:val="en-US"/>
                          </w:rPr>
                          <m:t>N</m:t>
                        </m:r>
                      </m:sup>
                    </m:sSup>
                  </m:e>
                </m:d>
                <m:r>
                  <w:rPr>
                    <w:rFonts w:ascii="Cambria Math" w:eastAsiaTheme="minorEastAsia" w:hAnsi="Cambria Math" w:cs="Calibri"/>
                  </w:rPr>
                  <m:t xml:space="preserve">,  </m:t>
                </m:r>
                <m:r>
                  <w:rPr>
                    <w:rFonts w:ascii="Cambria Math" w:eastAsiaTheme="minorEastAsia" w:hAnsi="Cambria Math" w:cs="Times New Roman"/>
                  </w:rPr>
                  <m:t>z</m:t>
                </m:r>
                <m:r>
                  <m:rPr>
                    <m:sty m:val="b"/>
                  </m:rPr>
                  <w:rPr>
                    <w:rFonts w:ascii="Cambria Math" w:eastAsiaTheme="minorEastAsia" w:hAnsi="Cambria Math" w:cs="Calibri"/>
                  </w:rPr>
                  <m:t>∈Ω</m:t>
                </m:r>
                <m:r>
                  <m:rPr>
                    <m:sty m:val="bi"/>
                  </m:rPr>
                  <w:rPr>
                    <w:rFonts w:ascii="Cambria Math" w:eastAsiaTheme="minorEastAsia" w:hAnsi="Cambria Math" w:cs="Calibri"/>
                  </w:rPr>
                  <m:t>.</m:t>
                </m:r>
              </m:oMath>
            </m:oMathPara>
          </w:p>
        </w:tc>
        <w:tc>
          <w:tcPr>
            <w:tcW w:w="720" w:type="dxa"/>
            <w:hideMark/>
          </w:tcPr>
          <w:p w14:paraId="19A57736" w14:textId="375470BD" w:rsidR="00FB54C8" w:rsidRPr="00C44C1A" w:rsidRDefault="00FB54C8" w:rsidP="00FB54C8">
            <w:pPr>
              <w:spacing w:line="360" w:lineRule="auto"/>
              <w:jc w:val="both"/>
              <w:rPr>
                <w:rFonts w:eastAsia="Times New Roman" w:cs="Calibri"/>
              </w:rPr>
            </w:pPr>
            <w:bookmarkStart w:id="3" w:name="_Ref172019168"/>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w:t>
            </w:r>
            <w:r w:rsidRPr="00C44C1A">
              <w:rPr>
                <w:rFonts w:eastAsia="Times New Roman" w:cs="Calibri"/>
              </w:rPr>
              <w:fldChar w:fldCharType="end"/>
            </w:r>
            <w:r w:rsidRPr="00C44C1A">
              <w:rPr>
                <w:rFonts w:eastAsia="Times New Roman" w:cs="Calibri"/>
              </w:rPr>
              <w:t>)</w:t>
            </w:r>
            <w:bookmarkEnd w:id="3"/>
          </w:p>
        </w:tc>
      </w:tr>
    </w:tbl>
    <w:p w14:paraId="1EB05F6F" w14:textId="77777777" w:rsidR="00FB54C8" w:rsidRDefault="00FB54C8" w:rsidP="00FB54C8">
      <w:pPr>
        <w:rPr>
          <w:rFonts w:eastAsiaTheme="minorEastAsia" w:cs="Times New Roman"/>
          <w:iCs/>
        </w:rPr>
      </w:pPr>
      <w:r>
        <w:rPr>
          <w:rFonts w:eastAsiaTheme="minorEastAsia" w:cs="Times New Roman"/>
          <w:iCs/>
        </w:rPr>
        <w:t xml:space="preserve">As we are interested in the long-term leaching behaviour, we focus on the steady-state formulation of the equations (i.e. </w:t>
      </w:r>
      <m:oMath>
        <m:f>
          <m:fPr>
            <m:ctrlPr>
              <w:rPr>
                <w:rFonts w:ascii="Cambria Math" w:eastAsia="Times New Roman" w:hAnsi="Cambria Math" w:cs="Times New Roman"/>
                <w:i/>
                <w:iCs/>
              </w:rPr>
            </m:ctrlPr>
          </m:fPr>
          <m:num>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eq</m:t>
                </m:r>
              </m:sub>
            </m:sSub>
          </m:num>
          <m:den>
            <m:r>
              <w:rPr>
                <w:rFonts w:ascii="Cambria Math" w:eastAsia="Times New Roman" w:hAnsi="Cambria Math" w:cs="Times New Roman"/>
              </w:rPr>
              <m:t>∂</m:t>
            </m:r>
            <m:r>
              <w:rPr>
                <w:rFonts w:ascii="Cambria Math" w:eastAsia="Times New Roman" w:hAnsi="Cambria Math" w:cs="Times New Roman"/>
                <w:lang w:val="en-US"/>
              </w:rPr>
              <m:t>t</m:t>
            </m:r>
          </m:den>
        </m:f>
        <m:r>
          <w:rPr>
            <w:rFonts w:ascii="Cambria Math" w:eastAsia="Times New Roman" w:hAnsi="Cambria Math" w:cs="Times New Roman"/>
          </w:rPr>
          <m:t>→</m:t>
        </m:r>
      </m:oMath>
      <w:r>
        <w:rPr>
          <w:rFonts w:eastAsiaTheme="minorEastAsia" w:cs="Times New Roman"/>
          <w:iCs/>
        </w:rPr>
        <w:t>0), resulting in the following equilibrium ordinary differential equation: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3454BA1D" w14:textId="77777777" w:rsidTr="00FB54C8">
        <w:tc>
          <w:tcPr>
            <w:tcW w:w="265" w:type="dxa"/>
          </w:tcPr>
          <w:p w14:paraId="6F49E2B0" w14:textId="77777777" w:rsidR="00FB54C8" w:rsidRPr="00C44C1A" w:rsidRDefault="00FB54C8" w:rsidP="00FB54C8">
            <w:pPr>
              <w:spacing w:line="360" w:lineRule="auto"/>
              <w:jc w:val="both"/>
              <w:rPr>
                <w:rFonts w:eastAsia="Times New Roman" w:cs="Calibri"/>
              </w:rPr>
            </w:pPr>
          </w:p>
        </w:tc>
        <w:tc>
          <w:tcPr>
            <w:tcW w:w="8100" w:type="dxa"/>
            <w:hideMark/>
          </w:tcPr>
          <w:p w14:paraId="008A7114" w14:textId="77777777" w:rsidR="00FB54C8" w:rsidRPr="00C44C1A" w:rsidRDefault="00623C04" w:rsidP="00FB54C8">
            <w:pPr>
              <w:spacing w:line="360" w:lineRule="auto"/>
              <w:jc w:val="both"/>
              <w:rPr>
                <w:rFonts w:eastAsia="Times New Roman" w:cs="Calibri"/>
              </w:rPr>
            </w:pPr>
            <m:oMathPara>
              <m:oMath>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2</m:t>
                        </m:r>
                      </m:sup>
                    </m:sSup>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lang w:val="en-US"/>
                      </w:rPr>
                      <m:t>d</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-Pe</m:t>
                </m:r>
                <m:f>
                  <m:fPr>
                    <m:ctrlPr>
                      <w:rPr>
                        <w:rFonts w:ascii="Cambria Math" w:eastAsia="Times New Roman" w:hAnsi="Cambria Math" w:cs="Times New Roman"/>
                        <w:i/>
                        <w:iCs/>
                      </w:rPr>
                    </m:ctrlPr>
                  </m:fPr>
                  <m:num>
                    <m:r>
                      <w:rPr>
                        <w:rFonts w:ascii="Cambria Math" w:eastAsia="Times New Roman" w:hAnsi="Cambria Math" w:cs="Times New Roman"/>
                        <w:lang w:val="en-US"/>
                      </w:rPr>
                      <m:t>d</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lang w:val="en-US"/>
                      </w:rPr>
                      <m:t>d</m:t>
                    </m:r>
                    <m:r>
                      <w:rPr>
                        <w:rFonts w:ascii="Cambria Math" w:eastAsia="Times New Roman" w:hAnsi="Cambria Math" w:cs="Times New Roman"/>
                      </w:rPr>
                      <m:t>z</m:t>
                    </m:r>
                  </m:den>
                </m:f>
                <m:r>
                  <w:rPr>
                    <w:rFonts w:ascii="Cambria Math" w:eastAsia="Times New Roman" w:hAnsi="Cambria Math" w:cs="Times New Roman"/>
                  </w:rPr>
                  <m:t>-</m:t>
                </m:r>
                <m:r>
                  <w:rPr>
                    <w:rFonts w:ascii="Cambria Math" w:eastAsia="Times New Roman" w:hAnsi="Cambria Math" w:cs="Times New Roman"/>
                    <w:lang w:val="en-US"/>
                  </w:rPr>
                  <m:t>Da</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e>
                </m:d>
                <m:r>
                  <w:rPr>
                    <w:rFonts w:ascii="Cambria Math" w:eastAsia="Times New Roman" w:hAnsi="Cambria Math" w:cs="Times New Roman"/>
                    <w:lang w:val="en-US"/>
                  </w:rPr>
                  <m:t>=0</m:t>
                </m:r>
                <m:r>
                  <w:rPr>
                    <w:rFonts w:ascii="Cambria Math" w:eastAsiaTheme="minorEastAsia" w:hAnsi="Cambria Math" w:cs="Calibri"/>
                  </w:rPr>
                  <m:t xml:space="preserve">,  </m:t>
                </m:r>
                <m:r>
                  <w:rPr>
                    <w:rFonts w:ascii="Cambria Math" w:eastAsiaTheme="minorEastAsia" w:hAnsi="Cambria Math" w:cs="Times New Roman"/>
                  </w:rPr>
                  <m:t>z</m:t>
                </m:r>
                <m:r>
                  <m:rPr>
                    <m:sty m:val="b"/>
                  </m:rPr>
                  <w:rPr>
                    <w:rFonts w:ascii="Cambria Math" w:eastAsiaTheme="minorEastAsia" w:hAnsi="Cambria Math" w:cs="Calibri"/>
                  </w:rPr>
                  <m:t>∈Ω</m:t>
                </m:r>
                <m:r>
                  <m:rPr>
                    <m:sty m:val="bi"/>
                  </m:rPr>
                  <w:rPr>
                    <w:rFonts w:ascii="Cambria Math" w:eastAsiaTheme="minorEastAsia" w:hAnsi="Cambria Math" w:cs="Calibri"/>
                  </w:rPr>
                  <m:t>.</m:t>
                </m:r>
              </m:oMath>
            </m:oMathPara>
          </w:p>
        </w:tc>
        <w:tc>
          <w:tcPr>
            <w:tcW w:w="720" w:type="dxa"/>
            <w:hideMark/>
          </w:tcPr>
          <w:p w14:paraId="5A20B88C" w14:textId="4C469711" w:rsidR="00FB54C8" w:rsidRPr="00C44C1A" w:rsidRDefault="00FB54C8" w:rsidP="00FB54C8">
            <w:pPr>
              <w:spacing w:line="360" w:lineRule="auto"/>
              <w:jc w:val="both"/>
              <w:rPr>
                <w:rFonts w:eastAsia="Times New Roman" w:cs="Calibri"/>
              </w:rPr>
            </w:pPr>
            <w:bookmarkStart w:id="4" w:name="_Ref146626568"/>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w:t>
            </w:r>
            <w:r w:rsidRPr="00C44C1A">
              <w:rPr>
                <w:rFonts w:eastAsia="Times New Roman" w:cs="Calibri"/>
              </w:rPr>
              <w:fldChar w:fldCharType="end"/>
            </w:r>
            <w:r w:rsidRPr="00C44C1A">
              <w:rPr>
                <w:rFonts w:eastAsia="Times New Roman" w:cs="Calibri"/>
              </w:rPr>
              <w:t>)</w:t>
            </w:r>
            <w:bookmarkEnd w:id="4"/>
          </w:p>
        </w:tc>
      </w:tr>
    </w:tbl>
    <w:p w14:paraId="3174B504" w14:textId="77777777" w:rsidR="00FB54C8" w:rsidRDefault="00FB54C8" w:rsidP="00FB54C8">
      <w:pPr>
        <w:rPr>
          <w:rFonts w:eastAsiaTheme="minorEastAsia" w:cs="Times New Roman"/>
          <w:iCs/>
        </w:rPr>
      </w:pPr>
    </w:p>
    <w:p w14:paraId="6551230F" w14:textId="25890658" w:rsidR="00FB54C8" w:rsidRPr="00C44C1A" w:rsidRDefault="00FB54C8" w:rsidP="00FB54C8">
      <w:pPr>
        <w:jc w:val="both"/>
        <w:rPr>
          <w:rFonts w:eastAsia="Times New Roman" w:cs="Calibri"/>
          <w:b/>
          <w:sz w:val="24"/>
          <w:szCs w:val="24"/>
        </w:rPr>
      </w:pPr>
      <w:r>
        <w:rPr>
          <w:rFonts w:eastAsia="Times New Roman" w:cs="Calibri"/>
          <w:b/>
          <w:sz w:val="24"/>
          <w:szCs w:val="24"/>
        </w:rPr>
        <w:t xml:space="preserve">Asymptotic expansion for estimating </w:t>
      </w:r>
      <w:r w:rsidR="00387529">
        <w:rPr>
          <w:rFonts w:eastAsia="Times New Roman" w:cs="Calibri"/>
          <w:b/>
          <w:sz w:val="24"/>
          <w:szCs w:val="24"/>
        </w:rPr>
        <w:t>nonlinear</w:t>
      </w:r>
      <w:r>
        <w:rPr>
          <w:rFonts w:eastAsia="Times New Roman" w:cs="Calibri"/>
          <w:b/>
          <w:sz w:val="24"/>
          <w:szCs w:val="24"/>
        </w:rPr>
        <w:t xml:space="preserve"> binding</w:t>
      </w:r>
    </w:p>
    <w:p w14:paraId="74BAD0A9" w14:textId="77777777" w:rsidR="00FB54C8" w:rsidRDefault="00FB54C8" w:rsidP="00FB54C8">
      <w:pPr>
        <w:rPr>
          <w:rFonts w:eastAsiaTheme="minorEastAsia" w:cs="Times New Roman"/>
          <w:iCs/>
        </w:rPr>
      </w:pPr>
      <w:r>
        <w:rPr>
          <w:rFonts w:eastAsiaTheme="minorEastAsia" w:cs="Times New Roman"/>
          <w:iCs/>
        </w:rPr>
        <w:t xml:space="preserve"> Typical reported values of the </w:t>
      </w:r>
      <w:proofErr w:type="spellStart"/>
      <w:r>
        <w:rPr>
          <w:rFonts w:eastAsiaTheme="minorEastAsia" w:cs="Times New Roman"/>
          <w:iCs/>
        </w:rPr>
        <w:t>Freundlich</w:t>
      </w:r>
      <w:proofErr w:type="spellEnd"/>
      <w:r>
        <w:rPr>
          <w:rFonts w:eastAsiaTheme="minorEastAsia" w:cs="Times New Roman"/>
          <w:iCs/>
        </w:rPr>
        <w:t xml:space="preserve"> exponent for </w:t>
      </w:r>
      <w:proofErr w:type="spellStart"/>
      <w:r>
        <w:rPr>
          <w:rFonts w:eastAsiaTheme="minorEastAsia" w:cs="Times New Roman"/>
          <w:iCs/>
        </w:rPr>
        <w:t>pestisides</w:t>
      </w:r>
      <w:proofErr w:type="spellEnd"/>
      <w:r>
        <w:rPr>
          <w:rFonts w:eastAsiaTheme="minorEastAsia" w:cs="Times New Roman"/>
          <w:iCs/>
        </w:rPr>
        <w:t xml:space="preserve"> range from 0.7 and 1.1. To enable analytical progress, we exploit this fact that most </w:t>
      </w:r>
      <w:proofErr w:type="spellStart"/>
      <w:r>
        <w:rPr>
          <w:rFonts w:eastAsiaTheme="minorEastAsia" w:cs="Times New Roman"/>
          <w:iCs/>
        </w:rPr>
        <w:t>Freundlich</w:t>
      </w:r>
      <w:proofErr w:type="spellEnd"/>
      <w:r>
        <w:rPr>
          <w:rFonts w:eastAsiaTheme="minorEastAsia" w:cs="Times New Roman"/>
          <w:iCs/>
        </w:rPr>
        <w:t xml:space="preserve"> exponents are close to 1 and assume a small perturbation away from the linear case, i.e., we take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4450BFD9" w14:textId="77777777" w:rsidTr="00FB54C8">
        <w:tc>
          <w:tcPr>
            <w:tcW w:w="265" w:type="dxa"/>
          </w:tcPr>
          <w:p w14:paraId="3DE3D7E9" w14:textId="77777777" w:rsidR="00FB54C8" w:rsidRPr="00C44C1A" w:rsidRDefault="00FB54C8" w:rsidP="00FB54C8">
            <w:pPr>
              <w:spacing w:line="360" w:lineRule="auto"/>
              <w:jc w:val="both"/>
              <w:rPr>
                <w:rFonts w:eastAsia="Times New Roman" w:cs="Calibri"/>
              </w:rPr>
            </w:pPr>
          </w:p>
        </w:tc>
        <w:tc>
          <w:tcPr>
            <w:tcW w:w="8100" w:type="dxa"/>
            <w:hideMark/>
          </w:tcPr>
          <w:p w14:paraId="68DECA80" w14:textId="77777777" w:rsidR="00FB54C8" w:rsidRPr="00C44C1A" w:rsidRDefault="00FB54C8" w:rsidP="00FB54C8">
            <w:pPr>
              <w:spacing w:line="360" w:lineRule="auto"/>
              <w:jc w:val="both"/>
              <w:rPr>
                <w:rFonts w:eastAsia="Times New Roman" w:cs="Calibri"/>
              </w:rPr>
            </w:pPr>
            <m:oMathPara>
              <m:oMath>
                <m:r>
                  <w:rPr>
                    <w:rFonts w:ascii="Cambria Math" w:eastAsia="Times New Roman" w:hAnsi="Cambria Math" w:cs="Times New Roman"/>
                  </w:rPr>
                  <m:t>N=1-ϵ</m:t>
                </m:r>
                <m:r>
                  <w:rPr>
                    <w:rFonts w:ascii="Cambria Math" w:eastAsia="Times New Roman" w:hAnsi="Cambria Math" w:cs="Calibri"/>
                  </w:rPr>
                  <m:t>,</m:t>
                </m:r>
              </m:oMath>
            </m:oMathPara>
          </w:p>
        </w:tc>
        <w:tc>
          <w:tcPr>
            <w:tcW w:w="720" w:type="dxa"/>
            <w:hideMark/>
          </w:tcPr>
          <w:p w14:paraId="460B8DEE" w14:textId="29521BA9" w:rsidR="00FB54C8" w:rsidRPr="00C44C1A" w:rsidRDefault="00FB54C8" w:rsidP="00FB54C8">
            <w:pPr>
              <w:spacing w:line="360" w:lineRule="auto"/>
              <w:jc w:val="both"/>
              <w:rPr>
                <w:rFonts w:eastAsia="Times New Roman" w:cs="Calibri"/>
              </w:rPr>
            </w:pPr>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w:t>
            </w:r>
            <w:r w:rsidRPr="00C44C1A">
              <w:rPr>
                <w:rFonts w:eastAsia="Times New Roman" w:cs="Calibri"/>
              </w:rPr>
              <w:fldChar w:fldCharType="end"/>
            </w:r>
            <w:r w:rsidRPr="00C44C1A">
              <w:rPr>
                <w:rFonts w:eastAsia="Times New Roman" w:cs="Calibri"/>
              </w:rPr>
              <w:t>)</w:t>
            </w:r>
          </w:p>
        </w:tc>
      </w:tr>
    </w:tbl>
    <w:p w14:paraId="68DCC03F" w14:textId="66F61E34"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t>
      </w:r>
      <m:oMath>
        <m:r>
          <w:rPr>
            <w:rFonts w:ascii="Cambria Math" w:eastAsiaTheme="minorEastAsia" w:hAnsi="Cambria Math" w:cs="Times New Roman"/>
          </w:rPr>
          <m:t xml:space="preserve">ϵ </m:t>
        </m:r>
      </m:oMath>
      <w:r>
        <w:rPr>
          <w:rFonts w:eastAsiaTheme="minorEastAsia" w:cs="Times New Roman"/>
          <w:iCs/>
        </w:rPr>
        <w:t xml:space="preserve"> [-] is our small perturbation from the linear case of </w:t>
      </w:r>
      <m:oMath>
        <m:r>
          <w:rPr>
            <w:rFonts w:ascii="Cambria Math" w:eastAsiaTheme="minorEastAsia" w:hAnsi="Cambria Math" w:cs="Times New Roman"/>
          </w:rPr>
          <m:t>N=1</m:t>
        </m:r>
      </m:oMath>
      <w:r>
        <w:rPr>
          <w:rFonts w:eastAsiaTheme="minorEastAsia" w:cs="Times New Roman"/>
          <w:iCs/>
        </w:rPr>
        <w:t xml:space="preserve">. As such, we investigate the linear case and cases that are weakly </w:t>
      </w:r>
      <w:r w:rsidR="00387529">
        <w:rPr>
          <w:rFonts w:eastAsiaTheme="minorEastAsia" w:cs="Times New Roman"/>
          <w:iCs/>
        </w:rPr>
        <w:t>nonlinear</w:t>
      </w:r>
      <w:r>
        <w:rPr>
          <w:rFonts w:eastAsiaTheme="minorEastAsia" w:cs="Times New Roman"/>
          <w:iCs/>
        </w:rPr>
        <w:t xml:space="preserve"> (i.e. small perturbations form the linear case). We therefore re-write eq. </w:t>
      </w:r>
      <w:r>
        <w:rPr>
          <w:rFonts w:eastAsiaTheme="minorEastAsia" w:cs="Times New Roman"/>
          <w:iCs/>
        </w:rPr>
        <w:fldChar w:fldCharType="begin"/>
      </w:r>
      <w:r>
        <w:rPr>
          <w:rFonts w:eastAsiaTheme="minorEastAsia" w:cs="Times New Roman"/>
          <w:iCs/>
        </w:rPr>
        <w:instrText xml:space="preserve"> REF _Ref146620550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3</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101"/>
        <w:gridCol w:w="720"/>
      </w:tblGrid>
      <w:tr w:rsidR="00FB54C8" w:rsidRPr="00C44C1A" w14:paraId="3C1063DA" w14:textId="77777777" w:rsidTr="00FB54C8">
        <w:tc>
          <w:tcPr>
            <w:tcW w:w="264" w:type="dxa"/>
          </w:tcPr>
          <w:p w14:paraId="77C8179C" w14:textId="77777777" w:rsidR="00FB54C8" w:rsidRPr="00C44C1A" w:rsidRDefault="00FB54C8" w:rsidP="00FB54C8">
            <w:pPr>
              <w:spacing w:line="360" w:lineRule="auto"/>
              <w:jc w:val="both"/>
              <w:rPr>
                <w:rFonts w:eastAsia="Times New Roman" w:cs="Calibri"/>
              </w:rPr>
            </w:pPr>
          </w:p>
        </w:tc>
        <w:tc>
          <w:tcPr>
            <w:tcW w:w="8101" w:type="dxa"/>
            <w:hideMark/>
          </w:tcPr>
          <w:p w14:paraId="523EBCFF" w14:textId="77777777" w:rsidR="00FB54C8" w:rsidRPr="0028748E" w:rsidRDefault="00623C04" w:rsidP="00FB54C8">
            <w:pPr>
              <w:spacing w:line="360" w:lineRule="auto"/>
              <w:jc w:val="both"/>
              <w:rPr>
                <w:rFonts w:ascii="Cambria Math" w:eastAsia="Times New Roman" w:hAnsi="Cambria Math" w:cs="Times New Roman"/>
                <w:i/>
                <w:iCs/>
              </w:rPr>
            </w:pPr>
            <m:oMathPara>
              <m:oMath>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e>
                  <m:sup>
                    <m:r>
                      <w:rPr>
                        <w:rFonts w:ascii="Cambria Math" w:eastAsia="Times New Roman" w:hAnsi="Cambria Math" w:cs="Times New Roman"/>
                        <w:lang w:val="en-US"/>
                      </w:rPr>
                      <m:t> </m:t>
                    </m:r>
                  </m:sup>
                </m:sSup>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-ϵ</m:t>
                    </m:r>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ln</m:t>
                        </m:r>
                      </m:fName>
                      <m:e>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d>
                      </m:e>
                    </m:func>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Times New Roman"/>
                  </w:rPr>
                  <m:t>,</m:t>
                </m:r>
              </m:oMath>
            </m:oMathPara>
          </w:p>
        </w:tc>
        <w:tc>
          <w:tcPr>
            <w:tcW w:w="720" w:type="dxa"/>
            <w:hideMark/>
          </w:tcPr>
          <w:p w14:paraId="4BE57042" w14:textId="081CE33B" w:rsidR="00FB54C8" w:rsidRPr="00C44C1A" w:rsidRDefault="00FB54C8" w:rsidP="00FB54C8">
            <w:pPr>
              <w:spacing w:line="360" w:lineRule="auto"/>
              <w:jc w:val="both"/>
              <w:rPr>
                <w:rFonts w:eastAsia="Times New Roman" w:cs="Calibri"/>
              </w:rPr>
            </w:pPr>
            <w:bookmarkStart w:id="5" w:name="_Ref146621251"/>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w:t>
            </w:r>
            <w:r w:rsidRPr="00C44C1A">
              <w:rPr>
                <w:rFonts w:eastAsia="Times New Roman" w:cs="Calibri"/>
              </w:rPr>
              <w:fldChar w:fldCharType="end"/>
            </w:r>
            <w:r w:rsidRPr="00C44C1A">
              <w:rPr>
                <w:rFonts w:eastAsia="Times New Roman" w:cs="Calibri"/>
              </w:rPr>
              <w:t>)</w:t>
            </w:r>
            <w:bookmarkEnd w:id="5"/>
          </w:p>
        </w:tc>
      </w:tr>
    </w:tbl>
    <w:p w14:paraId="5BD36DCC" w14:textId="77777777"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we can now express the amount of solid bound pesticide in terms of our perturbation away from the linear binding case. We apply asymptotic expansions to both bound and in solution pesticide:</w:t>
      </w:r>
    </w:p>
    <w:p w14:paraId="59280F83" w14:textId="77777777" w:rsidR="00FB54C8" w:rsidRDefault="00FB54C8" w:rsidP="00FB54C8">
      <w:pPr>
        <w:rPr>
          <w:rFonts w:eastAsiaTheme="minorEastAsia" w:cs="Times New Roman"/>
          <w:iCs/>
        </w:rPr>
      </w:pPr>
      <w:r>
        <w:rPr>
          <w:rFonts w:eastAsiaTheme="minorEastAsia" w:cs="Times New Roman"/>
          <w:iCs/>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101"/>
        <w:gridCol w:w="720"/>
      </w:tblGrid>
      <w:tr w:rsidR="00FB54C8" w:rsidRPr="00C44C1A" w14:paraId="0A7A7CDC" w14:textId="77777777" w:rsidTr="00FB54C8">
        <w:tc>
          <w:tcPr>
            <w:tcW w:w="264" w:type="dxa"/>
          </w:tcPr>
          <w:p w14:paraId="70E7FDB6" w14:textId="77777777" w:rsidR="00FB54C8" w:rsidRPr="00C44C1A" w:rsidRDefault="00FB54C8" w:rsidP="00FB54C8">
            <w:pPr>
              <w:spacing w:line="360" w:lineRule="auto"/>
              <w:jc w:val="both"/>
              <w:rPr>
                <w:rFonts w:eastAsia="Times New Roman" w:cs="Calibri"/>
              </w:rPr>
            </w:pPr>
          </w:p>
        </w:tc>
        <w:tc>
          <w:tcPr>
            <w:tcW w:w="8101" w:type="dxa"/>
            <w:hideMark/>
          </w:tcPr>
          <w:p w14:paraId="0EFD2941" w14:textId="77777777" w:rsidR="00FB54C8" w:rsidRPr="0028748E"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r>
                  <w:rPr>
                    <w:rFonts w:ascii="Cambria Math" w:eastAsia="Times New Roman" w:hAnsi="Cambria Math" w:cs="Times New Roman"/>
                    <w:lang w:val="en-US"/>
                  </w:rPr>
                  <m:t>+ϵ</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1</m:t>
                        </m:r>
                      </m:e>
                    </m:d>
                  </m:sup>
                </m:sSubSup>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ϵ</m:t>
                    </m:r>
                  </m:e>
                  <m:sup>
                    <m:r>
                      <w:rPr>
                        <w:rFonts w:ascii="Cambria Math" w:eastAsia="Times New Roman" w:hAnsi="Cambria Math" w:cs="Times New Roman"/>
                        <w:lang w:val="en-US"/>
                      </w:rPr>
                      <m:t>2</m:t>
                    </m:r>
                  </m:sup>
                </m:sSup>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2</m:t>
                        </m:r>
                      </m:e>
                    </m:d>
                  </m:sup>
                </m:sSubSup>
                <m:r>
                  <w:rPr>
                    <w:rFonts w:ascii="Cambria Math" w:eastAsia="Times New Roman" w:hAnsi="Cambria Math" w:cs="Times New Roman"/>
                    <w:lang w:val="en-US"/>
                  </w:rPr>
                  <m:t>+…</m:t>
                </m:r>
                <m:sSup>
                  <m:sSupPr>
                    <m:ctrlPr>
                      <w:rPr>
                        <w:rFonts w:ascii="Cambria Math" w:eastAsia="Times New Roman" w:hAnsi="Cambria Math" w:cs="Times New Roman"/>
                        <w:i/>
                        <w:iCs/>
                      </w:rPr>
                    </m:ctrlPr>
                  </m:sSupPr>
                  <m:e>
                    <m:r>
                      <w:rPr>
                        <w:rFonts w:ascii="Cambria Math" w:eastAsia="Times New Roman" w:hAnsi="Cambria Math" w:cs="Times New Roman"/>
                        <w:lang w:val="en-US"/>
                      </w:rPr>
                      <m:t>ϵ</m:t>
                    </m:r>
                  </m:e>
                  <m:sup>
                    <m:r>
                      <w:rPr>
                        <w:rFonts w:ascii="Cambria Math" w:eastAsia="Times New Roman" w:hAnsi="Cambria Math" w:cs="Times New Roman"/>
                        <w:lang w:val="en-US"/>
                      </w:rPr>
                      <m:t>n</m:t>
                    </m:r>
                  </m:sup>
                </m:sSup>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n</m:t>
                        </m:r>
                      </m:e>
                    </m:d>
                  </m:sup>
                </m:sSubSup>
                <m:r>
                  <m:rPr>
                    <m:scr m:val="script"/>
                  </m:rPr>
                  <w:rPr>
                    <w:rFonts w:ascii="Cambria Math" w:eastAsia="Times New Roman" w:hAnsi="Cambria Math" w:cs="Times New Roman"/>
                    <w:lang w:val="en-US"/>
                  </w:rPr>
                  <m:t>+O</m:t>
                </m:r>
                <m:d>
                  <m:dPr>
                    <m:ctrlPr>
                      <w:rPr>
                        <w:rFonts w:ascii="Cambria Math" w:eastAsia="Times New Roman" w:hAnsi="Cambria Math" w:cs="Times New Roman"/>
                        <w:i/>
                        <w:iCs/>
                      </w:rPr>
                    </m:ctrlPr>
                  </m:dPr>
                  <m:e>
                    <m:sSup>
                      <m:sSupPr>
                        <m:ctrlPr>
                          <w:rPr>
                            <w:rFonts w:ascii="Cambria Math" w:eastAsia="Times New Roman" w:hAnsi="Cambria Math" w:cs="Times New Roman"/>
                            <w:i/>
                            <w:iCs/>
                          </w:rPr>
                        </m:ctrlPr>
                      </m:sSupPr>
                      <m:e>
                        <m:r>
                          <w:rPr>
                            <w:rFonts w:ascii="Cambria Math" w:eastAsia="Times New Roman" w:hAnsi="Cambria Math" w:cs="Times New Roman"/>
                            <w:lang w:val="en-US"/>
                          </w:rPr>
                          <m:t>ϵ</m:t>
                        </m:r>
                      </m:e>
                      <m:sup>
                        <m:r>
                          <w:rPr>
                            <w:rFonts w:ascii="Cambria Math" w:eastAsia="Times New Roman" w:hAnsi="Cambria Math" w:cs="Times New Roman"/>
                            <w:lang w:val="en-US"/>
                          </w:rPr>
                          <m:t>n+1</m:t>
                        </m:r>
                      </m:sup>
                    </m:sSup>
                  </m:e>
                </m:d>
                <m:r>
                  <w:rPr>
                    <w:rFonts w:ascii="Cambria Math" w:eastAsia="Times New Roman" w:hAnsi="Cambria Math" w:cs="Times New Roman"/>
                  </w:rPr>
                  <m:t>,</m:t>
                </m:r>
              </m:oMath>
            </m:oMathPara>
          </w:p>
        </w:tc>
        <w:tc>
          <w:tcPr>
            <w:tcW w:w="720" w:type="dxa"/>
            <w:hideMark/>
          </w:tcPr>
          <w:p w14:paraId="21245917" w14:textId="4719E82B" w:rsidR="00FB54C8" w:rsidRPr="00C44C1A" w:rsidRDefault="00FB54C8" w:rsidP="00FB54C8">
            <w:pPr>
              <w:spacing w:line="360" w:lineRule="auto"/>
              <w:jc w:val="both"/>
              <w:rPr>
                <w:rFonts w:eastAsia="Times New Roman" w:cs="Calibri"/>
              </w:rPr>
            </w:pPr>
            <w:bookmarkStart w:id="6" w:name="_Ref146621244"/>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10</w:t>
            </w:r>
            <w:r w:rsidRPr="00C44C1A">
              <w:rPr>
                <w:rFonts w:eastAsia="Times New Roman" w:cs="Calibri"/>
              </w:rPr>
              <w:fldChar w:fldCharType="end"/>
            </w:r>
            <w:r w:rsidRPr="00C44C1A">
              <w:rPr>
                <w:rFonts w:eastAsia="Times New Roman" w:cs="Calibri"/>
              </w:rPr>
              <w:t>)</w:t>
            </w:r>
            <w:bookmarkEnd w:id="6"/>
          </w:p>
        </w:tc>
      </w:tr>
      <w:tr w:rsidR="00FB54C8" w:rsidRPr="00C44C1A" w14:paraId="65D500A1" w14:textId="77777777" w:rsidTr="00FB54C8">
        <w:tc>
          <w:tcPr>
            <w:tcW w:w="264" w:type="dxa"/>
            <w:tcBorders>
              <w:top w:val="single" w:sz="4" w:space="0" w:color="auto"/>
              <w:left w:val="single" w:sz="4" w:space="0" w:color="auto"/>
              <w:bottom w:val="single" w:sz="4" w:space="0" w:color="auto"/>
              <w:right w:val="single" w:sz="4" w:space="0" w:color="auto"/>
            </w:tcBorders>
          </w:tcPr>
          <w:p w14:paraId="1814AB90" w14:textId="77777777" w:rsidR="00FB54C8" w:rsidRPr="00C44C1A" w:rsidRDefault="00FB54C8" w:rsidP="00FB54C8">
            <w:pPr>
              <w:spacing w:line="360" w:lineRule="auto"/>
              <w:jc w:val="both"/>
              <w:rPr>
                <w:rFonts w:eastAsia="Times New Roman" w:cs="Calibri"/>
              </w:rPr>
            </w:pPr>
          </w:p>
        </w:tc>
        <w:tc>
          <w:tcPr>
            <w:tcW w:w="8101" w:type="dxa"/>
            <w:tcBorders>
              <w:top w:val="single" w:sz="4" w:space="0" w:color="auto"/>
              <w:left w:val="single" w:sz="4" w:space="0" w:color="auto"/>
              <w:bottom w:val="single" w:sz="4" w:space="0" w:color="auto"/>
              <w:right w:val="single" w:sz="4" w:space="0" w:color="auto"/>
            </w:tcBorders>
            <w:hideMark/>
          </w:tcPr>
          <w:p w14:paraId="6C066A28" w14:textId="77777777" w:rsidR="00FB54C8" w:rsidRPr="00D87ABD" w:rsidRDefault="00623C04" w:rsidP="00FB54C8">
            <w:pPr>
              <w:spacing w:line="360" w:lineRule="auto"/>
              <w:jc w:val="both"/>
              <w:rPr>
                <w:rFonts w:ascii="Cambria Math" w:eastAsia="Times New Roman" w:hAnsi="Cambria Math" w:cs="Times New Roman"/>
                <w:oMath/>
              </w:rPr>
            </w:pPr>
            <m:oMathPara>
              <m:oMath>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s</m:t>
                    </m:r>
                  </m:sub>
                </m:sSub>
                <m:r>
                  <w:rPr>
                    <w:rFonts w:ascii="Cambria Math" w:eastAsia="Times New Roman" w:hAnsi="Cambria Math" w:cs="Times New Roman"/>
                  </w:rPr>
                  <m:t>=</m:t>
                </m:r>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s</m:t>
                    </m:r>
                  </m:sub>
                  <m:sup>
                    <m:d>
                      <m:dPr>
                        <m:ctrlPr>
                          <w:rPr>
                            <w:rFonts w:ascii="Cambria Math" w:eastAsia="Times New Roman" w:hAnsi="Cambria Math" w:cs="Times New Roman"/>
                            <w:i/>
                            <w:iCs/>
                          </w:rPr>
                        </m:ctrlPr>
                      </m:dPr>
                      <m:e>
                        <m:r>
                          <w:rPr>
                            <w:rFonts w:ascii="Cambria Math" w:eastAsia="Times New Roman" w:hAnsi="Cambria Math" w:cs="Times New Roman"/>
                          </w:rPr>
                          <m:t>0</m:t>
                        </m:r>
                      </m:e>
                    </m:d>
                  </m:sup>
                </m:sSubSup>
                <m:r>
                  <w:rPr>
                    <w:rFonts w:ascii="Cambria Math" w:eastAsia="Times New Roman" w:hAnsi="Cambria Math" w:cs="Times New Roman"/>
                  </w:rPr>
                  <m:t>+ϵ</m:t>
                </m:r>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s</m:t>
                    </m:r>
                  </m:sub>
                  <m:sup>
                    <m:d>
                      <m:dPr>
                        <m:ctrlPr>
                          <w:rPr>
                            <w:rFonts w:ascii="Cambria Math" w:eastAsia="Times New Roman" w:hAnsi="Cambria Math" w:cs="Times New Roman"/>
                            <w:i/>
                            <w:iCs/>
                          </w:rPr>
                        </m:ctrlPr>
                      </m:dPr>
                      <m:e>
                        <m:r>
                          <w:rPr>
                            <w:rFonts w:ascii="Cambria Math" w:eastAsia="Times New Roman" w:hAnsi="Cambria Math" w:cs="Times New Roman"/>
                          </w:rPr>
                          <m:t>1</m:t>
                        </m:r>
                      </m:e>
                    </m:d>
                  </m:sup>
                </m:sSubSup>
                <m:r>
                  <w:rPr>
                    <w:rFonts w:ascii="Cambria Math" w:eastAsia="Times New Roman" w:hAnsi="Cambria Math" w:cs="Times New Roman"/>
                  </w:rPr>
                  <m:t>+</m:t>
                </m:r>
                <m:sSup>
                  <m:sSupPr>
                    <m:ctrlPr>
                      <w:rPr>
                        <w:rFonts w:ascii="Cambria Math" w:eastAsia="Times New Roman" w:hAnsi="Cambria Math" w:cs="Times New Roman"/>
                        <w:i/>
                        <w:iCs/>
                      </w:rPr>
                    </m:ctrlPr>
                  </m:sSupPr>
                  <m:e>
                    <m:r>
                      <w:rPr>
                        <w:rFonts w:ascii="Cambria Math" w:eastAsia="Times New Roman" w:hAnsi="Cambria Math" w:cs="Times New Roman"/>
                      </w:rPr>
                      <m:t>ϵ</m:t>
                    </m:r>
                  </m:e>
                  <m:sup>
                    <m:r>
                      <w:rPr>
                        <w:rFonts w:ascii="Cambria Math" w:eastAsia="Times New Roman" w:hAnsi="Cambria Math" w:cs="Times New Roman"/>
                      </w:rPr>
                      <m:t>2</m:t>
                    </m:r>
                  </m:sup>
                </m:sSup>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s</m:t>
                    </m:r>
                  </m:sub>
                  <m:sup>
                    <m:d>
                      <m:dPr>
                        <m:ctrlPr>
                          <w:rPr>
                            <w:rFonts w:ascii="Cambria Math" w:eastAsia="Times New Roman" w:hAnsi="Cambria Math" w:cs="Times New Roman"/>
                            <w:i/>
                            <w:iCs/>
                          </w:rPr>
                        </m:ctrlPr>
                      </m:dPr>
                      <m:e>
                        <m:r>
                          <w:rPr>
                            <w:rFonts w:ascii="Cambria Math" w:eastAsia="Times New Roman" w:hAnsi="Cambria Math" w:cs="Times New Roman"/>
                          </w:rPr>
                          <m:t>2</m:t>
                        </m:r>
                      </m:e>
                    </m:d>
                  </m:sup>
                </m:sSubSup>
                <m:r>
                  <w:rPr>
                    <w:rFonts w:ascii="Cambria Math" w:eastAsia="Times New Roman" w:hAnsi="Cambria Math" w:cs="Times New Roman"/>
                  </w:rPr>
                  <m:t>+…</m:t>
                </m:r>
                <m:sSup>
                  <m:sSupPr>
                    <m:ctrlPr>
                      <w:rPr>
                        <w:rFonts w:ascii="Cambria Math" w:eastAsia="Times New Roman" w:hAnsi="Cambria Math" w:cs="Times New Roman"/>
                        <w:i/>
                        <w:iCs/>
                      </w:rPr>
                    </m:ctrlPr>
                  </m:sSupPr>
                  <m:e>
                    <m:r>
                      <w:rPr>
                        <w:rFonts w:ascii="Cambria Math" w:eastAsia="Times New Roman" w:hAnsi="Cambria Math" w:cs="Times New Roman"/>
                      </w:rPr>
                      <m:t>ϵ</m:t>
                    </m:r>
                  </m:e>
                  <m:sup>
                    <m:r>
                      <w:rPr>
                        <w:rFonts w:ascii="Cambria Math" w:eastAsia="Times New Roman" w:hAnsi="Cambria Math" w:cs="Times New Roman"/>
                      </w:rPr>
                      <m:t>n</m:t>
                    </m:r>
                  </m:sup>
                </m:sSup>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s</m:t>
                    </m:r>
                  </m:sub>
                  <m:sup>
                    <m:d>
                      <m:dPr>
                        <m:ctrlPr>
                          <w:rPr>
                            <w:rFonts w:ascii="Cambria Math" w:eastAsia="Times New Roman" w:hAnsi="Cambria Math" w:cs="Times New Roman"/>
                            <w:i/>
                            <w:iCs/>
                          </w:rPr>
                        </m:ctrlPr>
                      </m:dPr>
                      <m:e>
                        <m:r>
                          <w:rPr>
                            <w:rFonts w:ascii="Cambria Math" w:eastAsia="Times New Roman" w:hAnsi="Cambria Math" w:cs="Times New Roman"/>
                          </w:rPr>
                          <m:t>n</m:t>
                        </m:r>
                      </m:e>
                    </m:d>
                  </m:sup>
                </m:sSubSup>
                <m:r>
                  <m:rPr>
                    <m:scr m:val="script"/>
                  </m:rPr>
                  <w:rPr>
                    <w:rFonts w:ascii="Cambria Math" w:eastAsia="Times New Roman" w:hAnsi="Cambria Math" w:cs="Times New Roman"/>
                  </w:rPr>
                  <m:t>+O</m:t>
                </m:r>
                <m:d>
                  <m:dPr>
                    <m:ctrlPr>
                      <w:rPr>
                        <w:rFonts w:ascii="Cambria Math" w:eastAsia="Times New Roman" w:hAnsi="Cambria Math" w:cs="Times New Roman"/>
                        <w:i/>
                        <w:iCs/>
                      </w:rPr>
                    </m:ctrlPr>
                  </m:dPr>
                  <m:e>
                    <m:sSup>
                      <m:sSupPr>
                        <m:ctrlPr>
                          <w:rPr>
                            <w:rFonts w:ascii="Cambria Math" w:eastAsia="Times New Roman" w:hAnsi="Cambria Math" w:cs="Times New Roman"/>
                            <w:i/>
                            <w:iCs/>
                          </w:rPr>
                        </m:ctrlPr>
                      </m:sSupPr>
                      <m:e>
                        <m:r>
                          <w:rPr>
                            <w:rFonts w:ascii="Cambria Math" w:eastAsia="Times New Roman" w:hAnsi="Cambria Math" w:cs="Times New Roman"/>
                          </w:rPr>
                          <m:t>ϵ</m:t>
                        </m:r>
                      </m:e>
                      <m:sup>
                        <m:r>
                          <w:rPr>
                            <w:rFonts w:ascii="Cambria Math" w:eastAsia="Times New Roman" w:hAnsi="Cambria Math" w:cs="Times New Roman"/>
                          </w:rPr>
                          <m:t>n+1</m:t>
                        </m:r>
                      </m:sup>
                    </m:sSup>
                  </m:e>
                </m:d>
                <m:r>
                  <w:rPr>
                    <w:rFonts w:ascii="Cambria Math" w:eastAsia="Times New Roman" w:hAnsi="Cambria Math" w:cs="Times New Roman"/>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4D237F3C" w14:textId="6DCA8152" w:rsidR="00FB54C8" w:rsidRPr="00C44C1A" w:rsidRDefault="00FB54C8" w:rsidP="00FB54C8">
            <w:pPr>
              <w:spacing w:line="360" w:lineRule="auto"/>
              <w:jc w:val="both"/>
              <w:rPr>
                <w:rFonts w:eastAsia="Times New Roman" w:cs="Calibri"/>
              </w:rPr>
            </w:pPr>
            <w:bookmarkStart w:id="7" w:name="_Ref146621279"/>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11</w:t>
            </w:r>
            <w:r w:rsidRPr="00C44C1A">
              <w:rPr>
                <w:rFonts w:eastAsia="Times New Roman" w:cs="Calibri"/>
              </w:rPr>
              <w:fldChar w:fldCharType="end"/>
            </w:r>
            <w:r w:rsidRPr="00C44C1A">
              <w:rPr>
                <w:rFonts w:eastAsia="Times New Roman" w:cs="Calibri"/>
              </w:rPr>
              <w:t>)</w:t>
            </w:r>
            <w:bookmarkEnd w:id="7"/>
          </w:p>
        </w:tc>
      </w:tr>
    </w:tbl>
    <w:p w14:paraId="3786068B" w14:textId="77777777"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t>
      </w:r>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n</m:t>
                </m:r>
              </m:e>
            </m:d>
          </m:sup>
        </m:sSubSup>
      </m:oMath>
      <w:r>
        <w:rPr>
          <w:rFonts w:eastAsiaTheme="minorEastAsia" w:cs="Times New Roman"/>
          <w:iCs/>
        </w:rPr>
        <w:t xml:space="preserve"> and </w:t>
      </w:r>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s</m:t>
            </m:r>
          </m:sub>
          <m:sup>
            <m:d>
              <m:dPr>
                <m:ctrlPr>
                  <w:rPr>
                    <w:rFonts w:ascii="Cambria Math" w:eastAsia="Times New Roman" w:hAnsi="Cambria Math" w:cs="Times New Roman"/>
                    <w:i/>
                    <w:iCs/>
                  </w:rPr>
                </m:ctrlPr>
              </m:dPr>
              <m:e>
                <m:r>
                  <w:rPr>
                    <w:rFonts w:ascii="Cambria Math" w:eastAsia="Times New Roman" w:hAnsi="Cambria Math" w:cs="Times New Roman"/>
                    <w:lang w:val="en-US"/>
                  </w:rPr>
                  <m:t>n</m:t>
                </m:r>
              </m:e>
            </m:d>
          </m:sup>
        </m:sSubSup>
      </m:oMath>
      <w:r>
        <w:rPr>
          <w:rFonts w:eastAsiaTheme="minorEastAsia" w:cs="Times New Roman"/>
          <w:iCs/>
        </w:rPr>
        <w:t xml:space="preserve"> represents the </w:t>
      </w:r>
      <m:oMath>
        <m:r>
          <m:rPr>
            <m:scr m:val="script"/>
          </m:rPr>
          <w:rPr>
            <w:rFonts w:ascii="Cambria Math" w:eastAsia="Times New Roman" w:hAnsi="Cambria Math" w:cs="Times New Roman"/>
          </w:rPr>
          <m:t>O</m:t>
        </m:r>
        <m:d>
          <m:dPr>
            <m:ctrlPr>
              <w:rPr>
                <w:rFonts w:ascii="Cambria Math" w:eastAsia="Times New Roman" w:hAnsi="Cambria Math" w:cs="Times New Roman"/>
                <w:i/>
                <w:iCs/>
              </w:rPr>
            </m:ctrlPr>
          </m:dPr>
          <m:e>
            <m:sSup>
              <m:sSupPr>
                <m:ctrlPr>
                  <w:rPr>
                    <w:rFonts w:ascii="Cambria Math" w:eastAsia="Times New Roman" w:hAnsi="Cambria Math" w:cs="Times New Roman"/>
                    <w:i/>
                    <w:iCs/>
                  </w:rPr>
                </m:ctrlPr>
              </m:sSupPr>
              <m:e>
                <m:r>
                  <w:rPr>
                    <w:rFonts w:ascii="Cambria Math" w:eastAsia="Times New Roman" w:hAnsi="Cambria Math" w:cs="Times New Roman"/>
                  </w:rPr>
                  <m:t>ϵ</m:t>
                </m:r>
              </m:e>
              <m:sup>
                <m:r>
                  <w:rPr>
                    <w:rFonts w:ascii="Cambria Math" w:eastAsia="Times New Roman" w:hAnsi="Cambria Math" w:cs="Times New Roman"/>
                  </w:rPr>
                  <m:t>n</m:t>
                </m:r>
              </m:sup>
            </m:sSup>
          </m:e>
        </m:d>
      </m:oMath>
      <w:r>
        <w:rPr>
          <w:rFonts w:eastAsiaTheme="minorEastAsia" w:cs="Times New Roman"/>
          <w:iCs/>
        </w:rPr>
        <w:t xml:space="preserve">  term in the expansion of the pesticide concentration in solution and bound on solids, respectively. We then consider the Taylor series expansion of the solid bound pesticide: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101"/>
        <w:gridCol w:w="720"/>
      </w:tblGrid>
      <w:tr w:rsidR="00FB54C8" w:rsidRPr="00C44C1A" w14:paraId="69569A7F" w14:textId="77777777" w:rsidTr="00FB54C8">
        <w:tc>
          <w:tcPr>
            <w:tcW w:w="264" w:type="dxa"/>
          </w:tcPr>
          <w:p w14:paraId="2BB5C51C" w14:textId="77777777" w:rsidR="00FB54C8" w:rsidRPr="00C44C1A" w:rsidRDefault="00FB54C8" w:rsidP="00FB54C8">
            <w:pPr>
              <w:spacing w:line="360" w:lineRule="auto"/>
              <w:jc w:val="both"/>
              <w:rPr>
                <w:rFonts w:eastAsia="Times New Roman" w:cs="Calibri"/>
              </w:rPr>
            </w:pPr>
          </w:p>
        </w:tc>
        <w:tc>
          <w:tcPr>
            <w:tcW w:w="8101" w:type="dxa"/>
            <w:hideMark/>
          </w:tcPr>
          <w:p w14:paraId="77578901" w14:textId="77777777" w:rsidR="00FB54C8" w:rsidRPr="0028748E"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r>
                  <w:rPr>
                    <w:rFonts w:ascii="Cambria Math" w:eastAsia="Times New Roman" w:hAnsi="Cambria Math" w:cs="Times New Roman"/>
                    <w:lang w:val="en-US"/>
                  </w:rPr>
                  <m:t>=</m:t>
                </m:r>
                <m:nary>
                  <m:naryPr>
                    <m:chr m:val="∑"/>
                    <m:ctrlPr>
                      <w:rPr>
                        <w:rFonts w:ascii="Cambria Math" w:eastAsia="Times New Roman" w:hAnsi="Cambria Math" w:cs="Times New Roman"/>
                        <w:i/>
                        <w:iCs/>
                      </w:rPr>
                    </m:ctrlPr>
                  </m:naryPr>
                  <m:sub>
                    <m:r>
                      <w:rPr>
                        <w:rFonts w:ascii="Cambria Math" w:eastAsia="Times New Roman" w:hAnsi="Cambria Math" w:cs="Times New Roman"/>
                        <w:lang w:val="en-US"/>
                      </w:rPr>
                      <m:t>m=0</m:t>
                    </m:r>
                  </m:sub>
                  <m:sup>
                    <m:r>
                      <w:rPr>
                        <w:rFonts w:ascii="Cambria Math" w:eastAsia="Times New Roman" w:hAnsi="Cambria Math" w:cs="Times New Roman"/>
                        <w:lang w:val="en-US"/>
                      </w:rPr>
                      <m:t>n</m:t>
                    </m:r>
                  </m:sup>
                  <m:e>
                    <m:d>
                      <m:dPr>
                        <m:ctrlPr>
                          <w:rPr>
                            <w:rFonts w:ascii="Cambria Math" w:eastAsia="Times New Roman" w:hAnsi="Cambria Math" w:cs="Times New Roman"/>
                            <w:i/>
                            <w:iCs/>
                          </w:rPr>
                        </m:ctrlPr>
                      </m:dPr>
                      <m:e>
                        <m:f>
                          <m:fPr>
                            <m:ctrlPr>
                              <w:rPr>
                                <w:rFonts w:ascii="Cambria Math" w:eastAsia="Times New Roman" w:hAnsi="Cambria Math" w:cs="Times New Roman"/>
                                <w:i/>
                                <w:iC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m!</m:t>
                            </m:r>
                          </m:den>
                        </m:f>
                      </m:e>
                    </m:d>
                    <m:d>
                      <m:dPr>
                        <m:ctrlPr>
                          <w:rPr>
                            <w:rFonts w:ascii="Cambria Math" w:eastAsia="Times New Roman" w:hAnsi="Cambria Math" w:cs="Times New Roman"/>
                            <w:i/>
                            <w:iCs/>
                          </w:rPr>
                        </m:ctrlPr>
                      </m:dPr>
                      <m:e>
                        <m:f>
                          <m:fPr>
                            <m:ctrlPr>
                              <w:rPr>
                                <w:rFonts w:ascii="Cambria Math" w:eastAsia="Times New Roman" w:hAnsi="Cambria Math" w:cs="Times New Roman"/>
                                <w:i/>
                                <w:iCs/>
                              </w:rPr>
                            </m:ctrlPr>
                          </m:fPr>
                          <m:num>
                            <m:sSup>
                              <m:sSupPr>
                                <m:ctrlPr>
                                  <w:rPr>
                                    <w:rFonts w:ascii="Cambria Math" w:eastAsia="Times New Roman" w:hAnsi="Cambria Math" w:cs="Times New Roman"/>
                                    <w:i/>
                                    <w:iCs/>
                                  </w:rPr>
                                </m:ctrlPr>
                              </m:sSupPr>
                              <m:e>
                                <m:r>
                                  <w:rPr>
                                    <w:rFonts w:ascii="Cambria Math" w:eastAsia="Times New Roman" w:hAnsi="Cambria Math" w:cs="Times New Roman"/>
                                    <w:lang w:val="en-US"/>
                                  </w:rPr>
                                  <m:t>∂</m:t>
                                </m:r>
                              </m:e>
                              <m:sup>
                                <m:r>
                                  <w:rPr>
                                    <w:rFonts w:ascii="Cambria Math" w:eastAsia="Times New Roman" w:hAnsi="Cambria Math" w:cs="Times New Roman"/>
                                    <w:lang w:val="en-US"/>
                                  </w:rPr>
                                  <m:t>m</m:t>
                                </m:r>
                              </m:sup>
                            </m:sSup>
                            <m:sSub>
                              <m:sSubPr>
                                <m:ctrlPr>
                                  <w:rPr>
                                    <w:rFonts w:ascii="Cambria Math" w:eastAsia="Times New Roman" w:hAnsi="Cambria Math" w:cs="Times New Roman"/>
                                    <w:i/>
                                    <w:iC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num>
                          <m:den>
                            <m:r>
                              <w:rPr>
                                <w:rFonts w:ascii="Cambria Math" w:eastAsia="Times New Roman" w:hAnsi="Cambria Math" w:cs="Times New Roman"/>
                                <w:lang w:val="en-US"/>
                              </w:rPr>
                              <m:t>∂</m:t>
                            </m:r>
                            <m:sSup>
                              <m:sSupPr>
                                <m:ctrlPr>
                                  <w:rPr>
                                    <w:rFonts w:ascii="Cambria Math" w:eastAsia="Times New Roman" w:hAnsi="Cambria Math" w:cs="Times New Roman"/>
                                    <w:i/>
                                    <w:iCs/>
                                  </w:rPr>
                                </m:ctrlPr>
                              </m:sSupPr>
                              <m:e>
                                <m:r>
                                  <w:rPr>
                                    <w:rFonts w:ascii="Cambria Math" w:eastAsia="Times New Roman" w:hAnsi="Cambria Math" w:cs="Times New Roman"/>
                                    <w:lang w:val="en-US"/>
                                  </w:rPr>
                                  <m:t>ϵ</m:t>
                                </m:r>
                              </m:e>
                              <m:sup>
                                <m:r>
                                  <w:rPr>
                                    <w:rFonts w:ascii="Cambria Math" w:eastAsia="Times New Roman" w:hAnsi="Cambria Math" w:cs="Times New Roman"/>
                                    <w:lang w:val="en-US"/>
                                  </w:rPr>
                                  <m:t>m</m:t>
                                </m:r>
                              </m:sup>
                            </m:sSup>
                          </m:den>
                        </m:f>
                        <m:r>
                          <w:rPr>
                            <w:rFonts w:ascii="Cambria Math" w:eastAsia="Times New Roman" w:hAnsi="Cambria Math" w:cs="Times New Roman"/>
                            <w:lang w:val="en-US"/>
                          </w:rPr>
                          <m:t> </m:t>
                        </m:r>
                        <m:sSub>
                          <m:sSubPr>
                            <m:ctrlPr>
                              <w:rPr>
                                <w:rFonts w:ascii="Cambria Math" w:eastAsia="Times New Roman" w:hAnsi="Cambria Math" w:cs="Times New Roman"/>
                                <w:i/>
                                <w:iCs/>
                              </w:rPr>
                            </m:ctrlPr>
                          </m:sSubPr>
                          <m:e>
                            <m:r>
                              <m:rPr>
                                <m:lit/>
                              </m:rPr>
                              <w:rPr>
                                <w:rFonts w:ascii="Cambria Math" w:eastAsia="Times New Roman" w:hAnsi="Cambria Math" w:cs="Times New Roman"/>
                                <w:lang w:val="en-US"/>
                              </w:rPr>
                              <m:t>|</m:t>
                            </m:r>
                          </m:e>
                          <m:sub>
                            <m:r>
                              <w:rPr>
                                <w:rFonts w:ascii="Cambria Math" w:eastAsia="Times New Roman" w:hAnsi="Cambria Math" w:cs="Times New Roman"/>
                                <w:lang w:val="en-US"/>
                              </w:rPr>
                              <m:t>ϵ=0</m:t>
                            </m:r>
                          </m:sub>
                        </m:sSub>
                      </m:e>
                    </m:d>
                    <m:sSup>
                      <m:sSupPr>
                        <m:ctrlPr>
                          <w:rPr>
                            <w:rFonts w:ascii="Cambria Math" w:eastAsia="Times New Roman" w:hAnsi="Cambria Math" w:cs="Times New Roman"/>
                            <w:i/>
                            <w:iCs/>
                          </w:rPr>
                        </m:ctrlPr>
                      </m:sSupPr>
                      <m:e>
                        <m:r>
                          <w:rPr>
                            <w:rFonts w:ascii="Cambria Math" w:eastAsia="Times New Roman" w:hAnsi="Cambria Math" w:cs="Times New Roman"/>
                            <w:lang w:val="en-US"/>
                          </w:rPr>
                          <m:t>ϵ</m:t>
                        </m:r>
                      </m:e>
                      <m:sup>
                        <m:r>
                          <w:rPr>
                            <w:rFonts w:ascii="Cambria Math" w:eastAsia="Times New Roman" w:hAnsi="Cambria Math" w:cs="Times New Roman"/>
                            <w:lang w:val="en-US"/>
                          </w:rPr>
                          <m:t>m</m:t>
                        </m:r>
                      </m:sup>
                    </m:sSup>
                  </m:e>
                </m:nary>
                <m:r>
                  <m:rPr>
                    <m:scr m:val="script"/>
                  </m:rPr>
                  <w:rPr>
                    <w:rFonts w:ascii="Cambria Math" w:eastAsia="Times New Roman" w:hAnsi="Cambria Math" w:cs="Times New Roman"/>
                    <w:lang w:val="en-US"/>
                  </w:rPr>
                  <m:t>+O</m:t>
                </m:r>
                <m:d>
                  <m:dPr>
                    <m:ctrlPr>
                      <w:rPr>
                        <w:rFonts w:ascii="Cambria Math" w:eastAsia="Times New Roman" w:hAnsi="Cambria Math" w:cs="Times New Roman"/>
                        <w:i/>
                        <w:iCs/>
                      </w:rPr>
                    </m:ctrlPr>
                  </m:dPr>
                  <m:e>
                    <m:sSup>
                      <m:sSupPr>
                        <m:ctrlPr>
                          <w:rPr>
                            <w:rFonts w:ascii="Cambria Math" w:eastAsia="Times New Roman" w:hAnsi="Cambria Math" w:cs="Times New Roman"/>
                            <w:i/>
                            <w:iCs/>
                          </w:rPr>
                        </m:ctrlPr>
                      </m:sSupPr>
                      <m:e>
                        <m:r>
                          <w:rPr>
                            <w:rFonts w:ascii="Cambria Math" w:eastAsia="Times New Roman" w:hAnsi="Cambria Math" w:cs="Times New Roman"/>
                            <w:lang w:val="en-US"/>
                          </w:rPr>
                          <m:t>ϵ</m:t>
                        </m:r>
                      </m:e>
                      <m:sup>
                        <m:r>
                          <w:rPr>
                            <w:rFonts w:ascii="Cambria Math" w:eastAsia="Times New Roman" w:hAnsi="Cambria Math" w:cs="Times New Roman"/>
                            <w:lang w:val="en-US"/>
                          </w:rPr>
                          <m:t>n+1</m:t>
                        </m:r>
                      </m:sup>
                    </m:sSup>
                  </m:e>
                </m:d>
                <m:r>
                  <w:rPr>
                    <w:rFonts w:ascii="Cambria Math" w:eastAsia="Times New Roman" w:hAnsi="Cambria Math" w:cs="Times New Roman"/>
                  </w:rPr>
                  <m:t>,</m:t>
                </m:r>
              </m:oMath>
            </m:oMathPara>
          </w:p>
        </w:tc>
        <w:tc>
          <w:tcPr>
            <w:tcW w:w="720" w:type="dxa"/>
            <w:hideMark/>
          </w:tcPr>
          <w:p w14:paraId="742FD04A" w14:textId="5322FD56" w:rsidR="00FB54C8" w:rsidRPr="00C44C1A" w:rsidRDefault="00FB54C8" w:rsidP="00FB54C8">
            <w:pPr>
              <w:spacing w:line="360" w:lineRule="auto"/>
              <w:jc w:val="both"/>
              <w:rPr>
                <w:rFonts w:eastAsia="Times New Roman" w:cs="Calibri"/>
              </w:rPr>
            </w:pPr>
            <w:bookmarkStart w:id="8" w:name="_Ref146621283"/>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12</w:t>
            </w:r>
            <w:r w:rsidRPr="00C44C1A">
              <w:rPr>
                <w:rFonts w:eastAsia="Times New Roman" w:cs="Calibri"/>
              </w:rPr>
              <w:fldChar w:fldCharType="end"/>
            </w:r>
            <w:r w:rsidRPr="00C44C1A">
              <w:rPr>
                <w:rFonts w:eastAsia="Times New Roman" w:cs="Calibri"/>
              </w:rPr>
              <w:t>)</w:t>
            </w:r>
            <w:bookmarkEnd w:id="8"/>
          </w:p>
        </w:tc>
      </w:tr>
    </w:tbl>
    <w:p w14:paraId="3A71DE77" w14:textId="1282CFEF"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we differentiate with respect to </w:t>
      </w:r>
      <m:oMath>
        <m:r>
          <w:rPr>
            <w:rFonts w:ascii="Cambria Math" w:eastAsiaTheme="minorEastAsia" w:hAnsi="Cambria Math" w:cs="Times New Roman"/>
          </w:rPr>
          <m:t>ϵ</m:t>
        </m:r>
      </m:oMath>
      <w:r>
        <w:rPr>
          <w:rFonts w:eastAsiaTheme="minorEastAsia" w:cs="Times New Roman"/>
          <w:iCs/>
        </w:rPr>
        <w:t xml:space="preserve"> about </w:t>
      </w:r>
      <m:oMath>
        <m:r>
          <w:rPr>
            <w:rFonts w:ascii="Cambria Math" w:eastAsiaTheme="minorEastAsia" w:hAnsi="Cambria Math" w:cs="Times New Roman"/>
          </w:rPr>
          <m:t>ϵ=0</m:t>
        </m:r>
      </m:oMath>
      <w:r>
        <w:rPr>
          <w:rFonts w:eastAsiaTheme="minorEastAsia" w:cs="Times New Roman"/>
          <w:iCs/>
        </w:rPr>
        <w:t xml:space="preserve"> (i.e. the linear binding case). By equating equations </w:t>
      </w:r>
      <w:r>
        <w:rPr>
          <w:rFonts w:eastAsiaTheme="minorEastAsia" w:cs="Times New Roman"/>
          <w:iCs/>
        </w:rPr>
        <w:fldChar w:fldCharType="begin"/>
      </w:r>
      <w:r>
        <w:rPr>
          <w:rFonts w:eastAsiaTheme="minorEastAsia" w:cs="Times New Roman"/>
          <w:iCs/>
        </w:rPr>
        <w:instrText xml:space="preserve"> REF _Ref146621279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11</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to </w:t>
      </w:r>
      <w:r>
        <w:rPr>
          <w:rFonts w:eastAsiaTheme="minorEastAsia" w:cs="Times New Roman"/>
          <w:iCs/>
        </w:rPr>
        <w:fldChar w:fldCharType="begin"/>
      </w:r>
      <w:r>
        <w:rPr>
          <w:rFonts w:eastAsiaTheme="minorEastAsia" w:cs="Times New Roman"/>
          <w:iCs/>
        </w:rPr>
        <w:instrText xml:space="preserve"> REF _Ref146621283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12</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and matching the orders, we can determine an expression for each expanded term: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101"/>
        <w:gridCol w:w="720"/>
      </w:tblGrid>
      <w:tr w:rsidR="00FB54C8" w:rsidRPr="00C44C1A" w14:paraId="2FC1BB76" w14:textId="77777777" w:rsidTr="00FB54C8">
        <w:tc>
          <w:tcPr>
            <w:tcW w:w="264" w:type="dxa"/>
          </w:tcPr>
          <w:p w14:paraId="3D705D63" w14:textId="77777777" w:rsidR="00FB54C8" w:rsidRPr="00C44C1A" w:rsidRDefault="00FB54C8" w:rsidP="00FB54C8">
            <w:pPr>
              <w:spacing w:line="360" w:lineRule="auto"/>
              <w:jc w:val="both"/>
              <w:rPr>
                <w:rFonts w:eastAsia="Times New Roman" w:cs="Calibri"/>
              </w:rPr>
            </w:pPr>
          </w:p>
        </w:tc>
        <w:tc>
          <w:tcPr>
            <w:tcW w:w="8101" w:type="dxa"/>
            <w:hideMark/>
          </w:tcPr>
          <w:p w14:paraId="1ABB76DC" w14:textId="77777777" w:rsidR="00FB54C8" w:rsidRPr="0028748E" w:rsidRDefault="00623C04" w:rsidP="00FB54C8">
            <w:pPr>
              <w:spacing w:line="360" w:lineRule="auto"/>
              <w:jc w:val="both"/>
              <w:rPr>
                <w:rFonts w:ascii="Cambria Math" w:eastAsia="Times New Roman" w:hAnsi="Cambria Math" w:cs="Times New Roman"/>
                <w:i/>
                <w:iCs/>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s</m:t>
                    </m:r>
                  </m:sub>
                  <m:sup>
                    <m:d>
                      <m:dPr>
                        <m:ctrlPr>
                          <w:rPr>
                            <w:rFonts w:ascii="Cambria Math" w:eastAsia="Times New Roman" w:hAnsi="Cambria Math" w:cs="Times New Roman"/>
                            <w:i/>
                            <w:iCs/>
                          </w:rPr>
                        </m:ctrlPr>
                      </m:dPr>
                      <m:e>
                        <m:r>
                          <w:rPr>
                            <w:rFonts w:ascii="Cambria Math" w:eastAsia="Times New Roman" w:hAnsi="Cambria Math" w:cs="Times New Roman"/>
                            <w:lang w:val="en-US"/>
                          </w:rPr>
                          <m:t>m</m:t>
                        </m:r>
                      </m:e>
                    </m:d>
                  </m:sup>
                </m:sSubSup>
                <m:r>
                  <w:rPr>
                    <w:rFonts w:ascii="Cambria Math" w:eastAsia="Times New Roman" w:hAnsi="Cambria Math" w:cs="Times New Roman"/>
                    <w:lang w:val="en-US"/>
                  </w:rPr>
                  <m:t>=</m:t>
                </m:r>
                <m:d>
                  <m:dPr>
                    <m:ctrlPr>
                      <w:rPr>
                        <w:rFonts w:ascii="Cambria Math" w:eastAsia="Times New Roman" w:hAnsi="Cambria Math" w:cs="Times New Roman"/>
                        <w:i/>
                        <w:iCs/>
                      </w:rPr>
                    </m:ctrlPr>
                  </m:dPr>
                  <m:e>
                    <m:f>
                      <m:fPr>
                        <m:ctrlPr>
                          <w:rPr>
                            <w:rFonts w:ascii="Cambria Math" w:eastAsia="Times New Roman" w:hAnsi="Cambria Math" w:cs="Times New Roman"/>
                            <w:i/>
                            <w:iC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m!</m:t>
                        </m:r>
                      </m:den>
                    </m:f>
                  </m:e>
                </m:d>
                <m:d>
                  <m:dPr>
                    <m:ctrlPr>
                      <w:rPr>
                        <w:rFonts w:ascii="Cambria Math" w:eastAsia="Times New Roman" w:hAnsi="Cambria Math" w:cs="Times New Roman"/>
                        <w:i/>
                        <w:iCs/>
                      </w:rPr>
                    </m:ctrlPr>
                  </m:dPr>
                  <m:e>
                    <m:f>
                      <m:fPr>
                        <m:ctrlPr>
                          <w:rPr>
                            <w:rFonts w:ascii="Cambria Math" w:eastAsia="Times New Roman" w:hAnsi="Cambria Math" w:cs="Times New Roman"/>
                            <w:i/>
                            <w:iCs/>
                          </w:rPr>
                        </m:ctrlPr>
                      </m:fPr>
                      <m:num>
                        <m:sSup>
                          <m:sSupPr>
                            <m:ctrlPr>
                              <w:rPr>
                                <w:rFonts w:ascii="Cambria Math" w:eastAsia="Times New Roman" w:hAnsi="Cambria Math" w:cs="Times New Roman"/>
                                <w:i/>
                                <w:iCs/>
                              </w:rPr>
                            </m:ctrlPr>
                          </m:sSupPr>
                          <m:e>
                            <m:r>
                              <w:rPr>
                                <w:rFonts w:ascii="Cambria Math" w:eastAsia="Times New Roman" w:hAnsi="Cambria Math" w:cs="Times New Roman"/>
                                <w:lang w:val="en-US"/>
                              </w:rPr>
                              <m:t>∂</m:t>
                            </m:r>
                          </m:e>
                          <m:sup>
                            <m:r>
                              <w:rPr>
                                <w:rFonts w:ascii="Cambria Math" w:eastAsia="Times New Roman" w:hAnsi="Cambria Math" w:cs="Times New Roman"/>
                                <w:lang w:val="en-US"/>
                              </w:rPr>
                              <m:t>m</m:t>
                            </m:r>
                          </m:sup>
                        </m:sSup>
                        <m:sSub>
                          <m:sSubPr>
                            <m:ctrlPr>
                              <w:rPr>
                                <w:rFonts w:ascii="Cambria Math" w:eastAsia="Times New Roman" w:hAnsi="Cambria Math" w:cs="Times New Roman"/>
                                <w:i/>
                                <w:iC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num>
                      <m:den>
                        <m:r>
                          <w:rPr>
                            <w:rFonts w:ascii="Cambria Math" w:eastAsia="Times New Roman" w:hAnsi="Cambria Math" w:cs="Times New Roman"/>
                            <w:lang w:val="en-US"/>
                          </w:rPr>
                          <m:t>∂</m:t>
                        </m:r>
                        <m:sSup>
                          <m:sSupPr>
                            <m:ctrlPr>
                              <w:rPr>
                                <w:rFonts w:ascii="Cambria Math" w:eastAsia="Times New Roman" w:hAnsi="Cambria Math" w:cs="Times New Roman"/>
                                <w:i/>
                                <w:iCs/>
                              </w:rPr>
                            </m:ctrlPr>
                          </m:sSupPr>
                          <m:e>
                            <m:r>
                              <w:rPr>
                                <w:rFonts w:ascii="Cambria Math" w:eastAsia="Times New Roman" w:hAnsi="Cambria Math" w:cs="Times New Roman"/>
                                <w:lang w:val="en-US"/>
                              </w:rPr>
                              <m:t>ϵ</m:t>
                            </m:r>
                          </m:e>
                          <m:sup>
                            <m:r>
                              <w:rPr>
                                <w:rFonts w:ascii="Cambria Math" w:eastAsia="Times New Roman" w:hAnsi="Cambria Math" w:cs="Times New Roman"/>
                                <w:lang w:val="en-US"/>
                              </w:rPr>
                              <m:t>m</m:t>
                            </m:r>
                          </m:sup>
                        </m:sSup>
                      </m:den>
                    </m:f>
                    <m:r>
                      <w:rPr>
                        <w:rFonts w:ascii="Cambria Math" w:eastAsia="Times New Roman" w:hAnsi="Cambria Math" w:cs="Times New Roman"/>
                        <w:lang w:val="en-US"/>
                      </w:rPr>
                      <m:t> </m:t>
                    </m:r>
                    <m:sSub>
                      <m:sSubPr>
                        <m:ctrlPr>
                          <w:rPr>
                            <w:rFonts w:ascii="Cambria Math" w:eastAsia="Times New Roman" w:hAnsi="Cambria Math" w:cs="Times New Roman"/>
                            <w:i/>
                            <w:iCs/>
                          </w:rPr>
                        </m:ctrlPr>
                      </m:sSubPr>
                      <m:e>
                        <m:r>
                          <m:rPr>
                            <m:lit/>
                          </m:rPr>
                          <w:rPr>
                            <w:rFonts w:ascii="Cambria Math" w:eastAsia="Times New Roman" w:hAnsi="Cambria Math" w:cs="Times New Roman"/>
                            <w:lang w:val="en-US"/>
                          </w:rPr>
                          <m:t>|</m:t>
                        </m:r>
                      </m:e>
                      <m:sub>
                        <m:r>
                          <w:rPr>
                            <w:rFonts w:ascii="Cambria Math" w:eastAsia="Times New Roman" w:hAnsi="Cambria Math" w:cs="Times New Roman"/>
                            <w:lang w:val="en-US"/>
                          </w:rPr>
                          <m:t>ϵ=0</m:t>
                        </m:r>
                      </m:sub>
                    </m:sSub>
                  </m:e>
                </m:d>
                <m:r>
                  <w:rPr>
                    <w:rFonts w:ascii="Cambria Math" w:eastAsia="Times New Roman" w:hAnsi="Cambria Math" w:cs="Times New Roman"/>
                  </w:rPr>
                  <m:t>.</m:t>
                </m:r>
              </m:oMath>
            </m:oMathPara>
          </w:p>
        </w:tc>
        <w:tc>
          <w:tcPr>
            <w:tcW w:w="720" w:type="dxa"/>
            <w:hideMark/>
          </w:tcPr>
          <w:p w14:paraId="24CB8BDF" w14:textId="6EC3CEC1" w:rsidR="00FB54C8" w:rsidRPr="00C44C1A" w:rsidRDefault="00FB54C8" w:rsidP="00FB54C8">
            <w:pPr>
              <w:spacing w:line="360" w:lineRule="auto"/>
              <w:jc w:val="both"/>
              <w:rPr>
                <w:rFonts w:eastAsia="Times New Roman" w:cs="Calibri"/>
              </w:rPr>
            </w:pPr>
            <w:bookmarkStart w:id="9" w:name="_Ref146621626"/>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13</w:t>
            </w:r>
            <w:r w:rsidRPr="00C44C1A">
              <w:rPr>
                <w:rFonts w:eastAsia="Times New Roman" w:cs="Calibri"/>
              </w:rPr>
              <w:fldChar w:fldCharType="end"/>
            </w:r>
            <w:r w:rsidRPr="00C44C1A">
              <w:rPr>
                <w:rFonts w:eastAsia="Times New Roman" w:cs="Calibri"/>
              </w:rPr>
              <w:t>)</w:t>
            </w:r>
            <w:bookmarkEnd w:id="9"/>
          </w:p>
        </w:tc>
      </w:tr>
    </w:tbl>
    <w:p w14:paraId="3641625A" w14:textId="75F4D158" w:rsidR="00FB54C8" w:rsidRPr="00630DC4" w:rsidRDefault="00FB54C8" w:rsidP="00FB54C8">
      <w:pPr>
        <w:rPr>
          <w:rFonts w:eastAsia="Times New Roman" w:cs="Calibri"/>
        </w:rPr>
      </w:pPr>
      <w:r>
        <w:rPr>
          <w:rFonts w:eastAsiaTheme="minorEastAsia" w:cs="Times New Roman"/>
          <w:iCs/>
        </w:rPr>
        <w:t xml:space="preserve">By substituting eq. </w:t>
      </w:r>
      <w:r>
        <w:rPr>
          <w:rFonts w:eastAsiaTheme="minorEastAsia" w:cs="Times New Roman"/>
          <w:iCs/>
        </w:rPr>
        <w:fldChar w:fldCharType="begin"/>
      </w:r>
      <w:r>
        <w:rPr>
          <w:rFonts w:eastAsiaTheme="minorEastAsia" w:cs="Times New Roman"/>
          <w:iCs/>
        </w:rPr>
        <w:instrText xml:space="preserve"> REF _Ref146621244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10</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w:t>
      </w:r>
      <w:proofErr w:type="gramStart"/>
      <w:r>
        <w:rPr>
          <w:rFonts w:eastAsiaTheme="minorEastAsia" w:cs="Times New Roman"/>
          <w:iCs/>
        </w:rPr>
        <w:t xml:space="preserve">into  </w:t>
      </w:r>
      <w:proofErr w:type="gramEnd"/>
      <w:r>
        <w:rPr>
          <w:rFonts w:eastAsiaTheme="minorEastAsia" w:cs="Times New Roman"/>
          <w:iCs/>
        </w:rPr>
        <w:fldChar w:fldCharType="begin"/>
      </w:r>
      <w:r>
        <w:rPr>
          <w:rFonts w:eastAsiaTheme="minorEastAsia" w:cs="Times New Roman"/>
          <w:iCs/>
        </w:rPr>
        <w:instrText xml:space="preserve"> REF _Ref146621251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9</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and then substituting eq. </w:t>
      </w:r>
      <w:r>
        <w:rPr>
          <w:rFonts w:eastAsiaTheme="minorEastAsia" w:cs="Times New Roman"/>
          <w:iCs/>
        </w:rPr>
        <w:fldChar w:fldCharType="begin"/>
      </w:r>
      <w:r>
        <w:rPr>
          <w:rFonts w:eastAsiaTheme="minorEastAsia" w:cs="Times New Roman"/>
          <w:iCs/>
        </w:rPr>
        <w:instrText xml:space="preserve"> REF _Ref146621251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9</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into </w:t>
      </w:r>
      <w:r>
        <w:rPr>
          <w:rFonts w:eastAsiaTheme="minorEastAsia" w:cs="Times New Roman"/>
          <w:iCs/>
        </w:rPr>
        <w:fldChar w:fldCharType="begin"/>
      </w:r>
      <w:r>
        <w:rPr>
          <w:rFonts w:eastAsiaTheme="minorEastAsia" w:cs="Times New Roman"/>
          <w:iCs/>
        </w:rPr>
        <w:instrText xml:space="preserve"> REF _Ref146621626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13</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we can express </w:t>
      </w:r>
      <m:oMath>
        <m:sSubSup>
          <m:sSubSupPr>
            <m:ctrlPr>
              <w:rPr>
                <w:rFonts w:ascii="Cambria Math" w:eastAsiaTheme="minorEastAsia" w:hAnsi="Cambria Math" w:cs="Times New Roman"/>
                <w:i/>
                <w:iCs/>
              </w:rPr>
            </m:ctrlPr>
          </m:sSubSupPr>
          <m:e>
            <m:r>
              <w:rPr>
                <w:rFonts w:ascii="Cambria Math" w:eastAsiaTheme="minorEastAsia" w:hAnsi="Cambria Math" w:cs="Times New Roman"/>
              </w:rPr>
              <m:t>c</m:t>
            </m:r>
          </m:e>
          <m:sub>
            <m:r>
              <w:rPr>
                <w:rFonts w:ascii="Cambria Math" w:eastAsiaTheme="minorEastAsia" w:hAnsi="Cambria Math" w:cs="Times New Roman"/>
              </w:rPr>
              <m:t>s</m:t>
            </m:r>
          </m:sub>
          <m:sup>
            <m:r>
              <w:rPr>
                <w:rFonts w:ascii="Cambria Math" w:eastAsiaTheme="minorEastAsia" w:hAnsi="Cambria Math" w:cs="Times New Roman"/>
              </w:rPr>
              <m:t>(m)</m:t>
            </m:r>
          </m:sup>
        </m:sSubSup>
      </m:oMath>
      <w:r>
        <w:rPr>
          <w:rFonts w:eastAsiaTheme="minorEastAsia" w:cs="Times New Roman"/>
          <w:iCs/>
        </w:rPr>
        <w:t xml:space="preserve"> in terms of </w:t>
      </w:r>
      <m:oMath>
        <m:sSubSup>
          <m:sSubSupPr>
            <m:ctrlPr>
              <w:rPr>
                <w:rFonts w:ascii="Cambria Math" w:eastAsiaTheme="minorEastAsia" w:hAnsi="Cambria Math" w:cs="Times New Roman"/>
                <w:i/>
                <w:iCs/>
              </w:rPr>
            </m:ctrlPr>
          </m:sSubSupPr>
          <m:e>
            <m:r>
              <w:rPr>
                <w:rFonts w:ascii="Cambria Math" w:eastAsiaTheme="minorEastAsia" w:hAnsi="Cambria Math" w:cs="Times New Roman"/>
              </w:rPr>
              <m:t>c</m:t>
            </m:r>
          </m:e>
          <m:sub>
            <m:r>
              <w:rPr>
                <w:rFonts w:ascii="Cambria Math" w:eastAsiaTheme="minorEastAsia" w:hAnsi="Cambria Math" w:cs="Times New Roman"/>
              </w:rPr>
              <m:t>l</m:t>
            </m:r>
          </m:sub>
          <m:sup>
            <m:d>
              <m:dPr>
                <m:ctrlPr>
                  <w:rPr>
                    <w:rFonts w:ascii="Cambria Math" w:eastAsiaTheme="minorEastAsia" w:hAnsi="Cambria Math" w:cs="Times New Roman"/>
                    <w:i/>
                    <w:iCs/>
                  </w:rPr>
                </m:ctrlPr>
              </m:dPr>
              <m:e>
                <m:r>
                  <w:rPr>
                    <w:rFonts w:ascii="Cambria Math" w:eastAsiaTheme="minorEastAsia" w:hAnsi="Cambria Math" w:cs="Times New Roman"/>
                  </w:rPr>
                  <m:t>n</m:t>
                </m:r>
              </m:e>
            </m:d>
          </m:sup>
        </m:sSubSup>
      </m:oMath>
      <w:r>
        <w:rPr>
          <w:rFonts w:eastAsiaTheme="minorEastAsia" w:cs="Times New Roman"/>
          <w:iCs/>
        </w:rPr>
        <w:t>, i.e.,</w:t>
      </w:r>
      <w:r w:rsidRPr="00630DC4">
        <w:rPr>
          <w:rFonts w:eastAsia="Times New Roman" w:cs="Calibri"/>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7966"/>
        <w:gridCol w:w="856"/>
      </w:tblGrid>
      <w:tr w:rsidR="00FB54C8" w:rsidRPr="00C44C1A" w14:paraId="2B01184E" w14:textId="77777777" w:rsidTr="00FB54C8">
        <w:tc>
          <w:tcPr>
            <w:tcW w:w="264" w:type="dxa"/>
          </w:tcPr>
          <w:p w14:paraId="0566F14A" w14:textId="77777777" w:rsidR="00FB54C8" w:rsidRPr="00C44C1A" w:rsidRDefault="00FB54C8" w:rsidP="00FB54C8">
            <w:pPr>
              <w:spacing w:line="360" w:lineRule="auto"/>
              <w:jc w:val="both"/>
              <w:rPr>
                <w:rFonts w:eastAsia="Times New Roman" w:cs="Calibri"/>
              </w:rPr>
            </w:pPr>
          </w:p>
        </w:tc>
        <w:tc>
          <w:tcPr>
            <w:tcW w:w="8101" w:type="dxa"/>
            <w:hideMark/>
          </w:tcPr>
          <w:p w14:paraId="59434826" w14:textId="77777777" w:rsidR="00FB54C8" w:rsidRPr="0028748E" w:rsidRDefault="00623C04" w:rsidP="00FB54C8">
            <w:pPr>
              <w:spacing w:line="360" w:lineRule="auto"/>
              <w:jc w:val="both"/>
              <w:rPr>
                <w:rFonts w:ascii="Cambria Math" w:eastAsia="Times New Roman" w:hAnsi="Cambria Math" w:cs="Times New Roman"/>
                <w:i/>
                <w:iCs/>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s</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r>
                  <w:rPr>
                    <w:rFonts w:ascii="Cambria Math" w:eastAsia="Times New Roman" w:hAnsi="Cambria Math" w:cs="Times New Roman"/>
                  </w:rPr>
                  <m:t>,</m:t>
                </m:r>
              </m:oMath>
            </m:oMathPara>
          </w:p>
        </w:tc>
        <w:tc>
          <w:tcPr>
            <w:tcW w:w="720" w:type="dxa"/>
            <w:hideMark/>
          </w:tcPr>
          <w:p w14:paraId="0533B05A" w14:textId="45E2399B" w:rsidR="00FB54C8" w:rsidRPr="00C44C1A" w:rsidRDefault="00FB54C8" w:rsidP="00FB54C8">
            <w:pPr>
              <w:spacing w:line="360" w:lineRule="auto"/>
              <w:jc w:val="both"/>
              <w:rPr>
                <w:rFonts w:eastAsia="Times New Roman" w:cs="Calibri"/>
              </w:rPr>
            </w:pPr>
            <w:bookmarkStart w:id="10" w:name="_Ref146621747"/>
            <w:r w:rsidRPr="00C44C1A">
              <w:rPr>
                <w:rFonts w:eastAsia="Times New Roman" w:cs="Calibri"/>
              </w:rPr>
              <w:t>(</w:t>
            </w:r>
            <w:r w:rsidR="00D41489">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14</w:t>
            </w:r>
            <w:r w:rsidRPr="00C44C1A">
              <w:rPr>
                <w:rFonts w:eastAsia="Times New Roman" w:cs="Calibri"/>
              </w:rPr>
              <w:fldChar w:fldCharType="end"/>
            </w:r>
            <w:r w:rsidRPr="00630DC4">
              <w:rPr>
                <w:rFonts w:eastAsia="Times New Roman" w:cs="Calibri"/>
                <w:color w:val="FFFFFF" w:themeColor="background1"/>
              </w:rPr>
              <w:t>)</w:t>
            </w:r>
            <w:bookmarkEnd w:id="10"/>
            <w:r>
              <w:rPr>
                <w:rFonts w:eastAsia="Times New Roman" w:cs="Calibri"/>
              </w:rPr>
              <w:t>a)</w:t>
            </w:r>
          </w:p>
        </w:tc>
      </w:tr>
      <w:tr w:rsidR="00FB54C8" w:rsidRPr="00C44C1A" w14:paraId="33B8F0E0" w14:textId="77777777" w:rsidTr="00FB54C8">
        <w:tc>
          <w:tcPr>
            <w:tcW w:w="264" w:type="dxa"/>
            <w:tcBorders>
              <w:top w:val="single" w:sz="4" w:space="0" w:color="auto"/>
              <w:left w:val="single" w:sz="4" w:space="0" w:color="auto"/>
              <w:bottom w:val="single" w:sz="4" w:space="0" w:color="auto"/>
              <w:right w:val="single" w:sz="4" w:space="0" w:color="auto"/>
            </w:tcBorders>
          </w:tcPr>
          <w:p w14:paraId="640E373C" w14:textId="77777777" w:rsidR="00FB54C8" w:rsidRPr="00C44C1A" w:rsidRDefault="00FB54C8" w:rsidP="00FB54C8">
            <w:pPr>
              <w:spacing w:line="360" w:lineRule="auto"/>
              <w:jc w:val="both"/>
              <w:rPr>
                <w:rFonts w:eastAsia="Times New Roman" w:cs="Calibri"/>
              </w:rPr>
            </w:pPr>
          </w:p>
        </w:tc>
        <w:tc>
          <w:tcPr>
            <w:tcW w:w="8101" w:type="dxa"/>
            <w:tcBorders>
              <w:top w:val="single" w:sz="4" w:space="0" w:color="auto"/>
              <w:left w:val="single" w:sz="4" w:space="0" w:color="auto"/>
              <w:bottom w:val="single" w:sz="4" w:space="0" w:color="auto"/>
              <w:right w:val="single" w:sz="4" w:space="0" w:color="auto"/>
            </w:tcBorders>
            <w:hideMark/>
          </w:tcPr>
          <w:p w14:paraId="1069DCE8" w14:textId="77777777" w:rsidR="00FB54C8" w:rsidRPr="00630DC4" w:rsidRDefault="00623C04" w:rsidP="00FB54C8">
            <w:pPr>
              <w:spacing w:line="360" w:lineRule="auto"/>
              <w:jc w:val="both"/>
              <w:rPr>
                <w:rFonts w:ascii="Cambria Math" w:eastAsia="Times New Roman" w:hAnsi="Cambria Math" w:cs="Times New Roman"/>
                <w:i/>
                <w:iCs/>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s</m:t>
                    </m:r>
                  </m:sub>
                  <m:sup>
                    <m:d>
                      <m:dPr>
                        <m:ctrlPr>
                          <w:rPr>
                            <w:rFonts w:ascii="Cambria Math" w:eastAsia="Times New Roman" w:hAnsi="Cambria Math" w:cs="Times New Roman"/>
                            <w:i/>
                            <w:iCs/>
                          </w:rPr>
                        </m:ctrlPr>
                      </m:dPr>
                      <m:e>
                        <m:r>
                          <w:rPr>
                            <w:rFonts w:ascii="Cambria Math" w:eastAsia="Times New Roman" w:hAnsi="Cambria Math" w:cs="Times New Roman"/>
                            <w:lang w:val="en-US"/>
                          </w:rPr>
                          <m:t>1</m:t>
                        </m:r>
                      </m:e>
                    </m:d>
                  </m:sup>
                </m:sSubSup>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1</m:t>
                        </m:r>
                      </m:e>
                    </m:d>
                  </m:sup>
                </m:sSubSup>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func>
                  <m:funcPr>
                    <m:ctrlPr>
                      <w:rPr>
                        <w:rFonts w:ascii="Cambria Math" w:eastAsia="Times New Roman" w:hAnsi="Cambria Math" w:cs="Times New Roman"/>
                        <w:i/>
                        <w:iCs/>
                      </w:rPr>
                    </m:ctrlPr>
                  </m:funcPr>
                  <m:fName>
                    <m:r>
                      <w:rPr>
                        <w:rFonts w:ascii="Cambria Math" w:eastAsia="Times New Roman" w:hAnsi="Cambria Math" w:cs="Times New Roman"/>
                        <w:lang w:val="en-US"/>
                      </w:rPr>
                      <m:t>ln</m:t>
                    </m:r>
                  </m:fName>
                  <m:e>
                    <m:d>
                      <m:dPr>
                        <m:ctrlPr>
                          <w:rPr>
                            <w:rFonts w:ascii="Cambria Math" w:eastAsia="Times New Roman" w:hAnsi="Cambria Math" w:cs="Times New Roman"/>
                            <w:i/>
                            <w:iCs/>
                          </w:rPr>
                        </m:ctrlPr>
                      </m:dPr>
                      <m:e>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e>
                    </m:d>
                  </m:e>
                </m:func>
                <m:r>
                  <w:rPr>
                    <w:rFonts w:ascii="Cambria Math" w:eastAsia="Times New Roman" w:hAnsi="Cambria Math" w:cs="Times New Roman"/>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484C572B" w14:textId="116E43FD" w:rsidR="00FB54C8" w:rsidRPr="00C44C1A" w:rsidRDefault="00FB54C8" w:rsidP="00FB54C8">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_Ref146621747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14</w:t>
            </w:r>
            <w:r w:rsidR="00623C04" w:rsidRPr="00630DC4">
              <w:rPr>
                <w:rFonts w:eastAsia="Times New Roman" w:cs="Calibri"/>
                <w:color w:val="FFFFFF" w:themeColor="background1"/>
              </w:rPr>
              <w:t>)</w:t>
            </w:r>
            <w:r>
              <w:rPr>
                <w:rFonts w:eastAsia="Times New Roman" w:cs="Calibri"/>
              </w:rPr>
              <w:fldChar w:fldCharType="end"/>
            </w:r>
            <w:r>
              <w:rPr>
                <w:rFonts w:eastAsia="Times New Roman" w:cs="Calibri"/>
              </w:rPr>
              <w:t>b)</w:t>
            </w:r>
          </w:p>
        </w:tc>
      </w:tr>
      <w:tr w:rsidR="00FB54C8" w:rsidRPr="00C44C1A" w14:paraId="7216DF52" w14:textId="77777777" w:rsidTr="00FB54C8">
        <w:tc>
          <w:tcPr>
            <w:tcW w:w="264" w:type="dxa"/>
            <w:tcBorders>
              <w:top w:val="single" w:sz="4" w:space="0" w:color="auto"/>
              <w:left w:val="single" w:sz="4" w:space="0" w:color="auto"/>
              <w:bottom w:val="single" w:sz="4" w:space="0" w:color="auto"/>
              <w:right w:val="single" w:sz="4" w:space="0" w:color="auto"/>
            </w:tcBorders>
          </w:tcPr>
          <w:p w14:paraId="58FD9C90" w14:textId="77777777" w:rsidR="00FB54C8" w:rsidRPr="00C44C1A" w:rsidRDefault="00FB54C8" w:rsidP="00FB54C8">
            <w:pPr>
              <w:spacing w:line="360" w:lineRule="auto"/>
              <w:jc w:val="both"/>
              <w:rPr>
                <w:rFonts w:eastAsia="Times New Roman" w:cs="Calibri"/>
              </w:rPr>
            </w:pPr>
          </w:p>
        </w:tc>
        <w:tc>
          <w:tcPr>
            <w:tcW w:w="8101" w:type="dxa"/>
            <w:tcBorders>
              <w:top w:val="single" w:sz="4" w:space="0" w:color="auto"/>
              <w:left w:val="single" w:sz="4" w:space="0" w:color="auto"/>
              <w:bottom w:val="single" w:sz="4" w:space="0" w:color="auto"/>
              <w:right w:val="single" w:sz="4" w:space="0" w:color="auto"/>
            </w:tcBorders>
            <w:hideMark/>
          </w:tcPr>
          <w:p w14:paraId="146C1C54" w14:textId="77777777" w:rsidR="00FB54C8" w:rsidRPr="00630DC4" w:rsidRDefault="00623C04" w:rsidP="00FB54C8">
            <w:pPr>
              <w:spacing w:line="360" w:lineRule="auto"/>
              <w:jc w:val="both"/>
              <w:rPr>
                <w:rFonts w:ascii="Cambria Math" w:eastAsia="Times New Roman" w:hAnsi="Cambria Math" w:cs="Times New Roman"/>
                <w:oMath/>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s</m:t>
                    </m:r>
                  </m:sub>
                  <m:sup>
                    <m:d>
                      <m:dPr>
                        <m:ctrlPr>
                          <w:rPr>
                            <w:rFonts w:ascii="Cambria Math" w:eastAsia="Times New Roman" w:hAnsi="Cambria Math" w:cs="Times New Roman"/>
                            <w:i/>
                            <w:iCs/>
                          </w:rPr>
                        </m:ctrlPr>
                      </m:dPr>
                      <m:e>
                        <m:r>
                          <w:rPr>
                            <w:rFonts w:ascii="Cambria Math" w:eastAsia="Times New Roman" w:hAnsi="Cambria Math" w:cs="Times New Roman"/>
                            <w:lang w:val="en-US"/>
                          </w:rPr>
                          <m:t>2</m:t>
                        </m:r>
                      </m:e>
                    </m:d>
                  </m:sup>
                </m:sSubSup>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2</m:t>
                        </m:r>
                      </m:e>
                    </m:d>
                  </m:sup>
                </m:sSubSup>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1</m:t>
                        </m:r>
                      </m:e>
                    </m:d>
                  </m:sup>
                </m:sSubSup>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1</m:t>
                        </m:r>
                      </m:e>
                    </m:d>
                  </m:sup>
                </m:sSubSup>
                <m:func>
                  <m:funcPr>
                    <m:ctrlPr>
                      <w:rPr>
                        <w:rFonts w:ascii="Cambria Math" w:eastAsia="Times New Roman" w:hAnsi="Cambria Math" w:cs="Times New Roman"/>
                        <w:i/>
                        <w:iCs/>
                      </w:rPr>
                    </m:ctrlPr>
                  </m:funcPr>
                  <m:fName>
                    <m:r>
                      <w:rPr>
                        <w:rFonts w:ascii="Cambria Math" w:eastAsia="Times New Roman" w:hAnsi="Cambria Math" w:cs="Times New Roman"/>
                        <w:lang w:val="en-US"/>
                      </w:rPr>
                      <m:t>ln</m:t>
                    </m:r>
                  </m:fName>
                  <m:e>
                    <m:d>
                      <m:dPr>
                        <m:ctrlPr>
                          <w:rPr>
                            <w:rFonts w:ascii="Cambria Math" w:eastAsia="Times New Roman" w:hAnsi="Cambria Math" w:cs="Times New Roman"/>
                            <w:i/>
                            <w:iCs/>
                          </w:rPr>
                        </m:ctrlPr>
                      </m:dPr>
                      <m:e>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e>
                    </m:d>
                  </m:e>
                </m:func>
                <m:r>
                  <w:rPr>
                    <w:rFonts w:ascii="Cambria Math" w:eastAsia="Times New Roman" w:hAnsi="Cambria Math" w:cs="Times New Roman"/>
                    <w:lang w:val="en-US"/>
                  </w:rPr>
                  <m:t>+</m:t>
                </m:r>
                <m:f>
                  <m:fPr>
                    <m:ctrlPr>
                      <w:rPr>
                        <w:rFonts w:ascii="Cambria Math" w:eastAsia="Times New Roman" w:hAnsi="Cambria Math" w:cs="Times New Roman"/>
                        <w:i/>
                        <w:iC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2</m:t>
                    </m:r>
                  </m:den>
                </m:f>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func>
                  <m:funcPr>
                    <m:ctrlPr>
                      <w:rPr>
                        <w:rFonts w:ascii="Cambria Math" w:eastAsia="Times New Roman" w:hAnsi="Cambria Math" w:cs="Times New Roman"/>
                        <w:i/>
                        <w:iCs/>
                      </w:rPr>
                    </m:ctrlPr>
                  </m:funcPr>
                  <m:fName>
                    <m:r>
                      <w:rPr>
                        <w:rFonts w:ascii="Cambria Math" w:eastAsia="Times New Roman" w:hAnsi="Cambria Math" w:cs="Times New Roman"/>
                        <w:lang w:val="en-US"/>
                      </w:rPr>
                      <m:t>[ln</m:t>
                    </m:r>
                  </m:fName>
                  <m:e>
                    <m:sSup>
                      <m:sSupPr>
                        <m:ctrlPr>
                          <w:rPr>
                            <w:rFonts w:ascii="Cambria Math" w:eastAsia="Times New Roman" w:hAnsi="Cambria Math" w:cs="Times New Roman"/>
                            <w:i/>
                            <w:iCs/>
                          </w:rPr>
                        </m:ctrlPr>
                      </m:sSupPr>
                      <m:e>
                        <m:d>
                          <m:dPr>
                            <m:ctrlPr>
                              <w:rPr>
                                <w:rFonts w:ascii="Cambria Math" w:eastAsia="Times New Roman" w:hAnsi="Cambria Math" w:cs="Times New Roman"/>
                                <w:i/>
                                <w:iCs/>
                              </w:rPr>
                            </m:ctrlPr>
                          </m:dPr>
                          <m:e>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e>
                        </m:d>
                        <m:r>
                          <w:rPr>
                            <w:rFonts w:ascii="Cambria Math" w:eastAsia="Times New Roman" w:hAnsi="Cambria Math" w:cs="Times New Roman"/>
                          </w:rPr>
                          <m:t>]</m:t>
                        </m:r>
                      </m:e>
                      <m:sup>
                        <m:r>
                          <w:rPr>
                            <w:rFonts w:ascii="Cambria Math" w:eastAsia="Times New Roman" w:hAnsi="Cambria Math" w:cs="Times New Roman"/>
                            <w:lang w:val="en-US"/>
                          </w:rPr>
                          <m:t>2</m:t>
                        </m:r>
                      </m:sup>
                    </m:sSup>
                  </m:e>
                </m:func>
                <m:r>
                  <w:rPr>
                    <w:rFonts w:ascii="Cambria Math" w:eastAsia="Times New Roman" w:hAnsi="Cambria Math" w:cs="Times New Roman"/>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12877818" w14:textId="157825A3" w:rsidR="00FB54C8" w:rsidRPr="00C44C1A" w:rsidRDefault="00FB54C8" w:rsidP="00FB54C8">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_Ref146621747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14</w:t>
            </w:r>
            <w:r w:rsidR="00623C04" w:rsidRPr="00630DC4">
              <w:rPr>
                <w:rFonts w:eastAsia="Times New Roman" w:cs="Calibri"/>
                <w:color w:val="FFFFFF" w:themeColor="background1"/>
              </w:rPr>
              <w:t>)</w:t>
            </w:r>
            <w:r>
              <w:rPr>
                <w:rFonts w:eastAsia="Times New Roman" w:cs="Calibri"/>
              </w:rPr>
              <w:fldChar w:fldCharType="end"/>
            </w:r>
            <w:r>
              <w:rPr>
                <w:rFonts w:eastAsia="Times New Roman" w:cs="Calibri"/>
              </w:rPr>
              <w:t>c)</w:t>
            </w:r>
          </w:p>
        </w:tc>
      </w:tr>
      <w:tr w:rsidR="00FB54C8" w:rsidRPr="00C44C1A" w14:paraId="0987544C" w14:textId="77777777" w:rsidTr="00FB54C8">
        <w:tc>
          <w:tcPr>
            <w:tcW w:w="264" w:type="dxa"/>
            <w:tcBorders>
              <w:top w:val="single" w:sz="4" w:space="0" w:color="auto"/>
              <w:left w:val="single" w:sz="4" w:space="0" w:color="auto"/>
              <w:bottom w:val="single" w:sz="4" w:space="0" w:color="auto"/>
              <w:right w:val="single" w:sz="4" w:space="0" w:color="auto"/>
            </w:tcBorders>
          </w:tcPr>
          <w:p w14:paraId="72824C3D" w14:textId="77777777" w:rsidR="00FB54C8" w:rsidRPr="00C44C1A" w:rsidRDefault="00FB54C8" w:rsidP="00FB54C8">
            <w:pPr>
              <w:spacing w:line="360" w:lineRule="auto"/>
              <w:jc w:val="both"/>
              <w:rPr>
                <w:rFonts w:eastAsia="Times New Roman" w:cs="Calibri"/>
              </w:rPr>
            </w:pPr>
          </w:p>
        </w:tc>
        <w:tc>
          <w:tcPr>
            <w:tcW w:w="8101" w:type="dxa"/>
            <w:tcBorders>
              <w:top w:val="single" w:sz="4" w:space="0" w:color="auto"/>
              <w:left w:val="single" w:sz="4" w:space="0" w:color="auto"/>
              <w:bottom w:val="single" w:sz="4" w:space="0" w:color="auto"/>
              <w:right w:val="single" w:sz="4" w:space="0" w:color="auto"/>
            </w:tcBorders>
            <w:hideMark/>
          </w:tcPr>
          <w:p w14:paraId="0BB3BF51" w14:textId="77777777" w:rsidR="00FB54C8" w:rsidRPr="00630DC4" w:rsidRDefault="00623C04" w:rsidP="00FB54C8">
            <w:pPr>
              <w:spacing w:line="360" w:lineRule="auto"/>
              <w:jc w:val="both"/>
              <w:rPr>
                <w:rFonts w:ascii="Cambria Math" w:eastAsia="Times New Roman" w:hAnsi="Cambria Math" w:cs="Times New Roman"/>
                <w:sz w:val="20"/>
                <w:szCs w:val="20"/>
                <w:oMath/>
              </w:rPr>
            </w:pPr>
            <m:oMathPara>
              <m:oMath>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s</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3</m:t>
                        </m:r>
                      </m:e>
                    </m:d>
                  </m:sup>
                </m:sSubSup>
                <m:r>
                  <w:rPr>
                    <w:rFonts w:ascii="Cambria Math" w:eastAsia="Times New Roman" w:hAnsi="Cambria Math" w:cs="Times New Roman"/>
                    <w:sz w:val="20"/>
                    <w:szCs w:val="20"/>
                    <w:lang w:val="en-US"/>
                  </w:rPr>
                  <m:t>=</m:t>
                </m:r>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3</m:t>
                        </m:r>
                      </m:e>
                    </m:d>
                  </m:sup>
                </m:sSubSup>
                <m:r>
                  <w:rPr>
                    <w:rFonts w:ascii="Cambria Math" w:eastAsia="Times New Roman" w:hAnsi="Cambria Math" w:cs="Times New Roman"/>
                    <w:sz w:val="20"/>
                    <w:szCs w:val="20"/>
                    <w:lang w:val="en-US"/>
                  </w:rPr>
                  <m:t>-</m:t>
                </m:r>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2</m:t>
                        </m:r>
                      </m:e>
                    </m:d>
                  </m:sup>
                </m:sSubSup>
                <m:r>
                  <w:rPr>
                    <w:rFonts w:ascii="Cambria Math" w:eastAsia="Times New Roman" w:hAnsi="Cambria Math" w:cs="Times New Roman"/>
                    <w:sz w:val="20"/>
                    <w:szCs w:val="20"/>
                    <w:lang w:val="en-US"/>
                  </w:rPr>
                  <m:t>+</m:t>
                </m:r>
                <m:func>
                  <m:funcPr>
                    <m:ctrlPr>
                      <w:rPr>
                        <w:rFonts w:ascii="Cambria Math" w:eastAsia="Times New Roman" w:hAnsi="Cambria Math" w:cs="Times New Roman"/>
                        <w:i/>
                        <w:iCs/>
                        <w:sz w:val="20"/>
                        <w:szCs w:val="20"/>
                      </w:rPr>
                    </m:ctrlPr>
                  </m:funcPr>
                  <m:fName>
                    <m:r>
                      <w:rPr>
                        <w:rFonts w:ascii="Cambria Math" w:eastAsia="Times New Roman" w:hAnsi="Cambria Math" w:cs="Times New Roman"/>
                        <w:sz w:val="20"/>
                        <w:szCs w:val="20"/>
                        <w:lang w:val="en-US"/>
                      </w:rPr>
                      <m:t>ln</m:t>
                    </m:r>
                  </m:fName>
                  <m:e>
                    <m:d>
                      <m:dPr>
                        <m:ctrlPr>
                          <w:rPr>
                            <w:rFonts w:ascii="Cambria Math" w:eastAsia="Times New Roman" w:hAnsi="Cambria Math" w:cs="Times New Roman"/>
                            <w:i/>
                            <w:iCs/>
                            <w:sz w:val="20"/>
                            <w:szCs w:val="20"/>
                          </w:rPr>
                        </m:ctrlPr>
                      </m:dPr>
                      <m:e>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0</m:t>
                                </m:r>
                              </m:e>
                            </m:d>
                          </m:sup>
                        </m:sSubSup>
                      </m:e>
                    </m:d>
                    <m:d>
                      <m:dPr>
                        <m:ctrlPr>
                          <w:rPr>
                            <w:rFonts w:ascii="Cambria Math" w:eastAsia="Times New Roman" w:hAnsi="Cambria Math" w:cs="Times New Roman"/>
                            <w:i/>
                            <w:iCs/>
                            <w:sz w:val="20"/>
                            <w:szCs w:val="20"/>
                          </w:rPr>
                        </m:ctrlPr>
                      </m:dPr>
                      <m:e>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1</m:t>
                                </m:r>
                              </m:e>
                            </m:d>
                          </m:sup>
                        </m:sSubSup>
                        <m:r>
                          <w:rPr>
                            <w:rFonts w:ascii="Cambria Math" w:eastAsia="Times New Roman" w:hAnsi="Cambria Math" w:cs="Times New Roman"/>
                            <w:sz w:val="20"/>
                            <w:szCs w:val="20"/>
                            <w:lang w:val="en-US"/>
                          </w:rPr>
                          <m:t>-</m:t>
                        </m:r>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2</m:t>
                                </m:r>
                              </m:e>
                            </m:d>
                          </m:sup>
                        </m:sSubSup>
                      </m:e>
                    </m:d>
                  </m:e>
                </m:func>
                <m:r>
                  <w:rPr>
                    <w:rFonts w:ascii="Cambria Math" w:eastAsia="Times New Roman" w:hAnsi="Cambria Math" w:cs="Times New Roman"/>
                    <w:sz w:val="20"/>
                    <w:szCs w:val="20"/>
                    <w:lang w:val="en-US"/>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lang w:val="en-US"/>
                      </w:rPr>
                      <m:t>1</m:t>
                    </m:r>
                  </m:num>
                  <m:den>
                    <m:r>
                      <w:rPr>
                        <w:rFonts w:ascii="Cambria Math" w:eastAsia="Times New Roman" w:hAnsi="Cambria Math" w:cs="Times New Roman"/>
                        <w:sz w:val="20"/>
                        <w:szCs w:val="20"/>
                        <w:lang w:val="en-US"/>
                      </w:rPr>
                      <m:t>2</m:t>
                    </m:r>
                  </m:den>
                </m:f>
                <m:sSup>
                  <m:sSupPr>
                    <m:ctrlPr>
                      <w:rPr>
                        <w:rFonts w:ascii="Cambria Math" w:eastAsia="Times New Roman" w:hAnsi="Cambria Math" w:cs="Times New Roman"/>
                        <w:i/>
                        <w:iCs/>
                        <w:sz w:val="20"/>
                        <w:szCs w:val="20"/>
                      </w:rPr>
                    </m:ctrlPr>
                  </m:sSupPr>
                  <m:e>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1</m:t>
                            </m:r>
                          </m:e>
                        </m:d>
                      </m:sup>
                    </m:sSubSup>
                    <m:r>
                      <w:rPr>
                        <w:rFonts w:ascii="Cambria Math" w:eastAsia="Times New Roman" w:hAnsi="Cambria Math" w:cs="Times New Roman"/>
                        <w:sz w:val="20"/>
                        <w:szCs w:val="20"/>
                      </w:rPr>
                      <m:t>]</m:t>
                    </m:r>
                  </m:e>
                  <m:sup>
                    <m:r>
                      <w:rPr>
                        <w:rFonts w:ascii="Cambria Math" w:eastAsia="Times New Roman" w:hAnsi="Cambria Math" w:cs="Times New Roman"/>
                        <w:sz w:val="20"/>
                        <w:szCs w:val="20"/>
                        <w:lang w:val="en-US"/>
                      </w:rPr>
                      <m:t>2</m:t>
                    </m:r>
                  </m:sup>
                </m:sSup>
                <m:r>
                  <w:rPr>
                    <w:rFonts w:ascii="Cambria Math" w:eastAsia="Times New Roman" w:hAnsi="Cambria Math" w:cs="Times New Roman"/>
                    <w:sz w:val="20"/>
                    <w:szCs w:val="20"/>
                    <w:lang w:val="en-US"/>
                  </w:rPr>
                  <m:t>-[</m:t>
                </m:r>
                <m:func>
                  <m:funcPr>
                    <m:ctrlPr>
                      <w:rPr>
                        <w:rFonts w:ascii="Cambria Math" w:eastAsia="Times New Roman" w:hAnsi="Cambria Math" w:cs="Times New Roman"/>
                        <w:i/>
                        <w:iCs/>
                        <w:sz w:val="20"/>
                        <w:szCs w:val="20"/>
                      </w:rPr>
                    </m:ctrlPr>
                  </m:funcPr>
                  <m:fName>
                    <m:r>
                      <w:rPr>
                        <w:rFonts w:ascii="Cambria Math" w:eastAsia="Times New Roman" w:hAnsi="Cambria Math" w:cs="Times New Roman"/>
                        <w:sz w:val="20"/>
                        <w:szCs w:val="20"/>
                        <w:lang w:val="en-US"/>
                      </w:rPr>
                      <m:t>ln</m:t>
                    </m:r>
                  </m:fName>
                  <m:e>
                    <m:sSup>
                      <m:sSupPr>
                        <m:ctrlPr>
                          <w:rPr>
                            <w:rFonts w:ascii="Cambria Math" w:eastAsia="Times New Roman" w:hAnsi="Cambria Math" w:cs="Times New Roman"/>
                            <w:i/>
                            <w:iCs/>
                            <w:sz w:val="20"/>
                            <w:szCs w:val="20"/>
                          </w:rPr>
                        </m:ctrlPr>
                      </m:sSupPr>
                      <m:e>
                        <m:d>
                          <m:dPr>
                            <m:ctrlPr>
                              <w:rPr>
                                <w:rFonts w:ascii="Cambria Math" w:eastAsia="Times New Roman" w:hAnsi="Cambria Math" w:cs="Times New Roman"/>
                                <w:i/>
                                <w:iCs/>
                                <w:sz w:val="20"/>
                                <w:szCs w:val="20"/>
                              </w:rPr>
                            </m:ctrlPr>
                          </m:dPr>
                          <m:e>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0</m:t>
                                    </m:r>
                                  </m:e>
                                </m:d>
                              </m:sup>
                            </m:sSubSup>
                          </m:e>
                        </m:d>
                        <m:r>
                          <w:rPr>
                            <w:rFonts w:ascii="Cambria Math" w:eastAsia="Times New Roman" w:hAnsi="Cambria Math" w:cs="Times New Roman"/>
                            <w:sz w:val="20"/>
                            <w:szCs w:val="20"/>
                          </w:rPr>
                          <m:t>]</m:t>
                        </m:r>
                      </m:e>
                      <m:sup>
                        <m:r>
                          <w:rPr>
                            <w:rFonts w:ascii="Cambria Math" w:eastAsia="Times New Roman" w:hAnsi="Cambria Math" w:cs="Times New Roman"/>
                            <w:sz w:val="20"/>
                            <w:szCs w:val="20"/>
                            <w:lang w:val="en-US"/>
                          </w:rPr>
                          <m:t>3</m:t>
                        </m:r>
                      </m:sup>
                    </m:sSup>
                  </m:e>
                </m:func>
                <m:f>
                  <m:fPr>
                    <m:ctrlPr>
                      <w:rPr>
                        <w:rFonts w:ascii="Cambria Math" w:eastAsia="Times New Roman" w:hAnsi="Cambria Math" w:cs="Times New Roman"/>
                        <w:i/>
                        <w:iCs/>
                        <w:sz w:val="20"/>
                        <w:szCs w:val="20"/>
                      </w:rPr>
                    </m:ctrlPr>
                  </m:fPr>
                  <m:num>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0</m:t>
                            </m:r>
                          </m:e>
                        </m:d>
                      </m:sup>
                    </m:sSubSup>
                  </m:num>
                  <m:den>
                    <m:r>
                      <w:rPr>
                        <w:rFonts w:ascii="Cambria Math" w:eastAsia="Times New Roman" w:hAnsi="Cambria Math" w:cs="Times New Roman"/>
                        <w:sz w:val="20"/>
                        <w:szCs w:val="20"/>
                        <w:lang w:val="en-US"/>
                      </w:rPr>
                      <m:t>6</m:t>
                    </m:r>
                  </m:den>
                </m:f>
                <m:r>
                  <w:rPr>
                    <w:rFonts w:ascii="Cambria Math" w:eastAsia="Times New Roman" w:hAnsi="Cambria Math" w:cs="Times New Roman"/>
                    <w:sz w:val="20"/>
                    <w:szCs w:val="20"/>
                    <w:lang w:val="en-US"/>
                  </w:rPr>
                  <m:t>+[</m:t>
                </m:r>
                <m:func>
                  <m:funcPr>
                    <m:ctrlPr>
                      <w:rPr>
                        <w:rFonts w:ascii="Cambria Math" w:eastAsia="Times New Roman" w:hAnsi="Cambria Math" w:cs="Times New Roman"/>
                        <w:i/>
                        <w:iCs/>
                        <w:sz w:val="20"/>
                        <w:szCs w:val="20"/>
                      </w:rPr>
                    </m:ctrlPr>
                  </m:funcPr>
                  <m:fName>
                    <m:r>
                      <w:rPr>
                        <w:rFonts w:ascii="Cambria Math" w:eastAsia="Times New Roman" w:hAnsi="Cambria Math" w:cs="Times New Roman"/>
                        <w:sz w:val="20"/>
                        <w:szCs w:val="20"/>
                        <w:lang w:val="en-US"/>
                      </w:rPr>
                      <m:t>ln</m:t>
                    </m:r>
                  </m:fName>
                  <m:e>
                    <m:sSup>
                      <m:sSupPr>
                        <m:ctrlPr>
                          <w:rPr>
                            <w:rFonts w:ascii="Cambria Math" w:eastAsia="Times New Roman" w:hAnsi="Cambria Math" w:cs="Times New Roman"/>
                            <w:i/>
                            <w:iCs/>
                            <w:sz w:val="20"/>
                            <w:szCs w:val="20"/>
                          </w:rPr>
                        </m:ctrlPr>
                      </m:sSupPr>
                      <m:e>
                        <m:d>
                          <m:dPr>
                            <m:ctrlPr>
                              <w:rPr>
                                <w:rFonts w:ascii="Cambria Math" w:eastAsia="Times New Roman" w:hAnsi="Cambria Math" w:cs="Times New Roman"/>
                                <w:i/>
                                <w:iCs/>
                                <w:sz w:val="20"/>
                                <w:szCs w:val="20"/>
                              </w:rPr>
                            </m:ctrlPr>
                          </m:dPr>
                          <m:e>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0</m:t>
                                    </m:r>
                                  </m:e>
                                </m:d>
                              </m:sup>
                            </m:sSubSup>
                          </m:e>
                        </m:d>
                        <m:r>
                          <w:rPr>
                            <w:rFonts w:ascii="Cambria Math" w:eastAsia="Times New Roman" w:hAnsi="Cambria Math" w:cs="Times New Roman"/>
                            <w:sz w:val="20"/>
                            <w:szCs w:val="20"/>
                          </w:rPr>
                          <m:t>]</m:t>
                        </m:r>
                      </m:e>
                      <m:sup>
                        <m:r>
                          <w:rPr>
                            <w:rFonts w:ascii="Cambria Math" w:eastAsia="Times New Roman" w:hAnsi="Cambria Math" w:cs="Times New Roman"/>
                            <w:sz w:val="20"/>
                            <w:szCs w:val="20"/>
                            <w:lang w:val="en-US"/>
                          </w:rPr>
                          <m:t>2</m:t>
                        </m:r>
                      </m:sup>
                    </m:sSup>
                  </m:e>
                </m:func>
                <m:f>
                  <m:fPr>
                    <m:ctrlPr>
                      <w:rPr>
                        <w:rFonts w:ascii="Cambria Math" w:eastAsia="Times New Roman" w:hAnsi="Cambria Math" w:cs="Times New Roman"/>
                        <w:i/>
                        <w:iCs/>
                        <w:sz w:val="20"/>
                        <w:szCs w:val="20"/>
                      </w:rPr>
                    </m:ctrlPr>
                  </m:fPr>
                  <m:num>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1</m:t>
                            </m:r>
                          </m:e>
                        </m:d>
                      </m:sup>
                    </m:sSubSup>
                  </m:num>
                  <m:den>
                    <m:r>
                      <w:rPr>
                        <w:rFonts w:ascii="Cambria Math" w:eastAsia="Times New Roman" w:hAnsi="Cambria Math" w:cs="Times New Roman"/>
                        <w:sz w:val="20"/>
                        <w:szCs w:val="20"/>
                        <w:lang w:val="en-US"/>
                      </w:rPr>
                      <m:t>2</m:t>
                    </m:r>
                  </m:den>
                </m:f>
                <m:r>
                  <w:rPr>
                    <w:rFonts w:ascii="Cambria Math" w:eastAsia="Times New Roman" w:hAnsi="Cambria Math" w:cs="Times New Roman"/>
                    <w:sz w:val="20"/>
                    <w:szCs w:val="20"/>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09BF4359" w14:textId="5DC2B74D" w:rsidR="00FB54C8" w:rsidRPr="00C44C1A" w:rsidRDefault="00FB54C8" w:rsidP="00FB54C8">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_Ref146621747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14</w:t>
            </w:r>
            <w:r w:rsidR="00623C04" w:rsidRPr="00630DC4">
              <w:rPr>
                <w:rFonts w:eastAsia="Times New Roman" w:cs="Calibri"/>
                <w:color w:val="FFFFFF" w:themeColor="background1"/>
              </w:rPr>
              <w:t>)</w:t>
            </w:r>
            <w:r>
              <w:rPr>
                <w:rFonts w:eastAsia="Times New Roman" w:cs="Calibri"/>
              </w:rPr>
              <w:fldChar w:fldCharType="end"/>
            </w:r>
            <w:r>
              <w:rPr>
                <w:rFonts w:eastAsia="Times New Roman" w:cs="Calibri"/>
              </w:rPr>
              <w:t>d)</w:t>
            </w:r>
          </w:p>
        </w:tc>
      </w:tr>
    </w:tbl>
    <w:p w14:paraId="27B9AC78" w14:textId="77777777" w:rsidR="00FB54C8" w:rsidRDefault="00FB54C8" w:rsidP="00FB54C8">
      <w:pPr>
        <w:rPr>
          <w:rFonts w:eastAsiaTheme="minorEastAsia" w:cs="Times New Roman"/>
          <w:iCs/>
        </w:rPr>
      </w:pPr>
      <w:r>
        <w:rPr>
          <w:rFonts w:eastAsiaTheme="minorEastAsia" w:cs="Times New Roman"/>
          <w:iCs/>
        </w:rPr>
        <w:t xml:space="preserve">We consider that the surface boundary condition only applies at the highest order, </w:t>
      </w:r>
      <m:oMath>
        <m:r>
          <m:rPr>
            <m:scr m:val="script"/>
          </m:rPr>
          <w:rPr>
            <w:rFonts w:ascii="Cambria Math" w:eastAsia="Times New Roman" w:hAnsi="Cambria Math" w:cs="Times New Roman"/>
          </w:rPr>
          <m:t>O</m:t>
        </m:r>
        <m:d>
          <m:dPr>
            <m:ctrlPr>
              <w:rPr>
                <w:rFonts w:ascii="Cambria Math" w:eastAsia="Times New Roman" w:hAnsi="Cambria Math" w:cs="Times New Roman"/>
                <w:i/>
                <w:iCs/>
              </w:rPr>
            </m:ctrlPr>
          </m:dPr>
          <m:e>
            <m:sSup>
              <m:sSupPr>
                <m:ctrlPr>
                  <w:rPr>
                    <w:rFonts w:ascii="Cambria Math" w:eastAsia="Times New Roman" w:hAnsi="Cambria Math" w:cs="Times New Roman"/>
                    <w:i/>
                    <w:iCs/>
                  </w:rPr>
                </m:ctrlPr>
              </m:sSupPr>
              <m:e>
                <m:r>
                  <w:rPr>
                    <w:rFonts w:ascii="Cambria Math" w:eastAsia="Times New Roman" w:hAnsi="Cambria Math" w:cs="Times New Roman"/>
                  </w:rPr>
                  <m:t>ϵ</m:t>
                </m:r>
              </m:e>
              <m:sup>
                <m:r>
                  <w:rPr>
                    <w:rFonts w:ascii="Cambria Math" w:eastAsia="Times New Roman" w:hAnsi="Cambria Math" w:cs="Times New Roman"/>
                  </w:rPr>
                  <m:t>0</m:t>
                </m:r>
              </m:sup>
            </m:sSup>
          </m:e>
        </m:d>
      </m:oMath>
      <w:r>
        <w:rPr>
          <w:rFonts w:eastAsiaTheme="minorEastAsia" w:cs="Times New Roman"/>
          <w:iCs/>
        </w:rPr>
        <w:t xml:space="preserve"> such that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8101"/>
        <w:gridCol w:w="720"/>
      </w:tblGrid>
      <w:tr w:rsidR="00FB54C8" w:rsidRPr="00C44C1A" w14:paraId="3BC4F344" w14:textId="77777777" w:rsidTr="00FB54C8">
        <w:tc>
          <w:tcPr>
            <w:tcW w:w="264" w:type="dxa"/>
          </w:tcPr>
          <w:p w14:paraId="191A4EAA" w14:textId="77777777" w:rsidR="00FB54C8" w:rsidRPr="00C44C1A" w:rsidRDefault="00FB54C8" w:rsidP="00FB54C8">
            <w:pPr>
              <w:spacing w:line="360" w:lineRule="auto"/>
              <w:jc w:val="both"/>
              <w:rPr>
                <w:rFonts w:eastAsia="Times New Roman" w:cs="Calibri"/>
              </w:rPr>
            </w:pPr>
          </w:p>
        </w:tc>
        <w:tc>
          <w:tcPr>
            <w:tcW w:w="8101" w:type="dxa"/>
            <w:hideMark/>
          </w:tcPr>
          <w:p w14:paraId="214885C9" w14:textId="77777777" w:rsidR="00FB54C8" w:rsidRPr="0028748E"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l,0</m:t>
                    </m:r>
                  </m:sub>
                </m:sSub>
                <m:r>
                  <w:rPr>
                    <w:rFonts w:ascii="Cambria Math" w:eastAsia="Times New Roman" w:hAnsi="Cambria Math" w:cs="Times New Roman"/>
                    <w:lang w:val="en-US"/>
                  </w:rPr>
                  <m:t>=</m:t>
                </m:r>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l,0</m:t>
                    </m:r>
                  </m:sub>
                  <m:sup>
                    <m:d>
                      <m:dPr>
                        <m:ctrlPr>
                          <w:rPr>
                            <w:rFonts w:ascii="Cambria Math" w:eastAsia="Times New Roman" w:hAnsi="Cambria Math" w:cs="Times New Roman"/>
                            <w:i/>
                            <w:iCs/>
                          </w:rPr>
                        </m:ctrlPr>
                      </m:dPr>
                      <m:e>
                        <m:r>
                          <w:rPr>
                            <w:rFonts w:ascii="Cambria Math" w:eastAsia="Times New Roman" w:hAnsi="Cambria Math" w:cs="Times New Roman"/>
                            <w:lang w:val="en-US"/>
                          </w:rPr>
                          <m:t>0</m:t>
                        </m:r>
                      </m:e>
                    </m:d>
                  </m:sup>
                </m:sSubSup>
                <m:r>
                  <w:rPr>
                    <w:rFonts w:ascii="Cambria Math" w:eastAsia="Times New Roman" w:hAnsi="Cambria Math" w:cs="Times New Roman"/>
                  </w:rPr>
                  <m:t xml:space="preserve">,  </m:t>
                </m:r>
                <m:r>
                  <w:rPr>
                    <w:rFonts w:ascii="Cambria Math" w:eastAsia="Times New Roman" w:hAnsi="Cambria Math" w:cs="Times New Roman"/>
                    <w:lang w:val="en-US"/>
                  </w:rPr>
                  <m:t>z</m:t>
                </m:r>
                <m:r>
                  <m:rPr>
                    <m:sty m:val="bi"/>
                  </m:rPr>
                  <w:rPr>
                    <w:rFonts w:ascii="Cambria Math" w:eastAsia="Times New Roman" w:hAnsi="Cambria Math" w:cs="Times New Roman"/>
                  </w:rPr>
                  <m:t>∈</m:t>
                </m:r>
                <m:r>
                  <m:rPr>
                    <m:sty m:val="bi"/>
                  </m:rPr>
                  <w:rPr>
                    <w:rFonts w:ascii="Cambria Math" w:eastAsia="Times New Roman" w:hAnsi="Cambria Math" w:cs="Times New Roman"/>
                    <w:lang w:val="en-US"/>
                  </w:rPr>
                  <m:t>∂</m:t>
                </m:r>
                <m:r>
                  <m:rPr>
                    <m:sty m:val="b"/>
                  </m:rPr>
                  <w:rPr>
                    <w:rFonts w:ascii="Cambria Math" w:eastAsia="Times New Roman" w:hAnsi="Cambria Math" w:cs="Times New Roman"/>
                  </w:rPr>
                  <m:t>Ω</m:t>
                </m:r>
                <m:r>
                  <m:rPr>
                    <m:sty m:val="bi"/>
                  </m:rPr>
                  <w:rPr>
                    <w:rFonts w:ascii="Cambria Math" w:eastAsia="Times New Roman" w:hAnsi="Cambria Math" w:cs="Times New Roman"/>
                  </w:rPr>
                  <m:t>.</m:t>
                </m:r>
              </m:oMath>
            </m:oMathPara>
          </w:p>
        </w:tc>
        <w:tc>
          <w:tcPr>
            <w:tcW w:w="720" w:type="dxa"/>
            <w:hideMark/>
          </w:tcPr>
          <w:p w14:paraId="76412212" w14:textId="70E86109"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15</w:t>
            </w:r>
            <w:r w:rsidRPr="00C44C1A">
              <w:rPr>
                <w:rFonts w:eastAsia="Times New Roman" w:cs="Calibri"/>
              </w:rPr>
              <w:fldChar w:fldCharType="end"/>
            </w:r>
            <w:r w:rsidRPr="00C44C1A">
              <w:rPr>
                <w:rFonts w:eastAsia="Times New Roman" w:cs="Calibri"/>
              </w:rPr>
              <w:t>)</w:t>
            </w:r>
          </w:p>
        </w:tc>
      </w:tr>
    </w:tbl>
    <w:p w14:paraId="0DB552BF" w14:textId="0C0BDDDD" w:rsidR="00FB54C8" w:rsidRDefault="00FB54C8" w:rsidP="00FB54C8">
      <w:pPr>
        <w:rPr>
          <w:rFonts w:eastAsiaTheme="minorEastAsia" w:cs="Times New Roman"/>
          <w:iCs/>
        </w:rPr>
      </w:pPr>
      <w:r>
        <w:rPr>
          <w:rFonts w:eastAsiaTheme="minorEastAsia" w:cs="Times New Roman"/>
          <w:iCs/>
        </w:rPr>
        <w:lastRenderedPageBreak/>
        <w:t xml:space="preserve">Finally we substitute our asymptotic expansions equations </w:t>
      </w:r>
      <w:r>
        <w:rPr>
          <w:rFonts w:eastAsiaTheme="minorEastAsia" w:cs="Times New Roman"/>
          <w:iCs/>
        </w:rPr>
        <w:fldChar w:fldCharType="begin"/>
      </w:r>
      <w:r>
        <w:rPr>
          <w:rFonts w:eastAsiaTheme="minorEastAsia" w:cs="Times New Roman"/>
          <w:iCs/>
        </w:rPr>
        <w:instrText xml:space="preserve"> REF _Ref146621244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10</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and </w:t>
      </w:r>
      <w:r>
        <w:rPr>
          <w:rFonts w:eastAsiaTheme="minorEastAsia" w:cs="Times New Roman"/>
          <w:iCs/>
        </w:rPr>
        <w:fldChar w:fldCharType="begin"/>
      </w:r>
      <w:r>
        <w:rPr>
          <w:rFonts w:eastAsiaTheme="minorEastAsia" w:cs="Times New Roman"/>
          <w:iCs/>
        </w:rPr>
        <w:instrText xml:space="preserve"> REF _Ref146621279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11</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into </w:t>
      </w:r>
      <w:r>
        <w:rPr>
          <w:rFonts w:eastAsiaTheme="minorEastAsia" w:cs="Times New Roman"/>
          <w:iCs/>
        </w:rPr>
        <w:fldChar w:fldCharType="begin"/>
      </w:r>
      <w:r>
        <w:rPr>
          <w:rFonts w:eastAsiaTheme="minorEastAsia" w:cs="Times New Roman"/>
          <w:iCs/>
        </w:rPr>
        <w:instrText xml:space="preserve"> REF _Ref146626568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to get: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2E185278" w14:textId="77777777" w:rsidTr="00FB54C8">
        <w:tc>
          <w:tcPr>
            <w:tcW w:w="265" w:type="dxa"/>
          </w:tcPr>
          <w:p w14:paraId="0034111A" w14:textId="77777777" w:rsidR="00FB54C8" w:rsidRPr="00C44C1A" w:rsidRDefault="00FB54C8" w:rsidP="00FB54C8">
            <w:pPr>
              <w:spacing w:line="360" w:lineRule="auto"/>
              <w:jc w:val="both"/>
              <w:rPr>
                <w:rFonts w:eastAsia="Times New Roman" w:cs="Calibri"/>
              </w:rPr>
            </w:pPr>
          </w:p>
        </w:tc>
        <w:tc>
          <w:tcPr>
            <w:tcW w:w="8100" w:type="dxa"/>
            <w:hideMark/>
          </w:tcPr>
          <w:p w14:paraId="6880D042" w14:textId="77777777" w:rsidR="00FB54C8" w:rsidRPr="009118F2" w:rsidRDefault="00623C04" w:rsidP="00FB54C8">
            <w:pPr>
              <w:spacing w:line="360" w:lineRule="auto"/>
              <w:jc w:val="both"/>
              <w:rPr>
                <w:rFonts w:eastAsia="Times New Roman" w:cs="Calibri"/>
                <w:sz w:val="20"/>
                <w:szCs w:val="20"/>
              </w:rPr>
            </w:pPr>
            <m:oMathPara>
              <m:oMath>
                <m:f>
                  <m:fPr>
                    <m:ctrlPr>
                      <w:rPr>
                        <w:rFonts w:ascii="Cambria Math" w:eastAsia="Times New Roman" w:hAnsi="Cambria Math" w:cs="Times New Roman"/>
                        <w:i/>
                        <w:iCs/>
                        <w:sz w:val="20"/>
                        <w:szCs w:val="20"/>
                      </w:rPr>
                    </m:ctrlPr>
                  </m:fPr>
                  <m:num>
                    <m:sSup>
                      <m:sSupPr>
                        <m:ctrlPr>
                          <w:rPr>
                            <w:rFonts w:ascii="Cambria Math" w:eastAsia="Times New Roman" w:hAnsi="Cambria Math" w:cs="Times New Roman"/>
                            <w:i/>
                            <w:iCs/>
                            <w:sz w:val="20"/>
                            <w:szCs w:val="20"/>
                            <w:lang w:val="en-US"/>
                          </w:rPr>
                        </m:ctrlPr>
                      </m:sSupPr>
                      <m:e>
                        <m:r>
                          <w:rPr>
                            <w:rFonts w:ascii="Cambria Math" w:eastAsia="Times New Roman" w:hAnsi="Cambria Math" w:cs="Times New Roman"/>
                            <w:sz w:val="20"/>
                            <w:szCs w:val="20"/>
                            <w:lang w:val="en-US"/>
                          </w:rPr>
                          <m:t>d</m:t>
                        </m:r>
                      </m:e>
                      <m:sup>
                        <m:r>
                          <w:rPr>
                            <w:rFonts w:ascii="Cambria Math" w:eastAsia="Times New Roman" w:hAnsi="Cambria Math" w:cs="Times New Roman"/>
                            <w:sz w:val="20"/>
                            <w:szCs w:val="20"/>
                            <w:lang w:val="en-US"/>
                          </w:rPr>
                          <m:t>2</m:t>
                        </m:r>
                      </m:sup>
                    </m:sSup>
                  </m:num>
                  <m:den>
                    <m:r>
                      <w:rPr>
                        <w:rFonts w:ascii="Cambria Math" w:eastAsia="Times New Roman" w:hAnsi="Cambria Math" w:cs="Times New Roman"/>
                        <w:sz w:val="20"/>
                        <w:szCs w:val="20"/>
                        <w:lang w:val="en-US"/>
                      </w:rPr>
                      <m:t>d</m:t>
                    </m:r>
                    <m:sSup>
                      <m:sSupPr>
                        <m:ctrlPr>
                          <w:rPr>
                            <w:rFonts w:ascii="Cambria Math" w:eastAsia="Times New Roman" w:hAnsi="Cambria Math" w:cs="Times New Roman"/>
                            <w:i/>
                            <w:iCs/>
                            <w:sz w:val="20"/>
                            <w:szCs w:val="20"/>
                            <w:lang w:val="en-US"/>
                          </w:rPr>
                        </m:ctrlPr>
                      </m:sSupPr>
                      <m:e>
                        <m:r>
                          <w:rPr>
                            <w:rFonts w:ascii="Cambria Math" w:eastAsia="Times New Roman" w:hAnsi="Cambria Math" w:cs="Times New Roman"/>
                            <w:sz w:val="20"/>
                            <w:szCs w:val="20"/>
                            <w:lang w:val="en-US"/>
                          </w:rPr>
                          <m:t>z</m:t>
                        </m:r>
                      </m:e>
                      <m:sup>
                        <m:r>
                          <w:rPr>
                            <w:rFonts w:ascii="Cambria Math" w:eastAsia="Times New Roman" w:hAnsi="Cambria Math" w:cs="Times New Roman"/>
                            <w:sz w:val="20"/>
                            <w:szCs w:val="20"/>
                            <w:lang w:val="en-US"/>
                          </w:rPr>
                          <m:t>2</m:t>
                        </m:r>
                      </m:sup>
                    </m:sSup>
                  </m:den>
                </m:f>
                <m:nary>
                  <m:naryPr>
                    <m:chr m:val="∑"/>
                    <m:ctrlPr>
                      <w:rPr>
                        <w:rFonts w:ascii="Cambria Math" w:eastAsia="Times New Roman" w:hAnsi="Cambria Math" w:cs="Times New Roman"/>
                        <w:i/>
                        <w:iCs/>
                        <w:sz w:val="20"/>
                        <w:szCs w:val="20"/>
                      </w:rPr>
                    </m:ctrlPr>
                  </m:naryPr>
                  <m:sub>
                    <m:r>
                      <w:rPr>
                        <w:rFonts w:ascii="Cambria Math" w:eastAsia="Times New Roman" w:hAnsi="Cambria Math" w:cs="Times New Roman"/>
                        <w:sz w:val="20"/>
                        <w:szCs w:val="20"/>
                        <w:lang w:val="en-US"/>
                      </w:rPr>
                      <m:t>m=0</m:t>
                    </m:r>
                  </m:sub>
                  <m:sup>
                    <m:r>
                      <w:rPr>
                        <w:rFonts w:ascii="Cambria Math" w:eastAsia="Times New Roman" w:hAnsi="Cambria Math" w:cs="Times New Roman"/>
                        <w:sz w:val="20"/>
                        <w:szCs w:val="20"/>
                        <w:lang w:val="en-US"/>
                      </w:rPr>
                      <m:t>n</m:t>
                    </m:r>
                  </m:sup>
                  <m:e>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lang w:val="en-US"/>
                          </w:rPr>
                          <m:t>ϵ</m:t>
                        </m:r>
                      </m:e>
                      <m:sup>
                        <m:r>
                          <w:rPr>
                            <w:rFonts w:ascii="Cambria Math" w:eastAsia="Times New Roman" w:hAnsi="Cambria Math" w:cs="Times New Roman"/>
                            <w:sz w:val="20"/>
                            <w:szCs w:val="20"/>
                            <w:lang w:val="en-US"/>
                          </w:rPr>
                          <m:t>m</m:t>
                        </m:r>
                      </m:sup>
                    </m:sSup>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m</m:t>
                            </m:r>
                          </m:e>
                        </m:d>
                      </m:sup>
                    </m:sSubSup>
                  </m:e>
                </m:nary>
                <m:r>
                  <w:rPr>
                    <w:rFonts w:ascii="Cambria Math" w:eastAsia="Times New Roman" w:hAnsi="Cambria Math" w:cs="Times New Roman"/>
                    <w:sz w:val="20"/>
                    <w:szCs w:val="20"/>
                    <w:lang w:val="en-US"/>
                  </w:rPr>
                  <m:t>-Pe</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lang w:val="en-US"/>
                      </w:rPr>
                      <m:t>d</m:t>
                    </m:r>
                  </m:num>
                  <m:den>
                    <m:r>
                      <w:rPr>
                        <w:rFonts w:ascii="Cambria Math" w:eastAsia="Times New Roman" w:hAnsi="Cambria Math" w:cs="Times New Roman"/>
                        <w:sz w:val="20"/>
                        <w:szCs w:val="20"/>
                        <w:lang w:val="en-US"/>
                      </w:rPr>
                      <m:t>d</m:t>
                    </m:r>
                    <m:r>
                      <w:rPr>
                        <w:rFonts w:ascii="Cambria Math" w:eastAsia="Times New Roman" w:hAnsi="Cambria Math" w:cs="Times New Roman"/>
                        <w:sz w:val="20"/>
                        <w:szCs w:val="20"/>
                      </w:rPr>
                      <m:t>z</m:t>
                    </m:r>
                  </m:den>
                </m:f>
                <m:nary>
                  <m:naryPr>
                    <m:chr m:val="∑"/>
                    <m:ctrlPr>
                      <w:rPr>
                        <w:rFonts w:ascii="Cambria Math" w:eastAsia="Times New Roman" w:hAnsi="Cambria Math" w:cs="Times New Roman"/>
                        <w:i/>
                        <w:iCs/>
                        <w:sz w:val="20"/>
                        <w:szCs w:val="20"/>
                      </w:rPr>
                    </m:ctrlPr>
                  </m:naryPr>
                  <m:sub>
                    <m:r>
                      <w:rPr>
                        <w:rFonts w:ascii="Cambria Math" w:eastAsia="Times New Roman" w:hAnsi="Cambria Math" w:cs="Times New Roman"/>
                        <w:sz w:val="20"/>
                        <w:szCs w:val="20"/>
                        <w:lang w:val="en-US"/>
                      </w:rPr>
                      <m:t>m=0</m:t>
                    </m:r>
                  </m:sub>
                  <m:sup>
                    <m:r>
                      <w:rPr>
                        <w:rFonts w:ascii="Cambria Math" w:eastAsia="Times New Roman" w:hAnsi="Cambria Math" w:cs="Times New Roman"/>
                        <w:sz w:val="20"/>
                        <w:szCs w:val="20"/>
                        <w:lang w:val="en-US"/>
                      </w:rPr>
                      <m:t>n</m:t>
                    </m:r>
                  </m:sup>
                  <m:e>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lang w:val="en-US"/>
                          </w:rPr>
                          <m:t>ϵ</m:t>
                        </m:r>
                      </m:e>
                      <m:sup>
                        <m:r>
                          <w:rPr>
                            <w:rFonts w:ascii="Cambria Math" w:eastAsia="Times New Roman" w:hAnsi="Cambria Math" w:cs="Times New Roman"/>
                            <w:sz w:val="20"/>
                            <w:szCs w:val="20"/>
                            <w:lang w:val="en-US"/>
                          </w:rPr>
                          <m:t>m</m:t>
                        </m:r>
                      </m:sup>
                    </m:sSup>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m</m:t>
                            </m:r>
                          </m:e>
                        </m:d>
                      </m:sup>
                    </m:sSubSup>
                  </m:e>
                </m:nary>
                <m:r>
                  <w:rPr>
                    <w:rFonts w:ascii="Cambria Math" w:eastAsia="Times New Roman" w:hAnsi="Cambria Math" w:cs="Times New Roman"/>
                    <w:sz w:val="20"/>
                    <w:szCs w:val="20"/>
                  </w:rPr>
                  <m:t>-</m:t>
                </m:r>
                <m:r>
                  <w:rPr>
                    <w:rFonts w:ascii="Cambria Math" w:eastAsia="Times New Roman" w:hAnsi="Cambria Math" w:cs="Times New Roman"/>
                    <w:sz w:val="20"/>
                    <w:szCs w:val="20"/>
                    <w:lang w:val="en-US"/>
                  </w:rPr>
                  <m:t>Da</m:t>
                </m:r>
                <m:d>
                  <m:dPr>
                    <m:ctrlPr>
                      <w:rPr>
                        <w:rFonts w:ascii="Cambria Math" w:eastAsia="Times New Roman" w:hAnsi="Cambria Math" w:cs="Times New Roman"/>
                        <w:i/>
                        <w:iCs/>
                        <w:sz w:val="20"/>
                        <w:szCs w:val="20"/>
                        <w:lang w:val="en-US"/>
                      </w:rPr>
                    </m:ctrlPr>
                  </m:dPr>
                  <m:e>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θ</m:t>
                        </m:r>
                      </m:e>
                      <m:sub>
                        <m:r>
                          <w:rPr>
                            <w:rFonts w:ascii="Cambria Math" w:eastAsia="Times New Roman" w:hAnsi="Cambria Math" w:cs="Times New Roman"/>
                            <w:sz w:val="20"/>
                            <w:szCs w:val="20"/>
                          </w:rPr>
                          <m:t>v</m:t>
                        </m:r>
                      </m:sub>
                    </m:sSub>
                    <m:nary>
                      <m:naryPr>
                        <m:chr m:val="∑"/>
                        <m:ctrlPr>
                          <w:rPr>
                            <w:rFonts w:ascii="Cambria Math" w:eastAsia="Times New Roman" w:hAnsi="Cambria Math" w:cs="Times New Roman"/>
                            <w:i/>
                            <w:iCs/>
                            <w:sz w:val="20"/>
                            <w:szCs w:val="20"/>
                          </w:rPr>
                        </m:ctrlPr>
                      </m:naryPr>
                      <m:sub>
                        <m:r>
                          <w:rPr>
                            <w:rFonts w:ascii="Cambria Math" w:eastAsia="Times New Roman" w:hAnsi="Cambria Math" w:cs="Times New Roman"/>
                            <w:sz w:val="20"/>
                            <w:szCs w:val="20"/>
                            <w:lang w:val="en-US"/>
                          </w:rPr>
                          <m:t>m=0</m:t>
                        </m:r>
                      </m:sub>
                      <m:sup>
                        <m:r>
                          <w:rPr>
                            <w:rFonts w:ascii="Cambria Math" w:eastAsia="Times New Roman" w:hAnsi="Cambria Math" w:cs="Times New Roman"/>
                            <w:sz w:val="20"/>
                            <w:szCs w:val="20"/>
                            <w:lang w:val="en-US"/>
                          </w:rPr>
                          <m:t>n</m:t>
                        </m:r>
                      </m:sup>
                      <m:e>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lang w:val="en-US"/>
                              </w:rPr>
                              <m:t>ϵ</m:t>
                            </m:r>
                          </m:e>
                          <m:sup>
                            <m:r>
                              <w:rPr>
                                <w:rFonts w:ascii="Cambria Math" w:eastAsia="Times New Roman" w:hAnsi="Cambria Math" w:cs="Times New Roman"/>
                                <w:sz w:val="20"/>
                                <w:szCs w:val="20"/>
                                <w:lang w:val="en-US"/>
                              </w:rPr>
                              <m:t>m</m:t>
                            </m:r>
                          </m:sup>
                        </m:sSup>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l</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m</m:t>
                                </m:r>
                              </m:e>
                            </m:d>
                          </m:sup>
                        </m:sSubSup>
                      </m:e>
                    </m:nary>
                    <m:r>
                      <w:rPr>
                        <w:rFonts w:ascii="Cambria Math" w:eastAsia="Times New Roman" w:hAnsi="Cambria Math" w:cs="Times New Roman"/>
                        <w:sz w:val="20"/>
                        <w:szCs w:val="20"/>
                      </w:rPr>
                      <m:t>+</m:t>
                    </m:r>
                    <m:sSub>
                      <m:sSubPr>
                        <m:ctrlPr>
                          <w:rPr>
                            <w:rFonts w:ascii="Cambria Math" w:eastAsia="Times New Roman" w:hAnsi="Cambria Math" w:cs="Times New Roman"/>
                            <w:i/>
                            <w:iCs/>
                            <w:sz w:val="20"/>
                            <w:szCs w:val="20"/>
                          </w:rPr>
                        </m:ctrlPr>
                      </m:sSubPr>
                      <m:e>
                        <m:acc>
                          <m:accPr>
                            <m:chr m:val="̃"/>
                            <m:ctrlPr>
                              <w:rPr>
                                <w:rFonts w:ascii="Cambria Math" w:eastAsia="Times New Roman" w:hAnsi="Cambria Math" w:cs="Times New Roman"/>
                                <w:i/>
                                <w:iCs/>
                                <w:sz w:val="20"/>
                                <w:szCs w:val="20"/>
                              </w:rPr>
                            </m:ctrlPr>
                          </m:accPr>
                          <m:e>
                            <m:r>
                              <w:rPr>
                                <w:rFonts w:ascii="Cambria Math" w:eastAsia="Times New Roman" w:hAnsi="Cambria Math" w:cs="Times New Roman"/>
                                <w:sz w:val="20"/>
                                <w:szCs w:val="20"/>
                              </w:rPr>
                              <m:t>ρ</m:t>
                            </m:r>
                          </m:e>
                        </m:acc>
                      </m:e>
                      <m:sub>
                        <m:r>
                          <w:rPr>
                            <w:rFonts w:ascii="Cambria Math" w:eastAsia="Times New Roman" w:hAnsi="Cambria Math" w:cs="Times New Roman"/>
                            <w:sz w:val="20"/>
                            <w:szCs w:val="20"/>
                          </w:rPr>
                          <m:t>b</m:t>
                        </m:r>
                      </m:sub>
                    </m:sSub>
                    <m:sSub>
                      <m:sSubPr>
                        <m:ctrlPr>
                          <w:rPr>
                            <w:rFonts w:ascii="Cambria Math" w:eastAsia="Times New Roman" w:hAnsi="Cambria Math" w:cs="Times New Roman"/>
                            <w:i/>
                            <w:iCs/>
                            <w:sz w:val="20"/>
                            <w:szCs w:val="20"/>
                          </w:rPr>
                        </m:ctrlPr>
                      </m:sSubPr>
                      <m:e>
                        <m:acc>
                          <m:accPr>
                            <m:chr m:val="̃"/>
                            <m:ctrlPr>
                              <w:rPr>
                                <w:rFonts w:ascii="Cambria Math" w:eastAsia="Times New Roman" w:hAnsi="Cambria Math" w:cs="Times New Roman"/>
                                <w:i/>
                                <w:iCs/>
                                <w:sz w:val="20"/>
                                <w:szCs w:val="20"/>
                              </w:rPr>
                            </m:ctrlPr>
                          </m:accPr>
                          <m:e>
                            <m:r>
                              <w:rPr>
                                <w:rFonts w:ascii="Cambria Math" w:eastAsia="Times New Roman" w:hAnsi="Cambria Math" w:cs="Times New Roman"/>
                                <w:sz w:val="20"/>
                                <w:szCs w:val="20"/>
                              </w:rPr>
                              <m:t>K</m:t>
                            </m:r>
                          </m:e>
                        </m:acc>
                      </m:e>
                      <m:sub>
                        <m:r>
                          <w:rPr>
                            <w:rFonts w:ascii="Cambria Math" w:eastAsia="Times New Roman" w:hAnsi="Cambria Math" w:cs="Times New Roman"/>
                            <w:sz w:val="20"/>
                            <w:szCs w:val="20"/>
                          </w:rPr>
                          <m:t>f</m:t>
                        </m:r>
                      </m:sub>
                    </m:sSub>
                    <m:sSup>
                      <m:sSupPr>
                        <m:ctrlPr>
                          <w:rPr>
                            <w:rFonts w:ascii="Cambria Math" w:eastAsia="Times New Roman" w:hAnsi="Cambria Math" w:cs="Times New Roman"/>
                            <w:i/>
                            <w:iCs/>
                            <w:sz w:val="20"/>
                            <w:szCs w:val="20"/>
                            <w:lang w:val="en-US"/>
                          </w:rPr>
                        </m:ctrlPr>
                      </m:sSupPr>
                      <m:e>
                        <m:nary>
                          <m:naryPr>
                            <m:chr m:val="∑"/>
                            <m:ctrlPr>
                              <w:rPr>
                                <w:rFonts w:ascii="Cambria Math" w:eastAsia="Times New Roman" w:hAnsi="Cambria Math" w:cs="Times New Roman"/>
                                <w:i/>
                                <w:iCs/>
                                <w:sz w:val="20"/>
                                <w:szCs w:val="20"/>
                              </w:rPr>
                            </m:ctrlPr>
                          </m:naryPr>
                          <m:sub>
                            <m:r>
                              <w:rPr>
                                <w:rFonts w:ascii="Cambria Math" w:eastAsia="Times New Roman" w:hAnsi="Cambria Math" w:cs="Times New Roman"/>
                                <w:sz w:val="20"/>
                                <w:szCs w:val="20"/>
                                <w:lang w:val="en-US"/>
                              </w:rPr>
                              <m:t>m=0</m:t>
                            </m:r>
                          </m:sub>
                          <m:sup>
                            <m:r>
                              <w:rPr>
                                <w:rFonts w:ascii="Cambria Math" w:eastAsia="Times New Roman" w:hAnsi="Cambria Math" w:cs="Times New Roman"/>
                                <w:sz w:val="20"/>
                                <w:szCs w:val="20"/>
                                <w:lang w:val="en-US"/>
                              </w:rPr>
                              <m:t>n</m:t>
                            </m:r>
                          </m:sup>
                          <m:e>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lang w:val="en-US"/>
                                  </w:rPr>
                                  <m:t>ϵ</m:t>
                                </m:r>
                              </m:e>
                              <m:sup>
                                <m:r>
                                  <w:rPr>
                                    <w:rFonts w:ascii="Cambria Math" w:eastAsia="Times New Roman" w:hAnsi="Cambria Math" w:cs="Times New Roman"/>
                                    <w:sz w:val="20"/>
                                    <w:szCs w:val="20"/>
                                    <w:lang w:val="en-US"/>
                                  </w:rPr>
                                  <m:t>m</m:t>
                                </m:r>
                              </m:sup>
                            </m:sSup>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lang w:val="en-US"/>
                                  </w:rPr>
                                  <m:t>c</m:t>
                                </m:r>
                              </m:e>
                              <m:sub>
                                <m:r>
                                  <w:rPr>
                                    <w:rFonts w:ascii="Cambria Math" w:eastAsia="Times New Roman" w:hAnsi="Cambria Math" w:cs="Times New Roman"/>
                                    <w:sz w:val="20"/>
                                    <w:szCs w:val="20"/>
                                    <w:lang w:val="en-US"/>
                                  </w:rPr>
                                  <m:t>s</m:t>
                                </m:r>
                              </m:sub>
                              <m:sup>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lang w:val="en-US"/>
                                      </w:rPr>
                                      <m:t>m</m:t>
                                    </m:r>
                                  </m:e>
                                </m:d>
                              </m:sup>
                            </m:sSubSup>
                          </m:e>
                        </m:nary>
                      </m:e>
                      <m:sup>
                        <m:r>
                          <w:rPr>
                            <w:rFonts w:ascii="Cambria Math" w:eastAsia="Times New Roman" w:hAnsi="Cambria Math" w:cs="Times New Roman"/>
                            <w:sz w:val="20"/>
                            <w:szCs w:val="20"/>
                            <w:lang w:val="en-US"/>
                          </w:rPr>
                          <m:t> </m:t>
                        </m:r>
                      </m:sup>
                    </m:sSup>
                  </m:e>
                </m:d>
                <m:r>
                  <m:rPr>
                    <m:scr m:val="script"/>
                  </m:rPr>
                  <w:rPr>
                    <w:rFonts w:ascii="Cambria Math" w:eastAsia="Times New Roman" w:hAnsi="Cambria Math" w:cs="Times New Roman"/>
                    <w:sz w:val="20"/>
                    <w:szCs w:val="20"/>
                    <w:lang w:val="en-US"/>
                  </w:rPr>
                  <m:t>=O</m:t>
                </m:r>
                <m:d>
                  <m:dPr>
                    <m:ctrlPr>
                      <w:rPr>
                        <w:rFonts w:ascii="Cambria Math" w:eastAsia="Times New Roman" w:hAnsi="Cambria Math" w:cs="Times New Roman"/>
                        <w:i/>
                        <w:iCs/>
                        <w:sz w:val="20"/>
                        <w:szCs w:val="20"/>
                        <w:lang w:val="en-US"/>
                      </w:rPr>
                    </m:ctrlPr>
                  </m:dPr>
                  <m:e>
                    <m:sSup>
                      <m:sSupPr>
                        <m:ctrlPr>
                          <w:rPr>
                            <w:rFonts w:ascii="Cambria Math" w:eastAsia="Times New Roman" w:hAnsi="Cambria Math" w:cs="Times New Roman"/>
                            <w:i/>
                            <w:iCs/>
                            <w:sz w:val="20"/>
                            <w:szCs w:val="20"/>
                            <w:lang w:val="en-US"/>
                          </w:rPr>
                        </m:ctrlPr>
                      </m:sSupPr>
                      <m:e>
                        <m:r>
                          <w:rPr>
                            <w:rFonts w:ascii="Cambria Math" w:eastAsia="Times New Roman" w:hAnsi="Cambria Math" w:cs="Times New Roman"/>
                            <w:sz w:val="20"/>
                            <w:szCs w:val="20"/>
                            <w:lang w:val="en-US"/>
                          </w:rPr>
                          <m:t>ϵ</m:t>
                        </m:r>
                      </m:e>
                      <m:sup>
                        <m:r>
                          <w:rPr>
                            <w:rFonts w:ascii="Cambria Math" w:eastAsia="Times New Roman" w:hAnsi="Cambria Math" w:cs="Times New Roman"/>
                            <w:sz w:val="20"/>
                            <w:szCs w:val="20"/>
                            <w:lang w:val="en-US"/>
                          </w:rPr>
                          <m:t>n+1</m:t>
                        </m:r>
                      </m:sup>
                    </m:sSup>
                  </m:e>
                </m:d>
                <m:r>
                  <w:rPr>
                    <w:rFonts w:ascii="Cambria Math" w:eastAsia="Times New Roman" w:hAnsi="Cambria Math" w:cs="Times New Roman"/>
                    <w:sz w:val="20"/>
                    <w:szCs w:val="20"/>
                    <w:lang w:val="en-US"/>
                  </w:rPr>
                  <m:t>,</m:t>
                </m:r>
              </m:oMath>
            </m:oMathPara>
          </w:p>
        </w:tc>
        <w:tc>
          <w:tcPr>
            <w:tcW w:w="720" w:type="dxa"/>
            <w:hideMark/>
          </w:tcPr>
          <w:p w14:paraId="30C26E90" w14:textId="5B881894"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16</w:t>
            </w:r>
            <w:r w:rsidRPr="00C44C1A">
              <w:rPr>
                <w:rFonts w:eastAsia="Times New Roman" w:cs="Calibri"/>
              </w:rPr>
              <w:fldChar w:fldCharType="end"/>
            </w:r>
            <w:r w:rsidRPr="00C44C1A">
              <w:rPr>
                <w:rFonts w:eastAsia="Times New Roman" w:cs="Calibri"/>
              </w:rPr>
              <w:t>)</w:t>
            </w:r>
          </w:p>
        </w:tc>
      </w:tr>
    </w:tbl>
    <w:p w14:paraId="76209C5C" w14:textId="6CEFD6BF"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we can now match the different orders (i.e. the different powers of </w:t>
      </w:r>
      <m:oMath>
        <m:r>
          <w:rPr>
            <w:rFonts w:ascii="Cambria Math" w:eastAsiaTheme="minorEastAsia" w:hAnsi="Cambria Math" w:cs="Times New Roman"/>
          </w:rPr>
          <m:t>ϵ</m:t>
        </m:r>
      </m:oMath>
      <w:r>
        <w:rPr>
          <w:rFonts w:eastAsiaTheme="minorEastAsia" w:cs="Times New Roman"/>
          <w:iCs/>
        </w:rPr>
        <w:t xml:space="preserve">) to find the series solution to the </w:t>
      </w:r>
      <w:r w:rsidR="00387529">
        <w:rPr>
          <w:rFonts w:eastAsiaTheme="minorEastAsia" w:cs="Times New Roman"/>
          <w:iCs/>
        </w:rPr>
        <w:t>steady-state</w:t>
      </w:r>
      <w:r>
        <w:rPr>
          <w:rFonts w:eastAsiaTheme="minorEastAsia" w:cs="Times New Roman"/>
          <w:iCs/>
        </w:rPr>
        <w:t xml:space="preserve"> equation.  </w:t>
      </w:r>
    </w:p>
    <w:p w14:paraId="5C1B5C4C" w14:textId="77777777" w:rsidR="00FB54C8" w:rsidRDefault="00FB54C8" w:rsidP="00FB54C8">
      <w:pPr>
        <w:jc w:val="both"/>
        <w:rPr>
          <w:rFonts w:eastAsia="Times New Roman" w:cs="Calibri"/>
          <w:b/>
          <w:sz w:val="24"/>
          <w:szCs w:val="24"/>
        </w:rPr>
      </w:pPr>
      <w:r>
        <w:rPr>
          <w:rFonts w:eastAsia="Times New Roman" w:cs="Calibri"/>
          <w:b/>
          <w:sz w:val="24"/>
          <w:szCs w:val="24"/>
        </w:rPr>
        <w:t xml:space="preserve">Equations for </w:t>
      </w:r>
      <m:oMath>
        <m:r>
          <m:rPr>
            <m:scr m:val="script"/>
            <m:sty m:val="bi"/>
          </m:rPr>
          <w:rPr>
            <w:rFonts w:ascii="Cambria Math" w:eastAsia="Times New Roman" w:hAnsi="Cambria Math" w:cs="Calibri"/>
            <w:sz w:val="24"/>
            <w:szCs w:val="24"/>
          </w:rPr>
          <m:t>O(</m:t>
        </m:r>
        <m:sSup>
          <m:sSupPr>
            <m:ctrlPr>
              <w:rPr>
                <w:rFonts w:ascii="Cambria Math" w:eastAsia="Times New Roman" w:hAnsi="Cambria Math" w:cs="Calibri"/>
                <w:b/>
                <w:i/>
                <w:sz w:val="24"/>
                <w:szCs w:val="24"/>
              </w:rPr>
            </m:ctrlPr>
          </m:sSupPr>
          <m:e>
            <m:r>
              <m:rPr>
                <m:sty m:val="bi"/>
              </m:rPr>
              <w:rPr>
                <w:rFonts w:ascii="Cambria Math" w:eastAsia="Times New Roman" w:hAnsi="Cambria Math" w:cs="Calibri"/>
                <w:sz w:val="24"/>
                <w:szCs w:val="24"/>
              </w:rPr>
              <m:t>ϵ</m:t>
            </m:r>
          </m:e>
          <m:sup>
            <m:r>
              <m:rPr>
                <m:sty m:val="bi"/>
              </m:rPr>
              <w:rPr>
                <w:rFonts w:ascii="Cambria Math" w:eastAsia="Times New Roman" w:hAnsi="Cambria Math" w:cs="Calibri"/>
                <w:sz w:val="24"/>
                <w:szCs w:val="24"/>
              </w:rPr>
              <m:t>0</m:t>
            </m:r>
          </m:sup>
        </m:sSup>
        <m:r>
          <m:rPr>
            <m:sty m:val="bi"/>
          </m:rPr>
          <w:rPr>
            <w:rFonts w:ascii="Cambria Math" w:eastAsia="Times New Roman" w:hAnsi="Cambria Math" w:cs="Calibri"/>
            <w:sz w:val="24"/>
            <w:szCs w:val="24"/>
          </w:rPr>
          <m:t>)</m:t>
        </m:r>
      </m:oMath>
      <w:r>
        <w:rPr>
          <w:rFonts w:eastAsia="Times New Roman" w:cs="Calibri"/>
          <w:b/>
          <w:sz w:val="24"/>
          <w:szCs w:val="24"/>
        </w:rPr>
        <w:t xml:space="preserve"> - the linear case</w:t>
      </w:r>
    </w:p>
    <w:p w14:paraId="20B0B896" w14:textId="77777777" w:rsidR="00FB54C8" w:rsidRPr="004D5A35" w:rsidRDefault="00FB54C8" w:rsidP="00FB54C8">
      <w:pPr>
        <w:jc w:val="both"/>
        <w:rPr>
          <w:rFonts w:eastAsia="Times New Roman" w:cs="Calibri"/>
        </w:rPr>
      </w:pPr>
      <w:r w:rsidRPr="004D5A35">
        <w:rPr>
          <w:rFonts w:eastAsia="Times New Roman" w:cs="Calibri"/>
        </w:rPr>
        <w:t xml:space="preserve">Isolating all the terms that are order </w:t>
      </w:r>
      <m:oMath>
        <m:r>
          <m:rPr>
            <m:scr m:val="script"/>
          </m:rPr>
          <w:rPr>
            <w:rFonts w:ascii="Cambria Math" w:eastAsia="Times New Roman" w:hAnsi="Cambria Math" w:cs="Calibri"/>
          </w:rPr>
          <m:t>O(</m:t>
        </m:r>
        <m:sSup>
          <m:sSupPr>
            <m:ctrlPr>
              <w:rPr>
                <w:rFonts w:ascii="Cambria Math" w:eastAsia="Times New Roman" w:hAnsi="Cambria Math" w:cs="Calibri"/>
                <w:i/>
              </w:rPr>
            </m:ctrlPr>
          </m:sSupPr>
          <m:e>
            <m:r>
              <w:rPr>
                <w:rFonts w:ascii="Cambria Math" w:eastAsia="Times New Roman" w:hAnsi="Cambria Math" w:cs="Calibri"/>
              </w:rPr>
              <m:t>ϵ</m:t>
            </m:r>
          </m:e>
          <m:sup>
            <m:r>
              <w:rPr>
                <w:rFonts w:ascii="Cambria Math" w:eastAsia="Times New Roman" w:hAnsi="Cambria Math" w:cs="Calibri"/>
              </w:rPr>
              <m:t>0</m:t>
            </m:r>
          </m:sup>
        </m:sSup>
        <m:r>
          <w:rPr>
            <w:rFonts w:ascii="Cambria Math" w:eastAsia="Times New Roman" w:hAnsi="Cambria Math" w:cs="Calibri"/>
          </w:rPr>
          <m:t>)</m:t>
        </m:r>
      </m:oMath>
      <w:r w:rsidRPr="004D5A35">
        <w:rPr>
          <w:rFonts w:eastAsia="Times New Roman" w:cs="Calibri"/>
        </w:rPr>
        <w:t xml:space="preserve"> results in the following system of equations: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FB54C8" w:rsidRPr="004D5A35" w14:paraId="4F85DB1F" w14:textId="77777777" w:rsidTr="00FB54C8">
        <w:tc>
          <w:tcPr>
            <w:tcW w:w="265" w:type="dxa"/>
          </w:tcPr>
          <w:p w14:paraId="36A61854" w14:textId="77777777" w:rsidR="00FB54C8" w:rsidRPr="004D5A35" w:rsidRDefault="00FB54C8" w:rsidP="00FB54C8">
            <w:pPr>
              <w:spacing w:line="360" w:lineRule="auto"/>
              <w:jc w:val="both"/>
              <w:rPr>
                <w:rFonts w:eastAsia="Times New Roman" w:cs="Calibri"/>
              </w:rPr>
            </w:pPr>
          </w:p>
        </w:tc>
        <w:tc>
          <w:tcPr>
            <w:tcW w:w="7830" w:type="dxa"/>
            <w:hideMark/>
          </w:tcPr>
          <w:p w14:paraId="1D000D15" w14:textId="77777777" w:rsidR="00FB54C8" w:rsidRPr="004D5A35" w:rsidRDefault="00623C04" w:rsidP="00FB54C8">
            <w:pPr>
              <w:spacing w:line="360" w:lineRule="auto"/>
              <w:jc w:val="both"/>
              <w:rPr>
                <w:rFonts w:eastAsia="Times New Roman" w:cs="Calibri"/>
              </w:rPr>
            </w:pPr>
            <m:oMathPara>
              <m:oMath>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2</m:t>
                        </m:r>
                      </m:sup>
                    </m:sSup>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num>
                  <m:den>
                    <m:r>
                      <w:rPr>
                        <w:rFonts w:ascii="Cambria Math" w:eastAsia="Times New Roman" w:hAnsi="Cambria Math" w:cs="Times New Roman"/>
                        <w:lang w:val="en-US"/>
                      </w:rPr>
                      <m:t>d</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-Pe</m:t>
                </m:r>
                <m:f>
                  <m:fPr>
                    <m:ctrlPr>
                      <w:rPr>
                        <w:rFonts w:ascii="Cambria Math" w:eastAsia="Times New Roman" w:hAnsi="Cambria Math" w:cs="Times New Roman"/>
                        <w:i/>
                        <w:iCs/>
                      </w:rPr>
                    </m:ctrlPr>
                  </m:fPr>
                  <m:num>
                    <m:r>
                      <w:rPr>
                        <w:rFonts w:ascii="Cambria Math" w:eastAsia="Times New Roman" w:hAnsi="Cambria Math" w:cs="Times New Roman"/>
                        <w:lang w:val="en-US"/>
                      </w:rPr>
                      <m:t>d</m:t>
                    </m:r>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num>
                  <m:den>
                    <m:r>
                      <w:rPr>
                        <w:rFonts w:ascii="Cambria Math" w:eastAsia="Times New Roman" w:hAnsi="Cambria Math" w:cs="Times New Roman"/>
                        <w:lang w:val="en-US"/>
                      </w:rPr>
                      <m:t>d</m:t>
                    </m:r>
                    <m:r>
                      <w:rPr>
                        <w:rFonts w:ascii="Cambria Math" w:eastAsia="Times New Roman" w:hAnsi="Cambria Math" w:cs="Times New Roman"/>
                      </w:rPr>
                      <m:t>z</m:t>
                    </m:r>
                  </m:den>
                </m:f>
                <m:r>
                  <w:rPr>
                    <w:rFonts w:ascii="Cambria Math" w:eastAsia="Times New Roman" w:hAnsi="Cambria Math" w:cs="Times New Roman"/>
                  </w:rPr>
                  <m:t>-</m:t>
                </m:r>
                <m:r>
                  <w:rPr>
                    <w:rFonts w:ascii="Cambria Math" w:eastAsia="Times New Roman" w:hAnsi="Cambria Math" w:cs="Times New Roman"/>
                    <w:lang w:val="en-US"/>
                  </w:rPr>
                  <m:t>Da</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r>
                  <w:rPr>
                    <w:rFonts w:ascii="Cambria Math" w:eastAsia="Times New Roman" w:hAnsi="Cambria Math" w:cs="Times New Roman"/>
                    <w:lang w:val="en-US"/>
                  </w:rPr>
                  <m:t>=0</m:t>
                </m:r>
                <m:r>
                  <w:rPr>
                    <w:rFonts w:ascii="Cambria Math" w:eastAsiaTheme="minorEastAsia" w:hAnsi="Cambria Math" w:cs="Calibri"/>
                  </w:rPr>
                  <m:t xml:space="preserve">,  </m:t>
                </m:r>
                <m:r>
                  <w:rPr>
                    <w:rFonts w:ascii="Cambria Math" w:eastAsiaTheme="minorEastAsia" w:hAnsi="Cambria Math" w:cs="Times New Roman"/>
                  </w:rPr>
                  <m:t>z</m:t>
                </m:r>
                <m:r>
                  <m:rPr>
                    <m:sty m:val="b"/>
                  </m:rPr>
                  <w:rPr>
                    <w:rFonts w:ascii="Cambria Math" w:eastAsiaTheme="minorEastAsia" w:hAnsi="Cambria Math" w:cs="Calibri"/>
                  </w:rPr>
                  <m:t>∈Ω</m:t>
                </m:r>
                <m:r>
                  <m:rPr>
                    <m:sty m:val="bi"/>
                  </m:rPr>
                  <w:rPr>
                    <w:rFonts w:ascii="Cambria Math" w:eastAsiaTheme="minorEastAsia" w:hAnsi="Cambria Math" w:cs="Calibri"/>
                  </w:rPr>
                  <m:t>,</m:t>
                </m:r>
              </m:oMath>
            </m:oMathPara>
          </w:p>
        </w:tc>
        <w:tc>
          <w:tcPr>
            <w:tcW w:w="990" w:type="dxa"/>
            <w:hideMark/>
          </w:tcPr>
          <w:p w14:paraId="2602ABCF" w14:textId="69C67BEF" w:rsidR="00FB54C8" w:rsidRPr="004D5A35" w:rsidRDefault="00FB54C8" w:rsidP="00FB54C8">
            <w:pPr>
              <w:spacing w:line="360" w:lineRule="auto"/>
              <w:jc w:val="both"/>
              <w:rPr>
                <w:rFonts w:eastAsia="Times New Roman" w:cs="Calibri"/>
              </w:rPr>
            </w:pPr>
            <w:bookmarkStart w:id="11" w:name="_Ref146794105"/>
            <w:r w:rsidRPr="004D5A35">
              <w:rPr>
                <w:rFonts w:eastAsia="Times New Roman" w:cs="Calibri"/>
              </w:rPr>
              <w:t>(</w:t>
            </w:r>
            <w:r w:rsidR="0067697D">
              <w:rPr>
                <w:rFonts w:eastAsia="Times New Roman" w:cs="Calibri"/>
              </w:rPr>
              <w:t>S</w:t>
            </w:r>
            <w:r w:rsidRPr="004D5A35">
              <w:rPr>
                <w:rFonts w:eastAsia="Times New Roman" w:cs="Calibri"/>
              </w:rPr>
              <w:fldChar w:fldCharType="begin"/>
            </w:r>
            <w:r w:rsidRPr="004D5A35">
              <w:rPr>
                <w:rFonts w:eastAsia="Times New Roman" w:cs="Calibri"/>
              </w:rPr>
              <w:instrText xml:space="preserve"> SEQ Equation \* ARABIC </w:instrText>
            </w:r>
            <w:r w:rsidRPr="004D5A35">
              <w:rPr>
                <w:rFonts w:eastAsia="Times New Roman" w:cs="Calibri"/>
              </w:rPr>
              <w:fldChar w:fldCharType="separate"/>
            </w:r>
            <w:r w:rsidR="00623C04">
              <w:rPr>
                <w:rFonts w:eastAsia="Times New Roman" w:cs="Calibri"/>
                <w:noProof/>
              </w:rPr>
              <w:t>17</w:t>
            </w:r>
            <w:r w:rsidRPr="004D5A35">
              <w:rPr>
                <w:rFonts w:eastAsia="Times New Roman" w:cs="Calibri"/>
              </w:rPr>
              <w:fldChar w:fldCharType="end"/>
            </w:r>
            <w:r w:rsidRPr="004D5A35">
              <w:rPr>
                <w:rFonts w:eastAsia="Times New Roman" w:cs="Calibri"/>
                <w:color w:val="FFFFFF" w:themeColor="background1"/>
              </w:rPr>
              <w:t>)</w:t>
            </w:r>
            <w:bookmarkEnd w:id="11"/>
            <w:r w:rsidRPr="004D5A35">
              <w:rPr>
                <w:rFonts w:eastAsia="Times New Roman" w:cs="Calibri"/>
                <w:color w:val="FFFFFF" w:themeColor="background1"/>
              </w:rPr>
              <w:t xml:space="preserve"> </w:t>
            </w:r>
            <w:r w:rsidRPr="004D5A35">
              <w:rPr>
                <w:rFonts w:eastAsia="Times New Roman" w:cs="Calibri"/>
                <w:color w:val="000000" w:themeColor="text1"/>
              </w:rPr>
              <w:t>a)</w:t>
            </w:r>
          </w:p>
        </w:tc>
      </w:tr>
      <w:tr w:rsidR="00FB54C8" w:rsidRPr="004D5A35" w14:paraId="1B66B0EA" w14:textId="77777777" w:rsidTr="00FB54C8">
        <w:tc>
          <w:tcPr>
            <w:tcW w:w="265" w:type="dxa"/>
            <w:tcBorders>
              <w:top w:val="single" w:sz="4" w:space="0" w:color="auto"/>
              <w:left w:val="single" w:sz="4" w:space="0" w:color="auto"/>
              <w:bottom w:val="single" w:sz="4" w:space="0" w:color="auto"/>
              <w:right w:val="single" w:sz="4" w:space="0" w:color="auto"/>
            </w:tcBorders>
          </w:tcPr>
          <w:p w14:paraId="5D341392" w14:textId="77777777" w:rsidR="00FB54C8" w:rsidRPr="004D5A35" w:rsidRDefault="00FB54C8" w:rsidP="00FB54C8">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1DFA3AD" w14:textId="77777777" w:rsidR="00FB54C8" w:rsidRPr="004D5A35" w:rsidRDefault="00623C04" w:rsidP="00FB54C8">
            <w:pPr>
              <w:spacing w:line="360" w:lineRule="auto"/>
              <w:jc w:val="both"/>
              <w:rPr>
                <w:rFonts w:ascii="Cambria Math" w:eastAsia="Times New Roman" w:hAnsi="Cambria Math" w:cs="Times New Roman"/>
                <w:oMath/>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l,0</m:t>
                    </m:r>
                  </m:sub>
                  <m:sup>
                    <m:d>
                      <m:dPr>
                        <m:ctrlPr>
                          <w:rPr>
                            <w:rFonts w:ascii="Cambria Math" w:eastAsia="Times New Roman" w:hAnsi="Cambria Math" w:cs="Times New Roman"/>
                            <w:i/>
                            <w:iCs/>
                          </w:rPr>
                        </m:ctrlPr>
                      </m:dPr>
                      <m:e>
                        <m:r>
                          <w:rPr>
                            <w:rFonts w:ascii="Cambria Math" w:eastAsia="Times New Roman" w:hAnsi="Cambria Math" w:cs="Times New Roman"/>
                          </w:rPr>
                          <m:t>0</m:t>
                        </m:r>
                      </m:e>
                    </m:d>
                  </m:sup>
                </m:sSubSup>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l,0</m:t>
                    </m:r>
                  </m:sub>
                </m:sSub>
                <m:r>
                  <w:rPr>
                    <w:rFonts w:ascii="Cambria Math" w:eastAsia="Times New Roman" w:hAnsi="Cambria Math" w:cs="Times New Roman"/>
                  </w:rPr>
                  <m:t>,  z∈</m:t>
                </m:r>
                <m:r>
                  <m:rPr>
                    <m:sty m:val="bi"/>
                  </m:rPr>
                  <w:rPr>
                    <w:rFonts w:ascii="Cambria Math" w:eastAsia="Times New Roman" w:hAnsi="Cambria Math" w:cs="Times New Roman"/>
                  </w:rPr>
                  <m:t>∂Ω</m:t>
                </m:r>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tcPr>
          <w:p w14:paraId="6B97034E" w14:textId="3611D32A" w:rsidR="00FB54C8" w:rsidRPr="004D5A35" w:rsidRDefault="00FB54C8" w:rsidP="00FB54C8">
            <w:pPr>
              <w:spacing w:line="360" w:lineRule="auto"/>
              <w:jc w:val="both"/>
              <w:rPr>
                <w:rFonts w:eastAsia="Times New Roman" w:cs="Calibri"/>
              </w:rPr>
            </w:pPr>
            <w:r w:rsidRPr="004D5A35">
              <w:rPr>
                <w:rFonts w:eastAsia="Times New Roman" w:cs="Calibri"/>
              </w:rPr>
              <w:fldChar w:fldCharType="begin"/>
            </w:r>
            <w:r w:rsidRPr="004D5A35">
              <w:rPr>
                <w:rFonts w:eastAsia="Times New Roman" w:cs="Calibri"/>
              </w:rPr>
              <w:instrText xml:space="preserve"> REF _Ref146794105 \h </w:instrText>
            </w:r>
            <w:r>
              <w:rPr>
                <w:rFonts w:eastAsia="Times New Roman" w:cs="Calibri"/>
              </w:rPr>
              <w:instrText xml:space="preserve"> \* MERGEFORMAT </w:instrText>
            </w:r>
            <w:r w:rsidRPr="004D5A35">
              <w:rPr>
                <w:rFonts w:eastAsia="Times New Roman" w:cs="Calibri"/>
              </w:rPr>
            </w:r>
            <w:r w:rsidRPr="004D5A35">
              <w:rPr>
                <w:rFonts w:eastAsia="Times New Roman" w:cs="Calibri"/>
              </w:rPr>
              <w:fldChar w:fldCharType="separate"/>
            </w:r>
            <w:r w:rsidR="00623C04" w:rsidRPr="004D5A35">
              <w:rPr>
                <w:rFonts w:eastAsia="Times New Roman" w:cs="Calibri"/>
              </w:rPr>
              <w:t>(</w:t>
            </w:r>
            <w:r w:rsidR="00623C04">
              <w:rPr>
                <w:rFonts w:eastAsia="Times New Roman" w:cs="Calibri"/>
              </w:rPr>
              <w:t>S17</w:t>
            </w:r>
            <w:r w:rsidR="00623C04" w:rsidRPr="004D5A35">
              <w:rPr>
                <w:rFonts w:eastAsia="Times New Roman" w:cs="Calibri"/>
                <w:color w:val="FFFFFF" w:themeColor="background1"/>
              </w:rPr>
              <w:t>)</w:t>
            </w:r>
            <w:r w:rsidRPr="004D5A35">
              <w:rPr>
                <w:rFonts w:eastAsia="Times New Roman" w:cs="Calibri"/>
              </w:rPr>
              <w:fldChar w:fldCharType="end"/>
            </w:r>
            <w:r w:rsidRPr="004D5A35">
              <w:rPr>
                <w:rFonts w:eastAsia="Times New Roman" w:cs="Calibri"/>
              </w:rPr>
              <w:t>b)</w:t>
            </w:r>
          </w:p>
        </w:tc>
      </w:tr>
      <w:tr w:rsidR="00FB54C8" w:rsidRPr="004D5A35" w14:paraId="3153FB21" w14:textId="77777777" w:rsidTr="00FB54C8">
        <w:tc>
          <w:tcPr>
            <w:tcW w:w="265" w:type="dxa"/>
            <w:tcBorders>
              <w:top w:val="single" w:sz="4" w:space="0" w:color="auto"/>
              <w:left w:val="single" w:sz="4" w:space="0" w:color="auto"/>
              <w:bottom w:val="single" w:sz="4" w:space="0" w:color="auto"/>
              <w:right w:val="single" w:sz="4" w:space="0" w:color="auto"/>
            </w:tcBorders>
          </w:tcPr>
          <w:p w14:paraId="4D9DB1EF" w14:textId="77777777" w:rsidR="00FB54C8" w:rsidRPr="004D5A35" w:rsidRDefault="00FB54C8" w:rsidP="00FB54C8">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5C00F1E" w14:textId="77777777" w:rsidR="00FB54C8" w:rsidRPr="004D5A35" w:rsidRDefault="00623C04" w:rsidP="00FB54C8">
            <w:pPr>
              <w:spacing w:line="360" w:lineRule="auto"/>
              <w:jc w:val="both"/>
              <w:rPr>
                <w:rFonts w:ascii="Cambria Math" w:eastAsia="Times New Roman" w:hAnsi="Cambria Math" w:cs="Times New Roman"/>
                <w:oMath/>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l,0</m:t>
                    </m:r>
                  </m:sub>
                  <m:sup>
                    <m:d>
                      <m:dPr>
                        <m:ctrlPr>
                          <w:rPr>
                            <w:rFonts w:ascii="Cambria Math" w:eastAsia="Times New Roman" w:hAnsi="Cambria Math" w:cs="Times New Roman"/>
                            <w:i/>
                            <w:iCs/>
                          </w:rPr>
                        </m:ctrlPr>
                      </m:dPr>
                      <m:e>
                        <m:r>
                          <w:rPr>
                            <w:rFonts w:ascii="Cambria Math" w:eastAsia="Times New Roman" w:hAnsi="Cambria Math" w:cs="Times New Roman"/>
                          </w:rPr>
                          <m:t>0</m:t>
                        </m:r>
                      </m:e>
                    </m:d>
                  </m:sup>
                </m:sSubSup>
                <m:r>
                  <w:rPr>
                    <w:rFonts w:ascii="Cambria Math" w:eastAsia="Times New Roman" w:hAnsi="Cambria Math" w:cs="Times New Roman"/>
                  </w:rPr>
                  <m:t>&lt;∞,  z→∞,</m:t>
                </m:r>
              </m:oMath>
            </m:oMathPara>
          </w:p>
        </w:tc>
        <w:tc>
          <w:tcPr>
            <w:tcW w:w="990" w:type="dxa"/>
            <w:tcBorders>
              <w:top w:val="single" w:sz="4" w:space="0" w:color="auto"/>
              <w:left w:val="single" w:sz="4" w:space="0" w:color="auto"/>
              <w:bottom w:val="single" w:sz="4" w:space="0" w:color="auto"/>
              <w:right w:val="single" w:sz="4" w:space="0" w:color="auto"/>
            </w:tcBorders>
          </w:tcPr>
          <w:p w14:paraId="2410BDF4" w14:textId="437DE137" w:rsidR="00FB54C8" w:rsidRPr="004D5A35" w:rsidRDefault="00FB54C8" w:rsidP="00FB54C8">
            <w:pPr>
              <w:spacing w:line="360" w:lineRule="auto"/>
              <w:jc w:val="both"/>
              <w:rPr>
                <w:rFonts w:eastAsia="Times New Roman" w:cs="Calibri"/>
              </w:rPr>
            </w:pPr>
            <w:r w:rsidRPr="004D5A35">
              <w:rPr>
                <w:rFonts w:eastAsia="Times New Roman" w:cs="Calibri"/>
              </w:rPr>
              <w:fldChar w:fldCharType="begin"/>
            </w:r>
            <w:r w:rsidRPr="004D5A35">
              <w:rPr>
                <w:rFonts w:eastAsia="Times New Roman" w:cs="Calibri"/>
              </w:rPr>
              <w:instrText xml:space="preserve"> REF _Ref146794105 \h </w:instrText>
            </w:r>
            <w:r>
              <w:rPr>
                <w:rFonts w:eastAsia="Times New Roman" w:cs="Calibri"/>
              </w:rPr>
              <w:instrText xml:space="preserve"> \* MERGEFORMAT </w:instrText>
            </w:r>
            <w:r w:rsidRPr="004D5A35">
              <w:rPr>
                <w:rFonts w:eastAsia="Times New Roman" w:cs="Calibri"/>
              </w:rPr>
            </w:r>
            <w:r w:rsidRPr="004D5A35">
              <w:rPr>
                <w:rFonts w:eastAsia="Times New Roman" w:cs="Calibri"/>
              </w:rPr>
              <w:fldChar w:fldCharType="separate"/>
            </w:r>
            <w:r w:rsidR="00623C04" w:rsidRPr="004D5A35">
              <w:rPr>
                <w:rFonts w:eastAsia="Times New Roman" w:cs="Calibri"/>
              </w:rPr>
              <w:t>(</w:t>
            </w:r>
            <w:r w:rsidR="00623C04">
              <w:rPr>
                <w:rFonts w:eastAsia="Times New Roman" w:cs="Calibri"/>
              </w:rPr>
              <w:t>S17</w:t>
            </w:r>
            <w:r w:rsidR="00623C04" w:rsidRPr="004D5A35">
              <w:rPr>
                <w:rFonts w:eastAsia="Times New Roman" w:cs="Calibri"/>
                <w:color w:val="FFFFFF" w:themeColor="background1"/>
              </w:rPr>
              <w:t>)</w:t>
            </w:r>
            <w:r w:rsidRPr="004D5A35">
              <w:rPr>
                <w:rFonts w:eastAsia="Times New Roman" w:cs="Calibri"/>
              </w:rPr>
              <w:fldChar w:fldCharType="end"/>
            </w:r>
            <w:r w:rsidRPr="004D5A35">
              <w:rPr>
                <w:rFonts w:eastAsia="Times New Roman" w:cs="Calibri"/>
              </w:rPr>
              <w:t>c)</w:t>
            </w:r>
          </w:p>
        </w:tc>
      </w:tr>
    </w:tbl>
    <w:p w14:paraId="7DD5F162" w14:textId="2B552652" w:rsidR="00FB54C8" w:rsidRPr="004D5A35" w:rsidRDefault="00FB54C8" w:rsidP="00FB54C8">
      <w:pPr>
        <w:jc w:val="both"/>
        <w:rPr>
          <w:rFonts w:eastAsia="Times New Roman" w:cs="Calibri"/>
        </w:rPr>
      </w:pPr>
      <w:proofErr w:type="gramStart"/>
      <w:r w:rsidRPr="004D5A35">
        <w:rPr>
          <w:rFonts w:eastAsia="Times New Roman" w:cs="Calibri"/>
        </w:rPr>
        <w:t>which</w:t>
      </w:r>
      <w:proofErr w:type="gramEnd"/>
      <w:r w:rsidRPr="004D5A35">
        <w:rPr>
          <w:rFonts w:eastAsia="Times New Roman" w:cs="Calibri"/>
        </w:rPr>
        <w:t xml:space="preserve"> represents the linear case for the </w:t>
      </w:r>
      <w:r w:rsidR="00387529">
        <w:rPr>
          <w:rFonts w:eastAsia="Times New Roman" w:cs="Calibri"/>
        </w:rPr>
        <w:t>steady-state</w:t>
      </w:r>
      <w:r w:rsidRPr="004D5A35">
        <w:rPr>
          <w:rFonts w:eastAsia="Times New Roman" w:cs="Calibri"/>
        </w:rPr>
        <w:t xml:space="preserve"> equation for pesticide transport</w:t>
      </w:r>
      <w:r>
        <w:rPr>
          <w:rFonts w:eastAsia="Times New Roman" w:cs="Calibri"/>
        </w:rPr>
        <w:t xml:space="preserve"> (</w:t>
      </w:r>
      <w:proofErr w:type="spellStart"/>
      <w:r>
        <w:rPr>
          <w:rFonts w:eastAsia="Times New Roman" w:cs="Calibri"/>
        </w:rPr>
        <w:t>i.e</w:t>
      </w:r>
      <w:proofErr w:type="spellEnd"/>
      <w:r>
        <w:rPr>
          <w:rFonts w:eastAsia="Times New Roman" w:cs="Calibri"/>
        </w:rPr>
        <w:t xml:space="preserve"> </w:t>
      </w:r>
      <m:oMath>
        <m:r>
          <w:rPr>
            <w:rFonts w:ascii="Cambria Math" w:eastAsia="Times New Roman" w:hAnsi="Cambria Math" w:cs="Calibri"/>
          </w:rPr>
          <m:t>N=1)</m:t>
        </m:r>
      </m:oMath>
      <w:r w:rsidRPr="004D5A35">
        <w:rPr>
          <w:rFonts w:eastAsia="Times New Roman" w:cs="Calibri"/>
        </w:rPr>
        <w:t>. We note that although we consider a leaching depth at 1 m below the soil surface, the analytic solution considers a semi-infinite domain (</w:t>
      </w:r>
      <m:oMath>
        <m:r>
          <m:rPr>
            <m:sty m:val="b"/>
          </m:rPr>
          <w:rPr>
            <w:rFonts w:ascii="Cambria Math" w:eastAsia="Times New Roman" w:hAnsi="Cambria Math" w:cs="Calibri"/>
          </w:rPr>
          <m:t>Ω</m:t>
        </m:r>
        <m:r>
          <w:rPr>
            <w:rFonts w:ascii="Cambria Math" w:eastAsia="Times New Roman" w:hAnsi="Cambria Math" w:cs="Calibri"/>
          </w:rPr>
          <m:t>=[0,∞)</m:t>
        </m:r>
      </m:oMath>
      <w:r w:rsidRPr="004D5A35">
        <w:rPr>
          <w:rFonts w:eastAsia="Times New Roman" w:cs="Calibri"/>
        </w:rPr>
        <w:t>). This is formally an Eigenvalue problem, where the Eigenvalue</w:t>
      </w:r>
      <w:r>
        <w:rPr>
          <w:rFonts w:eastAsia="Times New Roman" w:cs="Calibri"/>
        </w:rPr>
        <w:t xml:space="preserve"> </w:t>
      </w:r>
      <m:oMath>
        <m:r>
          <w:rPr>
            <w:rFonts w:ascii="Cambria Math" w:eastAsia="Times New Roman" w:hAnsi="Cambria Math" w:cs="Calibri"/>
          </w:rPr>
          <m:t>λ</m:t>
        </m:r>
      </m:oMath>
      <w:r w:rsidRPr="004D5A35">
        <w:rPr>
          <w:rFonts w:eastAsia="Times New Roman" w:cs="Calibri"/>
        </w:rPr>
        <w:t xml:space="preserve"> that will satisfy the two boundary conditions is given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4D5A35" w14:paraId="55476148" w14:textId="77777777" w:rsidTr="00FB54C8">
        <w:tc>
          <w:tcPr>
            <w:tcW w:w="265" w:type="dxa"/>
          </w:tcPr>
          <w:p w14:paraId="139A38FC" w14:textId="77777777" w:rsidR="00FB54C8" w:rsidRPr="004D5A35" w:rsidRDefault="00FB54C8" w:rsidP="00FB54C8">
            <w:pPr>
              <w:spacing w:line="360" w:lineRule="auto"/>
              <w:jc w:val="both"/>
              <w:rPr>
                <w:rFonts w:eastAsia="Times New Roman" w:cs="Calibri"/>
              </w:rPr>
            </w:pPr>
          </w:p>
        </w:tc>
        <w:tc>
          <w:tcPr>
            <w:tcW w:w="8100" w:type="dxa"/>
            <w:hideMark/>
          </w:tcPr>
          <w:p w14:paraId="1E88E31B" w14:textId="77777777" w:rsidR="00FB54C8" w:rsidRPr="004D5A35" w:rsidRDefault="00FB54C8" w:rsidP="00FB54C8">
            <w:pPr>
              <w:spacing w:line="360" w:lineRule="auto"/>
              <w:jc w:val="both"/>
              <w:rPr>
                <w:rFonts w:eastAsia="Times New Roman" w:cs="Calibri"/>
              </w:rPr>
            </w:pPr>
            <m:oMathPara>
              <m:oMath>
                <m:r>
                  <w:rPr>
                    <w:rFonts w:ascii="Cambria Math" w:eastAsia="Times New Roman" w:hAnsi="Cambria Math" w:cs="Times New Roman"/>
                    <w:lang w:val="en-US"/>
                  </w:rPr>
                  <m:t>λ=</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Pe</m:t>
                    </m:r>
                  </m:num>
                  <m:den>
                    <m:r>
                      <w:rPr>
                        <w:rFonts w:ascii="Cambria Math" w:eastAsia="Times New Roman" w:hAnsi="Cambria Math" w:cs="Times New Roman"/>
                        <w:lang w:val="en-US"/>
                      </w:rPr>
                      <m:t>2</m:t>
                    </m:r>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Pe</m:t>
                                    </m:r>
                                  </m:num>
                                  <m:den>
                                    <m:r>
                                      <w:rPr>
                                        <w:rFonts w:ascii="Cambria Math" w:eastAsia="Times New Roman" w:hAnsi="Cambria Math" w:cs="Times New Roman"/>
                                        <w:lang w:val="en-US"/>
                                      </w:rPr>
                                      <m:t>2</m:t>
                                    </m:r>
                                  </m:den>
                                </m:f>
                              </m:e>
                            </m:d>
                          </m:e>
                          <m:sup>
                            <m:r>
                              <w:rPr>
                                <w:rFonts w:ascii="Cambria Math" w:eastAsia="Times New Roman" w:hAnsi="Cambria Math" w:cs="Times New Roman"/>
                                <w:lang w:val="en-US"/>
                              </w:rPr>
                              <m:t>2</m:t>
                            </m:r>
                          </m:sup>
                        </m:sSup>
                        <m:r>
                          <w:rPr>
                            <w:rFonts w:ascii="Cambria Math" w:eastAsia="Times New Roman" w:hAnsi="Cambria Math" w:cs="Times New Roman"/>
                            <w:lang w:val="en-US"/>
                          </w:rPr>
                          <m:t>+Da</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e>
                    </m:d>
                  </m:e>
                  <m: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2</m:t>
                        </m:r>
                      </m:den>
                    </m:f>
                  </m:sup>
                </m:sSup>
                <m:r>
                  <w:rPr>
                    <w:rFonts w:ascii="Cambria Math" w:eastAsia="Times New Roman" w:hAnsi="Cambria Math" w:cs="Times New Roman"/>
                    <w:lang w:val="en-US"/>
                  </w:rPr>
                  <m:t>,</m:t>
                </m:r>
              </m:oMath>
            </m:oMathPara>
          </w:p>
        </w:tc>
        <w:tc>
          <w:tcPr>
            <w:tcW w:w="720" w:type="dxa"/>
            <w:hideMark/>
          </w:tcPr>
          <w:p w14:paraId="047D4832" w14:textId="077FD1A4" w:rsidR="00FB54C8" w:rsidRPr="004D5A35" w:rsidRDefault="00FB54C8" w:rsidP="00FB54C8">
            <w:pPr>
              <w:spacing w:line="360" w:lineRule="auto"/>
              <w:jc w:val="both"/>
              <w:rPr>
                <w:rFonts w:eastAsia="Times New Roman" w:cs="Calibri"/>
              </w:rPr>
            </w:pPr>
            <w:r w:rsidRPr="004D5A35">
              <w:rPr>
                <w:rFonts w:eastAsia="Times New Roman" w:cs="Calibri"/>
              </w:rPr>
              <w:t>(</w:t>
            </w:r>
            <w:r w:rsidR="0067697D">
              <w:rPr>
                <w:rFonts w:eastAsia="Times New Roman" w:cs="Calibri"/>
              </w:rPr>
              <w:t>S</w:t>
            </w:r>
            <w:r w:rsidRPr="004D5A35">
              <w:rPr>
                <w:rFonts w:eastAsia="Times New Roman" w:cs="Calibri"/>
              </w:rPr>
              <w:fldChar w:fldCharType="begin"/>
            </w:r>
            <w:r w:rsidRPr="004D5A35">
              <w:rPr>
                <w:rFonts w:eastAsia="Times New Roman" w:cs="Calibri"/>
              </w:rPr>
              <w:instrText xml:space="preserve"> SEQ Equation \* ARABIC </w:instrText>
            </w:r>
            <w:r w:rsidRPr="004D5A35">
              <w:rPr>
                <w:rFonts w:eastAsia="Times New Roman" w:cs="Calibri"/>
              </w:rPr>
              <w:fldChar w:fldCharType="separate"/>
            </w:r>
            <w:r w:rsidR="00623C04">
              <w:rPr>
                <w:rFonts w:eastAsia="Times New Roman" w:cs="Calibri"/>
                <w:noProof/>
              </w:rPr>
              <w:t>18</w:t>
            </w:r>
            <w:r w:rsidRPr="004D5A35">
              <w:rPr>
                <w:rFonts w:eastAsia="Times New Roman" w:cs="Calibri"/>
              </w:rPr>
              <w:fldChar w:fldCharType="end"/>
            </w:r>
            <w:r w:rsidRPr="004D5A35">
              <w:rPr>
                <w:rFonts w:eastAsia="Times New Roman" w:cs="Calibri"/>
              </w:rPr>
              <w:t>)</w:t>
            </w:r>
          </w:p>
        </w:tc>
      </w:tr>
    </w:tbl>
    <w:p w14:paraId="2E6BED0F" w14:textId="77777777" w:rsidR="00FB54C8" w:rsidRPr="004D5A35" w:rsidRDefault="00FB54C8" w:rsidP="00FB54C8">
      <w:pPr>
        <w:rPr>
          <w:rFonts w:eastAsiaTheme="minorEastAsia" w:cs="Times New Roman"/>
        </w:rPr>
      </w:pPr>
      <w:proofErr w:type="gramStart"/>
      <w:r>
        <w:rPr>
          <w:rFonts w:eastAsiaTheme="minorEastAsia" w:cs="Times New Roman"/>
          <w:iCs/>
        </w:rPr>
        <w:t>where</w:t>
      </w:r>
      <w:proofErr w:type="gramEnd"/>
      <w:r>
        <w:rPr>
          <w:rFonts w:eastAsiaTheme="minorEastAsia" w:cs="Times New Roman"/>
          <w:iCs/>
        </w:rPr>
        <w:t xml:space="preserve"> t</w:t>
      </w:r>
      <w:r w:rsidRPr="004D5A35">
        <w:rPr>
          <w:rFonts w:eastAsiaTheme="minorEastAsia" w:cs="Times New Roman"/>
          <w:iCs/>
        </w:rPr>
        <w:t xml:space="preserve">he </w:t>
      </w:r>
      <m:oMath>
        <m:r>
          <m:rPr>
            <m:scr m:val="script"/>
          </m:rPr>
          <w:rPr>
            <w:rFonts w:ascii="Cambria Math" w:eastAsia="Times New Roman" w:hAnsi="Cambria Math" w:cs="Calibri"/>
          </w:rPr>
          <m:t>O</m:t>
        </m:r>
        <m:d>
          <m:dPr>
            <m:ctrlPr>
              <w:rPr>
                <w:rFonts w:ascii="Cambria Math" w:eastAsia="Times New Roman" w:hAnsi="Cambria Math" w:cs="Calibri"/>
                <w:i/>
              </w:rPr>
            </m:ctrlPr>
          </m:dPr>
          <m:e>
            <m:sSup>
              <m:sSupPr>
                <m:ctrlPr>
                  <w:rPr>
                    <w:rFonts w:ascii="Cambria Math" w:eastAsia="Times New Roman" w:hAnsi="Cambria Math" w:cs="Calibri"/>
                    <w:i/>
                  </w:rPr>
                </m:ctrlPr>
              </m:sSupPr>
              <m:e>
                <m:r>
                  <w:rPr>
                    <w:rFonts w:ascii="Cambria Math" w:eastAsia="Times New Roman" w:hAnsi="Cambria Math" w:cs="Calibri"/>
                  </w:rPr>
                  <m:t>ϵ</m:t>
                </m:r>
              </m:e>
              <m:sup>
                <m:r>
                  <w:rPr>
                    <w:rFonts w:ascii="Cambria Math" w:eastAsia="Times New Roman" w:hAnsi="Cambria Math" w:cs="Calibri"/>
                  </w:rPr>
                  <m:t>0</m:t>
                </m:r>
              </m:sup>
            </m:sSup>
          </m:e>
        </m:d>
      </m:oMath>
      <w:r w:rsidRPr="004D5A35">
        <w:rPr>
          <w:rFonts w:eastAsiaTheme="minorEastAsia" w:cs="Times New Roman"/>
        </w:rPr>
        <w:t xml:space="preserve"> solution takes the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4D5A35" w14:paraId="207ACA09" w14:textId="77777777" w:rsidTr="00FB54C8">
        <w:tc>
          <w:tcPr>
            <w:tcW w:w="265" w:type="dxa"/>
          </w:tcPr>
          <w:p w14:paraId="7D72337C" w14:textId="77777777" w:rsidR="00FB54C8" w:rsidRPr="004D5A35" w:rsidRDefault="00FB54C8" w:rsidP="00FB54C8">
            <w:pPr>
              <w:spacing w:line="360" w:lineRule="auto"/>
              <w:jc w:val="both"/>
              <w:rPr>
                <w:rFonts w:eastAsia="Times New Roman" w:cs="Calibri"/>
              </w:rPr>
            </w:pPr>
          </w:p>
        </w:tc>
        <w:tc>
          <w:tcPr>
            <w:tcW w:w="8100" w:type="dxa"/>
            <w:hideMark/>
          </w:tcPr>
          <w:p w14:paraId="212E107D" w14:textId="77777777" w:rsidR="00FB54C8" w:rsidRPr="004D5A35" w:rsidRDefault="00623C04" w:rsidP="00FB54C8">
            <w:pPr>
              <w:spacing w:line="360" w:lineRule="auto"/>
              <w:jc w:val="both"/>
              <w:rPr>
                <w:rFonts w:ascii="Cambria Math" w:eastAsia="Times New Roman" w:hAnsi="Cambria Math" w:cs="Times New Roman"/>
                <w:i/>
                <w:iCs/>
              </w:rPr>
            </w:pPr>
            <m:oMathPara>
              <m:oMath>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r>
                      <w:rPr>
                        <w:rFonts w:ascii="Cambria Math" w:eastAsia="Times New Roman" w:hAnsi="Cambria Math" w:cs="Times New Roman"/>
                        <w:lang w:val="en-US"/>
                      </w:rPr>
                      <m:t>,0</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λz</m:t>
                    </m:r>
                  </m:sup>
                </m:sSup>
                <m:r>
                  <w:rPr>
                    <w:rFonts w:ascii="Cambria Math" w:eastAsia="Times New Roman" w:hAnsi="Cambria Math" w:cs="Times New Roman"/>
                    <w:lang w:val="en-US"/>
                  </w:rPr>
                  <m:t>,  z</m:t>
                </m:r>
                <m:r>
                  <m:rPr>
                    <m:sty m:val="bi"/>
                  </m:rPr>
                  <w:rPr>
                    <w:rFonts w:ascii="Cambria Math" w:eastAsia="Times New Roman" w:hAnsi="Cambria Math" w:cs="Times New Roman"/>
                  </w:rPr>
                  <m:t>∈</m:t>
                </m:r>
                <m:r>
                  <m:rPr>
                    <m:sty m:val="b"/>
                  </m:rPr>
                  <w:rPr>
                    <w:rFonts w:ascii="Cambria Math" w:eastAsia="Times New Roman" w:hAnsi="Cambria Math" w:cs="Times New Roman"/>
                  </w:rPr>
                  <m:t>Ω</m:t>
                </m:r>
                <m:r>
                  <m:rPr>
                    <m:sty m:val="bi"/>
                  </m:rPr>
                  <w:rPr>
                    <w:rFonts w:ascii="Cambria Math" w:eastAsia="Times New Roman" w:hAnsi="Cambria Math" w:cs="Times New Roman"/>
                  </w:rPr>
                  <m:t>,</m:t>
                </m:r>
              </m:oMath>
            </m:oMathPara>
          </w:p>
        </w:tc>
        <w:tc>
          <w:tcPr>
            <w:tcW w:w="720" w:type="dxa"/>
            <w:hideMark/>
          </w:tcPr>
          <w:p w14:paraId="7F3B495F" w14:textId="3EBDF58D" w:rsidR="00FB54C8" w:rsidRPr="004D5A35" w:rsidRDefault="00FB54C8" w:rsidP="00FB54C8">
            <w:pPr>
              <w:spacing w:line="360" w:lineRule="auto"/>
              <w:jc w:val="both"/>
              <w:rPr>
                <w:rFonts w:eastAsia="Times New Roman" w:cs="Calibri"/>
              </w:rPr>
            </w:pPr>
            <w:bookmarkStart w:id="12" w:name="_Ref169876182"/>
            <w:r w:rsidRPr="004D5A35">
              <w:rPr>
                <w:rFonts w:eastAsia="Times New Roman" w:cs="Calibri"/>
              </w:rPr>
              <w:t>(</w:t>
            </w:r>
            <w:r w:rsidR="0067697D">
              <w:rPr>
                <w:rFonts w:eastAsia="Times New Roman" w:cs="Calibri"/>
              </w:rPr>
              <w:t>S</w:t>
            </w:r>
            <w:r w:rsidRPr="004D5A35">
              <w:rPr>
                <w:rFonts w:eastAsia="Times New Roman" w:cs="Calibri"/>
              </w:rPr>
              <w:fldChar w:fldCharType="begin"/>
            </w:r>
            <w:r w:rsidRPr="004D5A35">
              <w:rPr>
                <w:rFonts w:eastAsia="Times New Roman" w:cs="Calibri"/>
              </w:rPr>
              <w:instrText xml:space="preserve"> SEQ Equation \* ARABIC </w:instrText>
            </w:r>
            <w:r w:rsidRPr="004D5A35">
              <w:rPr>
                <w:rFonts w:eastAsia="Times New Roman" w:cs="Calibri"/>
              </w:rPr>
              <w:fldChar w:fldCharType="separate"/>
            </w:r>
            <w:r w:rsidR="00623C04">
              <w:rPr>
                <w:rFonts w:eastAsia="Times New Roman" w:cs="Calibri"/>
                <w:noProof/>
              </w:rPr>
              <w:t>19</w:t>
            </w:r>
            <w:r w:rsidRPr="004D5A35">
              <w:rPr>
                <w:rFonts w:eastAsia="Times New Roman" w:cs="Calibri"/>
              </w:rPr>
              <w:fldChar w:fldCharType="end"/>
            </w:r>
            <w:r w:rsidRPr="004D5A35">
              <w:rPr>
                <w:rFonts w:eastAsia="Times New Roman" w:cs="Calibri"/>
              </w:rPr>
              <w:t>)</w:t>
            </w:r>
            <w:bookmarkEnd w:id="12"/>
          </w:p>
        </w:tc>
      </w:tr>
    </w:tbl>
    <w:p w14:paraId="21A56CF3" w14:textId="77777777" w:rsidR="00FB54C8" w:rsidRPr="004D5A35" w:rsidRDefault="00FB54C8" w:rsidP="00FB54C8">
      <w:pPr>
        <w:jc w:val="both"/>
        <w:rPr>
          <w:rFonts w:eastAsia="Times New Roman" w:cs="Calibri"/>
        </w:rPr>
      </w:pPr>
      <w:r w:rsidRPr="004D5A35">
        <w:rPr>
          <w:rFonts w:eastAsia="Times New Roman" w:cs="Calibri"/>
        </w:rPr>
        <w:t xml:space="preserve">We note here that if we expand the </w:t>
      </w:r>
      <w:r>
        <w:rPr>
          <w:rFonts w:eastAsia="Times New Roman" w:cs="Calibri"/>
        </w:rPr>
        <w:t>e</w:t>
      </w:r>
      <w:r w:rsidRPr="004D5A35">
        <w:rPr>
          <w:rFonts w:eastAsia="Times New Roman" w:cs="Calibri"/>
        </w:rPr>
        <w:t xml:space="preserve">igenvalue, we </w:t>
      </w:r>
      <w:r>
        <w:rPr>
          <w:rFonts w:eastAsia="Times New Roman" w:cs="Calibri"/>
        </w:rPr>
        <w:t>can rewrite it to include</w:t>
      </w:r>
      <w:r w:rsidRPr="004D5A35">
        <w:rPr>
          <w:rFonts w:eastAsia="Times New Roman" w:cs="Calibri"/>
        </w:rPr>
        <w:t xml:space="preserve"> the Sor</w:t>
      </w:r>
      <w:r>
        <w:rPr>
          <w:rFonts w:eastAsia="Times New Roman" w:cs="Calibri"/>
        </w:rPr>
        <w:t>p</w:t>
      </w:r>
      <w:r w:rsidRPr="004D5A35">
        <w:rPr>
          <w:rFonts w:eastAsia="Times New Roman" w:cs="Calibri"/>
        </w:rPr>
        <w:t>tion-Extinction coefficient</w:t>
      </w:r>
      <w:r>
        <w:rPr>
          <w:rFonts w:eastAsia="Times New Roman" w:cs="Calibri"/>
        </w:rPr>
        <w:t xml:space="preserve"> </w:t>
      </w:r>
      <m:oMath>
        <m:sSub>
          <m:sSubPr>
            <m:ctrlPr>
              <w:rPr>
                <w:rFonts w:ascii="Cambria Math" w:eastAsia="Times New Roman" w:hAnsi="Cambria Math" w:cs="Calibri"/>
                <w:b/>
                <w:i/>
              </w:rPr>
            </m:ctrlPr>
          </m:sSubPr>
          <m:e>
            <m:r>
              <m:rPr>
                <m:sty m:val="bi"/>
              </m:rPr>
              <w:rPr>
                <w:rFonts w:ascii="Cambria Math" w:eastAsia="Times New Roman" w:hAnsi="Cambria Math" w:cs="Calibri"/>
              </w:rPr>
              <m:t>S</m:t>
            </m:r>
          </m:e>
          <m:sub>
            <m:r>
              <m:rPr>
                <m:sty m:val="bi"/>
              </m:rPr>
              <w:rPr>
                <w:rFonts w:ascii="Cambria Math" w:eastAsia="Times New Roman" w:hAnsi="Cambria Math" w:cs="Calibri"/>
              </w:rPr>
              <m:t>e</m:t>
            </m:r>
          </m:sub>
        </m:sSub>
      </m:oMath>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4D5A35" w14:paraId="283E60C7" w14:textId="77777777" w:rsidTr="00FB54C8">
        <w:tc>
          <w:tcPr>
            <w:tcW w:w="265" w:type="dxa"/>
          </w:tcPr>
          <w:p w14:paraId="62516A29" w14:textId="77777777" w:rsidR="00FB54C8" w:rsidRPr="004D5A35" w:rsidRDefault="00FB54C8" w:rsidP="00FB54C8">
            <w:pPr>
              <w:spacing w:line="360" w:lineRule="auto"/>
              <w:jc w:val="both"/>
              <w:rPr>
                <w:rFonts w:eastAsia="Times New Roman" w:cs="Calibri"/>
              </w:rPr>
            </w:pPr>
          </w:p>
        </w:tc>
        <w:tc>
          <w:tcPr>
            <w:tcW w:w="8100" w:type="dxa"/>
            <w:hideMark/>
          </w:tcPr>
          <w:p w14:paraId="68629676" w14:textId="77777777" w:rsidR="00FB54C8" w:rsidRPr="004D5A35" w:rsidRDefault="00FB54C8" w:rsidP="00FB54C8">
            <w:pPr>
              <w:spacing w:line="360" w:lineRule="auto"/>
              <w:jc w:val="both"/>
              <w:rPr>
                <w:rFonts w:eastAsia="Times New Roman" w:cs="Calibri"/>
              </w:rPr>
            </w:pPr>
            <m:oMathPara>
              <m:oMath>
                <m:r>
                  <w:rPr>
                    <w:rFonts w:ascii="Cambria Math" w:eastAsia="Times New Roman" w:hAnsi="Cambria Math" w:cs="Times New Roman"/>
                    <w:lang w:val="en-US"/>
                  </w:rPr>
                  <m:t>λ=</m:t>
                </m:r>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num>
                  <m:den>
                    <m:r>
                      <w:rPr>
                        <w:rFonts w:ascii="Cambria Math" w:eastAsia="Times New Roman" w:hAnsi="Cambria Math" w:cs="Times New Roman"/>
                        <w:lang w:val="en-US"/>
                      </w:rPr>
                      <m:t>2</m:t>
                    </m:r>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D</m:t>
                            </m:r>
                          </m:e>
                        </m:acc>
                      </m:e>
                      <m:sub>
                        <m:r>
                          <w:rPr>
                            <w:rFonts w:ascii="Cambria Math" w:eastAsia="Times New Roman" w:hAnsi="Cambria Math" w:cs="Times New Roman"/>
                            <w:lang w:val="en-US"/>
                          </w:rPr>
                          <m:t>tot</m:t>
                        </m:r>
                      </m:sub>
                    </m:sSub>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num>
                      <m:den>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D</m:t>
                                </m:r>
                              </m:e>
                            </m:acc>
                          </m:e>
                          <m:sub>
                            <m:r>
                              <w:rPr>
                                <w:rFonts w:ascii="Cambria Math" w:eastAsia="Times New Roman" w:hAnsi="Cambria Math" w:cs="Times New Roman"/>
                                <w:lang w:val="en-US"/>
                              </w:rPr>
                              <m:t>tot</m:t>
                            </m:r>
                          </m:sub>
                        </m:sSub>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num>
                                  <m:den>
                                    <m:r>
                                      <w:rPr>
                                        <w:rFonts w:ascii="Cambria Math" w:eastAsia="Times New Roman" w:hAnsi="Cambria Math" w:cs="Times New Roman"/>
                                        <w:lang w:val="en-US"/>
                                      </w:rPr>
                                      <m:t>2</m:t>
                                    </m:r>
                                  </m:den>
                                </m:f>
                              </m:e>
                            </m:d>
                          </m:e>
                          <m:sup>
                            <m:r>
                              <w:rPr>
                                <w:rFonts w:ascii="Cambria Math" w:eastAsia="Times New Roman" w:hAnsi="Cambria Math" w:cs="Times New Roman"/>
                                <w:lang w:val="en-US"/>
                              </w:rPr>
                              <m:t>2</m:t>
                            </m:r>
                          </m:sup>
                        </m:sSup>
                        <m:r>
                          <w:rPr>
                            <w:rFonts w:ascii="Cambria Math" w:eastAsia="Times New Roman" w:hAnsi="Cambria Math" w:cs="Times New Roman"/>
                            <w:lang w:val="en-US"/>
                          </w:rPr>
                          <m:t>+f</m:t>
                        </m:r>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D</m:t>
                                </m:r>
                              </m:e>
                            </m:acc>
                          </m:e>
                          <m:sub>
                            <m:r>
                              <w:rPr>
                                <w:rFonts w:ascii="Cambria Math" w:eastAsia="Times New Roman" w:hAnsi="Cambria Math" w:cs="Times New Roman"/>
                                <w:lang w:val="en-US"/>
                              </w:rPr>
                              <m:t>tot</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m</m:t>
                                </m:r>
                              </m:e>
                            </m:acc>
                          </m:e>
                          <m:sub>
                            <m:r>
                              <w:rPr>
                                <w:rFonts w:ascii="Cambria Math" w:eastAsia="Times New Roman" w:hAnsi="Cambria Math" w:cs="Times New Roman"/>
                              </w:rPr>
                              <m:t>om</m:t>
                            </m:r>
                          </m:sub>
                        </m:sSub>
                        <m:sSub>
                          <m:sSubPr>
                            <m:ctrlPr>
                              <w:rPr>
                                <w:rFonts w:ascii="Cambria Math" w:eastAsia="Times New Roman" w:hAnsi="Cambria Math" w:cs="Times New Roman"/>
                                <w:b/>
                                <w:bCs/>
                                <w:i/>
                                <w:iCs/>
                                <w:lang w:val="en-US"/>
                              </w:rPr>
                            </m:ctrlPr>
                          </m:sSubPr>
                          <m:e>
                            <m:r>
                              <m:rPr>
                                <m:sty m:val="bi"/>
                              </m:rPr>
                              <w:rPr>
                                <w:rFonts w:ascii="Cambria Math" w:eastAsia="Times New Roman" w:hAnsi="Cambria Math" w:cs="Times New Roman"/>
                                <w:lang w:val="en-US"/>
                              </w:rPr>
                              <m:t>S</m:t>
                            </m:r>
                          </m:e>
                          <m:sub>
                            <m:r>
                              <m:rPr>
                                <m:sty m:val="bi"/>
                              </m:rPr>
                              <w:rPr>
                                <w:rFonts w:ascii="Cambria Math" w:eastAsia="Times New Roman" w:hAnsi="Cambria Math" w:cs="Times New Roman"/>
                                <w:lang w:val="en-US"/>
                              </w:rPr>
                              <m:t>e</m:t>
                            </m:r>
                          </m:sub>
                        </m:sSub>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num>
                              <m:den>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den>
                            </m:f>
                            <m:r>
                              <w:rPr>
                                <w:rFonts w:ascii="Cambria Math" w:eastAsia="Times New Roman" w:hAnsi="Cambria Math" w:cs="Times New Roman"/>
                              </w:rPr>
                              <m:t>+1</m:t>
                            </m:r>
                          </m:e>
                        </m:d>
                      </m:e>
                    </m:d>
                  </m:e>
                  <m: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2</m:t>
                        </m:r>
                      </m:den>
                    </m:f>
                  </m:sup>
                </m:sSup>
                <m:r>
                  <w:rPr>
                    <w:rFonts w:ascii="Cambria Math" w:eastAsia="Times New Roman" w:hAnsi="Cambria Math" w:cs="Times New Roman"/>
                    <w:lang w:val="en-US"/>
                  </w:rPr>
                  <m:t>.</m:t>
                </m:r>
              </m:oMath>
            </m:oMathPara>
          </w:p>
        </w:tc>
        <w:tc>
          <w:tcPr>
            <w:tcW w:w="720" w:type="dxa"/>
            <w:hideMark/>
          </w:tcPr>
          <w:p w14:paraId="29331877" w14:textId="21A763E4" w:rsidR="00FB54C8" w:rsidRPr="004D5A35" w:rsidRDefault="00FB54C8" w:rsidP="00FB54C8">
            <w:pPr>
              <w:spacing w:line="360" w:lineRule="auto"/>
              <w:jc w:val="both"/>
              <w:rPr>
                <w:rFonts w:eastAsia="Times New Roman" w:cs="Calibri"/>
              </w:rPr>
            </w:pPr>
            <w:r w:rsidRPr="004D5A35">
              <w:rPr>
                <w:rFonts w:eastAsia="Times New Roman" w:cs="Calibri"/>
              </w:rPr>
              <w:t>(</w:t>
            </w:r>
            <w:r w:rsidR="0067697D">
              <w:rPr>
                <w:rFonts w:eastAsia="Times New Roman" w:cs="Calibri"/>
              </w:rPr>
              <w:t>S</w:t>
            </w:r>
            <w:r w:rsidRPr="004D5A35">
              <w:rPr>
                <w:rFonts w:eastAsia="Times New Roman" w:cs="Calibri"/>
              </w:rPr>
              <w:fldChar w:fldCharType="begin"/>
            </w:r>
            <w:r w:rsidRPr="004D5A35">
              <w:rPr>
                <w:rFonts w:eastAsia="Times New Roman" w:cs="Calibri"/>
              </w:rPr>
              <w:instrText xml:space="preserve"> SEQ Equation \* ARABIC </w:instrText>
            </w:r>
            <w:r w:rsidRPr="004D5A35">
              <w:rPr>
                <w:rFonts w:eastAsia="Times New Roman" w:cs="Calibri"/>
              </w:rPr>
              <w:fldChar w:fldCharType="separate"/>
            </w:r>
            <w:r w:rsidR="00623C04">
              <w:rPr>
                <w:rFonts w:eastAsia="Times New Roman" w:cs="Calibri"/>
                <w:noProof/>
              </w:rPr>
              <w:t>20</w:t>
            </w:r>
            <w:r w:rsidRPr="004D5A35">
              <w:rPr>
                <w:rFonts w:eastAsia="Times New Roman" w:cs="Calibri"/>
              </w:rPr>
              <w:fldChar w:fldCharType="end"/>
            </w:r>
            <w:r w:rsidRPr="004D5A35">
              <w:rPr>
                <w:rFonts w:eastAsia="Times New Roman" w:cs="Calibri"/>
              </w:rPr>
              <w:t>)</w:t>
            </w:r>
          </w:p>
        </w:tc>
      </w:tr>
    </w:tbl>
    <w:p w14:paraId="7C137A12" w14:textId="77777777" w:rsidR="00FB54C8" w:rsidRDefault="00FB54C8" w:rsidP="00FB54C8">
      <w:pPr>
        <w:rPr>
          <w:rFonts w:eastAsiaTheme="minorEastAsia" w:cs="Times New Roman"/>
          <w:iCs/>
        </w:rPr>
      </w:pPr>
    </w:p>
    <w:p w14:paraId="123F0532" w14:textId="77777777" w:rsidR="00FB54C8" w:rsidRDefault="00FB54C8" w:rsidP="00FB54C8">
      <w:pPr>
        <w:jc w:val="both"/>
        <w:rPr>
          <w:rFonts w:eastAsia="Times New Roman" w:cs="Calibri"/>
          <w:b/>
          <w:sz w:val="24"/>
          <w:szCs w:val="24"/>
        </w:rPr>
      </w:pPr>
      <w:r>
        <w:rPr>
          <w:rFonts w:eastAsia="Times New Roman" w:cs="Calibri"/>
          <w:b/>
          <w:sz w:val="24"/>
          <w:szCs w:val="24"/>
        </w:rPr>
        <w:t xml:space="preserve">Equations for </w:t>
      </w:r>
      <m:oMath>
        <m:r>
          <m:rPr>
            <m:scr m:val="script"/>
            <m:sty m:val="bi"/>
          </m:rPr>
          <w:rPr>
            <w:rFonts w:ascii="Cambria Math" w:eastAsia="Times New Roman" w:hAnsi="Cambria Math" w:cs="Calibri"/>
            <w:sz w:val="24"/>
            <w:szCs w:val="24"/>
          </w:rPr>
          <m:t>O(</m:t>
        </m:r>
        <m:sSup>
          <m:sSupPr>
            <m:ctrlPr>
              <w:rPr>
                <w:rFonts w:ascii="Cambria Math" w:eastAsia="Times New Roman" w:hAnsi="Cambria Math" w:cs="Calibri"/>
                <w:b/>
                <w:i/>
                <w:sz w:val="24"/>
                <w:szCs w:val="24"/>
              </w:rPr>
            </m:ctrlPr>
          </m:sSupPr>
          <m:e>
            <m:r>
              <m:rPr>
                <m:sty m:val="bi"/>
              </m:rPr>
              <w:rPr>
                <w:rFonts w:ascii="Cambria Math" w:eastAsia="Times New Roman" w:hAnsi="Cambria Math" w:cs="Calibri"/>
                <w:sz w:val="24"/>
                <w:szCs w:val="24"/>
              </w:rPr>
              <m:t>ϵ</m:t>
            </m:r>
          </m:e>
          <m:sup>
            <m:r>
              <m:rPr>
                <m:sty m:val="bi"/>
              </m:rPr>
              <w:rPr>
                <w:rFonts w:ascii="Cambria Math" w:eastAsia="Times New Roman" w:hAnsi="Cambria Math" w:cs="Calibri"/>
                <w:sz w:val="24"/>
                <w:szCs w:val="24"/>
              </w:rPr>
              <m:t>1</m:t>
            </m:r>
          </m:sup>
        </m:sSup>
        <m:r>
          <m:rPr>
            <m:sty m:val="bi"/>
          </m:rPr>
          <w:rPr>
            <w:rFonts w:ascii="Cambria Math" w:eastAsia="Times New Roman" w:hAnsi="Cambria Math" w:cs="Calibri"/>
            <w:sz w:val="24"/>
            <w:szCs w:val="24"/>
          </w:rPr>
          <m:t>)</m:t>
        </m:r>
      </m:oMath>
      <w:r>
        <w:rPr>
          <w:rFonts w:eastAsia="Times New Roman" w:cs="Calibri"/>
          <w:b/>
          <w:sz w:val="24"/>
          <w:szCs w:val="24"/>
        </w:rPr>
        <w:t xml:space="preserve"> </w:t>
      </w:r>
    </w:p>
    <w:p w14:paraId="16B6FDFF" w14:textId="77777777" w:rsidR="00FB54C8" w:rsidRDefault="00FB54C8" w:rsidP="00FB54C8">
      <w:pPr>
        <w:rPr>
          <w:rFonts w:eastAsiaTheme="minorEastAsia" w:cs="Times New Roman"/>
          <w:sz w:val="24"/>
          <w:szCs w:val="24"/>
        </w:rPr>
      </w:pPr>
      <w:r w:rsidRPr="004D5A35">
        <w:rPr>
          <w:rFonts w:eastAsia="Times New Roman" w:cs="Calibri"/>
        </w:rPr>
        <w:t xml:space="preserve">Isolating all the terms that are order </w:t>
      </w:r>
      <m:oMath>
        <m:r>
          <m:rPr>
            <m:scr m:val="script"/>
          </m:rPr>
          <w:rPr>
            <w:rFonts w:ascii="Cambria Math" w:eastAsia="Times New Roman" w:hAnsi="Cambria Math" w:cs="Calibri"/>
          </w:rPr>
          <m:t>O(</m:t>
        </m:r>
        <m:sSup>
          <m:sSupPr>
            <m:ctrlPr>
              <w:rPr>
                <w:rFonts w:ascii="Cambria Math" w:eastAsia="Times New Roman" w:hAnsi="Cambria Math" w:cs="Calibri"/>
                <w:i/>
              </w:rPr>
            </m:ctrlPr>
          </m:sSupPr>
          <m:e>
            <m:r>
              <w:rPr>
                <w:rFonts w:ascii="Cambria Math" w:eastAsia="Times New Roman" w:hAnsi="Cambria Math" w:cs="Calibri"/>
              </w:rPr>
              <m:t>ϵ</m:t>
            </m:r>
          </m:e>
          <m:sup>
            <m:r>
              <w:rPr>
                <w:rFonts w:ascii="Cambria Math" w:eastAsia="Times New Roman" w:hAnsi="Cambria Math" w:cs="Calibri"/>
              </w:rPr>
              <m:t>1</m:t>
            </m:r>
          </m:sup>
        </m:sSup>
        <m:r>
          <w:rPr>
            <w:rFonts w:ascii="Cambria Math" w:eastAsia="Times New Roman" w:hAnsi="Cambria Math" w:cs="Calibri"/>
          </w:rPr>
          <m:t>)</m:t>
        </m:r>
      </m:oMath>
      <w:r w:rsidRPr="004D5A35">
        <w:rPr>
          <w:rFonts w:eastAsia="Times New Roman" w:cs="Calibri"/>
        </w:rPr>
        <w:t xml:space="preserve"> </w:t>
      </w:r>
      <w:r>
        <w:rPr>
          <w:rFonts w:eastAsia="Times New Roman" w:cs="Calibri"/>
        </w:rPr>
        <w:t xml:space="preserve">gives the following </w:t>
      </w:r>
      <w:r>
        <w:rPr>
          <w:rFonts w:eastAsiaTheme="minorEastAsia" w:cs="Times New Roman"/>
          <w:iCs/>
        </w:rPr>
        <w:t>system of equations</w:t>
      </w:r>
      <w:r w:rsidRPr="0050097F">
        <w:rPr>
          <w:rFonts w:eastAsiaTheme="minorEastAsia" w:cs="Times New Roman"/>
          <w:iCs/>
        </w:rPr>
        <w:t xml:space="preserve"> at </w:t>
      </w:r>
      <m:oMath>
        <m:r>
          <m:rPr>
            <m:scr m:val="script"/>
          </m:rPr>
          <w:rPr>
            <w:rFonts w:ascii="Cambria Math" w:eastAsia="Times New Roman" w:hAnsi="Cambria Math" w:cs="Calibri"/>
          </w:rPr>
          <m:t>O</m:t>
        </m:r>
        <m:d>
          <m:dPr>
            <m:ctrlPr>
              <w:rPr>
                <w:rFonts w:ascii="Cambria Math" w:eastAsia="Times New Roman" w:hAnsi="Cambria Math" w:cs="Calibri"/>
                <w:i/>
              </w:rPr>
            </m:ctrlPr>
          </m:dPr>
          <m:e>
            <m:sSup>
              <m:sSupPr>
                <m:ctrlPr>
                  <w:rPr>
                    <w:rFonts w:ascii="Cambria Math" w:eastAsia="Times New Roman" w:hAnsi="Cambria Math" w:cs="Calibri"/>
                    <w:i/>
                  </w:rPr>
                </m:ctrlPr>
              </m:sSupPr>
              <m:e>
                <m:r>
                  <w:rPr>
                    <w:rFonts w:ascii="Cambria Math" w:eastAsia="Times New Roman" w:hAnsi="Cambria Math" w:cs="Calibri"/>
                  </w:rPr>
                  <m:t>ϵ</m:t>
                </m:r>
              </m:e>
              <m:sup>
                <m:r>
                  <w:rPr>
                    <w:rFonts w:ascii="Cambria Math" w:eastAsia="Times New Roman" w:hAnsi="Cambria Math" w:cs="Calibri"/>
                  </w:rPr>
                  <m:t>1</m:t>
                </m:r>
              </m:sup>
            </m:sSup>
          </m:e>
        </m:d>
      </m:oMath>
      <w:r w:rsidRPr="00717737">
        <w:rPr>
          <w:rFonts w:eastAsiaTheme="minorEastAsia" w:cs="Times New Roman"/>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FB54C8" w:rsidRPr="00C44C1A" w14:paraId="395949B6" w14:textId="77777777" w:rsidTr="00FB54C8">
        <w:tc>
          <w:tcPr>
            <w:tcW w:w="265" w:type="dxa"/>
          </w:tcPr>
          <w:p w14:paraId="053AE746" w14:textId="77777777" w:rsidR="00FB54C8" w:rsidRPr="00C44C1A" w:rsidRDefault="00FB54C8" w:rsidP="00FB54C8">
            <w:pPr>
              <w:spacing w:line="360" w:lineRule="auto"/>
              <w:jc w:val="both"/>
              <w:rPr>
                <w:rFonts w:eastAsia="Times New Roman" w:cs="Calibri"/>
              </w:rPr>
            </w:pPr>
          </w:p>
        </w:tc>
        <w:tc>
          <w:tcPr>
            <w:tcW w:w="7830" w:type="dxa"/>
            <w:hideMark/>
          </w:tcPr>
          <w:p w14:paraId="3FC70E6B" w14:textId="77777777" w:rsidR="00FB54C8" w:rsidRPr="00C44C1A" w:rsidRDefault="00623C04" w:rsidP="00FB54C8">
            <w:pPr>
              <w:spacing w:line="360" w:lineRule="auto"/>
              <w:jc w:val="both"/>
              <w:rPr>
                <w:rFonts w:eastAsia="Times New Roman" w:cs="Calibri"/>
              </w:rPr>
            </w:pPr>
            <m:oMathPara>
              <m:oMath>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2</m:t>
                        </m:r>
                      </m:sup>
                    </m:sSup>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bSup>
                  </m:num>
                  <m:den>
                    <m:r>
                      <w:rPr>
                        <w:rFonts w:ascii="Cambria Math" w:eastAsia="Times New Roman" w:hAnsi="Cambria Math" w:cs="Times New Roman"/>
                        <w:lang w:val="en-US"/>
                      </w:rPr>
                      <m:t>d</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-Pe</m:t>
                </m:r>
                <m:f>
                  <m:fPr>
                    <m:ctrlPr>
                      <w:rPr>
                        <w:rFonts w:ascii="Cambria Math" w:eastAsia="Times New Roman" w:hAnsi="Cambria Math" w:cs="Times New Roman"/>
                        <w:i/>
                        <w:iCs/>
                      </w:rPr>
                    </m:ctrlPr>
                  </m:fPr>
                  <m:num>
                    <m:r>
                      <w:rPr>
                        <w:rFonts w:ascii="Cambria Math" w:eastAsia="Times New Roman" w:hAnsi="Cambria Math" w:cs="Times New Roman"/>
                        <w:lang w:val="en-US"/>
                      </w:rPr>
                      <m:t>d</m:t>
                    </m:r>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bSup>
                  </m:num>
                  <m:den>
                    <m:r>
                      <w:rPr>
                        <w:rFonts w:ascii="Cambria Math" w:eastAsia="Times New Roman" w:hAnsi="Cambria Math" w:cs="Times New Roman"/>
                        <w:lang w:val="en-US"/>
                      </w:rPr>
                      <m:t>d</m:t>
                    </m:r>
                    <m:r>
                      <w:rPr>
                        <w:rFonts w:ascii="Cambria Math" w:eastAsia="Times New Roman" w:hAnsi="Cambria Math" w:cs="Times New Roman"/>
                      </w:rPr>
                      <m:t>z</m:t>
                    </m:r>
                  </m:den>
                </m:f>
                <m:r>
                  <w:rPr>
                    <w:rFonts w:ascii="Cambria Math" w:eastAsia="Times New Roman" w:hAnsi="Cambria Math" w:cs="Times New Roman"/>
                  </w:rPr>
                  <m:t>-</m:t>
                </m:r>
                <m:r>
                  <w:rPr>
                    <w:rFonts w:ascii="Cambria Math" w:eastAsia="Times New Roman" w:hAnsi="Cambria Math" w:cs="Times New Roman"/>
                    <w:lang w:val="en-US"/>
                  </w:rPr>
                  <m:t>Da</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bSup>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lang w:val="en-US"/>
                          </w:rPr>
                          <m:t>s</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bSup>
                  </m:e>
                </m:d>
                <m:r>
                  <w:rPr>
                    <w:rFonts w:ascii="Cambria Math" w:eastAsia="Times New Roman" w:hAnsi="Cambria Math" w:cs="Times New Roman"/>
                    <w:lang w:val="en-US"/>
                  </w:rPr>
                  <m:t>=0</m:t>
                </m:r>
                <m:r>
                  <w:rPr>
                    <w:rFonts w:ascii="Cambria Math" w:eastAsia="Times New Roman" w:hAnsi="Cambria Math" w:cs="Times New Roman"/>
                  </w:rPr>
                  <m:t>,</m:t>
                </m:r>
                <m:r>
                  <w:rPr>
                    <w:rFonts w:ascii="Cambria Math" w:eastAsia="Times New Roman" w:hAnsi="Cambria Math" w:cs="Times New Roman"/>
                    <w:lang w:val="en-US"/>
                  </w:rPr>
                  <m:t>  z</m:t>
                </m:r>
                <m:r>
                  <m:rPr>
                    <m:sty m:val="bi"/>
                  </m:rPr>
                  <w:rPr>
                    <w:rFonts w:ascii="Cambria Math" w:eastAsia="Times New Roman" w:hAnsi="Cambria Math" w:cs="Times New Roman"/>
                  </w:rPr>
                  <m:t>∈</m:t>
                </m:r>
                <m:r>
                  <m:rPr>
                    <m:sty m:val="b"/>
                  </m:rPr>
                  <w:rPr>
                    <w:rFonts w:ascii="Cambria Math" w:eastAsia="Times New Roman" w:hAnsi="Cambria Math" w:cs="Times New Roman"/>
                  </w:rPr>
                  <m:t>Ω</m:t>
                </m:r>
                <m:r>
                  <m:rPr>
                    <m:sty m:val="bi"/>
                  </m:rPr>
                  <w:rPr>
                    <w:rFonts w:ascii="Cambria Math" w:eastAsia="Times New Roman" w:hAnsi="Cambria Math" w:cs="Times New Roman"/>
                  </w:rPr>
                  <m:t>,</m:t>
                </m:r>
              </m:oMath>
            </m:oMathPara>
          </w:p>
        </w:tc>
        <w:tc>
          <w:tcPr>
            <w:tcW w:w="990" w:type="dxa"/>
            <w:hideMark/>
          </w:tcPr>
          <w:p w14:paraId="5280FC3B" w14:textId="2D6EB761" w:rsidR="00FB54C8" w:rsidRPr="00C44C1A" w:rsidRDefault="00FB54C8" w:rsidP="00FB54C8">
            <w:pPr>
              <w:spacing w:line="360" w:lineRule="auto"/>
              <w:jc w:val="both"/>
              <w:rPr>
                <w:rFonts w:eastAsia="Times New Roman" w:cs="Calibri"/>
              </w:rPr>
            </w:pPr>
            <w:bookmarkStart w:id="13" w:name="_Ref146628447"/>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21</w:t>
            </w:r>
            <w:r w:rsidRPr="00C44C1A">
              <w:rPr>
                <w:rFonts w:eastAsia="Times New Roman" w:cs="Calibri"/>
              </w:rPr>
              <w:fldChar w:fldCharType="end"/>
            </w:r>
            <w:bookmarkEnd w:id="13"/>
            <w:r w:rsidRPr="002C548F">
              <w:rPr>
                <w:rFonts w:eastAsia="Times New Roman" w:cs="Calibri"/>
                <w:color w:val="FFFFFF" w:themeColor="background1"/>
              </w:rPr>
              <w:t>)</w:t>
            </w:r>
            <w:r w:rsidRPr="002C548F">
              <w:rPr>
                <w:rFonts w:eastAsia="Times New Roman" w:cs="Calibri"/>
                <w:color w:val="000000" w:themeColor="text1"/>
              </w:rPr>
              <w:t>a)</w:t>
            </w:r>
          </w:p>
        </w:tc>
      </w:tr>
      <w:tr w:rsidR="00FB54C8" w:rsidRPr="00C44C1A" w14:paraId="01E2261B" w14:textId="77777777" w:rsidTr="00FB54C8">
        <w:tc>
          <w:tcPr>
            <w:tcW w:w="265" w:type="dxa"/>
            <w:tcBorders>
              <w:top w:val="single" w:sz="4" w:space="0" w:color="auto"/>
              <w:left w:val="single" w:sz="4" w:space="0" w:color="auto"/>
              <w:bottom w:val="single" w:sz="4" w:space="0" w:color="auto"/>
              <w:right w:val="single" w:sz="4" w:space="0" w:color="auto"/>
            </w:tcBorders>
          </w:tcPr>
          <w:p w14:paraId="316DA2A2" w14:textId="77777777" w:rsidR="00FB54C8" w:rsidRPr="00C44C1A" w:rsidRDefault="00FB54C8" w:rsidP="00FB54C8">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560500AF" w14:textId="77777777" w:rsidR="00FB54C8" w:rsidRPr="00D26762" w:rsidRDefault="00623C04" w:rsidP="00FB54C8">
            <w:pPr>
              <w:spacing w:line="360" w:lineRule="auto"/>
              <w:jc w:val="both"/>
              <w:rPr>
                <w:rFonts w:ascii="Cambria Math" w:eastAsia="Times New Roman" w:hAnsi="Cambria Math" w:cs="Times New Roman"/>
                <w:oMath/>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l,0</m:t>
                    </m:r>
                  </m:sub>
                  <m:sup>
                    <m:d>
                      <m:dPr>
                        <m:ctrlPr>
                          <w:rPr>
                            <w:rFonts w:ascii="Cambria Math" w:eastAsia="Times New Roman" w:hAnsi="Cambria Math" w:cs="Times New Roman"/>
                            <w:i/>
                            <w:iCs/>
                          </w:rPr>
                        </m:ctrlPr>
                      </m:dPr>
                      <m:e>
                        <m:r>
                          <w:rPr>
                            <w:rFonts w:ascii="Cambria Math" w:eastAsia="Times New Roman" w:hAnsi="Cambria Math" w:cs="Times New Roman"/>
                          </w:rPr>
                          <m:t>1</m:t>
                        </m:r>
                      </m:e>
                    </m:d>
                  </m:sup>
                </m:sSubSup>
                <m:r>
                  <w:rPr>
                    <w:rFonts w:ascii="Cambria Math" w:eastAsia="Times New Roman" w:hAnsi="Cambria Math" w:cs="Times New Roman"/>
                  </w:rPr>
                  <m:t>=0,  z∈</m:t>
                </m:r>
                <m:r>
                  <m:rPr>
                    <m:sty m:val="bi"/>
                  </m:rPr>
                  <w:rPr>
                    <w:rFonts w:ascii="Cambria Math" w:eastAsia="Times New Roman" w:hAnsi="Cambria Math" w:cs="Times New Roman"/>
                  </w:rPr>
                  <m:t>∂Ω</m:t>
                </m:r>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tcPr>
          <w:p w14:paraId="18F81FA1" w14:textId="368CAD94" w:rsidR="00FB54C8" w:rsidRPr="00C44C1A" w:rsidRDefault="00FB54C8" w:rsidP="00FB54C8">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_Ref146628447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21</w:t>
            </w:r>
            <w:r>
              <w:rPr>
                <w:rFonts w:eastAsia="Times New Roman" w:cs="Calibri"/>
              </w:rPr>
              <w:fldChar w:fldCharType="end"/>
            </w:r>
            <w:r>
              <w:rPr>
                <w:rFonts w:eastAsia="Times New Roman" w:cs="Calibri"/>
              </w:rPr>
              <w:t xml:space="preserve"> b)</w:t>
            </w:r>
          </w:p>
        </w:tc>
      </w:tr>
      <w:tr w:rsidR="00FB54C8" w:rsidRPr="00C44C1A" w14:paraId="61E2D82F" w14:textId="77777777" w:rsidTr="00FB54C8">
        <w:tc>
          <w:tcPr>
            <w:tcW w:w="265" w:type="dxa"/>
            <w:tcBorders>
              <w:top w:val="single" w:sz="4" w:space="0" w:color="auto"/>
              <w:left w:val="single" w:sz="4" w:space="0" w:color="auto"/>
              <w:bottom w:val="single" w:sz="4" w:space="0" w:color="auto"/>
              <w:right w:val="single" w:sz="4" w:space="0" w:color="auto"/>
            </w:tcBorders>
          </w:tcPr>
          <w:p w14:paraId="5BDC7947" w14:textId="77777777" w:rsidR="00FB54C8" w:rsidRPr="00C44C1A" w:rsidRDefault="00FB54C8" w:rsidP="00FB54C8">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4257DBA" w14:textId="77777777" w:rsidR="00FB54C8" w:rsidRPr="00D26762" w:rsidRDefault="00623C04" w:rsidP="00FB54C8">
            <w:pPr>
              <w:spacing w:line="360" w:lineRule="auto"/>
              <w:jc w:val="both"/>
              <w:rPr>
                <w:rFonts w:ascii="Cambria Math" w:eastAsia="Times New Roman" w:hAnsi="Cambria Math" w:cs="Times New Roman"/>
                <w:oMath/>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rPr>
                      <m:t>c</m:t>
                    </m:r>
                  </m:e>
                  <m:sub>
                    <m:r>
                      <w:rPr>
                        <w:rFonts w:ascii="Cambria Math" w:eastAsia="Times New Roman" w:hAnsi="Cambria Math" w:cs="Times New Roman"/>
                      </w:rPr>
                      <m:t>l,0</m:t>
                    </m:r>
                  </m:sub>
                  <m:sup>
                    <m:d>
                      <m:dPr>
                        <m:ctrlPr>
                          <w:rPr>
                            <w:rFonts w:ascii="Cambria Math" w:eastAsia="Times New Roman" w:hAnsi="Cambria Math" w:cs="Times New Roman"/>
                            <w:i/>
                            <w:iCs/>
                          </w:rPr>
                        </m:ctrlPr>
                      </m:dPr>
                      <m:e>
                        <m:r>
                          <w:rPr>
                            <w:rFonts w:ascii="Cambria Math" w:eastAsia="Times New Roman" w:hAnsi="Cambria Math" w:cs="Times New Roman"/>
                          </w:rPr>
                          <m:t>1</m:t>
                        </m:r>
                      </m:e>
                    </m:d>
                  </m:sup>
                </m:sSubSup>
                <m:r>
                  <w:rPr>
                    <w:rFonts w:ascii="Cambria Math" w:eastAsia="Times New Roman" w:hAnsi="Cambria Math" w:cs="Times New Roman"/>
                  </w:rPr>
                  <m:t>&lt;∞,  z→∞.</m:t>
                </m:r>
              </m:oMath>
            </m:oMathPara>
          </w:p>
        </w:tc>
        <w:tc>
          <w:tcPr>
            <w:tcW w:w="990" w:type="dxa"/>
            <w:tcBorders>
              <w:top w:val="single" w:sz="4" w:space="0" w:color="auto"/>
              <w:left w:val="single" w:sz="4" w:space="0" w:color="auto"/>
              <w:bottom w:val="single" w:sz="4" w:space="0" w:color="auto"/>
              <w:right w:val="single" w:sz="4" w:space="0" w:color="auto"/>
            </w:tcBorders>
          </w:tcPr>
          <w:p w14:paraId="1D550663" w14:textId="7DEBB9C2" w:rsidR="00FB54C8" w:rsidRPr="00C44C1A" w:rsidRDefault="00FB54C8" w:rsidP="00FB54C8">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_Ref146628447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21</w:t>
            </w:r>
            <w:r>
              <w:rPr>
                <w:rFonts w:eastAsia="Times New Roman" w:cs="Calibri"/>
              </w:rPr>
              <w:fldChar w:fldCharType="end"/>
            </w:r>
            <w:r>
              <w:rPr>
                <w:rFonts w:eastAsia="Times New Roman" w:cs="Calibri"/>
              </w:rPr>
              <w:t xml:space="preserve"> c)</w:t>
            </w:r>
          </w:p>
        </w:tc>
      </w:tr>
    </w:tbl>
    <w:p w14:paraId="568C6335" w14:textId="0A703FDF" w:rsidR="00FB54C8" w:rsidRDefault="00FB54C8" w:rsidP="00FB54C8">
      <w:pPr>
        <w:rPr>
          <w:rFonts w:eastAsia="Times New Roman" w:cs="Calibri"/>
        </w:rPr>
      </w:pPr>
      <w:r>
        <w:rPr>
          <w:rFonts w:eastAsiaTheme="minorEastAsia" w:cs="Times New Roman"/>
          <w:iCs/>
        </w:rPr>
        <w:t xml:space="preserve">By substituting </w:t>
      </w:r>
      <m:oMath>
        <m:sSubSup>
          <m:sSubSupPr>
            <m:ctrlPr>
              <w:rPr>
                <w:rFonts w:ascii="Cambria Math" w:eastAsiaTheme="minorEastAsia" w:hAnsi="Cambria Math" w:cs="Times New Roman"/>
                <w:i/>
                <w:iCs/>
              </w:rPr>
            </m:ctrlPr>
          </m:sSubSupPr>
          <m:e>
            <m:r>
              <w:rPr>
                <w:rFonts w:ascii="Cambria Math" w:eastAsiaTheme="minorEastAsia" w:hAnsi="Cambria Math" w:cs="Times New Roman"/>
              </w:rPr>
              <m:t>c</m:t>
            </m:r>
          </m:e>
          <m:sub>
            <m:r>
              <w:rPr>
                <w:rFonts w:ascii="Cambria Math" w:eastAsiaTheme="minorEastAsia" w:hAnsi="Cambria Math" w:cs="Times New Roman"/>
              </w:rPr>
              <m:t>s</m:t>
            </m:r>
          </m:sub>
          <m:sup>
            <m:d>
              <m:dPr>
                <m:ctrlPr>
                  <w:rPr>
                    <w:rFonts w:ascii="Cambria Math" w:eastAsiaTheme="minorEastAsia" w:hAnsi="Cambria Math" w:cs="Times New Roman"/>
                    <w:i/>
                    <w:iCs/>
                  </w:rPr>
                </m:ctrlPr>
              </m:dPr>
              <m:e>
                <m:r>
                  <w:rPr>
                    <w:rFonts w:ascii="Cambria Math" w:eastAsiaTheme="minorEastAsia" w:hAnsi="Cambria Math" w:cs="Times New Roman"/>
                  </w:rPr>
                  <m:t>1</m:t>
                </m:r>
              </m:e>
            </m:d>
          </m:sup>
        </m:sSubSup>
      </m:oMath>
      <w:r>
        <w:rPr>
          <w:rFonts w:eastAsiaTheme="minorEastAsia" w:cs="Times New Roman"/>
          <w:iCs/>
        </w:rPr>
        <w:t xml:space="preserve"> into </w:t>
      </w:r>
      <w:r>
        <w:rPr>
          <w:rFonts w:eastAsia="Times New Roman" w:cs="Calibri"/>
        </w:rPr>
        <w:fldChar w:fldCharType="begin"/>
      </w:r>
      <w:r>
        <w:rPr>
          <w:rFonts w:eastAsia="Times New Roman" w:cs="Calibri"/>
        </w:rPr>
        <w:instrText xml:space="preserve"> REF _Ref146628447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21</w:t>
      </w:r>
      <w:r>
        <w:rPr>
          <w:rFonts w:eastAsia="Times New Roman" w:cs="Calibri"/>
        </w:rPr>
        <w:fldChar w:fldCharType="end"/>
      </w:r>
      <w:r>
        <w:rPr>
          <w:rFonts w:eastAsia="Times New Roman" w:cs="Calibri"/>
        </w:rPr>
        <w:t xml:space="preserve"> a),</w:t>
      </w:r>
      <w:r>
        <w:rPr>
          <w:rFonts w:eastAsiaTheme="minorEastAsia" w:cs="Times New Roman"/>
          <w:iCs/>
        </w:rPr>
        <w:t xml:space="preserve"> we obtain a non-homogeneous equation consisting of mixed ordered terms: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7154FABB" w14:textId="77777777" w:rsidTr="00FB54C8">
        <w:tc>
          <w:tcPr>
            <w:tcW w:w="265" w:type="dxa"/>
          </w:tcPr>
          <w:p w14:paraId="62C6C3D1" w14:textId="77777777" w:rsidR="00FB54C8" w:rsidRPr="00C44C1A" w:rsidRDefault="00FB54C8" w:rsidP="00FB54C8">
            <w:pPr>
              <w:spacing w:line="360" w:lineRule="auto"/>
              <w:jc w:val="both"/>
              <w:rPr>
                <w:rFonts w:eastAsia="Times New Roman" w:cs="Calibri"/>
              </w:rPr>
            </w:pPr>
          </w:p>
        </w:tc>
        <w:tc>
          <w:tcPr>
            <w:tcW w:w="8100" w:type="dxa"/>
            <w:hideMark/>
          </w:tcPr>
          <w:p w14:paraId="7E53016A" w14:textId="77777777" w:rsidR="00FB54C8" w:rsidRPr="002F75BA" w:rsidRDefault="00623C04" w:rsidP="00FB54C8">
            <w:pPr>
              <w:spacing w:line="360" w:lineRule="auto"/>
              <w:jc w:val="both"/>
              <w:rPr>
                <w:rFonts w:ascii="Cambria Math" w:eastAsia="Times New Roman" w:hAnsi="Cambria Math" w:cs="Times New Roman"/>
                <w:i/>
                <w:iCs/>
              </w:rPr>
            </w:pPr>
            <m:oMathPara>
              <m:oMath>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2</m:t>
                        </m:r>
                      </m:sup>
                    </m:sSup>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bSup>
                  </m:num>
                  <m:den>
                    <m:r>
                      <w:rPr>
                        <w:rFonts w:ascii="Cambria Math" w:eastAsia="Times New Roman" w:hAnsi="Cambria Math" w:cs="Times New Roman"/>
                        <w:lang w:val="en-US"/>
                      </w:rPr>
                      <m:t>d</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-Pe</m:t>
                </m:r>
                <m:f>
                  <m:fPr>
                    <m:ctrlPr>
                      <w:rPr>
                        <w:rFonts w:ascii="Cambria Math" w:eastAsia="Times New Roman" w:hAnsi="Cambria Math" w:cs="Times New Roman"/>
                        <w:i/>
                        <w:iCs/>
                      </w:rPr>
                    </m:ctrlPr>
                  </m:fPr>
                  <m:num>
                    <m:r>
                      <w:rPr>
                        <w:rFonts w:ascii="Cambria Math" w:eastAsia="Times New Roman" w:hAnsi="Cambria Math" w:cs="Times New Roman"/>
                        <w:lang w:val="en-US"/>
                      </w:rPr>
                      <m:t>d</m:t>
                    </m:r>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bSup>
                  </m:num>
                  <m:den>
                    <m:r>
                      <w:rPr>
                        <w:rFonts w:ascii="Cambria Math" w:eastAsia="Times New Roman" w:hAnsi="Cambria Math" w:cs="Times New Roman"/>
                        <w:lang w:val="en-US"/>
                      </w:rPr>
                      <m:t>d</m:t>
                    </m:r>
                    <m:r>
                      <w:rPr>
                        <w:rFonts w:ascii="Cambria Math" w:eastAsia="Times New Roman" w:hAnsi="Cambria Math" w:cs="Times New Roman"/>
                      </w:rPr>
                      <m:t>z</m:t>
                    </m:r>
                  </m:den>
                </m:f>
                <m:r>
                  <w:rPr>
                    <w:rFonts w:ascii="Cambria Math" w:eastAsia="Times New Roman" w:hAnsi="Cambria Math" w:cs="Times New Roman"/>
                  </w:rPr>
                  <m:t>-</m:t>
                </m:r>
                <m:r>
                  <w:rPr>
                    <w:rFonts w:ascii="Cambria Math" w:eastAsia="Times New Roman" w:hAnsi="Cambria Math" w:cs="Times New Roman"/>
                    <w:lang w:val="en-US"/>
                  </w:rPr>
                  <m:t>Da</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bSup>
                <m:r>
                  <w:rPr>
                    <w:rFonts w:ascii="Cambria Math" w:eastAsia="Times New Roman" w:hAnsi="Cambria Math" w:cs="Times New Roman"/>
                    <w:lang w:val="en-US"/>
                  </w:rPr>
                  <m:t>=-Da</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ln</m:t>
                    </m:r>
                  </m:fName>
                  <m:e>
                    <m:d>
                      <m:dPr>
                        <m:ctrlPr>
                          <w:rPr>
                            <w:rFonts w:ascii="Cambria Math" w:eastAsia="Times New Roman" w:hAnsi="Cambria Math" w:cs="Times New Roman"/>
                            <w:i/>
                            <w:iCs/>
                            <w:lang w:val="en-US"/>
                          </w:rPr>
                        </m:ctrlPr>
                      </m:dPr>
                      <m:e>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e>
                    </m:d>
                  </m:e>
                </m:func>
                <m:r>
                  <w:rPr>
                    <w:rFonts w:ascii="Cambria Math" w:eastAsia="Times New Roman" w:hAnsi="Cambria Math" w:cs="Times New Roman"/>
                  </w:rPr>
                  <m:t xml:space="preserve">,  </m:t>
                </m:r>
                <m:r>
                  <w:rPr>
                    <w:rFonts w:ascii="Cambria Math" w:eastAsia="Times New Roman" w:hAnsi="Cambria Math" w:cs="Times New Roman"/>
                    <w:lang w:val="en-US"/>
                  </w:rPr>
                  <m:t>z</m:t>
                </m:r>
                <m:r>
                  <m:rPr>
                    <m:sty m:val="bi"/>
                  </m:rPr>
                  <w:rPr>
                    <w:rFonts w:ascii="Cambria Math" w:eastAsia="Times New Roman" w:hAnsi="Cambria Math" w:cs="Times New Roman"/>
                  </w:rPr>
                  <m:t>∈</m:t>
                </m:r>
                <m:r>
                  <m:rPr>
                    <m:sty m:val="b"/>
                  </m:rPr>
                  <w:rPr>
                    <w:rFonts w:ascii="Cambria Math" w:eastAsia="Times New Roman" w:hAnsi="Cambria Math" w:cs="Times New Roman"/>
                  </w:rPr>
                  <m:t>Ω.</m:t>
                </m:r>
              </m:oMath>
            </m:oMathPara>
          </w:p>
        </w:tc>
        <w:tc>
          <w:tcPr>
            <w:tcW w:w="720" w:type="dxa"/>
            <w:hideMark/>
          </w:tcPr>
          <w:p w14:paraId="516A2D34" w14:textId="6E9C9AD6" w:rsidR="00FB54C8" w:rsidRPr="00C44C1A" w:rsidRDefault="00FB54C8" w:rsidP="00FB54C8">
            <w:pPr>
              <w:spacing w:line="360" w:lineRule="auto"/>
              <w:jc w:val="both"/>
              <w:rPr>
                <w:rFonts w:eastAsia="Times New Roman" w:cs="Calibri"/>
              </w:rPr>
            </w:pPr>
            <w:bookmarkStart w:id="14" w:name="_Ref146629087"/>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22</w:t>
            </w:r>
            <w:r w:rsidRPr="00C44C1A">
              <w:rPr>
                <w:rFonts w:eastAsia="Times New Roman" w:cs="Calibri"/>
              </w:rPr>
              <w:fldChar w:fldCharType="end"/>
            </w:r>
            <w:r w:rsidRPr="00C44C1A">
              <w:rPr>
                <w:rFonts w:eastAsia="Times New Roman" w:cs="Calibri"/>
              </w:rPr>
              <w:t>)</w:t>
            </w:r>
            <w:bookmarkEnd w:id="14"/>
          </w:p>
        </w:tc>
      </w:tr>
    </w:tbl>
    <w:p w14:paraId="6423C5C7" w14:textId="77777777" w:rsidR="00FB54C8" w:rsidRDefault="00FB54C8" w:rsidP="00FB54C8">
      <w:pPr>
        <w:rPr>
          <w:rFonts w:eastAsiaTheme="minorEastAsia" w:cs="Times New Roman"/>
          <w:iCs/>
        </w:rPr>
      </w:pPr>
      <w:r>
        <w:rPr>
          <w:rFonts w:eastAsiaTheme="minorEastAsia" w:cs="Times New Roman"/>
          <w:iCs/>
        </w:rPr>
        <w:t xml:space="preserve">We first consider the right-hand side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5A185B46" w14:textId="77777777" w:rsidTr="00FB54C8">
        <w:tc>
          <w:tcPr>
            <w:tcW w:w="265" w:type="dxa"/>
          </w:tcPr>
          <w:p w14:paraId="4B674839" w14:textId="77777777" w:rsidR="00FB54C8" w:rsidRPr="00C44C1A" w:rsidRDefault="00FB54C8" w:rsidP="00FB54C8">
            <w:pPr>
              <w:spacing w:line="360" w:lineRule="auto"/>
              <w:jc w:val="both"/>
              <w:rPr>
                <w:rFonts w:eastAsia="Times New Roman" w:cs="Calibri"/>
              </w:rPr>
            </w:pPr>
          </w:p>
        </w:tc>
        <w:tc>
          <w:tcPr>
            <w:tcW w:w="8100" w:type="dxa"/>
            <w:hideMark/>
          </w:tcPr>
          <w:p w14:paraId="544A7FE2" w14:textId="77777777" w:rsidR="00FB54C8" w:rsidRPr="002F75BA" w:rsidRDefault="00623C04" w:rsidP="00FB54C8">
            <w:pPr>
              <w:spacing w:line="360" w:lineRule="auto"/>
              <w:jc w:val="both"/>
              <w:rPr>
                <w:rFonts w:ascii="Cambria Math" w:eastAsia="Times New Roman" w:hAnsi="Cambria Math" w:cs="Times New Roman"/>
                <w:i/>
                <w:iCs/>
              </w:rPr>
            </w:pPr>
            <m:oMathPara>
              <m:oMath>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r</m:t>
                    </m:r>
                  </m:e>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p>
                <m:d>
                  <m:dPr>
                    <m:ctrlPr>
                      <w:rPr>
                        <w:rFonts w:ascii="Cambria Math" w:eastAsia="Times New Roman" w:hAnsi="Cambria Math" w:cs="Times New Roman"/>
                        <w:i/>
                        <w:iCs/>
                        <w:lang w:val="en-US"/>
                      </w:rPr>
                    </m:ctrlPr>
                  </m:dPr>
                  <m:e>
                    <m:r>
                      <w:rPr>
                        <w:rFonts w:ascii="Cambria Math" w:eastAsia="Times New Roman" w:hAnsi="Cambria Math" w:cs="Times New Roman"/>
                        <w:lang w:val="en-US"/>
                      </w:rPr>
                      <m:t>z</m:t>
                    </m:r>
                  </m:e>
                </m:d>
                <m:r>
                  <w:rPr>
                    <w:rFonts w:ascii="Cambria Math" w:eastAsia="Times New Roman" w:hAnsi="Cambria Math" w:cs="Times New Roman"/>
                    <w:lang w:val="en-US"/>
                  </w:rPr>
                  <m:t>=-Da</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ln</m:t>
                    </m:r>
                  </m:fName>
                  <m:e>
                    <m:d>
                      <m:dPr>
                        <m:ctrlPr>
                          <w:rPr>
                            <w:rFonts w:ascii="Cambria Math" w:eastAsia="Times New Roman" w:hAnsi="Cambria Math" w:cs="Times New Roman"/>
                            <w:i/>
                            <w:iCs/>
                            <w:lang w:val="en-US"/>
                          </w:rPr>
                        </m:ctrlPr>
                      </m:dPr>
                      <m:e>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lang w:val="en-US"/>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e>
                    </m:d>
                  </m:e>
                </m:func>
                <m:r>
                  <w:rPr>
                    <w:rFonts w:ascii="Cambria Math" w:eastAsia="Times New Roman" w:hAnsi="Cambria Math" w:cs="Times New Roman"/>
                    <w:lang w:val="en-US"/>
                  </w:rPr>
                  <m:t>,</m:t>
                </m:r>
              </m:oMath>
            </m:oMathPara>
          </w:p>
        </w:tc>
        <w:tc>
          <w:tcPr>
            <w:tcW w:w="720" w:type="dxa"/>
            <w:hideMark/>
          </w:tcPr>
          <w:p w14:paraId="4918DE63" w14:textId="5E8AF7B6"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23</w:t>
            </w:r>
            <w:r w:rsidRPr="00C44C1A">
              <w:rPr>
                <w:rFonts w:eastAsia="Times New Roman" w:cs="Calibri"/>
              </w:rPr>
              <w:fldChar w:fldCharType="end"/>
            </w:r>
            <w:r w:rsidRPr="00C44C1A">
              <w:rPr>
                <w:rFonts w:eastAsia="Times New Roman" w:cs="Calibri"/>
              </w:rPr>
              <w:t>)</w:t>
            </w:r>
          </w:p>
        </w:tc>
      </w:tr>
    </w:tbl>
    <w:p w14:paraId="73726810" w14:textId="2058A7FF" w:rsidR="00FB54C8" w:rsidRDefault="00FB54C8" w:rsidP="00FB54C8">
      <w:pPr>
        <w:rPr>
          <w:rFonts w:eastAsiaTheme="minorEastAsia" w:cs="Times New Roman"/>
          <w:iCs/>
        </w:rPr>
      </w:pPr>
      <w:proofErr w:type="gramStart"/>
      <w:r>
        <w:rPr>
          <w:rFonts w:eastAsiaTheme="minorEastAsia" w:cs="Times New Roman"/>
          <w:iCs/>
        </w:rPr>
        <w:t>and</w:t>
      </w:r>
      <w:proofErr w:type="gramEnd"/>
      <w:r>
        <w:rPr>
          <w:rFonts w:eastAsiaTheme="minorEastAsia" w:cs="Times New Roman"/>
          <w:iCs/>
        </w:rPr>
        <w:t xml:space="preserve"> substituting in the solution for </w:t>
      </w:r>
      <m:oMath>
        <m:r>
          <m:rPr>
            <m:scr m:val="script"/>
          </m:rPr>
          <w:rPr>
            <w:rFonts w:ascii="Cambria Math" w:eastAsiaTheme="minorEastAsia" w:hAnsi="Cambria Math" w:cs="Times New Roman"/>
          </w:rPr>
          <m:t>O(</m:t>
        </m:r>
        <m:sSup>
          <m:sSupPr>
            <m:ctrlPr>
              <w:rPr>
                <w:rFonts w:ascii="Cambria Math" w:eastAsiaTheme="minorEastAsia" w:hAnsi="Cambria Math" w:cs="Times New Roman"/>
                <w:i/>
                <w:iCs/>
              </w:rPr>
            </m:ctrlPr>
          </m:sSupPr>
          <m:e>
            <m:r>
              <w:rPr>
                <w:rFonts w:ascii="Cambria Math" w:eastAsiaTheme="minorEastAsia" w:hAnsi="Cambria Math" w:cs="Times New Roman"/>
              </w:rPr>
              <m:t>ϵ</m:t>
            </m:r>
          </m:e>
          <m:sup>
            <m:r>
              <w:rPr>
                <w:rFonts w:ascii="Cambria Math" w:eastAsiaTheme="minorEastAsia" w:hAnsi="Cambria Math" w:cs="Times New Roman"/>
              </w:rPr>
              <m:t>0</m:t>
            </m:r>
          </m:sup>
        </m:sSup>
        <m:r>
          <w:rPr>
            <w:rFonts w:ascii="Cambria Math" w:eastAsiaTheme="minorEastAsia" w:hAnsi="Cambria Math" w:cs="Times New Roman"/>
          </w:rPr>
          <m:t>)</m:t>
        </m:r>
      </m:oMath>
      <w:r>
        <w:rPr>
          <w:rFonts w:eastAsiaTheme="minorEastAsia" w:cs="Times New Roman"/>
          <w:iCs/>
        </w:rPr>
        <w:t xml:space="preserve"> (eq.</w:t>
      </w:r>
      <w:r w:rsidR="0067697D">
        <w:rPr>
          <w:rFonts w:eastAsiaTheme="minorEastAsia" w:cs="Times New Roman"/>
          <w:iCs/>
        </w:rPr>
        <w:fldChar w:fldCharType="begin"/>
      </w:r>
      <w:r w:rsidR="0067697D">
        <w:rPr>
          <w:rFonts w:eastAsiaTheme="minorEastAsia" w:cs="Times New Roman"/>
          <w:iCs/>
        </w:rPr>
        <w:instrText xml:space="preserve"> REF _Ref169876182 \h </w:instrText>
      </w:r>
      <w:r w:rsidR="0067697D">
        <w:rPr>
          <w:rFonts w:eastAsiaTheme="minorEastAsia" w:cs="Times New Roman"/>
          <w:iCs/>
        </w:rPr>
      </w:r>
      <w:r w:rsidR="0067697D">
        <w:rPr>
          <w:rFonts w:eastAsiaTheme="minorEastAsia" w:cs="Times New Roman"/>
          <w:iCs/>
        </w:rPr>
        <w:fldChar w:fldCharType="separate"/>
      </w:r>
      <w:r w:rsidR="00623C04" w:rsidRPr="004D5A35">
        <w:rPr>
          <w:rFonts w:eastAsia="Times New Roman" w:cs="Calibri"/>
        </w:rPr>
        <w:t>(</w:t>
      </w:r>
      <w:r w:rsidR="00623C04">
        <w:rPr>
          <w:rFonts w:eastAsia="Times New Roman" w:cs="Calibri"/>
        </w:rPr>
        <w:t>S</w:t>
      </w:r>
      <w:r w:rsidR="00623C04">
        <w:rPr>
          <w:rFonts w:eastAsia="Times New Roman" w:cs="Calibri"/>
          <w:noProof/>
        </w:rPr>
        <w:t>19</w:t>
      </w:r>
      <w:r w:rsidR="00623C04" w:rsidRPr="004D5A35">
        <w:rPr>
          <w:rFonts w:eastAsia="Times New Roman" w:cs="Calibri"/>
        </w:rPr>
        <w:t>)</w:t>
      </w:r>
      <w:r w:rsidR="0067697D">
        <w:rPr>
          <w:rFonts w:eastAsiaTheme="minorEastAsia" w:cs="Times New Roman"/>
          <w:iCs/>
        </w:rPr>
        <w:fldChar w:fldCharType="end"/>
      </w:r>
      <w:r w:rsidR="0067697D">
        <w:rPr>
          <w:rFonts w:eastAsiaTheme="minorEastAsia" w:cs="Times New Roman"/>
          <w:iCs/>
        </w:rPr>
        <w:t>)</w:t>
      </w:r>
      <w:r>
        <w:rPr>
          <w:rFonts w:eastAsiaTheme="minorEastAsia" w:cs="Times New Roman"/>
          <w:iCs/>
        </w:rPr>
        <w:t xml:space="preserve"> </w:t>
      </w:r>
      <w:proofErr w:type="gramStart"/>
      <w:r>
        <w:rPr>
          <w:rFonts w:eastAsiaTheme="minorEastAsia" w:cs="Times New Roman"/>
          <w:iCs/>
        </w:rPr>
        <w:t>into</w:t>
      </w:r>
      <w:proofErr w:type="gramEnd"/>
      <w:r>
        <w:rPr>
          <w:rFonts w:eastAsiaTheme="minorEastAsia" w:cs="Times New Roman"/>
          <w:iCs/>
        </w:rPr>
        <w:t xml:space="preserve"> eq.</w:t>
      </w:r>
      <w:r>
        <w:rPr>
          <w:rFonts w:eastAsiaTheme="minorEastAsia" w:cs="Times New Roman"/>
          <w:iCs/>
        </w:rPr>
        <w:fldChar w:fldCharType="begin"/>
      </w:r>
      <w:r>
        <w:rPr>
          <w:rFonts w:eastAsiaTheme="minorEastAsia" w:cs="Times New Roman"/>
          <w:iCs/>
        </w:rPr>
        <w:instrText xml:space="preserve"> REF _Ref146629087 \h </w:instrText>
      </w:r>
      <w:r>
        <w:rPr>
          <w:rFonts w:eastAsiaTheme="minorEastAsia" w:cs="Times New Roman"/>
          <w:iCs/>
        </w:rPr>
      </w:r>
      <w:r>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22</w:t>
      </w:r>
      <w:r w:rsidR="00623C04" w:rsidRPr="00C44C1A">
        <w:rPr>
          <w:rFonts w:eastAsia="Times New Roman" w:cs="Calibri"/>
        </w:rPr>
        <w:t>)</w:t>
      </w:r>
      <w:r>
        <w:rPr>
          <w:rFonts w:eastAsiaTheme="minorEastAsia" w:cs="Times New Roman"/>
          <w:iCs/>
        </w:rPr>
        <w:fldChar w:fldCharType="end"/>
      </w:r>
      <w:r>
        <w:rPr>
          <w:rFonts w:eastAsiaTheme="minorEastAsia" w:cs="Times New Roman"/>
          <w:iCs/>
        </w:rPr>
        <w:t xml:space="preserve">, we </w:t>
      </w:r>
      <w:proofErr w:type="gramStart"/>
      <w:r>
        <w:rPr>
          <w:rFonts w:eastAsiaTheme="minorEastAsia" w:cs="Times New Roman"/>
          <w:iCs/>
        </w:rPr>
        <w:t>obtain  the</w:t>
      </w:r>
      <w:proofErr w:type="gramEnd"/>
      <w:r>
        <w:rPr>
          <w:rFonts w:eastAsiaTheme="minorEastAsia" w:cs="Times New Roman"/>
          <w:iCs/>
        </w:rPr>
        <w:t xml:space="preserve"> following: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46A094D1" w14:textId="77777777" w:rsidTr="00FB54C8">
        <w:tc>
          <w:tcPr>
            <w:tcW w:w="265" w:type="dxa"/>
          </w:tcPr>
          <w:p w14:paraId="070F33A3" w14:textId="77777777" w:rsidR="00FB54C8" w:rsidRPr="00C44C1A" w:rsidRDefault="00FB54C8" w:rsidP="00FB54C8">
            <w:pPr>
              <w:spacing w:line="360" w:lineRule="auto"/>
              <w:jc w:val="both"/>
              <w:rPr>
                <w:rFonts w:eastAsia="Times New Roman" w:cs="Calibri"/>
              </w:rPr>
            </w:pPr>
          </w:p>
        </w:tc>
        <w:tc>
          <w:tcPr>
            <w:tcW w:w="8100" w:type="dxa"/>
            <w:hideMark/>
          </w:tcPr>
          <w:p w14:paraId="6D3CB793" w14:textId="77777777" w:rsidR="00FB54C8" w:rsidRPr="002F75BA" w:rsidRDefault="00623C04" w:rsidP="00FB54C8">
            <w:pPr>
              <w:spacing w:line="360" w:lineRule="auto"/>
              <w:jc w:val="both"/>
              <w:rPr>
                <w:rFonts w:ascii="Cambria Math" w:eastAsia="Times New Roman" w:hAnsi="Cambria Math" w:cs="Times New Roman"/>
                <w:i/>
                <w:iCs/>
              </w:rPr>
            </w:pPr>
            <m:oMathPara>
              <m:oMath>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r</m:t>
                    </m:r>
                  </m:e>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1</m:t>
                        </m:r>
                      </m:e>
                    </m:d>
                  </m:sup>
                </m:sSup>
                <m:d>
                  <m:dPr>
                    <m:ctrlPr>
                      <w:rPr>
                        <w:rFonts w:ascii="Cambria Math" w:eastAsia="Times New Roman" w:hAnsi="Cambria Math" w:cs="Times New Roman"/>
                        <w:i/>
                        <w:iCs/>
                        <w:lang w:val="en-US"/>
                      </w:rPr>
                    </m:ctrlPr>
                  </m:dPr>
                  <m:e>
                    <m:r>
                      <w:rPr>
                        <w:rFonts w:ascii="Cambria Math" w:eastAsia="Times New Roman" w:hAnsi="Cambria Math" w:cs="Times New Roman"/>
                        <w:lang w:val="en-US"/>
                      </w:rPr>
                      <m:t>z</m:t>
                    </m:r>
                  </m:e>
                </m:d>
                <m:r>
                  <w:rPr>
                    <w:rFonts w:ascii="Cambria Math" w:eastAsia="Times New Roman" w:hAnsi="Cambria Math" w:cs="Times New Roman"/>
                    <w:lang w:val="en-US"/>
                  </w:rPr>
                  <m:t>=-Da</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r>
                      <w:rPr>
                        <w:rFonts w:ascii="Cambria Math" w:eastAsia="Times New Roman" w:hAnsi="Cambria Math" w:cs="Times New Roman"/>
                        <w:lang w:val="en-US"/>
                      </w:rPr>
                      <m:t>,0</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λz</m:t>
                    </m:r>
                  </m:sup>
                </m:sSup>
                <m:d>
                  <m:dPr>
                    <m:ctrlPr>
                      <w:rPr>
                        <w:rFonts w:ascii="Cambria Math" w:eastAsia="Times New Roman" w:hAnsi="Cambria Math" w:cs="Times New Roman"/>
                        <w:i/>
                        <w:iCs/>
                        <w:lang w:val="en-US"/>
                      </w:rPr>
                    </m:ctrlPr>
                  </m:dPr>
                  <m:e>
                    <m:r>
                      <w:rPr>
                        <w:rFonts w:ascii="Cambria Math" w:eastAsia="Times New Roman" w:hAnsi="Cambria Math" w:cs="Times New Roman"/>
                        <w:lang w:val="en-US"/>
                      </w:rPr>
                      <m:t>λz+</m:t>
                    </m:r>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ln</m:t>
                        </m:r>
                      </m:fName>
                      <m:e>
                        <m:d>
                          <m:dPr>
                            <m:ctrlPr>
                              <w:rPr>
                                <w:rFonts w:ascii="Cambria Math" w:eastAsia="Times New Roman" w:hAnsi="Cambria Math" w:cs="Times New Roman"/>
                                <w:i/>
                                <w:iCs/>
                                <w:lang w:val="en-US"/>
                              </w:rPr>
                            </m:ctrlPr>
                          </m:dPr>
                          <m:e>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lang w:val="en-US"/>
                                  </w:rPr>
                                  <m:t>l,0</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sup>
                            </m:sSubSup>
                          </m:e>
                        </m:d>
                      </m:e>
                    </m:func>
                  </m:e>
                </m:d>
                <m:r>
                  <w:rPr>
                    <w:rFonts w:ascii="Cambria Math" w:eastAsia="Times New Roman" w:hAnsi="Cambria Math" w:cs="Times New Roman"/>
                    <w:lang w:val="en-US"/>
                  </w:rPr>
                  <m:t>.</m:t>
                </m:r>
              </m:oMath>
            </m:oMathPara>
          </w:p>
        </w:tc>
        <w:tc>
          <w:tcPr>
            <w:tcW w:w="720" w:type="dxa"/>
            <w:hideMark/>
          </w:tcPr>
          <w:p w14:paraId="4D5B678E" w14:textId="74E4BD17"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24</w:t>
            </w:r>
            <w:r w:rsidRPr="00C44C1A">
              <w:rPr>
                <w:rFonts w:eastAsia="Times New Roman" w:cs="Calibri"/>
              </w:rPr>
              <w:fldChar w:fldCharType="end"/>
            </w:r>
            <w:r w:rsidRPr="00C44C1A">
              <w:rPr>
                <w:rFonts w:eastAsia="Times New Roman" w:cs="Calibri"/>
              </w:rPr>
              <w:t>)</w:t>
            </w:r>
          </w:p>
        </w:tc>
      </w:tr>
    </w:tbl>
    <w:p w14:paraId="1979F4CA" w14:textId="77777777" w:rsidR="00FB54C8" w:rsidRDefault="00FB54C8" w:rsidP="00FB54C8">
      <w:pPr>
        <w:rPr>
          <w:rFonts w:eastAsiaTheme="minorEastAsia" w:cs="Times New Roman"/>
          <w:iCs/>
        </w:rPr>
      </w:pPr>
      <w:r>
        <w:rPr>
          <w:rFonts w:eastAsiaTheme="minorEastAsia" w:cs="Times New Roman"/>
          <w:iCs/>
        </w:rPr>
        <w:t>The particular solution for this equation takes the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72F14782" w14:textId="77777777" w:rsidTr="00FB54C8">
        <w:tc>
          <w:tcPr>
            <w:tcW w:w="265" w:type="dxa"/>
          </w:tcPr>
          <w:p w14:paraId="76B09B35" w14:textId="77777777" w:rsidR="00FB54C8" w:rsidRPr="00C44C1A" w:rsidRDefault="00FB54C8" w:rsidP="00FB54C8">
            <w:pPr>
              <w:spacing w:line="360" w:lineRule="auto"/>
              <w:jc w:val="both"/>
              <w:rPr>
                <w:rFonts w:eastAsia="Times New Roman" w:cs="Calibri"/>
              </w:rPr>
            </w:pPr>
          </w:p>
        </w:tc>
        <w:tc>
          <w:tcPr>
            <w:tcW w:w="8100" w:type="dxa"/>
            <w:hideMark/>
          </w:tcPr>
          <w:p w14:paraId="703F3870" w14:textId="77777777" w:rsidR="00FB54C8" w:rsidRPr="002C548F" w:rsidRDefault="00623C04" w:rsidP="00FB54C8">
            <w:pPr>
              <w:spacing w:line="360" w:lineRule="auto"/>
              <w:jc w:val="both"/>
              <w:rPr>
                <w:rFonts w:ascii="Cambria Math" w:hAnsi="Cambria Math"/>
                <w:i/>
                <w:iCs/>
              </w:rPr>
            </w:pPr>
            <m:oMathPara>
              <m:oMath>
                <m:sSubSup>
                  <m:sSubSupPr>
                    <m:ctrlPr>
                      <w:rPr>
                        <w:rFonts w:ascii="Cambria Math" w:hAnsi="Cambria Math"/>
                        <w:i/>
                        <w:iCs/>
                        <w:lang w:val="en-US"/>
                      </w:rPr>
                    </m:ctrlPr>
                  </m:sSubSupPr>
                  <m:e>
                    <m:r>
                      <w:rPr>
                        <w:rFonts w:ascii="Cambria Math" w:eastAsia="Times New Roman" w:hAnsi="Cambria Math"/>
                      </w:rPr>
                      <m:t>c</m:t>
                    </m:r>
                  </m:e>
                  <m:sub>
                    <m:r>
                      <w:rPr>
                        <w:rFonts w:ascii="Cambria Math" w:eastAsia="Times New Roman" w:hAnsi="Cambria Math"/>
                      </w:rPr>
                      <m:t>l</m:t>
                    </m:r>
                    <m:r>
                      <w:rPr>
                        <w:rFonts w:ascii="Cambria Math" w:eastAsia="Times New Roman" w:hAnsi="Cambria Math"/>
                        <w:lang w:val="en-US"/>
                      </w:rPr>
                      <m:t>,p</m:t>
                    </m:r>
                  </m:sub>
                  <m:sup>
                    <m:d>
                      <m:dPr>
                        <m:ctrlPr>
                          <w:rPr>
                            <w:rFonts w:ascii="Cambria Math" w:hAnsi="Cambria Math"/>
                            <w:i/>
                            <w:iCs/>
                            <w:lang w:val="en-US"/>
                          </w:rPr>
                        </m:ctrlPr>
                      </m:dPr>
                      <m:e>
                        <m:r>
                          <w:rPr>
                            <w:rFonts w:ascii="Cambria Math" w:eastAsia="Times New Roman" w:hAnsi="Cambria Math"/>
                            <w:lang w:val="en-US"/>
                          </w:rPr>
                          <m:t>1</m:t>
                        </m:r>
                      </m:e>
                    </m:d>
                  </m:sup>
                </m:sSubSup>
                <m:r>
                  <w:rPr>
                    <w:rFonts w:ascii="Cambria Math" w:eastAsia="Times New Roman" w:hAnsi="Cambria Math"/>
                    <w:lang w:val="en-US"/>
                  </w:rPr>
                  <m:t>=</m:t>
                </m:r>
                <m:d>
                  <m:dPr>
                    <m:ctrlPr>
                      <w:rPr>
                        <w:rFonts w:ascii="Cambria Math" w:hAnsi="Cambria Math"/>
                        <w:i/>
                        <w:iCs/>
                        <w:lang w:val="en-US"/>
                      </w:rPr>
                    </m:ctrlPr>
                  </m:dPr>
                  <m:e>
                    <m:sSubSup>
                      <m:sSubSupPr>
                        <m:ctrlPr>
                          <w:rPr>
                            <w:rFonts w:ascii="Cambria Math" w:hAnsi="Cambria Math"/>
                            <w:i/>
                            <w:iCs/>
                            <w:lang w:val="en-US"/>
                          </w:rPr>
                        </m:ctrlPr>
                      </m:sSubSupPr>
                      <m:e>
                        <m:r>
                          <w:rPr>
                            <w:rFonts w:ascii="Cambria Math" w:eastAsia="Times New Roman" w:hAnsi="Cambria Math"/>
                            <w:lang w:val="en-US"/>
                          </w:rPr>
                          <m:t>α</m:t>
                        </m:r>
                      </m:e>
                      <m:sub>
                        <m:r>
                          <w:rPr>
                            <w:rFonts w:ascii="Cambria Math" w:eastAsia="Times New Roman" w:hAnsi="Cambria Math"/>
                            <w:lang w:val="en-US"/>
                          </w:rPr>
                          <m:t>1</m:t>
                        </m:r>
                      </m:sub>
                      <m:sup>
                        <m:d>
                          <m:dPr>
                            <m:ctrlPr>
                              <w:rPr>
                                <w:rFonts w:ascii="Cambria Math" w:hAnsi="Cambria Math"/>
                                <w:i/>
                                <w:iCs/>
                                <w:lang w:val="en-US"/>
                              </w:rPr>
                            </m:ctrlPr>
                          </m:dPr>
                          <m:e>
                            <m:r>
                              <w:rPr>
                                <w:rFonts w:ascii="Cambria Math" w:eastAsia="Times New Roman" w:hAnsi="Cambria Math"/>
                                <w:lang w:val="en-US"/>
                              </w:rPr>
                              <m:t>1</m:t>
                            </m:r>
                          </m:e>
                        </m:d>
                      </m:sup>
                    </m:sSubSup>
                    <m:r>
                      <w:rPr>
                        <w:rFonts w:ascii="Cambria Math" w:eastAsia="Times New Roman" w:hAnsi="Cambria Math"/>
                        <w:lang w:val="en-US"/>
                      </w:rPr>
                      <m:t>z+</m:t>
                    </m:r>
                    <m:sSubSup>
                      <m:sSubSupPr>
                        <m:ctrlPr>
                          <w:rPr>
                            <w:rFonts w:ascii="Cambria Math" w:hAnsi="Cambria Math"/>
                            <w:i/>
                            <w:iCs/>
                            <w:lang w:val="en-US"/>
                          </w:rPr>
                        </m:ctrlPr>
                      </m:sSubSupPr>
                      <m:e>
                        <m:r>
                          <w:rPr>
                            <w:rFonts w:ascii="Cambria Math" w:eastAsia="Times New Roman" w:hAnsi="Cambria Math"/>
                            <w:lang w:val="en-US"/>
                          </w:rPr>
                          <m:t>α</m:t>
                        </m:r>
                      </m:e>
                      <m:sub>
                        <m:r>
                          <w:rPr>
                            <w:rFonts w:ascii="Cambria Math" w:eastAsia="Times New Roman" w:hAnsi="Cambria Math"/>
                            <w:lang w:val="en-US"/>
                          </w:rPr>
                          <m:t>2</m:t>
                        </m:r>
                      </m:sub>
                      <m:sup>
                        <m:d>
                          <m:dPr>
                            <m:ctrlPr>
                              <w:rPr>
                                <w:rFonts w:ascii="Cambria Math" w:hAnsi="Cambria Math"/>
                                <w:i/>
                                <w:iCs/>
                                <w:lang w:val="en-US"/>
                              </w:rPr>
                            </m:ctrlPr>
                          </m:dPr>
                          <m:e>
                            <m:r>
                              <w:rPr>
                                <w:rFonts w:ascii="Cambria Math" w:eastAsia="Times New Roman" w:hAnsi="Cambria Math"/>
                                <w:lang w:val="en-US"/>
                              </w:rPr>
                              <m:t>1</m:t>
                            </m:r>
                          </m:e>
                        </m:d>
                      </m:sup>
                    </m:sSubSup>
                    <m:sSup>
                      <m:sSupPr>
                        <m:ctrlPr>
                          <w:rPr>
                            <w:rFonts w:ascii="Cambria Math" w:hAnsi="Cambria Math"/>
                            <w:i/>
                            <w:iCs/>
                            <w:lang w:val="en-US"/>
                          </w:rPr>
                        </m:ctrlPr>
                      </m:sSupPr>
                      <m:e>
                        <m:r>
                          <w:rPr>
                            <w:rFonts w:ascii="Cambria Math" w:eastAsia="Times New Roman" w:hAnsi="Cambria Math"/>
                            <w:lang w:val="en-US"/>
                          </w:rPr>
                          <m:t>z</m:t>
                        </m:r>
                      </m:e>
                      <m:sup>
                        <m:r>
                          <w:rPr>
                            <w:rFonts w:ascii="Cambria Math" w:eastAsia="Times New Roman" w:hAnsi="Cambria Math"/>
                            <w:lang w:val="en-US"/>
                          </w:rPr>
                          <m:t>2</m:t>
                        </m:r>
                      </m:sup>
                    </m:sSup>
                  </m:e>
                </m:d>
                <m:sSup>
                  <m:sSupPr>
                    <m:ctrlPr>
                      <w:rPr>
                        <w:rFonts w:ascii="Cambria Math" w:hAnsi="Cambria Math"/>
                        <w:i/>
                        <w:iCs/>
                        <w:lang w:val="en-US"/>
                      </w:rPr>
                    </m:ctrlPr>
                  </m:sSupPr>
                  <m:e>
                    <m:r>
                      <w:rPr>
                        <w:rFonts w:ascii="Cambria Math" w:eastAsia="Times New Roman" w:hAnsi="Cambria Math"/>
                        <w:lang w:val="en-US"/>
                      </w:rPr>
                      <m:t>e</m:t>
                    </m:r>
                  </m:e>
                  <m:sup>
                    <m:r>
                      <w:rPr>
                        <w:rFonts w:ascii="Cambria Math" w:eastAsia="Times New Roman" w:hAnsi="Cambria Math"/>
                        <w:lang w:val="en-US"/>
                      </w:rPr>
                      <m:t>λz</m:t>
                    </m:r>
                  </m:sup>
                </m:sSup>
                <m:r>
                  <w:rPr>
                    <w:rFonts w:ascii="Cambria Math" w:eastAsia="Times New Roman" w:hAnsi="Cambria Math"/>
                    <w:lang w:val="en-US"/>
                  </w:rPr>
                  <m:t>,  z</m:t>
                </m:r>
                <m:r>
                  <m:rPr>
                    <m:sty m:val="bi"/>
                  </m:rPr>
                  <w:rPr>
                    <w:rFonts w:ascii="Cambria Math" w:eastAsia="Times New Roman" w:hAnsi="Cambria Math"/>
                  </w:rPr>
                  <m:t>∈</m:t>
                </m:r>
                <m:r>
                  <m:rPr>
                    <m:sty m:val="b"/>
                  </m:rPr>
                  <w:rPr>
                    <w:rFonts w:ascii="Cambria Math" w:eastAsia="Times New Roman" w:hAnsi="Cambria Math"/>
                  </w:rPr>
                  <m:t>Ω</m:t>
                </m:r>
                <m:r>
                  <m:rPr>
                    <m:sty m:val="bi"/>
                  </m:rPr>
                  <w:rPr>
                    <w:rFonts w:ascii="Cambria Math" w:eastAsia="Times New Roman" w:hAnsi="Cambria Math"/>
                  </w:rPr>
                  <m:t>,</m:t>
                </m:r>
              </m:oMath>
            </m:oMathPara>
          </w:p>
        </w:tc>
        <w:tc>
          <w:tcPr>
            <w:tcW w:w="720" w:type="dxa"/>
            <w:hideMark/>
          </w:tcPr>
          <w:p w14:paraId="44650804" w14:textId="6B999D01" w:rsidR="00FB54C8" w:rsidRPr="00C44C1A" w:rsidRDefault="00FB54C8" w:rsidP="00FB54C8">
            <w:pPr>
              <w:spacing w:line="360" w:lineRule="auto"/>
              <w:jc w:val="both"/>
              <w:rPr>
                <w:rFonts w:eastAsia="Times New Roman" w:cs="Calibri"/>
              </w:rPr>
            </w:pPr>
            <w:bookmarkStart w:id="15" w:name="_Ref146629029"/>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25</w:t>
            </w:r>
            <w:r w:rsidRPr="00C44C1A">
              <w:rPr>
                <w:rFonts w:eastAsia="Times New Roman" w:cs="Calibri"/>
              </w:rPr>
              <w:fldChar w:fldCharType="end"/>
            </w:r>
            <w:r w:rsidRPr="00C44C1A">
              <w:rPr>
                <w:rFonts w:eastAsia="Times New Roman" w:cs="Calibri"/>
              </w:rPr>
              <w:t>)</w:t>
            </w:r>
            <w:bookmarkEnd w:id="15"/>
          </w:p>
        </w:tc>
      </w:tr>
    </w:tbl>
    <w:p w14:paraId="2D514010" w14:textId="3F0FC2A9" w:rsidR="00FB54C8" w:rsidRDefault="00FB54C8" w:rsidP="00FB54C8">
      <w:pPr>
        <w:rPr>
          <w:rFonts w:eastAsiaTheme="minorEastAsia" w:cs="Times New Roman"/>
          <w:iCs/>
          <w:lang w:val="en-US"/>
        </w:rPr>
      </w:pPr>
      <w:proofErr w:type="gramStart"/>
      <w:r>
        <w:rPr>
          <w:rFonts w:eastAsiaTheme="minorEastAsia" w:cs="Times New Roman"/>
          <w:iCs/>
        </w:rPr>
        <w:t>where</w:t>
      </w:r>
      <w:proofErr w:type="gramEnd"/>
      <w:r>
        <w:rPr>
          <w:rFonts w:eastAsiaTheme="minorEastAsia" w:cs="Times New Roman"/>
          <w:iCs/>
        </w:rPr>
        <w:t xml:space="preserve"> the terms </w:t>
      </w:r>
      <m:oMath>
        <m:sSubSup>
          <m:sSubSupPr>
            <m:ctrlPr>
              <w:rPr>
                <w:rFonts w:ascii="Cambria Math" w:eastAsiaTheme="minorEastAsia" w:hAnsi="Cambria Math" w:cs="Times New Roman"/>
                <w:i/>
                <w:iCs/>
                <w:lang w:val="en-US"/>
              </w:rPr>
            </m:ctrlPr>
          </m:sSubSupPr>
          <m:e>
            <m:r>
              <w:rPr>
                <w:rFonts w:ascii="Cambria Math" w:eastAsiaTheme="minorEastAsia" w:hAnsi="Cambria Math" w:cs="Times New Roman"/>
                <w:lang w:val="en-US"/>
              </w:rPr>
              <m:t>α</m:t>
            </m:r>
          </m:e>
          <m:sub>
            <m:r>
              <w:rPr>
                <w:rFonts w:ascii="Cambria Math" w:eastAsiaTheme="minorEastAsia" w:hAnsi="Cambria Math" w:cs="Times New Roman"/>
                <w:lang w:val="en-US"/>
              </w:rPr>
              <m:t>i</m:t>
            </m:r>
          </m:sub>
          <m:sup>
            <m:d>
              <m:dPr>
                <m:ctrlPr>
                  <w:rPr>
                    <w:rFonts w:ascii="Cambria Math" w:eastAsiaTheme="minorEastAsia" w:hAnsi="Cambria Math" w:cs="Times New Roman"/>
                    <w:i/>
                    <w:iCs/>
                    <w:lang w:val="en-US"/>
                  </w:rPr>
                </m:ctrlPr>
              </m:dPr>
              <m:e>
                <m:r>
                  <w:rPr>
                    <w:rFonts w:ascii="Cambria Math" w:eastAsiaTheme="minorEastAsia" w:hAnsi="Cambria Math" w:cs="Times New Roman"/>
                    <w:lang w:val="en-US"/>
                  </w:rPr>
                  <m:t>1</m:t>
                </m:r>
              </m:e>
            </m:d>
          </m:sup>
        </m:sSubSup>
      </m:oMath>
      <w:r>
        <w:rPr>
          <w:rFonts w:eastAsiaTheme="minorEastAsia" w:cs="Times New Roman"/>
          <w:iCs/>
          <w:lang w:val="en-US"/>
        </w:rPr>
        <w:t xml:space="preserve"> are coefficients that have to be solved for. We do this by substituting eq. </w:t>
      </w:r>
      <w:r>
        <w:rPr>
          <w:rFonts w:eastAsiaTheme="minorEastAsia" w:cs="Times New Roman"/>
          <w:iCs/>
          <w:lang w:val="en-US"/>
        </w:rPr>
        <w:fldChar w:fldCharType="begin"/>
      </w:r>
      <w:r>
        <w:rPr>
          <w:rFonts w:eastAsiaTheme="minorEastAsia" w:cs="Times New Roman"/>
          <w:iCs/>
          <w:lang w:val="en-US"/>
        </w:rPr>
        <w:instrText xml:space="preserve"> REF _Ref146629029 \h </w:instrText>
      </w:r>
      <w:r>
        <w:rPr>
          <w:rFonts w:eastAsiaTheme="minorEastAsia" w:cs="Times New Roman"/>
          <w:iCs/>
          <w:lang w:val="en-US"/>
        </w:rPr>
      </w:r>
      <w:r>
        <w:rPr>
          <w:rFonts w:eastAsiaTheme="minorEastAsia" w:cs="Times New Roman"/>
          <w:iCs/>
          <w:lang w:val="en-U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25</w:t>
      </w:r>
      <w:r w:rsidR="00623C04" w:rsidRPr="00C44C1A">
        <w:rPr>
          <w:rFonts w:eastAsia="Times New Roman" w:cs="Calibri"/>
        </w:rPr>
        <w:t>)</w:t>
      </w:r>
      <w:r>
        <w:rPr>
          <w:rFonts w:eastAsiaTheme="minorEastAsia" w:cs="Times New Roman"/>
          <w:iCs/>
          <w:lang w:val="en-US"/>
        </w:rPr>
        <w:fldChar w:fldCharType="end"/>
      </w:r>
      <w:r>
        <w:rPr>
          <w:rFonts w:eastAsiaTheme="minorEastAsia" w:cs="Times New Roman"/>
          <w:iCs/>
          <w:lang w:val="en-US"/>
        </w:rPr>
        <w:t xml:space="preserve"> into eq.</w:t>
      </w:r>
      <w:r>
        <w:rPr>
          <w:rFonts w:eastAsiaTheme="minorEastAsia" w:cs="Times New Roman"/>
          <w:iCs/>
          <w:lang w:val="en-US"/>
        </w:rPr>
        <w:fldChar w:fldCharType="begin"/>
      </w:r>
      <w:r>
        <w:rPr>
          <w:rFonts w:eastAsiaTheme="minorEastAsia" w:cs="Times New Roman"/>
          <w:iCs/>
          <w:lang w:val="en-US"/>
        </w:rPr>
        <w:instrText xml:space="preserve"> REF _Ref146629087 \h </w:instrText>
      </w:r>
      <w:r>
        <w:rPr>
          <w:rFonts w:eastAsiaTheme="minorEastAsia" w:cs="Times New Roman"/>
          <w:iCs/>
          <w:lang w:val="en-US"/>
        </w:rPr>
      </w:r>
      <w:r>
        <w:rPr>
          <w:rFonts w:eastAsiaTheme="minorEastAsia" w:cs="Times New Roman"/>
          <w:iCs/>
          <w:lang w:val="en-U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22</w:t>
      </w:r>
      <w:r w:rsidR="00623C04" w:rsidRPr="00C44C1A">
        <w:rPr>
          <w:rFonts w:eastAsia="Times New Roman" w:cs="Calibri"/>
        </w:rPr>
        <w:t>)</w:t>
      </w:r>
      <w:r>
        <w:rPr>
          <w:rFonts w:eastAsiaTheme="minorEastAsia" w:cs="Times New Roman"/>
          <w:iCs/>
          <w:lang w:val="en-US"/>
        </w:rPr>
        <w:fldChar w:fldCharType="end"/>
      </w:r>
      <w:r>
        <w:rPr>
          <w:rFonts w:eastAsiaTheme="minorEastAsia" w:cs="Times New Roman"/>
          <w:iCs/>
          <w:lang w:val="en-US"/>
        </w:rPr>
        <w:t>, yielding the following equation: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7AF62E8B" w14:textId="77777777" w:rsidTr="00FB54C8">
        <w:tc>
          <w:tcPr>
            <w:tcW w:w="265" w:type="dxa"/>
          </w:tcPr>
          <w:p w14:paraId="211366C7" w14:textId="77777777" w:rsidR="00FB54C8" w:rsidRPr="00C44C1A" w:rsidRDefault="00FB54C8" w:rsidP="00FB54C8">
            <w:pPr>
              <w:spacing w:line="360" w:lineRule="auto"/>
              <w:jc w:val="both"/>
              <w:rPr>
                <w:rFonts w:eastAsia="Times New Roman" w:cs="Calibri"/>
              </w:rPr>
            </w:pPr>
          </w:p>
        </w:tc>
        <w:tc>
          <w:tcPr>
            <w:tcW w:w="8100" w:type="dxa"/>
            <w:hideMark/>
          </w:tcPr>
          <w:p w14:paraId="005AA648" w14:textId="77777777" w:rsidR="00FB54C8" w:rsidRPr="002C548F" w:rsidRDefault="00623C04" w:rsidP="00FB54C8">
            <w:pPr>
              <w:spacing w:line="360" w:lineRule="auto"/>
              <w:jc w:val="both"/>
              <w:rPr>
                <w:rFonts w:ascii="Cambria Math" w:hAnsi="Cambria Math"/>
                <w:i/>
                <w:iCs/>
              </w:rPr>
            </w:pPr>
            <m:oMathPara>
              <m:oMath>
                <m:f>
                  <m:fPr>
                    <m:ctrlPr>
                      <w:rPr>
                        <w:rFonts w:ascii="Cambria Math" w:hAnsi="Cambria Math"/>
                        <w:i/>
                        <w:iCs/>
                      </w:rPr>
                    </m:ctrlPr>
                  </m:fPr>
                  <m:num>
                    <m:sSup>
                      <m:sSupPr>
                        <m:ctrlPr>
                          <w:rPr>
                            <w:rFonts w:ascii="Cambria Math" w:hAnsi="Cambria Math"/>
                            <w:i/>
                            <w:iCs/>
                            <w:lang w:val="en-US"/>
                          </w:rPr>
                        </m:ctrlPr>
                      </m:sSupPr>
                      <m:e>
                        <m:r>
                          <w:rPr>
                            <w:rFonts w:ascii="Cambria Math" w:hAnsi="Cambria Math"/>
                            <w:lang w:val="en-US"/>
                          </w:rPr>
                          <m:t>d</m:t>
                        </m:r>
                      </m:e>
                      <m:sup>
                        <m:r>
                          <w:rPr>
                            <w:rFonts w:ascii="Cambria Math" w:hAnsi="Cambria Math"/>
                            <w:lang w:val="en-US"/>
                          </w:rPr>
                          <m:t>2</m:t>
                        </m:r>
                      </m:sup>
                    </m:sSup>
                    <m:sSubSup>
                      <m:sSubSupPr>
                        <m:ctrlPr>
                          <w:rPr>
                            <w:rFonts w:ascii="Cambria Math" w:hAnsi="Cambria Math"/>
                            <w:i/>
                            <w:iCs/>
                            <w:lang w:val="en-US"/>
                          </w:rPr>
                        </m:ctrlPr>
                      </m:sSubSupPr>
                      <m:e>
                        <m:r>
                          <w:rPr>
                            <w:rFonts w:ascii="Cambria Math" w:hAnsi="Cambria Math"/>
                          </w:rPr>
                          <m:t>c</m:t>
                        </m:r>
                      </m:e>
                      <m:sub>
                        <m:r>
                          <w:rPr>
                            <w:rFonts w:ascii="Cambria Math" w:hAnsi="Cambria Math"/>
                          </w:rPr>
                          <m:t>l</m:t>
                        </m:r>
                        <m:r>
                          <w:rPr>
                            <w:rFonts w:ascii="Cambria Math" w:hAnsi="Cambria Math"/>
                            <w:lang w:val="en-US"/>
                          </w:rPr>
                          <m:t>,p</m:t>
                        </m:r>
                      </m:sub>
                      <m:sup>
                        <m:d>
                          <m:dPr>
                            <m:ctrlPr>
                              <w:rPr>
                                <w:rFonts w:ascii="Cambria Math" w:hAnsi="Cambria Math"/>
                                <w:i/>
                                <w:iCs/>
                                <w:lang w:val="en-US"/>
                              </w:rPr>
                            </m:ctrlPr>
                          </m:dPr>
                          <m:e>
                            <m:r>
                              <w:rPr>
                                <w:rFonts w:ascii="Cambria Math" w:hAnsi="Cambria Math"/>
                                <w:lang w:val="en-US"/>
                              </w:rPr>
                              <m:t>1</m:t>
                            </m:r>
                          </m:e>
                        </m:d>
                      </m:sup>
                    </m:sSubSup>
                  </m:num>
                  <m:den>
                    <m:r>
                      <w:rPr>
                        <w:rFonts w:ascii="Cambria Math" w:hAnsi="Cambria Math"/>
                        <w:lang w:val="en-US"/>
                      </w:rPr>
                      <m:t>d</m:t>
                    </m:r>
                    <m:sSup>
                      <m:sSupPr>
                        <m:ctrlPr>
                          <w:rPr>
                            <w:rFonts w:ascii="Cambria Math" w:hAnsi="Cambria Math"/>
                            <w:i/>
                            <w:iCs/>
                            <w:lang w:val="en-US"/>
                          </w:rPr>
                        </m:ctrlPr>
                      </m:sSupPr>
                      <m:e>
                        <m:r>
                          <w:rPr>
                            <w:rFonts w:ascii="Cambria Math" w:hAnsi="Cambria Math"/>
                            <w:lang w:val="en-US"/>
                          </w:rPr>
                          <m:t>z</m:t>
                        </m:r>
                      </m:e>
                      <m:sup>
                        <m:r>
                          <w:rPr>
                            <w:rFonts w:ascii="Cambria Math" w:hAnsi="Cambria Math"/>
                            <w:lang w:val="en-US"/>
                          </w:rPr>
                          <m:t>2</m:t>
                        </m:r>
                      </m:sup>
                    </m:sSup>
                  </m:den>
                </m:f>
                <m:r>
                  <w:rPr>
                    <w:rFonts w:ascii="Cambria Math" w:hAnsi="Cambria Math"/>
                    <w:lang w:val="en-US"/>
                  </w:rPr>
                  <m:t>-Pe</m:t>
                </m:r>
                <m:f>
                  <m:fPr>
                    <m:ctrlPr>
                      <w:rPr>
                        <w:rFonts w:ascii="Cambria Math" w:hAnsi="Cambria Math"/>
                        <w:i/>
                        <w:iCs/>
                      </w:rPr>
                    </m:ctrlPr>
                  </m:fPr>
                  <m:num>
                    <m:r>
                      <w:rPr>
                        <w:rFonts w:ascii="Cambria Math" w:hAnsi="Cambria Math"/>
                        <w:lang w:val="en-US"/>
                      </w:rPr>
                      <m:t>d</m:t>
                    </m:r>
                    <m:sSubSup>
                      <m:sSubSupPr>
                        <m:ctrlPr>
                          <w:rPr>
                            <w:rFonts w:ascii="Cambria Math" w:hAnsi="Cambria Math"/>
                            <w:i/>
                            <w:iCs/>
                            <w:lang w:val="en-US"/>
                          </w:rPr>
                        </m:ctrlPr>
                      </m:sSubSupPr>
                      <m:e>
                        <m:r>
                          <w:rPr>
                            <w:rFonts w:ascii="Cambria Math" w:hAnsi="Cambria Math"/>
                          </w:rPr>
                          <m:t>c</m:t>
                        </m:r>
                      </m:e>
                      <m:sub>
                        <m:r>
                          <w:rPr>
                            <w:rFonts w:ascii="Cambria Math" w:hAnsi="Cambria Math"/>
                          </w:rPr>
                          <m:t>l</m:t>
                        </m:r>
                        <m:r>
                          <w:rPr>
                            <w:rFonts w:ascii="Cambria Math" w:hAnsi="Cambria Math"/>
                            <w:lang w:val="en-US"/>
                          </w:rPr>
                          <m:t>,p</m:t>
                        </m:r>
                      </m:sub>
                      <m:sup>
                        <m:d>
                          <m:dPr>
                            <m:ctrlPr>
                              <w:rPr>
                                <w:rFonts w:ascii="Cambria Math" w:hAnsi="Cambria Math"/>
                                <w:i/>
                                <w:iCs/>
                                <w:lang w:val="en-US"/>
                              </w:rPr>
                            </m:ctrlPr>
                          </m:dPr>
                          <m:e>
                            <m:r>
                              <w:rPr>
                                <w:rFonts w:ascii="Cambria Math" w:hAnsi="Cambria Math"/>
                                <w:lang w:val="en-US"/>
                              </w:rPr>
                              <m:t>1</m:t>
                            </m:r>
                          </m:e>
                        </m:d>
                      </m:sup>
                    </m:sSubSup>
                  </m:num>
                  <m:den>
                    <m:r>
                      <w:rPr>
                        <w:rFonts w:ascii="Cambria Math" w:hAnsi="Cambria Math"/>
                        <w:lang w:val="en-US"/>
                      </w:rPr>
                      <m:t>d</m:t>
                    </m:r>
                    <m:r>
                      <w:rPr>
                        <w:rFonts w:ascii="Cambria Math" w:hAnsi="Cambria Math"/>
                      </w:rPr>
                      <m:t>z</m:t>
                    </m:r>
                  </m:den>
                </m:f>
                <m:r>
                  <w:rPr>
                    <w:rFonts w:ascii="Cambria Math" w:hAnsi="Cambria Math"/>
                  </w:rPr>
                  <m:t>-</m:t>
                </m:r>
                <m:r>
                  <w:rPr>
                    <w:rFonts w:ascii="Cambria Math" w:hAnsi="Cambria Math"/>
                    <w:lang w:val="en-US"/>
                  </w:rPr>
                  <m:t>Da</m:t>
                </m:r>
                <m:d>
                  <m:dPr>
                    <m:ctrlPr>
                      <w:rPr>
                        <w:rFonts w:ascii="Cambria Math" w:hAnsi="Cambria Math"/>
                        <w:i/>
                        <w:iCs/>
                        <w:lang w:val="en-US"/>
                      </w:rPr>
                    </m:ctrlPr>
                  </m:dPr>
                  <m:e>
                    <m:sSub>
                      <m:sSubPr>
                        <m:ctrlPr>
                          <w:rPr>
                            <w:rFonts w:ascii="Cambria Math" w:hAnsi="Cambria Math"/>
                            <w:i/>
                            <w:iCs/>
                          </w:rPr>
                        </m:ctrlPr>
                      </m:sSubPr>
                      <m:e>
                        <m:r>
                          <w:rPr>
                            <w:rFonts w:ascii="Cambria Math" w:hAnsi="Cambria Math"/>
                          </w:rPr>
                          <m:t>θ</m:t>
                        </m:r>
                      </m:e>
                      <m:sub>
                        <m:r>
                          <w:rPr>
                            <w:rFonts w:ascii="Cambria Math" w:hAnsi="Cambria Math"/>
                          </w:rPr>
                          <m:t>v</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ρ</m:t>
                            </m:r>
                          </m:e>
                        </m:acc>
                      </m:e>
                      <m:sub>
                        <m:r>
                          <w:rPr>
                            <w:rFonts w:ascii="Cambria Math" w:hAnsi="Cambria Math"/>
                          </w:rPr>
                          <m:t>b</m:t>
                        </m:r>
                      </m:sub>
                    </m:sSub>
                    <m:sSub>
                      <m:sSubPr>
                        <m:ctrlPr>
                          <w:rPr>
                            <w:rFonts w:ascii="Cambria Math" w:hAnsi="Cambria Math"/>
                            <w:i/>
                            <w:iCs/>
                          </w:rPr>
                        </m:ctrlPr>
                      </m:sSubPr>
                      <m:e>
                        <m:acc>
                          <m:accPr>
                            <m:chr m:val="̃"/>
                            <m:ctrlPr>
                              <w:rPr>
                                <w:rFonts w:ascii="Cambria Math" w:hAnsi="Cambria Math"/>
                                <w:i/>
                                <w:iCs/>
                              </w:rPr>
                            </m:ctrlPr>
                          </m:accPr>
                          <m:e>
                            <m:r>
                              <w:rPr>
                                <w:rFonts w:ascii="Cambria Math" w:hAnsi="Cambria Math"/>
                              </w:rPr>
                              <m:t>K</m:t>
                            </m:r>
                          </m:e>
                        </m:acc>
                      </m:e>
                      <m:sub>
                        <m:r>
                          <w:rPr>
                            <w:rFonts w:ascii="Cambria Math" w:hAnsi="Cambria Math"/>
                          </w:rPr>
                          <m:t>f</m:t>
                        </m:r>
                      </m:sub>
                    </m:sSub>
                  </m:e>
                </m:d>
                <m:sSubSup>
                  <m:sSubSupPr>
                    <m:ctrlPr>
                      <w:rPr>
                        <w:rFonts w:ascii="Cambria Math" w:hAnsi="Cambria Math"/>
                        <w:i/>
                        <w:iCs/>
                        <w:lang w:val="en-US"/>
                      </w:rPr>
                    </m:ctrlPr>
                  </m:sSubSupPr>
                  <m:e>
                    <m:r>
                      <w:rPr>
                        <w:rFonts w:ascii="Cambria Math" w:hAnsi="Cambria Math"/>
                      </w:rPr>
                      <m:t>c</m:t>
                    </m:r>
                  </m:e>
                  <m:sub>
                    <m:r>
                      <w:rPr>
                        <w:rFonts w:ascii="Cambria Math" w:hAnsi="Cambria Math"/>
                      </w:rPr>
                      <m:t>l</m:t>
                    </m:r>
                    <m:r>
                      <w:rPr>
                        <w:rFonts w:ascii="Cambria Math" w:hAnsi="Cambria Math"/>
                        <w:lang w:val="en-US"/>
                      </w:rPr>
                      <m:t>,p</m:t>
                    </m:r>
                  </m:sub>
                  <m:sup>
                    <m:d>
                      <m:dPr>
                        <m:ctrlPr>
                          <w:rPr>
                            <w:rFonts w:ascii="Cambria Math" w:hAnsi="Cambria Math"/>
                            <w:i/>
                            <w:iCs/>
                            <w:lang w:val="en-US"/>
                          </w:rPr>
                        </m:ctrlPr>
                      </m:dPr>
                      <m:e>
                        <m:r>
                          <w:rPr>
                            <w:rFonts w:ascii="Cambria Math" w:hAnsi="Cambria Math"/>
                            <w:lang w:val="en-US"/>
                          </w:rPr>
                          <m:t>1</m:t>
                        </m:r>
                      </m:e>
                    </m:d>
                  </m:sup>
                </m:sSubSup>
                <m:r>
                  <w:rPr>
                    <w:rFonts w:ascii="Cambria Math" w:hAnsi="Cambria Math"/>
                    <w:lang w:val="en-US"/>
                  </w:rPr>
                  <m:t>=-Da</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ρ</m:t>
                        </m:r>
                      </m:e>
                    </m:acc>
                  </m:e>
                  <m:sub>
                    <m:r>
                      <w:rPr>
                        <w:rFonts w:ascii="Cambria Math" w:hAnsi="Cambria Math"/>
                      </w:rPr>
                      <m:t>b</m:t>
                    </m:r>
                  </m:sub>
                </m:sSub>
                <m:sSub>
                  <m:sSubPr>
                    <m:ctrlPr>
                      <w:rPr>
                        <w:rFonts w:ascii="Cambria Math" w:hAnsi="Cambria Math"/>
                        <w:i/>
                        <w:iCs/>
                      </w:rPr>
                    </m:ctrlPr>
                  </m:sSubPr>
                  <m:e>
                    <m:acc>
                      <m:accPr>
                        <m:chr m:val="̃"/>
                        <m:ctrlPr>
                          <w:rPr>
                            <w:rFonts w:ascii="Cambria Math" w:hAnsi="Cambria Math"/>
                            <w:i/>
                            <w:iCs/>
                          </w:rPr>
                        </m:ctrlPr>
                      </m:accPr>
                      <m:e>
                        <m:r>
                          <w:rPr>
                            <w:rFonts w:ascii="Cambria Math" w:hAnsi="Cambria Math"/>
                          </w:rPr>
                          <m:t>K</m:t>
                        </m:r>
                      </m:e>
                    </m:acc>
                  </m:e>
                  <m:sub>
                    <m:r>
                      <w:rPr>
                        <w:rFonts w:ascii="Cambria Math" w:hAnsi="Cambria Math"/>
                      </w:rPr>
                      <m:t>f</m:t>
                    </m:r>
                  </m:sub>
                </m:sSub>
                <m:sSubSup>
                  <m:sSubSupPr>
                    <m:ctrlPr>
                      <w:rPr>
                        <w:rFonts w:ascii="Cambria Math" w:hAnsi="Cambria Math"/>
                        <w:i/>
                        <w:iCs/>
                        <w:lang w:val="en-US"/>
                      </w:rPr>
                    </m:ctrlPr>
                  </m:sSubSupPr>
                  <m:e>
                    <m:r>
                      <w:rPr>
                        <w:rFonts w:ascii="Cambria Math" w:hAnsi="Cambria Math"/>
                      </w:rPr>
                      <m:t>c</m:t>
                    </m:r>
                  </m:e>
                  <m:sub>
                    <m:r>
                      <w:rPr>
                        <w:rFonts w:ascii="Cambria Math" w:hAnsi="Cambria Math"/>
                      </w:rPr>
                      <m:t>l</m:t>
                    </m:r>
                    <m:r>
                      <w:rPr>
                        <w:rFonts w:ascii="Cambria Math" w:hAnsi="Cambria Math"/>
                        <w:lang w:val="en-US"/>
                      </w:rPr>
                      <m:t>,0</m:t>
                    </m:r>
                  </m:sub>
                  <m:sup>
                    <m:d>
                      <m:dPr>
                        <m:ctrlPr>
                          <w:rPr>
                            <w:rFonts w:ascii="Cambria Math" w:hAnsi="Cambria Math"/>
                            <w:i/>
                            <w:iCs/>
                            <w:lang w:val="en-US"/>
                          </w:rPr>
                        </m:ctrlPr>
                      </m:dPr>
                      <m:e>
                        <m:r>
                          <w:rPr>
                            <w:rFonts w:ascii="Cambria Math" w:hAnsi="Cambria Math"/>
                            <w:lang w:val="en-US"/>
                          </w:rPr>
                          <m:t>0</m:t>
                        </m:r>
                      </m:e>
                    </m:d>
                  </m:sup>
                </m:sSubSup>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λz</m:t>
                    </m:r>
                  </m:sup>
                </m:sSup>
                <m:d>
                  <m:dPr>
                    <m:ctrlPr>
                      <w:rPr>
                        <w:rFonts w:ascii="Cambria Math" w:hAnsi="Cambria Math"/>
                        <w:i/>
                        <w:iCs/>
                        <w:lang w:val="en-US"/>
                      </w:rPr>
                    </m:ctrlPr>
                  </m:dPr>
                  <m:e>
                    <m:r>
                      <w:rPr>
                        <w:rFonts w:ascii="Cambria Math" w:hAnsi="Cambria Math"/>
                        <w:lang w:val="en-US"/>
                      </w:rPr>
                      <m:t>λz+</m:t>
                    </m:r>
                    <m:func>
                      <m:funcPr>
                        <m:ctrlPr>
                          <w:rPr>
                            <w:rFonts w:ascii="Cambria Math" w:hAnsi="Cambria Math"/>
                            <w:i/>
                            <w:iCs/>
                            <w:lang w:val="en-US"/>
                          </w:rPr>
                        </m:ctrlPr>
                      </m:funcPr>
                      <m:fName>
                        <m:r>
                          <w:rPr>
                            <w:rFonts w:ascii="Cambria Math" w:hAnsi="Cambria Math"/>
                            <w:lang w:val="en-US"/>
                          </w:rPr>
                          <m:t>ln</m:t>
                        </m:r>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rPr>
                                  <m:t>c</m:t>
                                </m:r>
                              </m:e>
                              <m:sub>
                                <m:r>
                                  <w:rPr>
                                    <w:rFonts w:ascii="Cambria Math" w:hAnsi="Cambria Math"/>
                                    <w:lang w:val="en-US"/>
                                  </w:rPr>
                                  <m:t>l,0</m:t>
                                </m:r>
                              </m:sub>
                              <m:sup>
                                <m:d>
                                  <m:dPr>
                                    <m:ctrlPr>
                                      <w:rPr>
                                        <w:rFonts w:ascii="Cambria Math" w:hAnsi="Cambria Math"/>
                                        <w:i/>
                                        <w:iCs/>
                                        <w:lang w:val="en-US"/>
                                      </w:rPr>
                                    </m:ctrlPr>
                                  </m:dPr>
                                  <m:e>
                                    <m:r>
                                      <w:rPr>
                                        <w:rFonts w:ascii="Cambria Math" w:hAnsi="Cambria Math"/>
                                        <w:lang w:val="en-US"/>
                                      </w:rPr>
                                      <m:t>0</m:t>
                                    </m:r>
                                  </m:e>
                                </m:d>
                              </m:sup>
                            </m:sSubSup>
                          </m:e>
                        </m:d>
                      </m:e>
                    </m:func>
                  </m:e>
                </m:d>
                <m:r>
                  <w:rPr>
                    <w:rFonts w:ascii="Cambria Math" w:eastAsia="Times New Roman" w:hAnsi="Cambria Math"/>
                    <w:lang w:val="en-US"/>
                  </w:rPr>
                  <m:t>, z</m:t>
                </m:r>
                <m:r>
                  <m:rPr>
                    <m:sty m:val="bi"/>
                  </m:rPr>
                  <w:rPr>
                    <w:rFonts w:ascii="Cambria Math" w:eastAsia="Times New Roman" w:hAnsi="Cambria Math"/>
                  </w:rPr>
                  <m:t>∈</m:t>
                </m:r>
                <m:r>
                  <m:rPr>
                    <m:sty m:val="b"/>
                  </m:rPr>
                  <w:rPr>
                    <w:rFonts w:ascii="Cambria Math" w:eastAsia="Times New Roman" w:hAnsi="Cambria Math"/>
                  </w:rPr>
                  <m:t>Ω</m:t>
                </m:r>
                <m:r>
                  <m:rPr>
                    <m:sty m:val="bi"/>
                  </m:rPr>
                  <w:rPr>
                    <w:rFonts w:ascii="Cambria Math" w:eastAsia="Times New Roman" w:hAnsi="Cambria Math"/>
                  </w:rPr>
                  <m:t>.</m:t>
                </m:r>
              </m:oMath>
            </m:oMathPara>
          </w:p>
        </w:tc>
        <w:tc>
          <w:tcPr>
            <w:tcW w:w="720" w:type="dxa"/>
            <w:hideMark/>
          </w:tcPr>
          <w:p w14:paraId="30A9BE4C" w14:textId="56A9F746"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26</w:t>
            </w:r>
            <w:r w:rsidRPr="00C44C1A">
              <w:rPr>
                <w:rFonts w:eastAsia="Times New Roman" w:cs="Calibri"/>
              </w:rPr>
              <w:fldChar w:fldCharType="end"/>
            </w:r>
            <w:r w:rsidRPr="00C44C1A">
              <w:rPr>
                <w:rFonts w:eastAsia="Times New Roman" w:cs="Calibri"/>
              </w:rPr>
              <w:t>)</w:t>
            </w:r>
          </w:p>
        </w:tc>
      </w:tr>
    </w:tbl>
    <w:p w14:paraId="516476EB" w14:textId="77777777" w:rsidR="00FB54C8" w:rsidRDefault="00FB54C8" w:rsidP="00FB54C8">
      <w:pPr>
        <w:rPr>
          <w:rFonts w:eastAsiaTheme="minorEastAsia" w:cs="Times New Roman"/>
          <w:iCs/>
        </w:rPr>
      </w:pPr>
      <w:r>
        <w:rPr>
          <w:rFonts w:eastAsiaTheme="minorEastAsia" w:cs="Times New Roman"/>
          <w:iCs/>
        </w:rPr>
        <w:t xml:space="preserve">Following the substitution of terms, we obtain a system of equations associated with the polynomial </w:t>
      </w:r>
      <w:proofErr w:type="gramStart"/>
      <w:r>
        <w:rPr>
          <w:rFonts w:eastAsiaTheme="minorEastAsia" w:cs="Times New Roman"/>
          <w:iCs/>
        </w:rPr>
        <w:t xml:space="preserve">order </w:t>
      </w:r>
      <w:proofErr w:type="gramEnd"/>
      <m:oMath>
        <m:r>
          <m:rPr>
            <m:scr m:val="script"/>
          </m:rPr>
          <w:rPr>
            <w:rFonts w:ascii="Cambria Math" w:eastAsiaTheme="minorEastAsia" w:hAnsi="Cambria Math" w:cs="Times New Roman"/>
          </w:rPr>
          <m:t>O(</m:t>
        </m:r>
        <m:sSup>
          <m:sSupPr>
            <m:ctrlPr>
              <w:rPr>
                <w:rFonts w:ascii="Cambria Math" w:eastAsiaTheme="minorEastAsia" w:hAnsi="Cambria Math" w:cs="Times New Roman"/>
                <w:i/>
                <w:iCs/>
              </w:rPr>
            </m:ctrlPr>
          </m:sSupPr>
          <m:e>
            <m:r>
              <w:rPr>
                <w:rFonts w:ascii="Cambria Math" w:eastAsiaTheme="minorEastAsia" w:hAnsi="Cambria Math" w:cs="Times New Roman"/>
              </w:rPr>
              <m:t>z</m:t>
            </m:r>
          </m:e>
          <m:sup>
            <m:r>
              <w:rPr>
                <w:rFonts w:ascii="Cambria Math" w:eastAsiaTheme="minorEastAsia" w:hAnsi="Cambria Math" w:cs="Times New Roman"/>
              </w:rPr>
              <m:t>n</m:t>
            </m:r>
          </m:sup>
        </m:sSup>
        <m:r>
          <w:rPr>
            <w:rFonts w:ascii="Cambria Math" w:eastAsiaTheme="minorEastAsia" w:hAnsi="Cambria Math" w:cs="Times New Roman"/>
          </w:rPr>
          <m:t>)</m:t>
        </m:r>
      </m:oMath>
      <w:r>
        <w:rPr>
          <w:rFonts w:eastAsiaTheme="minorEastAsia" w:cs="Times New Roman"/>
          <w:iCs/>
        </w:rPr>
        <w:t>. As the boundary conditions will only yield a complimentary solution of 0, we can conclude that the solution for this order takes the form of the particular solution: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2C85C6A0" w14:textId="77777777" w:rsidTr="00FB54C8">
        <w:tc>
          <w:tcPr>
            <w:tcW w:w="265" w:type="dxa"/>
          </w:tcPr>
          <w:p w14:paraId="1632E8EB" w14:textId="77777777" w:rsidR="00FB54C8" w:rsidRPr="00C44C1A" w:rsidRDefault="00FB54C8" w:rsidP="00FB54C8">
            <w:pPr>
              <w:spacing w:line="360" w:lineRule="auto"/>
              <w:jc w:val="both"/>
              <w:rPr>
                <w:rFonts w:eastAsia="Times New Roman" w:cs="Calibri"/>
              </w:rPr>
            </w:pPr>
          </w:p>
        </w:tc>
        <w:tc>
          <w:tcPr>
            <w:tcW w:w="8100" w:type="dxa"/>
            <w:hideMark/>
          </w:tcPr>
          <w:p w14:paraId="3A1E4727" w14:textId="77777777" w:rsidR="00FB54C8" w:rsidRPr="002C548F" w:rsidRDefault="00623C04" w:rsidP="00FB54C8">
            <w:pPr>
              <w:spacing w:line="360" w:lineRule="auto"/>
              <w:jc w:val="both"/>
              <w:rPr>
                <w:rFonts w:ascii="Cambria Math" w:hAnsi="Cambria Math"/>
                <w:i/>
                <w:iCs/>
              </w:rPr>
            </w:pPr>
            <m:oMathPara>
              <m:oMath>
                <m:sSubSup>
                  <m:sSubSupPr>
                    <m:ctrlPr>
                      <w:rPr>
                        <w:rFonts w:ascii="Cambria Math" w:hAnsi="Cambria Math"/>
                        <w:i/>
                        <w:iCs/>
                        <w:lang w:val="en-US"/>
                      </w:rPr>
                    </m:ctrlPr>
                  </m:sSubSupPr>
                  <m:e>
                    <m:r>
                      <w:rPr>
                        <w:rFonts w:ascii="Cambria Math" w:hAnsi="Cambria Math"/>
                      </w:rPr>
                      <m:t>c</m:t>
                    </m:r>
                  </m:e>
                  <m:sub>
                    <m:r>
                      <w:rPr>
                        <w:rFonts w:ascii="Cambria Math" w:hAnsi="Cambria Math"/>
                      </w:rPr>
                      <m:t>l</m:t>
                    </m:r>
                  </m:sub>
                  <m:sup>
                    <m:d>
                      <m:dPr>
                        <m:ctrlPr>
                          <w:rPr>
                            <w:rFonts w:ascii="Cambria Math" w:hAnsi="Cambria Math"/>
                            <w:i/>
                            <w:iCs/>
                            <w:lang w:val="en-US"/>
                          </w:rPr>
                        </m:ctrlPr>
                      </m:dPr>
                      <m:e>
                        <m:r>
                          <w:rPr>
                            <w:rFonts w:ascii="Cambria Math" w:hAnsi="Cambria Math"/>
                            <w:lang w:val="en-US"/>
                          </w:rPr>
                          <m:t>1</m:t>
                        </m:r>
                      </m:e>
                    </m:d>
                  </m:sup>
                </m:sSubSup>
                <m:r>
                  <w:rPr>
                    <w:rFonts w:ascii="Cambria Math" w:hAnsi="Cambria Math"/>
                    <w:lang w:val="en-US"/>
                  </w:rPr>
                  <m:t>=</m:t>
                </m:r>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α</m:t>
                        </m:r>
                      </m:e>
                      <m:sub>
                        <m:r>
                          <w:rPr>
                            <w:rFonts w:ascii="Cambria Math" w:hAnsi="Cambria Math"/>
                            <w:lang w:val="en-US"/>
                          </w:rPr>
                          <m:t>1</m:t>
                        </m:r>
                      </m:sub>
                      <m:sup>
                        <m:d>
                          <m:dPr>
                            <m:ctrlPr>
                              <w:rPr>
                                <w:rFonts w:ascii="Cambria Math" w:hAnsi="Cambria Math"/>
                                <w:i/>
                                <w:iCs/>
                                <w:lang w:val="en-US"/>
                              </w:rPr>
                            </m:ctrlPr>
                          </m:dPr>
                          <m:e>
                            <m:r>
                              <w:rPr>
                                <w:rFonts w:ascii="Cambria Math" w:hAnsi="Cambria Math"/>
                                <w:lang w:val="en-US"/>
                              </w:rPr>
                              <m:t>1</m:t>
                            </m:r>
                          </m:e>
                        </m:d>
                      </m:sup>
                    </m:sSubSup>
                    <m:r>
                      <w:rPr>
                        <w:rFonts w:ascii="Cambria Math" w:hAnsi="Cambria Math"/>
                        <w:lang w:val="en-US"/>
                      </w:rPr>
                      <m:t>z+</m:t>
                    </m:r>
                    <m:sSubSup>
                      <m:sSubSupPr>
                        <m:ctrlPr>
                          <w:rPr>
                            <w:rFonts w:ascii="Cambria Math" w:hAnsi="Cambria Math"/>
                            <w:i/>
                            <w:iCs/>
                            <w:lang w:val="en-US"/>
                          </w:rPr>
                        </m:ctrlPr>
                      </m:sSubSupPr>
                      <m:e>
                        <m:r>
                          <w:rPr>
                            <w:rFonts w:ascii="Cambria Math" w:hAnsi="Cambria Math"/>
                            <w:lang w:val="en-US"/>
                          </w:rPr>
                          <m:t>α</m:t>
                        </m:r>
                      </m:e>
                      <m:sub>
                        <m:r>
                          <w:rPr>
                            <w:rFonts w:ascii="Cambria Math" w:hAnsi="Cambria Math"/>
                            <w:lang w:val="en-US"/>
                          </w:rPr>
                          <m:t>2</m:t>
                        </m:r>
                      </m:sub>
                      <m:sup>
                        <m:d>
                          <m:dPr>
                            <m:ctrlPr>
                              <w:rPr>
                                <w:rFonts w:ascii="Cambria Math" w:hAnsi="Cambria Math"/>
                                <w:i/>
                                <w:iCs/>
                                <w:lang w:val="en-US"/>
                              </w:rPr>
                            </m:ctrlPr>
                          </m:dPr>
                          <m:e>
                            <m:r>
                              <w:rPr>
                                <w:rFonts w:ascii="Cambria Math" w:hAnsi="Cambria Math"/>
                                <w:lang w:val="en-US"/>
                              </w:rPr>
                              <m:t>1</m:t>
                            </m:r>
                          </m:e>
                        </m:d>
                      </m:sup>
                    </m:sSubSup>
                    <m:sSup>
                      <m:sSupPr>
                        <m:ctrlPr>
                          <w:rPr>
                            <w:rFonts w:ascii="Cambria Math" w:hAnsi="Cambria Math"/>
                            <w:i/>
                            <w:iCs/>
                            <w:lang w:val="en-US"/>
                          </w:rPr>
                        </m:ctrlPr>
                      </m:sSupPr>
                      <m:e>
                        <m:r>
                          <w:rPr>
                            <w:rFonts w:ascii="Cambria Math" w:hAnsi="Cambria Math"/>
                            <w:lang w:val="en-US"/>
                          </w:rPr>
                          <m:t>z</m:t>
                        </m:r>
                      </m:e>
                      <m:sup>
                        <m:r>
                          <w:rPr>
                            <w:rFonts w:ascii="Cambria Math" w:hAnsi="Cambria Math"/>
                            <w:lang w:val="en-US"/>
                          </w:rPr>
                          <m:t>2</m:t>
                        </m:r>
                      </m:sup>
                    </m:sSup>
                  </m:e>
                </m:d>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λz</m:t>
                    </m:r>
                  </m:sup>
                </m:sSup>
                <m:r>
                  <w:rPr>
                    <w:rFonts w:ascii="Cambria Math" w:hAnsi="Cambria Math"/>
                    <w:lang w:val="en-US"/>
                  </w:rPr>
                  <m:t xml:space="preserve">, </m:t>
                </m:r>
                <m:r>
                  <w:rPr>
                    <w:rFonts w:ascii="Cambria Math" w:eastAsia="Times New Roman" w:hAnsi="Cambria Math"/>
                    <w:lang w:val="en-US"/>
                  </w:rPr>
                  <m:t xml:space="preserve"> z</m:t>
                </m:r>
                <m:r>
                  <m:rPr>
                    <m:sty m:val="bi"/>
                  </m:rPr>
                  <w:rPr>
                    <w:rFonts w:ascii="Cambria Math" w:eastAsia="Times New Roman" w:hAnsi="Cambria Math"/>
                  </w:rPr>
                  <m:t>∈</m:t>
                </m:r>
                <m:r>
                  <m:rPr>
                    <m:sty m:val="b"/>
                  </m:rPr>
                  <w:rPr>
                    <w:rFonts w:ascii="Cambria Math" w:eastAsia="Times New Roman" w:hAnsi="Cambria Math"/>
                  </w:rPr>
                  <m:t>Ω</m:t>
                </m:r>
                <m:r>
                  <m:rPr>
                    <m:sty m:val="bi"/>
                  </m:rPr>
                  <w:rPr>
                    <w:rFonts w:ascii="Cambria Math" w:eastAsia="Times New Roman" w:hAnsi="Cambria Math"/>
                  </w:rPr>
                  <m:t>.</m:t>
                </m:r>
              </m:oMath>
            </m:oMathPara>
          </w:p>
        </w:tc>
        <w:tc>
          <w:tcPr>
            <w:tcW w:w="720" w:type="dxa"/>
            <w:hideMark/>
          </w:tcPr>
          <w:p w14:paraId="369C7D75" w14:textId="55E4677B"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27</w:t>
            </w:r>
            <w:r w:rsidRPr="00C44C1A">
              <w:rPr>
                <w:rFonts w:eastAsia="Times New Roman" w:cs="Calibri"/>
              </w:rPr>
              <w:fldChar w:fldCharType="end"/>
            </w:r>
            <w:r w:rsidRPr="00C44C1A">
              <w:rPr>
                <w:rFonts w:eastAsia="Times New Roman" w:cs="Calibri"/>
              </w:rPr>
              <w:t>)</w:t>
            </w:r>
          </w:p>
        </w:tc>
      </w:tr>
    </w:tbl>
    <w:p w14:paraId="2321A8CA" w14:textId="77777777" w:rsidR="00FB54C8" w:rsidRDefault="00FB54C8" w:rsidP="00FB54C8">
      <w:pPr>
        <w:rPr>
          <w:rFonts w:eastAsiaTheme="minorEastAsia" w:cs="Times New Roman"/>
          <w:iCs/>
        </w:rPr>
      </w:pPr>
    </w:p>
    <w:p w14:paraId="5D551DDB" w14:textId="77777777" w:rsidR="00FB54C8" w:rsidRDefault="00FB54C8" w:rsidP="00FB54C8">
      <w:pPr>
        <w:jc w:val="both"/>
        <w:rPr>
          <w:rFonts w:eastAsia="Times New Roman" w:cs="Calibri"/>
          <w:b/>
          <w:sz w:val="24"/>
          <w:szCs w:val="24"/>
        </w:rPr>
      </w:pPr>
      <w:r>
        <w:rPr>
          <w:rFonts w:eastAsia="Times New Roman" w:cs="Calibri"/>
          <w:b/>
          <w:sz w:val="24"/>
          <w:szCs w:val="24"/>
        </w:rPr>
        <w:t xml:space="preserve">General equations for  </w:t>
      </w:r>
      <m:oMath>
        <m:r>
          <m:rPr>
            <m:scr m:val="script"/>
            <m:sty m:val="bi"/>
          </m:rPr>
          <w:rPr>
            <w:rFonts w:ascii="Cambria Math" w:eastAsia="Times New Roman" w:hAnsi="Cambria Math" w:cs="Calibri"/>
            <w:sz w:val="24"/>
            <w:szCs w:val="24"/>
          </w:rPr>
          <m:t>O(</m:t>
        </m:r>
        <m:sSup>
          <m:sSupPr>
            <m:ctrlPr>
              <w:rPr>
                <w:rFonts w:ascii="Cambria Math" w:eastAsia="Times New Roman" w:hAnsi="Cambria Math" w:cs="Calibri"/>
                <w:b/>
                <w:i/>
                <w:sz w:val="24"/>
                <w:szCs w:val="24"/>
              </w:rPr>
            </m:ctrlPr>
          </m:sSupPr>
          <m:e>
            <m:r>
              <m:rPr>
                <m:sty m:val="bi"/>
              </m:rPr>
              <w:rPr>
                <w:rFonts w:ascii="Cambria Math" w:eastAsia="Times New Roman" w:hAnsi="Cambria Math" w:cs="Calibri"/>
                <w:sz w:val="24"/>
                <w:szCs w:val="24"/>
              </w:rPr>
              <m:t>ϵ</m:t>
            </m:r>
          </m:e>
          <m:sup>
            <m:r>
              <m:rPr>
                <m:sty m:val="bi"/>
              </m:rPr>
              <w:rPr>
                <w:rFonts w:ascii="Cambria Math" w:eastAsia="Times New Roman" w:hAnsi="Cambria Math" w:cs="Calibri"/>
                <w:sz w:val="24"/>
                <w:szCs w:val="24"/>
              </w:rPr>
              <m:t>n</m:t>
            </m:r>
          </m:sup>
        </m:sSup>
        <m:r>
          <m:rPr>
            <m:sty m:val="bi"/>
          </m:rPr>
          <w:rPr>
            <w:rFonts w:ascii="Cambria Math" w:eastAsia="Times New Roman" w:hAnsi="Cambria Math" w:cs="Calibri"/>
            <w:sz w:val="24"/>
            <w:szCs w:val="24"/>
          </w:rPr>
          <m:t>)</m:t>
        </m:r>
      </m:oMath>
      <w:r>
        <w:rPr>
          <w:rFonts w:eastAsia="Times New Roman" w:cs="Calibri"/>
          <w:b/>
          <w:sz w:val="24"/>
          <w:szCs w:val="24"/>
        </w:rPr>
        <w:t xml:space="preserve"> and full solution</w:t>
      </w:r>
    </w:p>
    <w:p w14:paraId="2567378C" w14:textId="77777777" w:rsidR="00FB54C8" w:rsidRDefault="00FB54C8" w:rsidP="00FB54C8">
      <w:pPr>
        <w:rPr>
          <w:rFonts w:eastAsiaTheme="minorEastAsia" w:cs="Times New Roman"/>
          <w:iCs/>
        </w:rPr>
      </w:pPr>
      <w:r>
        <w:rPr>
          <w:rFonts w:eastAsiaTheme="minorEastAsia" w:cs="Times New Roman"/>
          <w:iCs/>
        </w:rPr>
        <w:t xml:space="preserve">We extend the procedure for </w:t>
      </w:r>
      <m:oMath>
        <m:r>
          <m:rPr>
            <m:scr m:val="script"/>
          </m:rPr>
          <w:rPr>
            <w:rFonts w:ascii="Cambria Math" w:eastAsiaTheme="minorEastAsia" w:hAnsi="Cambria Math" w:cs="Times New Roman"/>
          </w:rPr>
          <m:t>O(</m:t>
        </m:r>
        <m:sSup>
          <m:sSupPr>
            <m:ctrlPr>
              <w:rPr>
                <w:rFonts w:ascii="Cambria Math" w:eastAsiaTheme="minorEastAsia" w:hAnsi="Cambria Math" w:cs="Times New Roman"/>
                <w:i/>
                <w:iCs/>
              </w:rPr>
            </m:ctrlPr>
          </m:sSupPr>
          <m:e>
            <m:r>
              <w:rPr>
                <w:rFonts w:ascii="Cambria Math" w:eastAsiaTheme="minorEastAsia" w:hAnsi="Cambria Math" w:cs="Times New Roman"/>
              </w:rPr>
              <m:t>ϵ</m:t>
            </m:r>
          </m:e>
          <m:sup>
            <m:r>
              <w:rPr>
                <w:rFonts w:ascii="Cambria Math" w:eastAsiaTheme="minorEastAsia" w:hAnsi="Cambria Math" w:cs="Times New Roman"/>
              </w:rPr>
              <m:t>1</m:t>
            </m:r>
          </m:sup>
        </m:sSup>
        <m:r>
          <w:rPr>
            <w:rFonts w:ascii="Cambria Math" w:eastAsiaTheme="minorEastAsia" w:hAnsi="Cambria Math" w:cs="Times New Roman"/>
          </w:rPr>
          <m:t>)</m:t>
        </m:r>
      </m:oMath>
      <w:r>
        <w:rPr>
          <w:rFonts w:eastAsiaTheme="minorEastAsia" w:cs="Times New Roman"/>
          <w:iCs/>
        </w:rPr>
        <w:t xml:space="preserve"> to higher </w:t>
      </w:r>
      <w:proofErr w:type="gramStart"/>
      <w:r>
        <w:rPr>
          <w:rFonts w:eastAsiaTheme="minorEastAsia" w:cs="Times New Roman"/>
          <w:iCs/>
        </w:rPr>
        <w:t xml:space="preserve">orders </w:t>
      </w:r>
      <w:proofErr w:type="gramEnd"/>
      <m:oMath>
        <m:r>
          <m:rPr>
            <m:scr m:val="script"/>
          </m:rPr>
          <w:rPr>
            <w:rFonts w:ascii="Cambria Math" w:eastAsiaTheme="minorEastAsia" w:hAnsi="Cambria Math" w:cs="Times New Roman"/>
          </w:rPr>
          <m:t>O(</m:t>
        </m:r>
        <m:sSup>
          <m:sSupPr>
            <m:ctrlPr>
              <w:rPr>
                <w:rFonts w:ascii="Cambria Math" w:eastAsiaTheme="minorEastAsia" w:hAnsi="Cambria Math" w:cs="Times New Roman"/>
                <w:i/>
                <w:iCs/>
              </w:rPr>
            </m:ctrlPr>
          </m:sSupPr>
          <m:e>
            <m:r>
              <w:rPr>
                <w:rFonts w:ascii="Cambria Math" w:eastAsiaTheme="minorEastAsia" w:hAnsi="Cambria Math" w:cs="Times New Roman"/>
              </w:rPr>
              <m:t>ϵ</m:t>
            </m:r>
          </m:e>
          <m:sup>
            <m:r>
              <w:rPr>
                <w:rFonts w:ascii="Cambria Math" w:eastAsiaTheme="minorEastAsia" w:hAnsi="Cambria Math" w:cs="Times New Roman"/>
              </w:rPr>
              <m:t>n</m:t>
            </m:r>
          </m:sup>
        </m:sSup>
        <m:r>
          <w:rPr>
            <w:rFonts w:ascii="Cambria Math" w:eastAsiaTheme="minorEastAsia" w:hAnsi="Cambria Math" w:cs="Times New Roman"/>
          </w:rPr>
          <m:t>)</m:t>
        </m:r>
      </m:oMath>
      <w:r>
        <w:rPr>
          <w:rFonts w:eastAsiaTheme="minorEastAsia" w:cs="Times New Roman"/>
          <w:iCs/>
        </w:rPr>
        <w:t xml:space="preserve">, where </w:t>
      </w:r>
      <m:oMath>
        <m:r>
          <w:rPr>
            <w:rFonts w:ascii="Cambria Math" w:eastAsiaTheme="minorEastAsia" w:hAnsi="Cambria Math" w:cs="Times New Roman"/>
          </w:rPr>
          <m:t>n&gt;0</m:t>
        </m:r>
      </m:oMath>
      <w:r>
        <w:rPr>
          <w:rFonts w:eastAsiaTheme="minorEastAsia" w:cs="Times New Roman"/>
          <w:iCs/>
        </w:rPr>
        <w:t xml:space="preserve">. The procedure of expanding </w:t>
      </w:r>
      <m:oMath>
        <m:sSubSup>
          <m:sSubSupPr>
            <m:ctrlPr>
              <w:rPr>
                <w:rFonts w:ascii="Cambria Math" w:eastAsiaTheme="minorEastAsia" w:hAnsi="Cambria Math" w:cs="Times New Roman"/>
                <w:i/>
                <w:iCs/>
              </w:rPr>
            </m:ctrlPr>
          </m:sSubSupPr>
          <m:e>
            <m:r>
              <w:rPr>
                <w:rFonts w:ascii="Cambria Math" w:eastAsiaTheme="minorEastAsia" w:hAnsi="Cambria Math" w:cs="Times New Roman"/>
              </w:rPr>
              <m:t>c</m:t>
            </m:r>
          </m:e>
          <m:sub>
            <m:r>
              <w:rPr>
                <w:rFonts w:ascii="Cambria Math" w:eastAsiaTheme="minorEastAsia" w:hAnsi="Cambria Math" w:cs="Times New Roman"/>
              </w:rPr>
              <m:t>s</m:t>
            </m:r>
          </m:sub>
          <m:sup>
            <m:d>
              <m:dPr>
                <m:ctrlPr>
                  <w:rPr>
                    <w:rFonts w:ascii="Cambria Math" w:eastAsiaTheme="minorEastAsia" w:hAnsi="Cambria Math" w:cs="Times New Roman"/>
                    <w:i/>
                    <w:iCs/>
                  </w:rPr>
                </m:ctrlPr>
              </m:dPr>
              <m:e>
                <m:r>
                  <w:rPr>
                    <w:rFonts w:ascii="Cambria Math" w:eastAsiaTheme="minorEastAsia" w:hAnsi="Cambria Math" w:cs="Times New Roman"/>
                  </w:rPr>
                  <m:t>n</m:t>
                </m:r>
              </m:e>
            </m:d>
          </m:sup>
        </m:sSubSup>
      </m:oMath>
      <w:r>
        <w:rPr>
          <w:rFonts w:eastAsiaTheme="minorEastAsia" w:cs="Times New Roman"/>
          <w:iCs/>
        </w:rPr>
        <w:t xml:space="preserve"> will provide non-homogenous terms in the equation: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15CE7579" w14:textId="77777777" w:rsidTr="00FB54C8">
        <w:tc>
          <w:tcPr>
            <w:tcW w:w="265" w:type="dxa"/>
          </w:tcPr>
          <w:p w14:paraId="03CAB94D" w14:textId="77777777" w:rsidR="00FB54C8" w:rsidRPr="00C44C1A" w:rsidRDefault="00FB54C8" w:rsidP="00FB54C8">
            <w:pPr>
              <w:spacing w:line="360" w:lineRule="auto"/>
              <w:jc w:val="both"/>
              <w:rPr>
                <w:rFonts w:eastAsia="Times New Roman" w:cs="Calibri"/>
              </w:rPr>
            </w:pPr>
          </w:p>
        </w:tc>
        <w:tc>
          <w:tcPr>
            <w:tcW w:w="8100" w:type="dxa"/>
            <w:hideMark/>
          </w:tcPr>
          <w:p w14:paraId="13335E5F" w14:textId="77777777" w:rsidR="00FB54C8" w:rsidRPr="002F75BA" w:rsidRDefault="00623C04" w:rsidP="00FB54C8">
            <w:pPr>
              <w:spacing w:line="360" w:lineRule="auto"/>
              <w:jc w:val="both"/>
              <w:rPr>
                <w:rFonts w:ascii="Cambria Math" w:eastAsia="Times New Roman" w:hAnsi="Cambria Math" w:cs="Times New Roman"/>
                <w:i/>
                <w:iCs/>
              </w:rPr>
            </w:pPr>
            <m:oMathPara>
              <m:oMath>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2</m:t>
                        </m:r>
                      </m:sup>
                    </m:sSup>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n</m:t>
                            </m:r>
                          </m:e>
                        </m:d>
                      </m:sup>
                    </m:sSubSup>
                  </m:num>
                  <m:den>
                    <m:r>
                      <w:rPr>
                        <w:rFonts w:ascii="Cambria Math" w:eastAsia="Times New Roman" w:hAnsi="Cambria Math" w:cs="Times New Roman"/>
                        <w:lang w:val="en-US"/>
                      </w:rPr>
                      <m:t>d</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-Pe</m:t>
                </m:r>
                <m:f>
                  <m:fPr>
                    <m:ctrlPr>
                      <w:rPr>
                        <w:rFonts w:ascii="Cambria Math" w:eastAsia="Times New Roman" w:hAnsi="Cambria Math" w:cs="Times New Roman"/>
                        <w:i/>
                        <w:iCs/>
                      </w:rPr>
                    </m:ctrlPr>
                  </m:fPr>
                  <m:num>
                    <m:r>
                      <w:rPr>
                        <w:rFonts w:ascii="Cambria Math" w:eastAsia="Times New Roman" w:hAnsi="Cambria Math" w:cs="Times New Roman"/>
                        <w:lang w:val="en-US"/>
                      </w:rPr>
                      <m:t>d</m:t>
                    </m:r>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n</m:t>
                            </m:r>
                          </m:e>
                        </m:d>
                      </m:sup>
                    </m:sSubSup>
                  </m:num>
                  <m:den>
                    <m:r>
                      <w:rPr>
                        <w:rFonts w:ascii="Cambria Math" w:eastAsia="Times New Roman" w:hAnsi="Cambria Math" w:cs="Times New Roman"/>
                        <w:lang w:val="en-US"/>
                      </w:rPr>
                      <m:t>d</m:t>
                    </m:r>
                    <m:r>
                      <w:rPr>
                        <w:rFonts w:ascii="Cambria Math" w:eastAsia="Times New Roman" w:hAnsi="Cambria Math" w:cs="Times New Roman"/>
                      </w:rPr>
                      <m:t>z</m:t>
                    </m:r>
                  </m:den>
                </m:f>
                <m:r>
                  <w:rPr>
                    <w:rFonts w:ascii="Cambria Math" w:eastAsia="Times New Roman" w:hAnsi="Cambria Math" w:cs="Times New Roman"/>
                  </w:rPr>
                  <m:t>-</m:t>
                </m:r>
                <m:r>
                  <w:rPr>
                    <w:rFonts w:ascii="Cambria Math" w:eastAsia="Times New Roman" w:hAnsi="Cambria Math" w:cs="Times New Roman"/>
                    <w:lang w:val="en-US"/>
                  </w:rPr>
                  <m:t>Da</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sSubSup>
                  <m:sSubSupPr>
                    <m:ctrlPr>
                      <w:rPr>
                        <w:rFonts w:ascii="Cambria Math" w:eastAsia="Times New Roman" w:hAnsi="Cambria Math" w:cs="Times New Roman"/>
                        <w:i/>
                        <w:iCs/>
                        <w:lang w:val="en-US"/>
                      </w:rPr>
                    </m:ctrlPr>
                  </m:sSubSupPr>
                  <m:e>
                    <m:r>
                      <w:rPr>
                        <w:rFonts w:ascii="Cambria Math" w:eastAsia="Times New Roman" w:hAnsi="Cambria Math" w:cs="Times New Roman"/>
                      </w:rPr>
                      <m:t>c</m:t>
                    </m:r>
                  </m:e>
                  <m:sub>
                    <m:r>
                      <w:rPr>
                        <w:rFonts w:ascii="Cambria Math" w:eastAsia="Times New Roman" w:hAnsi="Cambria Math" w:cs="Times New Roman"/>
                      </w:rPr>
                      <m:t>l</m:t>
                    </m:r>
                  </m:sub>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n</m:t>
                        </m:r>
                      </m:e>
                    </m:d>
                  </m:sup>
                </m:sSubSup>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r</m:t>
                    </m:r>
                  </m:e>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n</m:t>
                        </m:r>
                      </m:e>
                    </m:d>
                  </m:sup>
                </m:sSup>
                <m:r>
                  <w:rPr>
                    <w:rFonts w:ascii="Cambria Math" w:eastAsia="Times New Roman" w:hAnsi="Cambria Math" w:cs="Times New Roman"/>
                    <w:lang w:val="en-US"/>
                  </w:rPr>
                  <m:t>(z)</m:t>
                </m:r>
                <m:r>
                  <w:rPr>
                    <w:rFonts w:ascii="Cambria Math" w:eastAsia="Times New Roman" w:hAnsi="Cambria Math" w:cs="Times New Roman"/>
                  </w:rPr>
                  <m:t xml:space="preserve">,  </m:t>
                </m:r>
                <m:r>
                  <w:rPr>
                    <w:rFonts w:ascii="Cambria Math" w:eastAsia="Times New Roman" w:hAnsi="Cambria Math" w:cs="Times New Roman"/>
                    <w:lang w:val="en-US"/>
                  </w:rPr>
                  <m:t>z</m:t>
                </m:r>
                <m:r>
                  <m:rPr>
                    <m:sty m:val="bi"/>
                  </m:rPr>
                  <w:rPr>
                    <w:rFonts w:ascii="Cambria Math" w:eastAsia="Times New Roman" w:hAnsi="Cambria Math" w:cs="Times New Roman"/>
                  </w:rPr>
                  <m:t>∈</m:t>
                </m:r>
                <m:r>
                  <m:rPr>
                    <m:sty m:val="b"/>
                  </m:rPr>
                  <w:rPr>
                    <w:rFonts w:ascii="Cambria Math" w:eastAsia="Times New Roman" w:hAnsi="Cambria Math" w:cs="Times New Roman"/>
                  </w:rPr>
                  <m:t>Ω,</m:t>
                </m:r>
              </m:oMath>
            </m:oMathPara>
          </w:p>
        </w:tc>
        <w:tc>
          <w:tcPr>
            <w:tcW w:w="720" w:type="dxa"/>
            <w:hideMark/>
          </w:tcPr>
          <w:p w14:paraId="34B81A1C" w14:textId="3C4A03F7"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28</w:t>
            </w:r>
            <w:r w:rsidRPr="00C44C1A">
              <w:rPr>
                <w:rFonts w:eastAsia="Times New Roman" w:cs="Calibri"/>
              </w:rPr>
              <w:fldChar w:fldCharType="end"/>
            </w:r>
            <w:r w:rsidRPr="00C44C1A">
              <w:rPr>
                <w:rFonts w:eastAsia="Times New Roman" w:cs="Calibri"/>
              </w:rPr>
              <w:t>)</w:t>
            </w:r>
          </w:p>
        </w:tc>
      </w:tr>
    </w:tbl>
    <w:p w14:paraId="2C7D5982" w14:textId="77777777"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t>
      </w:r>
      <m:oMath>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r</m:t>
            </m:r>
          </m:e>
          <m:sup>
            <m:d>
              <m:dPr>
                <m:ctrlPr>
                  <w:rPr>
                    <w:rFonts w:ascii="Cambria Math" w:eastAsia="Times New Roman" w:hAnsi="Cambria Math" w:cs="Times New Roman"/>
                    <w:i/>
                    <w:iCs/>
                    <w:lang w:val="en-US"/>
                  </w:rPr>
                </m:ctrlPr>
              </m:dPr>
              <m:e>
                <m:r>
                  <w:rPr>
                    <w:rFonts w:ascii="Cambria Math" w:eastAsia="Times New Roman" w:hAnsi="Cambria Math" w:cs="Times New Roman"/>
                    <w:lang w:val="en-US"/>
                  </w:rPr>
                  <m:t>n</m:t>
                </m:r>
              </m:e>
            </m:d>
          </m:sup>
        </m:sSup>
        <m:r>
          <w:rPr>
            <w:rFonts w:ascii="Cambria Math" w:eastAsia="Times New Roman" w:hAnsi="Cambria Math" w:cs="Times New Roman"/>
            <w:lang w:val="en-US"/>
          </w:rPr>
          <m:t>(z)</m:t>
        </m:r>
        <m:r>
          <w:rPr>
            <w:rFonts w:ascii="Cambria Math" w:eastAsia="Times New Roman" w:hAnsi="Cambria Math" w:cs="Times New Roman"/>
          </w:rPr>
          <m:t xml:space="preserve"> </m:t>
        </m:r>
      </m:oMath>
      <w:r>
        <w:rPr>
          <w:rFonts w:eastAsiaTheme="minorEastAsia" w:cs="Times New Roman"/>
          <w:iCs/>
        </w:rPr>
        <w:t xml:space="preserve"> will have terms of mixed order. We construct the particular polynomial based solution with:</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B54C8" w:rsidRPr="00C44C1A" w14:paraId="5D910672" w14:textId="77777777" w:rsidTr="00FB54C8">
        <w:tc>
          <w:tcPr>
            <w:tcW w:w="265" w:type="dxa"/>
          </w:tcPr>
          <w:p w14:paraId="5FDF8CB1" w14:textId="77777777" w:rsidR="00FB54C8" w:rsidRPr="00C44C1A" w:rsidRDefault="00FB54C8" w:rsidP="00FB54C8">
            <w:pPr>
              <w:spacing w:line="360" w:lineRule="auto"/>
              <w:jc w:val="both"/>
              <w:rPr>
                <w:rFonts w:eastAsia="Times New Roman" w:cs="Calibri"/>
              </w:rPr>
            </w:pPr>
          </w:p>
        </w:tc>
        <w:tc>
          <w:tcPr>
            <w:tcW w:w="8100" w:type="dxa"/>
            <w:hideMark/>
          </w:tcPr>
          <w:p w14:paraId="1E25528C" w14:textId="77777777" w:rsidR="00FB54C8" w:rsidRPr="002F75BA" w:rsidRDefault="00623C04" w:rsidP="00FB54C8">
            <w:pPr>
              <w:spacing w:line="360" w:lineRule="auto"/>
              <w:jc w:val="both"/>
              <w:rPr>
                <w:rFonts w:ascii="Cambria Math" w:eastAsia="Times New Roman" w:hAnsi="Cambria Math" w:cs="Times New Roman"/>
                <w:i/>
                <w:iCs/>
              </w:rPr>
            </w:pPr>
            <m:oMathPara>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l,p</m:t>
                    </m:r>
                  </m:sub>
                  <m:sup>
                    <m:d>
                      <m:dPr>
                        <m:ctrlPr>
                          <w:rPr>
                            <w:rFonts w:ascii="Cambria Math" w:eastAsia="Times New Roman" w:hAnsi="Cambria Math" w:cs="Times New Roman"/>
                            <w:i/>
                            <w:iCs/>
                          </w:rPr>
                        </m:ctrlPr>
                      </m:dPr>
                      <m:e>
                        <m:r>
                          <w:rPr>
                            <w:rFonts w:ascii="Cambria Math" w:eastAsia="Times New Roman" w:hAnsi="Cambria Math" w:cs="Times New Roman"/>
                            <w:lang w:val="en-US"/>
                          </w:rPr>
                          <m:t>n</m:t>
                        </m:r>
                      </m:e>
                    </m:d>
                  </m:sup>
                </m:sSubSup>
                <m:r>
                  <w:rPr>
                    <w:rFonts w:ascii="Cambria Math" w:eastAsia="Times New Roman" w:hAnsi="Cambria Math" w:cs="Times New Roman"/>
                    <w:lang w:val="en-US"/>
                  </w:rPr>
                  <m:t>=</m:t>
                </m:r>
                <m:sSup>
                  <m:sSupPr>
                    <m:ctrlPr>
                      <w:rPr>
                        <w:rFonts w:ascii="Cambria Math" w:eastAsia="Times New Roman" w:hAnsi="Cambria Math" w:cs="Times New Roman"/>
                        <w:i/>
                        <w:iC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λz</m:t>
                    </m:r>
                  </m:sup>
                </m:sSup>
                <m:nary>
                  <m:naryPr>
                    <m:chr m:val="∑"/>
                    <m:ctrlPr>
                      <w:rPr>
                        <w:rFonts w:ascii="Cambria Math" w:eastAsia="Times New Roman" w:hAnsi="Cambria Math" w:cs="Times New Roman"/>
                        <w:i/>
                        <w:iCs/>
                      </w:rPr>
                    </m:ctrlPr>
                  </m:naryPr>
                  <m:sub>
                    <m:r>
                      <w:rPr>
                        <w:rFonts w:ascii="Cambria Math" w:eastAsia="Times New Roman" w:hAnsi="Cambria Math" w:cs="Times New Roman"/>
                        <w:lang w:val="en-US"/>
                      </w:rPr>
                      <m:t>m=1</m:t>
                    </m:r>
                  </m:sub>
                  <m:sup>
                    <m:r>
                      <w:rPr>
                        <w:rFonts w:ascii="Cambria Math" w:eastAsia="Times New Roman" w:hAnsi="Cambria Math" w:cs="Times New Roman"/>
                        <w:lang w:val="en-US"/>
                      </w:rPr>
                      <m:t>2n</m:t>
                    </m:r>
                  </m:sup>
                  <m:e>
                    <m:sSubSup>
                      <m:sSubSupPr>
                        <m:ctrlPr>
                          <w:rPr>
                            <w:rFonts w:ascii="Cambria Math" w:eastAsia="Times New Roman" w:hAnsi="Cambria Math" w:cs="Times New Roman"/>
                            <w:i/>
                            <w:iCs/>
                          </w:rPr>
                        </m:ctrlPr>
                      </m:sSubSupPr>
                      <m:e>
                        <m:r>
                          <w:rPr>
                            <w:rFonts w:ascii="Cambria Math" w:eastAsia="Times New Roman" w:hAnsi="Cambria Math" w:cs="Times New Roman"/>
                            <w:lang w:val="en-US"/>
                          </w:rPr>
                          <m:t>α</m:t>
                        </m:r>
                      </m:e>
                      <m:sub>
                        <m:r>
                          <w:rPr>
                            <w:rFonts w:ascii="Cambria Math" w:eastAsia="Times New Roman" w:hAnsi="Cambria Math" w:cs="Times New Roman"/>
                            <w:lang w:val="en-US"/>
                          </w:rPr>
                          <m:t>m</m:t>
                        </m:r>
                      </m:sub>
                      <m:sup>
                        <m:d>
                          <m:dPr>
                            <m:ctrlPr>
                              <w:rPr>
                                <w:rFonts w:ascii="Cambria Math" w:eastAsia="Times New Roman" w:hAnsi="Cambria Math" w:cs="Times New Roman"/>
                                <w:i/>
                                <w:iCs/>
                              </w:rPr>
                            </m:ctrlPr>
                          </m:dPr>
                          <m:e>
                            <m:r>
                              <w:rPr>
                                <w:rFonts w:ascii="Cambria Math" w:eastAsia="Times New Roman" w:hAnsi="Cambria Math" w:cs="Times New Roman"/>
                                <w:lang w:val="en-US"/>
                              </w:rPr>
                              <m:t>n</m:t>
                            </m:r>
                          </m:e>
                        </m:d>
                      </m:sup>
                    </m:sSubSup>
                    <m:sSup>
                      <m:sSupPr>
                        <m:ctrlPr>
                          <w:rPr>
                            <w:rFonts w:ascii="Cambria Math" w:eastAsia="Times New Roman" w:hAnsi="Cambria Math" w:cs="Times New Roman"/>
                            <w:i/>
                            <w:iC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m</m:t>
                        </m:r>
                      </m:sup>
                    </m:sSup>
                  </m:e>
                </m:nary>
                <m:r>
                  <w:rPr>
                    <w:rFonts w:ascii="Cambria Math" w:eastAsia="Times New Roman" w:hAnsi="Cambria Math" w:cs="Times New Roman"/>
                    <w:lang w:val="en-US"/>
                  </w:rPr>
                  <m:t>,  z</m:t>
                </m:r>
                <m:r>
                  <m:rPr>
                    <m:sty m:val="bi"/>
                  </m:rPr>
                  <w:rPr>
                    <w:rFonts w:ascii="Cambria Math" w:eastAsia="Times New Roman" w:hAnsi="Cambria Math" w:cs="Times New Roman"/>
                  </w:rPr>
                  <m:t>∈</m:t>
                </m:r>
                <m:r>
                  <m:rPr>
                    <m:sty m:val="b"/>
                  </m:rPr>
                  <w:rPr>
                    <w:rFonts w:ascii="Cambria Math" w:eastAsia="Times New Roman" w:hAnsi="Cambria Math" w:cs="Times New Roman"/>
                  </w:rPr>
                  <m:t>Ω,</m:t>
                </m:r>
              </m:oMath>
            </m:oMathPara>
          </w:p>
        </w:tc>
        <w:tc>
          <w:tcPr>
            <w:tcW w:w="720" w:type="dxa"/>
            <w:hideMark/>
          </w:tcPr>
          <w:p w14:paraId="18DC7C16" w14:textId="28F7A2A3"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29</w:t>
            </w:r>
            <w:r w:rsidRPr="00C44C1A">
              <w:rPr>
                <w:rFonts w:eastAsia="Times New Roman" w:cs="Calibri"/>
              </w:rPr>
              <w:fldChar w:fldCharType="end"/>
            </w:r>
            <w:r w:rsidRPr="00C44C1A">
              <w:rPr>
                <w:rFonts w:eastAsia="Times New Roman" w:cs="Calibri"/>
              </w:rPr>
              <w:t>)</w:t>
            </w:r>
          </w:p>
        </w:tc>
      </w:tr>
    </w:tbl>
    <w:p w14:paraId="1FB134EF" w14:textId="77777777" w:rsidR="00FB54C8"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we again have the particular solution for order </w:t>
      </w:r>
      <m:oMath>
        <m:r>
          <m:rPr>
            <m:scr m:val="script"/>
          </m:rPr>
          <w:rPr>
            <w:rFonts w:ascii="Cambria Math" w:eastAsiaTheme="minorEastAsia" w:hAnsi="Cambria Math" w:cs="Times New Roman"/>
          </w:rPr>
          <m:t>O(</m:t>
        </m:r>
        <m:sSup>
          <m:sSupPr>
            <m:ctrlPr>
              <w:rPr>
                <w:rFonts w:ascii="Cambria Math" w:eastAsiaTheme="minorEastAsia" w:hAnsi="Cambria Math" w:cs="Times New Roman"/>
                <w:i/>
                <w:iCs/>
              </w:rPr>
            </m:ctrlPr>
          </m:sSupPr>
          <m:e>
            <m:r>
              <w:rPr>
                <w:rFonts w:ascii="Cambria Math" w:eastAsiaTheme="minorEastAsia" w:hAnsi="Cambria Math" w:cs="Times New Roman"/>
              </w:rPr>
              <m:t>ϵ</m:t>
            </m:r>
          </m:e>
          <m:sup>
            <m:r>
              <w:rPr>
                <w:rFonts w:ascii="Cambria Math" w:eastAsiaTheme="minorEastAsia" w:hAnsi="Cambria Math" w:cs="Times New Roman"/>
              </w:rPr>
              <m:t>n</m:t>
            </m:r>
          </m:sup>
        </m:sSup>
        <m:r>
          <w:rPr>
            <w:rFonts w:ascii="Cambria Math" w:eastAsiaTheme="minorEastAsia" w:hAnsi="Cambria Math" w:cs="Times New Roman"/>
          </w:rPr>
          <m:t>)</m:t>
        </m:r>
      </m:oMath>
      <w:r>
        <w:rPr>
          <w:rFonts w:eastAsiaTheme="minorEastAsia" w:cs="Times New Roman"/>
          <w:iCs/>
        </w:rPr>
        <w:t xml:space="preserve">. Hence, our solution can be written </w:t>
      </w:r>
      <w:proofErr w:type="gramStart"/>
      <w:r>
        <w:rPr>
          <w:rFonts w:eastAsiaTheme="minorEastAsia" w:cs="Times New Roman"/>
          <w:iCs/>
        </w:rPr>
        <w:t xml:space="preserve">as </w:t>
      </w:r>
      <w:proofErr w:type="gramEnd"/>
      <m:oMath>
        <m:sSub>
          <m:sSubPr>
            <m:ctrlPr>
              <w:rPr>
                <w:rFonts w:ascii="Cambria Math" w:eastAsiaTheme="minorEastAsia" w:hAnsi="Cambria Math" w:cs="Times New Roman"/>
                <w:i/>
                <w:iC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l</m:t>
            </m:r>
          </m:sub>
        </m:sSub>
        <m:r>
          <w:rPr>
            <w:rFonts w:ascii="Cambria Math" w:eastAsiaTheme="minorEastAsia" w:hAnsi="Cambria Math" w:cs="Times New Roman"/>
            <w:lang w:val="en-US"/>
          </w:rPr>
          <m:t>=</m:t>
        </m:r>
        <m:nary>
          <m:naryPr>
            <m:chr m:val="∑"/>
            <m:ctrlPr>
              <w:rPr>
                <w:rFonts w:ascii="Cambria Math" w:eastAsiaTheme="minorEastAsia" w:hAnsi="Cambria Math" w:cs="Times New Roman"/>
                <w:i/>
                <w:iCs/>
              </w:rPr>
            </m:ctrlPr>
          </m:naryPr>
          <m:sub>
            <m:r>
              <w:rPr>
                <w:rFonts w:ascii="Cambria Math" w:eastAsiaTheme="minorEastAsia" w:hAnsi="Cambria Math" w:cs="Times New Roman"/>
                <w:lang w:val="en-US"/>
              </w:rPr>
              <m:t>m=0</m:t>
            </m:r>
          </m:sub>
          <m:sup>
            <m:r>
              <w:rPr>
                <w:rFonts w:ascii="Cambria Math" w:eastAsiaTheme="minorEastAsia" w:hAnsi="Cambria Math" w:cs="Times New Roman"/>
                <w:lang w:val="en-US"/>
              </w:rPr>
              <m:t>n</m:t>
            </m:r>
          </m:sup>
          <m:e>
            <m:sSup>
              <m:sSupPr>
                <m:ctrlPr>
                  <w:rPr>
                    <w:rFonts w:ascii="Cambria Math" w:eastAsiaTheme="minorEastAsia" w:hAnsi="Cambria Math" w:cs="Times New Roman"/>
                    <w:i/>
                    <w:iCs/>
                  </w:rPr>
                </m:ctrlPr>
              </m:sSupPr>
              <m:e>
                <m:r>
                  <w:rPr>
                    <w:rFonts w:ascii="Cambria Math" w:eastAsiaTheme="minorEastAsia" w:hAnsi="Cambria Math" w:cs="Times New Roman"/>
                    <w:lang w:val="en-US"/>
                  </w:rPr>
                  <m:t>ϵ</m:t>
                </m:r>
              </m:e>
              <m:sup>
                <m:r>
                  <w:rPr>
                    <w:rFonts w:ascii="Cambria Math" w:eastAsiaTheme="minorEastAsia" w:hAnsi="Cambria Math" w:cs="Times New Roman"/>
                    <w:lang w:val="en-US"/>
                  </w:rPr>
                  <m:t>m</m:t>
                </m:r>
              </m:sup>
            </m:sSup>
            <m:sSubSup>
              <m:sSubSupPr>
                <m:ctrlPr>
                  <w:rPr>
                    <w:rFonts w:ascii="Cambria Math" w:eastAsiaTheme="minorEastAsia" w:hAnsi="Cambria Math" w:cs="Times New Roman"/>
                    <w:i/>
                    <w:iCs/>
                  </w:rPr>
                </m:ctrlPr>
              </m:sSubSupPr>
              <m:e>
                <m:r>
                  <w:rPr>
                    <w:rFonts w:ascii="Cambria Math" w:eastAsiaTheme="minorEastAsia" w:hAnsi="Cambria Math" w:cs="Times New Roman"/>
                    <w:lang w:val="en-US"/>
                  </w:rPr>
                  <m:t>c</m:t>
                </m:r>
              </m:e>
              <m:sub>
                <m:r>
                  <w:rPr>
                    <w:rFonts w:ascii="Cambria Math" w:eastAsiaTheme="minorEastAsia" w:hAnsi="Cambria Math" w:cs="Times New Roman"/>
                    <w:lang w:val="en-US"/>
                  </w:rPr>
                  <m:t>l</m:t>
                </m:r>
              </m:sub>
              <m:sup>
                <m:d>
                  <m:dPr>
                    <m:ctrlPr>
                      <w:rPr>
                        <w:rFonts w:ascii="Cambria Math" w:eastAsiaTheme="minorEastAsia" w:hAnsi="Cambria Math" w:cs="Times New Roman"/>
                        <w:i/>
                        <w:iCs/>
                      </w:rPr>
                    </m:ctrlPr>
                  </m:dPr>
                  <m:e>
                    <m:r>
                      <w:rPr>
                        <w:rFonts w:ascii="Cambria Math" w:eastAsiaTheme="minorEastAsia" w:hAnsi="Cambria Math" w:cs="Times New Roman"/>
                        <w:lang w:val="en-US"/>
                      </w:rPr>
                      <m:t>m</m:t>
                    </m:r>
                  </m:e>
                </m:d>
              </m:sup>
            </m:sSubSup>
          </m:e>
        </m:nary>
      </m:oMath>
      <w:r>
        <w:rPr>
          <w:rFonts w:eastAsiaTheme="minorEastAsia" w:cs="Times New Roman"/>
          <w:iCs/>
        </w:rPr>
        <w:t xml:space="preserve">, i.e.,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46"/>
        <w:gridCol w:w="674"/>
      </w:tblGrid>
      <w:tr w:rsidR="00FB54C8" w:rsidRPr="00C44C1A" w14:paraId="51DF103D" w14:textId="77777777" w:rsidTr="00FB54C8">
        <w:tc>
          <w:tcPr>
            <w:tcW w:w="265" w:type="dxa"/>
          </w:tcPr>
          <w:p w14:paraId="6C486F6A" w14:textId="77777777" w:rsidR="00FB54C8" w:rsidRPr="00C44C1A" w:rsidRDefault="00FB54C8" w:rsidP="00FB54C8">
            <w:pPr>
              <w:spacing w:line="360" w:lineRule="auto"/>
              <w:jc w:val="both"/>
              <w:rPr>
                <w:rFonts w:eastAsia="Times New Roman" w:cs="Calibri"/>
              </w:rPr>
            </w:pPr>
          </w:p>
        </w:tc>
        <w:tc>
          <w:tcPr>
            <w:tcW w:w="8190" w:type="dxa"/>
            <w:hideMark/>
          </w:tcPr>
          <w:p w14:paraId="31E7375C" w14:textId="77777777" w:rsidR="00FB54C8" w:rsidRPr="002F75BA"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heme="minorEastAsia" w:hAnsi="Cambria Math" w:cs="Times New Roman"/>
                        <w:i/>
                        <w:iCs/>
                        <w:sz w:val="18"/>
                        <w:szCs w:val="18"/>
                      </w:rPr>
                    </m:ctrlPr>
                  </m:sSubPr>
                  <m:e>
                    <m:r>
                      <w:rPr>
                        <w:rFonts w:ascii="Cambria Math" w:eastAsiaTheme="minorEastAsia" w:hAnsi="Cambria Math" w:cs="Times New Roman"/>
                        <w:sz w:val="18"/>
                        <w:szCs w:val="18"/>
                        <w:lang w:val="en-US"/>
                      </w:rPr>
                      <m:t>c</m:t>
                    </m:r>
                  </m:e>
                  <m:sub>
                    <m:r>
                      <w:rPr>
                        <w:rFonts w:ascii="Cambria Math" w:eastAsiaTheme="minorEastAsia" w:hAnsi="Cambria Math" w:cs="Times New Roman"/>
                        <w:sz w:val="18"/>
                        <w:szCs w:val="18"/>
                        <w:lang w:val="en-US"/>
                      </w:rPr>
                      <m:t>l</m:t>
                    </m:r>
                  </m:sub>
                </m:sSub>
                <m:r>
                  <w:rPr>
                    <w:rFonts w:ascii="Cambria Math" w:eastAsiaTheme="minorEastAsia" w:hAnsi="Cambria Math" w:cs="Times New Roman"/>
                    <w:sz w:val="18"/>
                    <w:szCs w:val="18"/>
                    <w:lang w:val="en-US"/>
                  </w:rPr>
                  <m:t>=</m:t>
                </m:r>
                <m:d>
                  <m:dPr>
                    <m:ctrlPr>
                      <w:rPr>
                        <w:rFonts w:ascii="Cambria Math" w:eastAsiaTheme="minorEastAsia" w:hAnsi="Cambria Math" w:cs="Times New Roman"/>
                        <w:i/>
                        <w:iCs/>
                        <w:sz w:val="18"/>
                        <w:szCs w:val="18"/>
                      </w:rPr>
                    </m:ctrlPr>
                  </m:dPr>
                  <m:e>
                    <m:sSub>
                      <m:sSubPr>
                        <m:ctrlPr>
                          <w:rPr>
                            <w:rFonts w:ascii="Cambria Math" w:eastAsia="Times New Roman" w:hAnsi="Cambria Math" w:cs="Times New Roman"/>
                            <w:i/>
                            <w:iCs/>
                            <w:sz w:val="18"/>
                            <w:szCs w:val="18"/>
                          </w:rPr>
                        </m:ctrlPr>
                      </m:sSubPr>
                      <m:e>
                        <m:r>
                          <w:rPr>
                            <w:rFonts w:ascii="Cambria Math" w:eastAsia="Times New Roman" w:hAnsi="Cambria Math" w:cs="Times New Roman"/>
                            <w:sz w:val="18"/>
                            <w:szCs w:val="18"/>
                          </w:rPr>
                          <m:t>c</m:t>
                        </m:r>
                      </m:e>
                      <m:sub>
                        <m:r>
                          <w:rPr>
                            <w:rFonts w:ascii="Cambria Math" w:eastAsia="Times New Roman" w:hAnsi="Cambria Math" w:cs="Times New Roman"/>
                            <w:sz w:val="18"/>
                            <w:szCs w:val="18"/>
                          </w:rPr>
                          <m:t>l,0</m:t>
                        </m:r>
                      </m:sub>
                    </m:sSub>
                    <m:r>
                      <w:rPr>
                        <w:rFonts w:ascii="Cambria Math" w:eastAsiaTheme="minorEastAsia" w:hAnsi="Cambria Math" w:cs="Times New Roman"/>
                        <w:sz w:val="18"/>
                        <w:szCs w:val="18"/>
                      </w:rPr>
                      <m:t>+</m:t>
                    </m:r>
                    <m:nary>
                      <m:naryPr>
                        <m:chr m:val="∑"/>
                        <m:ctrlPr>
                          <w:rPr>
                            <w:rFonts w:ascii="Cambria Math" w:eastAsiaTheme="minorEastAsia" w:hAnsi="Cambria Math" w:cs="Times New Roman"/>
                            <w:i/>
                            <w:iCs/>
                            <w:sz w:val="18"/>
                            <w:szCs w:val="18"/>
                          </w:rPr>
                        </m:ctrlPr>
                      </m:naryPr>
                      <m:sub>
                        <m:r>
                          <w:rPr>
                            <w:rFonts w:ascii="Cambria Math" w:eastAsiaTheme="minorEastAsia" w:hAnsi="Cambria Math" w:cs="Times New Roman"/>
                            <w:sz w:val="18"/>
                            <w:szCs w:val="18"/>
                            <w:lang w:val="en-US"/>
                          </w:rPr>
                          <m:t>m=1</m:t>
                        </m:r>
                      </m:sub>
                      <m:sup>
                        <m:r>
                          <w:rPr>
                            <w:rFonts w:ascii="Cambria Math" w:eastAsiaTheme="minorEastAsia" w:hAnsi="Cambria Math" w:cs="Times New Roman"/>
                            <w:sz w:val="18"/>
                            <w:szCs w:val="18"/>
                            <w:lang w:val="en-US"/>
                          </w:rPr>
                          <m:t>n</m:t>
                        </m:r>
                      </m:sup>
                      <m:e>
                        <m:sSup>
                          <m:sSupPr>
                            <m:ctrlPr>
                              <w:rPr>
                                <w:rFonts w:ascii="Cambria Math" w:eastAsiaTheme="minorEastAsia" w:hAnsi="Cambria Math" w:cs="Times New Roman"/>
                                <w:i/>
                                <w:iCs/>
                                <w:sz w:val="18"/>
                                <w:szCs w:val="18"/>
                              </w:rPr>
                            </m:ctrlPr>
                          </m:sSupPr>
                          <m:e>
                            <m:r>
                              <w:rPr>
                                <w:rFonts w:ascii="Cambria Math" w:eastAsiaTheme="minorEastAsia" w:hAnsi="Cambria Math" w:cs="Times New Roman"/>
                                <w:sz w:val="18"/>
                                <w:szCs w:val="18"/>
                                <w:lang w:val="en-US"/>
                              </w:rPr>
                              <m:t>ϵ</m:t>
                            </m:r>
                          </m:e>
                          <m:sup>
                            <m:r>
                              <w:rPr>
                                <w:rFonts w:ascii="Cambria Math" w:eastAsiaTheme="minorEastAsia" w:hAnsi="Cambria Math" w:cs="Times New Roman"/>
                                <w:sz w:val="18"/>
                                <w:szCs w:val="18"/>
                                <w:lang w:val="en-US"/>
                              </w:rPr>
                              <m:t>m</m:t>
                            </m:r>
                          </m:sup>
                        </m:sSup>
                        <m:nary>
                          <m:naryPr>
                            <m:chr m:val="∑"/>
                            <m:ctrlPr>
                              <w:rPr>
                                <w:rFonts w:ascii="Cambria Math" w:eastAsia="Times New Roman" w:hAnsi="Cambria Math" w:cs="Times New Roman"/>
                                <w:i/>
                                <w:iCs/>
                                <w:sz w:val="18"/>
                                <w:szCs w:val="18"/>
                              </w:rPr>
                            </m:ctrlPr>
                          </m:naryPr>
                          <m:sub>
                            <m:r>
                              <w:rPr>
                                <w:rFonts w:ascii="Cambria Math" w:eastAsia="Times New Roman" w:hAnsi="Cambria Math" w:cs="Times New Roman"/>
                                <w:sz w:val="18"/>
                                <w:szCs w:val="18"/>
                                <w:lang w:val="en-US"/>
                              </w:rPr>
                              <m:t>m=1</m:t>
                            </m:r>
                          </m:sub>
                          <m:sup>
                            <m:r>
                              <w:rPr>
                                <w:rFonts w:ascii="Cambria Math" w:eastAsia="Times New Roman" w:hAnsi="Cambria Math" w:cs="Times New Roman"/>
                                <w:sz w:val="18"/>
                                <w:szCs w:val="18"/>
                                <w:lang w:val="en-US"/>
                              </w:rPr>
                              <m:t>2n</m:t>
                            </m:r>
                          </m:sup>
                          <m:e>
                            <m:sSubSup>
                              <m:sSubSupPr>
                                <m:ctrlPr>
                                  <w:rPr>
                                    <w:rFonts w:ascii="Cambria Math" w:eastAsia="Times New Roman" w:hAnsi="Cambria Math" w:cs="Times New Roman"/>
                                    <w:i/>
                                    <w:iCs/>
                                    <w:sz w:val="18"/>
                                    <w:szCs w:val="18"/>
                                  </w:rPr>
                                </m:ctrlPr>
                              </m:sSubSupPr>
                              <m:e>
                                <m:r>
                                  <w:rPr>
                                    <w:rFonts w:ascii="Cambria Math" w:eastAsia="Times New Roman" w:hAnsi="Cambria Math" w:cs="Times New Roman"/>
                                    <w:sz w:val="18"/>
                                    <w:szCs w:val="18"/>
                                    <w:lang w:val="en-US"/>
                                  </w:rPr>
                                  <m:t>α</m:t>
                                </m:r>
                              </m:e>
                              <m:sub>
                                <m:r>
                                  <w:rPr>
                                    <w:rFonts w:ascii="Cambria Math" w:eastAsia="Times New Roman" w:hAnsi="Cambria Math" w:cs="Times New Roman"/>
                                    <w:sz w:val="18"/>
                                    <w:szCs w:val="18"/>
                                    <w:lang w:val="en-US"/>
                                  </w:rPr>
                                  <m:t>m</m:t>
                                </m:r>
                              </m:sub>
                              <m:sup>
                                <m:d>
                                  <m:dPr>
                                    <m:ctrlPr>
                                      <w:rPr>
                                        <w:rFonts w:ascii="Cambria Math" w:eastAsia="Times New Roman" w:hAnsi="Cambria Math" w:cs="Times New Roman"/>
                                        <w:i/>
                                        <w:iCs/>
                                        <w:sz w:val="18"/>
                                        <w:szCs w:val="18"/>
                                      </w:rPr>
                                    </m:ctrlPr>
                                  </m:dPr>
                                  <m:e>
                                    <m:r>
                                      <w:rPr>
                                        <w:rFonts w:ascii="Cambria Math" w:eastAsia="Times New Roman" w:hAnsi="Cambria Math" w:cs="Times New Roman"/>
                                        <w:sz w:val="18"/>
                                        <w:szCs w:val="18"/>
                                        <w:lang w:val="en-US"/>
                                      </w:rPr>
                                      <m:t>n</m:t>
                                    </m:r>
                                  </m:e>
                                </m:d>
                              </m:sup>
                            </m:sSubSup>
                            <m:sSup>
                              <m:sSupPr>
                                <m:ctrlPr>
                                  <w:rPr>
                                    <w:rFonts w:ascii="Cambria Math" w:eastAsia="Times New Roman" w:hAnsi="Cambria Math" w:cs="Times New Roman"/>
                                    <w:i/>
                                    <w:iCs/>
                                    <w:sz w:val="18"/>
                                    <w:szCs w:val="18"/>
                                  </w:rPr>
                                </m:ctrlPr>
                              </m:sSupPr>
                              <m:e>
                                <m:r>
                                  <w:rPr>
                                    <w:rFonts w:ascii="Cambria Math" w:eastAsia="Times New Roman" w:hAnsi="Cambria Math" w:cs="Times New Roman"/>
                                    <w:sz w:val="18"/>
                                    <w:szCs w:val="18"/>
                                    <w:lang w:val="en-US"/>
                                  </w:rPr>
                                  <m:t>z</m:t>
                                </m:r>
                              </m:e>
                              <m:sup>
                                <m:r>
                                  <w:rPr>
                                    <w:rFonts w:ascii="Cambria Math" w:eastAsia="Times New Roman" w:hAnsi="Cambria Math" w:cs="Times New Roman"/>
                                    <w:sz w:val="18"/>
                                    <w:szCs w:val="18"/>
                                    <w:lang w:val="en-US"/>
                                  </w:rPr>
                                  <m:t>m</m:t>
                                </m:r>
                              </m:sup>
                            </m:sSup>
                          </m:e>
                        </m:nary>
                      </m:e>
                    </m:nary>
                  </m:e>
                </m:d>
                <m:r>
                  <w:rPr>
                    <w:rFonts w:ascii="Cambria Math" w:eastAsiaTheme="minorEastAsia" w:hAnsi="Cambria Math" w:cs="Times New Roman"/>
                    <w:sz w:val="18"/>
                    <w:szCs w:val="18"/>
                  </w:rPr>
                  <m:t>exp</m:t>
                </m:r>
                <m:d>
                  <m:dPr>
                    <m:ctrlPr>
                      <w:rPr>
                        <w:rFonts w:ascii="Cambria Math" w:eastAsiaTheme="minorEastAsia" w:hAnsi="Cambria Math" w:cs="Times New Roman"/>
                        <w:i/>
                        <w:iCs/>
                        <w:sz w:val="18"/>
                        <w:szCs w:val="18"/>
                      </w:rPr>
                    </m:ctrlPr>
                  </m:dPr>
                  <m:e>
                    <m:d>
                      <m:dPr>
                        <m:ctrlPr>
                          <w:rPr>
                            <w:rFonts w:ascii="Cambria Math" w:eastAsiaTheme="minorEastAsia" w:hAnsi="Cambria Math" w:cs="Times New Roman"/>
                            <w:i/>
                            <w:iCs/>
                            <w:sz w:val="18"/>
                            <w:szCs w:val="18"/>
                          </w:rPr>
                        </m:ctrlPr>
                      </m:dPr>
                      <m:e>
                        <m:f>
                          <m:fPr>
                            <m:ctrlPr>
                              <w:rPr>
                                <w:rFonts w:ascii="Cambria Math" w:eastAsia="Times New Roman" w:hAnsi="Cambria Math" w:cs="Times New Roman"/>
                                <w:i/>
                                <w:iCs/>
                                <w:sz w:val="18"/>
                                <w:szCs w:val="18"/>
                                <w:lang w:val="en-US"/>
                              </w:rPr>
                            </m:ctrlPr>
                          </m:fPr>
                          <m:num>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q</m:t>
                                </m:r>
                              </m:e>
                            </m:acc>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L</m:t>
                                </m:r>
                              </m:e>
                            </m:acc>
                          </m:num>
                          <m:den>
                            <m:r>
                              <w:rPr>
                                <w:rFonts w:ascii="Cambria Math" w:eastAsia="Times New Roman" w:hAnsi="Cambria Math" w:cs="Times New Roman"/>
                                <w:sz w:val="18"/>
                                <w:szCs w:val="18"/>
                                <w:lang w:val="en-US"/>
                              </w:rPr>
                              <m:t>2</m:t>
                            </m:r>
                            <m:sSub>
                              <m:sSubPr>
                                <m:ctrlPr>
                                  <w:rPr>
                                    <w:rFonts w:ascii="Cambria Math" w:eastAsia="Times New Roman" w:hAnsi="Cambria Math" w:cs="Times New Roman"/>
                                    <w:i/>
                                    <w:iCs/>
                                    <w:sz w:val="18"/>
                                    <w:szCs w:val="18"/>
                                    <w:lang w:val="en-US"/>
                                  </w:rPr>
                                </m:ctrlPr>
                              </m:sSubPr>
                              <m:e>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D</m:t>
                                    </m:r>
                                  </m:e>
                                </m:acc>
                              </m:e>
                              <m:sub>
                                <m:r>
                                  <w:rPr>
                                    <w:rFonts w:ascii="Cambria Math" w:eastAsia="Times New Roman" w:hAnsi="Cambria Math" w:cs="Times New Roman"/>
                                    <w:sz w:val="18"/>
                                    <w:szCs w:val="18"/>
                                    <w:lang w:val="en-US"/>
                                  </w:rPr>
                                  <m:t>tot</m:t>
                                </m:r>
                              </m:sub>
                            </m:sSub>
                          </m:den>
                        </m:f>
                        <m:r>
                          <w:rPr>
                            <w:rFonts w:ascii="Cambria Math" w:eastAsia="Times New Roman" w:hAnsi="Cambria Math" w:cs="Times New Roman"/>
                            <w:sz w:val="18"/>
                            <w:szCs w:val="18"/>
                            <w:lang w:val="en-US"/>
                          </w:rPr>
                          <m:t>-</m:t>
                        </m:r>
                        <m:sSup>
                          <m:sSupPr>
                            <m:ctrlPr>
                              <w:rPr>
                                <w:rFonts w:ascii="Cambria Math" w:eastAsia="Times New Roman" w:hAnsi="Cambria Math" w:cs="Times New Roman"/>
                                <w:i/>
                                <w:iCs/>
                                <w:sz w:val="18"/>
                                <w:szCs w:val="18"/>
                                <w:lang w:val="en-US"/>
                              </w:rPr>
                            </m:ctrlPr>
                          </m:sSupPr>
                          <m:e>
                            <m:f>
                              <m:fPr>
                                <m:ctrlPr>
                                  <w:rPr>
                                    <w:rFonts w:ascii="Cambria Math" w:eastAsia="Times New Roman" w:hAnsi="Cambria Math" w:cs="Times New Roman"/>
                                    <w:i/>
                                    <w:iCs/>
                                    <w:sz w:val="18"/>
                                    <w:szCs w:val="18"/>
                                    <w:lang w:val="en-US"/>
                                  </w:rPr>
                                </m:ctrlPr>
                              </m:fPr>
                              <m:num>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L</m:t>
                                    </m:r>
                                  </m:e>
                                </m:acc>
                              </m:num>
                              <m:den>
                                <m:sSub>
                                  <m:sSubPr>
                                    <m:ctrlPr>
                                      <w:rPr>
                                        <w:rFonts w:ascii="Cambria Math" w:eastAsia="Times New Roman" w:hAnsi="Cambria Math" w:cs="Times New Roman"/>
                                        <w:i/>
                                        <w:iCs/>
                                        <w:sz w:val="18"/>
                                        <w:szCs w:val="18"/>
                                        <w:lang w:val="en-US"/>
                                      </w:rPr>
                                    </m:ctrlPr>
                                  </m:sSubPr>
                                  <m:e>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D</m:t>
                                        </m:r>
                                      </m:e>
                                    </m:acc>
                                  </m:e>
                                  <m:sub>
                                    <m:r>
                                      <w:rPr>
                                        <w:rFonts w:ascii="Cambria Math" w:eastAsia="Times New Roman" w:hAnsi="Cambria Math" w:cs="Times New Roman"/>
                                        <w:sz w:val="18"/>
                                        <w:szCs w:val="18"/>
                                        <w:lang w:val="en-US"/>
                                      </w:rPr>
                                      <m:t>tot</m:t>
                                    </m:r>
                                  </m:sub>
                                </m:sSub>
                              </m:den>
                            </m:f>
                            <m:d>
                              <m:dPr>
                                <m:ctrlPr>
                                  <w:rPr>
                                    <w:rFonts w:ascii="Cambria Math" w:eastAsia="Times New Roman" w:hAnsi="Cambria Math" w:cs="Times New Roman"/>
                                    <w:i/>
                                    <w:iCs/>
                                    <w:sz w:val="18"/>
                                    <w:szCs w:val="18"/>
                                    <w:lang w:val="en-US"/>
                                  </w:rPr>
                                </m:ctrlPr>
                              </m:dPr>
                              <m:e>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q</m:t>
                                                </m:r>
                                              </m:e>
                                            </m:acc>
                                          </m:num>
                                          <m:den>
                                            <m:r>
                                              <w:rPr>
                                                <w:rFonts w:ascii="Cambria Math" w:eastAsia="Times New Roman" w:hAnsi="Cambria Math" w:cs="Times New Roman"/>
                                                <w:sz w:val="18"/>
                                                <w:szCs w:val="18"/>
                                                <w:lang w:val="en-US"/>
                                              </w:rPr>
                                              <m:t>2</m:t>
                                            </m:r>
                                          </m:den>
                                        </m:f>
                                      </m:e>
                                    </m:d>
                                  </m:e>
                                  <m:sup>
                                    <m:r>
                                      <w:rPr>
                                        <w:rFonts w:ascii="Cambria Math" w:eastAsia="Times New Roman" w:hAnsi="Cambria Math" w:cs="Times New Roman"/>
                                        <w:sz w:val="18"/>
                                        <w:szCs w:val="18"/>
                                        <w:lang w:val="en-US"/>
                                      </w:rPr>
                                      <m:t>2</m:t>
                                    </m:r>
                                  </m:sup>
                                </m:sSup>
                                <m:r>
                                  <w:rPr>
                                    <w:rFonts w:ascii="Cambria Math" w:eastAsia="Times New Roman" w:hAnsi="Cambria Math" w:cs="Times New Roman"/>
                                    <w:sz w:val="18"/>
                                    <w:szCs w:val="18"/>
                                    <w:lang w:val="en-US"/>
                                  </w:rPr>
                                  <m:t>+f</m:t>
                                </m:r>
                                <m:sSub>
                                  <m:sSubPr>
                                    <m:ctrlPr>
                                      <w:rPr>
                                        <w:rFonts w:ascii="Cambria Math" w:eastAsia="Times New Roman" w:hAnsi="Cambria Math" w:cs="Times New Roman"/>
                                        <w:i/>
                                        <w:iCs/>
                                        <w:sz w:val="18"/>
                                        <w:szCs w:val="18"/>
                                        <w:lang w:val="en-US"/>
                                      </w:rPr>
                                    </m:ctrlPr>
                                  </m:sSubPr>
                                  <m:e>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D</m:t>
                                        </m:r>
                                      </m:e>
                                    </m:acc>
                                  </m:e>
                                  <m:sub>
                                    <m:r>
                                      <w:rPr>
                                        <w:rFonts w:ascii="Cambria Math" w:eastAsia="Times New Roman" w:hAnsi="Cambria Math" w:cs="Times New Roman"/>
                                        <w:sz w:val="18"/>
                                        <w:szCs w:val="18"/>
                                        <w:lang w:val="en-US"/>
                                      </w:rPr>
                                      <m:t>tot</m:t>
                                    </m:r>
                                  </m:sub>
                                </m:sSub>
                                <m:sSub>
                                  <m:sSubPr>
                                    <m:ctrlPr>
                                      <w:rPr>
                                        <w:rFonts w:ascii="Cambria Math" w:eastAsia="Times New Roman" w:hAnsi="Cambria Math" w:cs="Times New Roman"/>
                                        <w:i/>
                                        <w:iCs/>
                                        <w:sz w:val="18"/>
                                        <w:szCs w:val="18"/>
                                      </w:rPr>
                                    </m:ctrlPr>
                                  </m:sSubPr>
                                  <m:e>
                                    <m:acc>
                                      <m:accPr>
                                        <m:chr m:val="̃"/>
                                        <m:ctrlPr>
                                          <w:rPr>
                                            <w:rFonts w:ascii="Cambria Math" w:eastAsia="Times New Roman" w:hAnsi="Cambria Math" w:cs="Times New Roman"/>
                                            <w:i/>
                                            <w:iCs/>
                                            <w:sz w:val="18"/>
                                            <w:szCs w:val="18"/>
                                          </w:rPr>
                                        </m:ctrlPr>
                                      </m:accPr>
                                      <m:e>
                                        <m:r>
                                          <w:rPr>
                                            <w:rFonts w:ascii="Cambria Math" w:eastAsia="Times New Roman" w:hAnsi="Cambria Math" w:cs="Times New Roman"/>
                                            <w:sz w:val="18"/>
                                            <w:szCs w:val="18"/>
                                          </w:rPr>
                                          <m:t>ρ</m:t>
                                        </m:r>
                                      </m:e>
                                    </m:acc>
                                  </m:e>
                                  <m:sub>
                                    <m:r>
                                      <w:rPr>
                                        <w:rFonts w:ascii="Cambria Math" w:eastAsia="Times New Roman" w:hAnsi="Cambria Math" w:cs="Times New Roman"/>
                                        <w:sz w:val="18"/>
                                        <w:szCs w:val="18"/>
                                      </w:rPr>
                                      <m:t>b</m:t>
                                    </m:r>
                                  </m:sub>
                                </m:sSub>
                                <m:sSub>
                                  <m:sSubPr>
                                    <m:ctrlPr>
                                      <w:rPr>
                                        <w:rFonts w:ascii="Cambria Math" w:eastAsia="Times New Roman" w:hAnsi="Cambria Math" w:cs="Times New Roman"/>
                                        <w:i/>
                                        <w:iCs/>
                                        <w:sz w:val="18"/>
                                        <w:szCs w:val="18"/>
                                      </w:rPr>
                                    </m:ctrlPr>
                                  </m:sSubPr>
                                  <m:e>
                                    <m:acc>
                                      <m:accPr>
                                        <m:chr m:val="̃"/>
                                        <m:ctrlPr>
                                          <w:rPr>
                                            <w:rFonts w:ascii="Cambria Math" w:eastAsia="Times New Roman" w:hAnsi="Cambria Math" w:cs="Times New Roman"/>
                                            <w:i/>
                                            <w:iCs/>
                                            <w:sz w:val="18"/>
                                            <w:szCs w:val="18"/>
                                          </w:rPr>
                                        </m:ctrlPr>
                                      </m:accPr>
                                      <m:e>
                                        <m:r>
                                          <w:rPr>
                                            <w:rFonts w:ascii="Cambria Math" w:eastAsia="Times New Roman" w:hAnsi="Cambria Math" w:cs="Times New Roman"/>
                                            <w:sz w:val="18"/>
                                            <w:szCs w:val="18"/>
                                            <w:lang w:val="en-US"/>
                                          </w:rPr>
                                          <m:t>m</m:t>
                                        </m:r>
                                      </m:e>
                                    </m:acc>
                                  </m:e>
                                  <m:sub>
                                    <m:r>
                                      <w:rPr>
                                        <w:rFonts w:ascii="Cambria Math" w:eastAsia="Times New Roman" w:hAnsi="Cambria Math" w:cs="Times New Roman"/>
                                        <w:sz w:val="18"/>
                                        <w:szCs w:val="18"/>
                                        <w:lang w:val="en-US"/>
                                      </w:rPr>
                                      <m:t>om</m:t>
                                    </m:r>
                                  </m:sub>
                                </m:sSub>
                                <m:sSub>
                                  <m:sSubPr>
                                    <m:ctrlPr>
                                      <w:rPr>
                                        <w:rFonts w:ascii="Cambria Math" w:eastAsia="Times New Roman" w:hAnsi="Cambria Math" w:cs="Times New Roman"/>
                                        <w:b/>
                                        <w:bCs/>
                                        <w:i/>
                                        <w:iCs/>
                                        <w:sz w:val="18"/>
                                        <w:szCs w:val="18"/>
                                        <w:lang w:val="en-US"/>
                                      </w:rPr>
                                    </m:ctrlPr>
                                  </m:sSubPr>
                                  <m:e>
                                    <m:r>
                                      <m:rPr>
                                        <m:sty m:val="bi"/>
                                      </m:rPr>
                                      <w:rPr>
                                        <w:rFonts w:ascii="Cambria Math" w:eastAsia="Times New Roman" w:hAnsi="Cambria Math" w:cs="Times New Roman"/>
                                        <w:sz w:val="18"/>
                                        <w:szCs w:val="18"/>
                                        <w:lang w:val="en-US"/>
                                      </w:rPr>
                                      <m:t>S</m:t>
                                    </m:r>
                                  </m:e>
                                  <m:sub>
                                    <m:r>
                                      <m:rPr>
                                        <m:sty m:val="bi"/>
                                      </m:rPr>
                                      <w:rPr>
                                        <w:rFonts w:ascii="Cambria Math" w:eastAsia="Times New Roman" w:hAnsi="Cambria Math" w:cs="Times New Roman"/>
                                        <w:sz w:val="18"/>
                                        <w:szCs w:val="18"/>
                                        <w:lang w:val="en-US"/>
                                      </w:rPr>
                                      <m:t>e</m:t>
                                    </m:r>
                                  </m:sub>
                                </m:sSub>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sSub>
                                          <m:sSubPr>
                                            <m:ctrlPr>
                                              <w:rPr>
                                                <w:rFonts w:ascii="Cambria Math" w:eastAsia="Times New Roman" w:hAnsi="Cambria Math" w:cs="Times New Roman"/>
                                                <w:i/>
                                                <w:iCs/>
                                                <w:sz w:val="18"/>
                                                <w:szCs w:val="18"/>
                                              </w:rPr>
                                            </m:ctrlPr>
                                          </m:sSubPr>
                                          <m:e>
                                            <m:r>
                                              <w:rPr>
                                                <w:rFonts w:ascii="Cambria Math" w:eastAsia="Times New Roman" w:hAnsi="Cambria Math" w:cs="Times New Roman"/>
                                                <w:sz w:val="18"/>
                                                <w:szCs w:val="18"/>
                                              </w:rPr>
                                              <m:t>θ</m:t>
                                            </m:r>
                                          </m:e>
                                          <m:sub>
                                            <m:r>
                                              <w:rPr>
                                                <w:rFonts w:ascii="Cambria Math" w:eastAsia="Times New Roman" w:hAnsi="Cambria Math" w:cs="Times New Roman"/>
                                                <w:sz w:val="18"/>
                                                <w:szCs w:val="18"/>
                                              </w:rPr>
                                              <m:t>v</m:t>
                                            </m:r>
                                          </m:sub>
                                        </m:sSub>
                                      </m:num>
                                      <m:den>
                                        <m:sSub>
                                          <m:sSubPr>
                                            <m:ctrlPr>
                                              <w:rPr>
                                                <w:rFonts w:ascii="Cambria Math" w:eastAsia="Times New Roman" w:hAnsi="Cambria Math" w:cs="Times New Roman"/>
                                                <w:i/>
                                                <w:iCs/>
                                                <w:sz w:val="18"/>
                                                <w:szCs w:val="18"/>
                                              </w:rPr>
                                            </m:ctrlPr>
                                          </m:sSubPr>
                                          <m:e>
                                            <m:acc>
                                              <m:accPr>
                                                <m:chr m:val="̃"/>
                                                <m:ctrlPr>
                                                  <w:rPr>
                                                    <w:rFonts w:ascii="Cambria Math" w:eastAsia="Times New Roman" w:hAnsi="Cambria Math" w:cs="Times New Roman"/>
                                                    <w:i/>
                                                    <w:iCs/>
                                                    <w:sz w:val="18"/>
                                                    <w:szCs w:val="18"/>
                                                  </w:rPr>
                                                </m:ctrlPr>
                                              </m:accPr>
                                              <m:e>
                                                <m:r>
                                                  <w:rPr>
                                                    <w:rFonts w:ascii="Cambria Math" w:eastAsia="Times New Roman" w:hAnsi="Cambria Math" w:cs="Times New Roman"/>
                                                    <w:sz w:val="18"/>
                                                    <w:szCs w:val="18"/>
                                                  </w:rPr>
                                                  <m:t>ρ</m:t>
                                                </m:r>
                                              </m:e>
                                            </m:acc>
                                          </m:e>
                                          <m:sub>
                                            <m:r>
                                              <w:rPr>
                                                <w:rFonts w:ascii="Cambria Math" w:eastAsia="Times New Roman" w:hAnsi="Cambria Math" w:cs="Times New Roman"/>
                                                <w:sz w:val="18"/>
                                                <w:szCs w:val="18"/>
                                              </w:rPr>
                                              <m:t>b</m:t>
                                            </m:r>
                                          </m:sub>
                                        </m:sSub>
                                        <m:sSub>
                                          <m:sSubPr>
                                            <m:ctrlPr>
                                              <w:rPr>
                                                <w:rFonts w:ascii="Cambria Math" w:eastAsia="Times New Roman" w:hAnsi="Cambria Math" w:cs="Times New Roman"/>
                                                <w:bCs/>
                                                <w:i/>
                                                <w:iCs/>
                                                <w:sz w:val="18"/>
                                                <w:szCs w:val="18"/>
                                                <w:lang w:val="en-US"/>
                                              </w:rPr>
                                            </m:ctrlPr>
                                          </m:sSubPr>
                                          <m:e>
                                            <m:acc>
                                              <m:accPr>
                                                <m:chr m:val="̃"/>
                                                <m:ctrlPr>
                                                  <w:rPr>
                                                    <w:rFonts w:ascii="Cambria Math" w:eastAsia="Times New Roman" w:hAnsi="Cambria Math" w:cs="Times New Roman"/>
                                                    <w:bCs/>
                                                    <w:i/>
                                                    <w:iCs/>
                                                    <w:sz w:val="18"/>
                                                    <w:szCs w:val="18"/>
                                                    <w:lang w:val="en-US"/>
                                                  </w:rPr>
                                                </m:ctrlPr>
                                              </m:accPr>
                                              <m:e>
                                                <m:r>
                                                  <w:rPr>
                                                    <w:rFonts w:ascii="Cambria Math" w:eastAsia="Times New Roman" w:hAnsi="Cambria Math" w:cs="Times New Roman"/>
                                                    <w:sz w:val="18"/>
                                                    <w:szCs w:val="18"/>
                                                    <w:lang w:val="en-US"/>
                                                  </w:rPr>
                                                  <m:t>K</m:t>
                                                </m:r>
                                              </m:e>
                                            </m:acc>
                                          </m:e>
                                          <m:sub>
                                            <m:r>
                                              <w:rPr>
                                                <w:rFonts w:ascii="Cambria Math" w:eastAsia="Times New Roman" w:hAnsi="Cambria Math" w:cs="Times New Roman"/>
                                                <w:sz w:val="18"/>
                                                <w:szCs w:val="18"/>
                                                <w:lang w:val="en-US"/>
                                              </w:rPr>
                                              <m:t>f</m:t>
                                            </m:r>
                                          </m:sub>
                                        </m:sSub>
                                      </m:den>
                                    </m:f>
                                    <m:r>
                                      <w:rPr>
                                        <w:rFonts w:ascii="Cambria Math" w:eastAsia="Times New Roman" w:hAnsi="Cambria Math" w:cs="Times New Roman"/>
                                        <w:sz w:val="18"/>
                                        <w:szCs w:val="18"/>
                                      </w:rPr>
                                      <m:t>+1</m:t>
                                    </m:r>
                                  </m:e>
                                </m:d>
                              </m:e>
                            </m:d>
                          </m:e>
                          <m:sup>
                            <m:f>
                              <m:fPr>
                                <m:ctrlPr>
                                  <w:rPr>
                                    <w:rFonts w:ascii="Cambria Math" w:eastAsia="Times New Roman" w:hAnsi="Cambria Math" w:cs="Times New Roman"/>
                                    <w:i/>
                                    <w:iCs/>
                                    <w:sz w:val="18"/>
                                    <w:szCs w:val="18"/>
                                    <w:lang w:val="en-US"/>
                                  </w:rPr>
                                </m:ctrlPr>
                              </m:fPr>
                              <m:num>
                                <m:r>
                                  <w:rPr>
                                    <w:rFonts w:ascii="Cambria Math" w:eastAsia="Times New Roman" w:hAnsi="Cambria Math" w:cs="Times New Roman"/>
                                    <w:sz w:val="18"/>
                                    <w:szCs w:val="18"/>
                                    <w:lang w:val="en-US"/>
                                  </w:rPr>
                                  <m:t>1</m:t>
                                </m:r>
                              </m:num>
                              <m:den>
                                <m:r>
                                  <w:rPr>
                                    <w:rFonts w:ascii="Cambria Math" w:eastAsia="Times New Roman" w:hAnsi="Cambria Math" w:cs="Times New Roman"/>
                                    <w:sz w:val="18"/>
                                    <w:szCs w:val="18"/>
                                    <w:lang w:val="en-US"/>
                                  </w:rPr>
                                  <m:t>2</m:t>
                                </m:r>
                              </m:den>
                            </m:f>
                          </m:sup>
                        </m:sSup>
                        <m:ctrlPr>
                          <w:rPr>
                            <w:rFonts w:ascii="Cambria Math" w:eastAsia="Times New Roman" w:hAnsi="Cambria Math" w:cs="Times New Roman"/>
                            <w:i/>
                            <w:iCs/>
                            <w:sz w:val="18"/>
                            <w:szCs w:val="18"/>
                            <w:lang w:val="en-US"/>
                          </w:rPr>
                        </m:ctrlPr>
                      </m:e>
                    </m:d>
                    <m:r>
                      <w:rPr>
                        <w:rFonts w:ascii="Cambria Math" w:eastAsia="Times New Roman" w:hAnsi="Cambria Math" w:cs="Times New Roman"/>
                        <w:sz w:val="18"/>
                        <w:szCs w:val="18"/>
                        <w:lang w:val="en-US"/>
                      </w:rPr>
                      <m:t>z</m:t>
                    </m:r>
                  </m:e>
                </m:d>
                <m:r>
                  <w:rPr>
                    <w:rFonts w:ascii="Cambria Math" w:eastAsia="Times New Roman" w:hAnsi="Cambria Math" w:cs="Times New Roman"/>
                    <w:sz w:val="18"/>
                    <w:szCs w:val="18"/>
                  </w:rPr>
                  <m:t>,</m:t>
                </m:r>
              </m:oMath>
            </m:oMathPara>
          </w:p>
        </w:tc>
        <w:tc>
          <w:tcPr>
            <w:tcW w:w="630" w:type="dxa"/>
            <w:hideMark/>
          </w:tcPr>
          <w:p w14:paraId="0E439606" w14:textId="2CB49B62" w:rsidR="00FB54C8" w:rsidRPr="00C44C1A" w:rsidRDefault="00FB54C8" w:rsidP="00FB54C8">
            <w:pPr>
              <w:spacing w:line="360" w:lineRule="auto"/>
              <w:jc w:val="both"/>
              <w:rPr>
                <w:rFonts w:eastAsia="Times New Roman" w:cs="Calibri"/>
              </w:rPr>
            </w:pPr>
            <w:bookmarkStart w:id="16" w:name="_Ref146804539"/>
            <w:bookmarkStart w:id="17" w:name="_Ref153371376"/>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30</w:t>
            </w:r>
            <w:r w:rsidRPr="00C44C1A">
              <w:rPr>
                <w:rFonts w:eastAsia="Times New Roman" w:cs="Calibri"/>
              </w:rPr>
              <w:fldChar w:fldCharType="end"/>
            </w:r>
            <w:r w:rsidRPr="00C44C1A">
              <w:rPr>
                <w:rFonts w:eastAsia="Times New Roman" w:cs="Calibri"/>
              </w:rPr>
              <w:t>)</w:t>
            </w:r>
            <w:bookmarkEnd w:id="16"/>
            <w:bookmarkEnd w:id="17"/>
          </w:p>
        </w:tc>
      </w:tr>
    </w:tbl>
    <w:p w14:paraId="757EC681" w14:textId="1DE13EAF" w:rsidR="00FB54C8" w:rsidRPr="00400744" w:rsidRDefault="00FB54C8" w:rsidP="00FB54C8">
      <w:pPr>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the </w:t>
      </w:r>
      <m:oMath>
        <m:sSubSup>
          <m:sSubSupPr>
            <m:ctrlPr>
              <w:rPr>
                <w:rFonts w:ascii="Cambria Math" w:eastAsia="Times New Roman" w:hAnsi="Cambria Math" w:cs="Times New Roman"/>
                <w:i/>
                <w:iCs/>
              </w:rPr>
            </m:ctrlPr>
          </m:sSubSupPr>
          <m:e>
            <m:r>
              <w:rPr>
                <w:rFonts w:ascii="Cambria Math" w:eastAsia="Times New Roman" w:hAnsi="Cambria Math" w:cs="Times New Roman"/>
                <w:lang w:val="en-US"/>
              </w:rPr>
              <m:t>α</m:t>
            </m:r>
          </m:e>
          <m:sub>
            <m:r>
              <w:rPr>
                <w:rFonts w:ascii="Cambria Math" w:eastAsia="Times New Roman" w:hAnsi="Cambria Math" w:cs="Times New Roman"/>
                <w:lang w:val="en-US"/>
              </w:rPr>
              <m:t>m</m:t>
            </m:r>
          </m:sub>
          <m:sup>
            <m:d>
              <m:dPr>
                <m:ctrlPr>
                  <w:rPr>
                    <w:rFonts w:ascii="Cambria Math" w:eastAsia="Times New Roman" w:hAnsi="Cambria Math" w:cs="Times New Roman"/>
                    <w:i/>
                    <w:iCs/>
                  </w:rPr>
                </m:ctrlPr>
              </m:dPr>
              <m:e>
                <m:r>
                  <w:rPr>
                    <w:rFonts w:ascii="Cambria Math" w:eastAsia="Times New Roman" w:hAnsi="Cambria Math" w:cs="Times New Roman"/>
                    <w:lang w:val="en-US"/>
                  </w:rPr>
                  <m:t>n</m:t>
                </m:r>
              </m:e>
            </m:d>
          </m:sup>
        </m:sSubSup>
        <m:sSup>
          <m:sSupPr>
            <m:ctrlPr>
              <w:rPr>
                <w:rFonts w:ascii="Cambria Math" w:eastAsia="Times New Roman" w:hAnsi="Cambria Math" w:cs="Times New Roman"/>
                <w:i/>
                <w:iC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m</m:t>
            </m:r>
          </m:sup>
        </m:sSup>
      </m:oMath>
      <w:r>
        <w:rPr>
          <w:rFonts w:eastAsiaTheme="minorEastAsia" w:cs="Times New Roman"/>
          <w:iCs/>
        </w:rPr>
        <w:t xml:space="preserve"> terms act as the corrections for the </w:t>
      </w:r>
      <m:oMath>
        <m:r>
          <w:rPr>
            <w:rFonts w:ascii="Cambria Math" w:eastAsiaTheme="minorEastAsia" w:hAnsi="Cambria Math" w:cs="Times New Roman"/>
          </w:rPr>
          <m:t>ϵ</m:t>
        </m:r>
      </m:oMath>
      <w:r>
        <w:rPr>
          <w:rFonts w:eastAsiaTheme="minorEastAsia" w:cs="Times New Roman"/>
          <w:iCs/>
        </w:rPr>
        <w:t xml:space="preserve"> perturbation from linearity. The procedure for determining the </w:t>
      </w:r>
      <m:oMath>
        <m:sSubSup>
          <m:sSubSupPr>
            <m:ctrlPr>
              <w:rPr>
                <w:rFonts w:ascii="Cambria Math" w:eastAsiaTheme="minorEastAsia" w:hAnsi="Cambria Math" w:cs="Times New Roman"/>
                <w:i/>
                <w:iCs/>
              </w:rPr>
            </m:ctrlPr>
          </m:sSubSupPr>
          <m:e>
            <m:r>
              <w:rPr>
                <w:rFonts w:ascii="Cambria Math" w:eastAsiaTheme="minorEastAsia" w:hAnsi="Cambria Math" w:cs="Times New Roman"/>
              </w:rPr>
              <m:t>α</m:t>
            </m:r>
          </m:e>
          <m:sub>
            <m:r>
              <w:rPr>
                <w:rFonts w:ascii="Cambria Math" w:eastAsiaTheme="minorEastAsia" w:hAnsi="Cambria Math" w:cs="Times New Roman"/>
              </w:rPr>
              <m:t>m</m:t>
            </m:r>
          </m:sub>
          <m:sup>
            <m:r>
              <w:rPr>
                <w:rFonts w:ascii="Cambria Math" w:eastAsiaTheme="minorEastAsia" w:hAnsi="Cambria Math" w:cs="Times New Roman"/>
              </w:rPr>
              <m:t>(n)</m:t>
            </m:r>
          </m:sup>
        </m:sSubSup>
      </m:oMath>
      <w:r>
        <w:rPr>
          <w:rFonts w:eastAsiaTheme="minorEastAsia" w:cs="Times New Roman"/>
          <w:iCs/>
        </w:rPr>
        <w:t xml:space="preserve"> was sol</w:t>
      </w:r>
      <w:proofErr w:type="spellStart"/>
      <w:r w:rsidR="00F82BBB">
        <w:rPr>
          <w:rFonts w:eastAsiaTheme="minorEastAsia" w:cs="Times New Roman"/>
          <w:iCs/>
        </w:rPr>
        <w:t>ved</w:t>
      </w:r>
      <w:proofErr w:type="spellEnd"/>
      <w:r w:rsidR="00F82BBB">
        <w:rPr>
          <w:rFonts w:eastAsiaTheme="minorEastAsia" w:cs="Times New Roman"/>
          <w:iCs/>
        </w:rPr>
        <w:t xml:space="preserve"> for symbolically in MATLAB (See subsequent sections for symbolic code)</w:t>
      </w:r>
      <w:r>
        <w:rPr>
          <w:rFonts w:eastAsiaTheme="minorEastAsia" w:cs="Times New Roman"/>
          <w:iCs/>
        </w:rPr>
        <w:t xml:space="preserve">; in this paper we considered an expansion up </w:t>
      </w:r>
      <w:proofErr w:type="gramStart"/>
      <w:r>
        <w:rPr>
          <w:rFonts w:eastAsiaTheme="minorEastAsia" w:cs="Times New Roman"/>
          <w:iCs/>
        </w:rPr>
        <w:t xml:space="preserve">to  </w:t>
      </w:r>
      <w:proofErr w:type="gramEnd"/>
      <m:oMath>
        <m:r>
          <m:rPr>
            <m:scr m:val="script"/>
          </m:rPr>
          <w:rPr>
            <w:rFonts w:ascii="Cambria Math" w:eastAsiaTheme="minorEastAsia" w:hAnsi="Cambria Math" w:cs="Times New Roman"/>
          </w:rPr>
          <m:t>O(</m:t>
        </m:r>
        <m:sSup>
          <m:sSupPr>
            <m:ctrlPr>
              <w:rPr>
                <w:rFonts w:ascii="Cambria Math" w:eastAsiaTheme="minorEastAsia" w:hAnsi="Cambria Math" w:cs="Times New Roman"/>
                <w:i/>
                <w:iCs/>
              </w:rPr>
            </m:ctrlPr>
          </m:sSupPr>
          <m:e>
            <m:r>
              <w:rPr>
                <w:rFonts w:ascii="Cambria Math" w:eastAsiaTheme="minorEastAsia" w:hAnsi="Cambria Math" w:cs="Times New Roman"/>
              </w:rPr>
              <m:t>ϵ</m:t>
            </m:r>
          </m:e>
          <m:sup>
            <m:r>
              <w:rPr>
                <w:rFonts w:ascii="Cambria Math" w:eastAsiaTheme="minorEastAsia" w:hAnsi="Cambria Math" w:cs="Times New Roman"/>
              </w:rPr>
              <m:t>4</m:t>
            </m:r>
          </m:sup>
        </m:sSup>
        <m:r>
          <w:rPr>
            <w:rFonts w:ascii="Cambria Math" w:eastAsiaTheme="minorEastAsia" w:hAnsi="Cambria Math" w:cs="Times New Roman"/>
          </w:rPr>
          <m:t>)</m:t>
        </m:r>
      </m:oMath>
      <w:r>
        <w:rPr>
          <w:rFonts w:eastAsiaTheme="minorEastAsia" w:cs="Times New Roman"/>
        </w:rPr>
        <w:t>.</w:t>
      </w:r>
      <w:r>
        <w:rPr>
          <w:rFonts w:eastAsiaTheme="minorEastAsia" w:cs="Times New Roman"/>
          <w:iCs/>
        </w:rPr>
        <w:t xml:space="preserve"> Two things to note are: firstly, </w:t>
      </w:r>
      <w:proofErr w:type="gramStart"/>
      <w:r>
        <w:rPr>
          <w:rFonts w:eastAsiaTheme="minorEastAsia" w:cs="Times New Roman"/>
          <w:iCs/>
        </w:rPr>
        <w:t xml:space="preserve">if </w:t>
      </w:r>
      <w:proofErr w:type="gramEnd"/>
      <m:oMath>
        <m:r>
          <w:rPr>
            <w:rFonts w:ascii="Cambria Math" w:eastAsiaTheme="minorEastAsia" w:hAnsi="Cambria Math" w:cs="Times New Roman"/>
          </w:rPr>
          <m:t>ϵ=0</m:t>
        </m:r>
      </m:oMath>
      <w:r>
        <w:rPr>
          <w:rFonts w:eastAsiaTheme="minorEastAsia" w:cs="Times New Roman"/>
          <w:iCs/>
        </w:rPr>
        <w:t xml:space="preserve">, we return to our linear solution which is exact, and secondly we retain the Sorption-Extinction coefficient in this formulation. Inspecting the solution, we note that  </w:t>
      </w:r>
      <m:oMath>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ρ</m:t>
                    </m:r>
                  </m:e>
                </m:acc>
              </m:e>
              <m:sub>
                <m:r>
                  <w:rPr>
                    <w:rFonts w:ascii="Cambria Math" w:hAnsi="Cambria Math"/>
                  </w:rPr>
                  <m:t>b</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f</m:t>
                </m:r>
              </m:sub>
            </m:sSub>
          </m:num>
          <m:den>
            <m:sSub>
              <m:sSubPr>
                <m:ctrlPr>
                  <w:rPr>
                    <w:rFonts w:ascii="Cambria Math" w:hAnsi="Cambria Math"/>
                    <w:i/>
                  </w:rPr>
                </m:ctrlPr>
              </m:sSubPr>
              <m:e>
                <m:r>
                  <w:rPr>
                    <w:rFonts w:ascii="Cambria Math" w:hAnsi="Cambria Math"/>
                  </w:rPr>
                  <m:t>θ</m:t>
                </m:r>
              </m:e>
              <m:sub>
                <m:r>
                  <w:rPr>
                    <w:rFonts w:ascii="Cambria Math" w:hAnsi="Cambria Math"/>
                  </w:rPr>
                  <m:t>v</m:t>
                </m:r>
              </m:sub>
            </m:sSub>
          </m:den>
        </m:f>
      </m:oMath>
      <w:r>
        <w:rPr>
          <w:rFonts w:eastAsiaTheme="minorEastAsia" w:cs="Times New Roman"/>
        </w:rPr>
        <w:t xml:space="preserve"> represents a delay factor which we d</w:t>
      </w:r>
      <w:proofErr w:type="spellStart"/>
      <w:r>
        <w:rPr>
          <w:rFonts w:eastAsiaTheme="minorEastAsia" w:cs="Times New Roman"/>
        </w:rPr>
        <w:t>enote</w:t>
      </w:r>
      <w:proofErr w:type="spellEnd"/>
      <w:r>
        <w:rPr>
          <w:rFonts w:eastAsiaTheme="minorEastAsia" w:cs="Times New Roman"/>
        </w:rPr>
        <w:t xml:space="preserve"> as </w:t>
      </w:r>
      <m:oMath>
        <m:r>
          <w:rPr>
            <w:rFonts w:ascii="Cambria Math" w:eastAsiaTheme="minorEastAsia" w:hAnsi="Cambria Math" w:cs="Times New Roman"/>
          </w:rPr>
          <m:t>τ</m:t>
        </m:r>
      </m:oMath>
      <w:r>
        <w:rPr>
          <w:rFonts w:eastAsiaTheme="minorEastAsia" w:cs="Times New Roman"/>
        </w:rPr>
        <w:t xml:space="preserve">; this represents the average proportion of time that a substance will spend bound to soil solid surfaces as opposed to the time a substance is in the soil water phase. In other words, the delay factor describes the distance that the pesticide will lag behind the movement of water. If we substitute </w:t>
      </w:r>
      <m:oMath>
        <m:r>
          <w:rPr>
            <w:rFonts w:ascii="Cambria Math" w:eastAsiaTheme="minorEastAsia" w:hAnsi="Cambria Math" w:cs="Times New Roman"/>
          </w:rPr>
          <m:t>τ</m:t>
        </m:r>
      </m:oMath>
      <w:r>
        <w:rPr>
          <w:rFonts w:eastAsiaTheme="minorEastAsia" w:cs="Times New Roman"/>
        </w:rPr>
        <w:t xml:space="preserve"> into eq. </w:t>
      </w:r>
      <w:r>
        <w:rPr>
          <w:rFonts w:eastAsiaTheme="minorEastAsia" w:cs="Times New Roman"/>
        </w:rPr>
        <w:fldChar w:fldCharType="begin"/>
      </w:r>
      <w:r>
        <w:rPr>
          <w:rFonts w:eastAsiaTheme="minorEastAsia" w:cs="Times New Roman"/>
        </w:rPr>
        <w:instrText xml:space="preserve"> REF _Ref153371376 \h </w:instrText>
      </w:r>
      <w:r>
        <w:rPr>
          <w:rFonts w:eastAsiaTheme="minorEastAsia" w:cs="Times New Roman"/>
        </w:rPr>
      </w:r>
      <w:r>
        <w:rPr>
          <w:rFonts w:eastAsiaTheme="minorEastAsia" w:cs="Times New Roman"/>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30</w:t>
      </w:r>
      <w:r w:rsidR="00623C04" w:rsidRPr="00C44C1A">
        <w:rPr>
          <w:rFonts w:eastAsia="Times New Roman" w:cs="Calibri"/>
        </w:rPr>
        <w:t>)</w:t>
      </w:r>
      <w:r>
        <w:rPr>
          <w:rFonts w:eastAsiaTheme="minorEastAsia" w:cs="Times New Roman"/>
        </w:rPr>
        <w:fldChar w:fldCharType="end"/>
      </w:r>
      <w:r>
        <w:rPr>
          <w:rFonts w:eastAsiaTheme="minorEastAsia" w:cs="Times New Roman"/>
        </w:rPr>
        <w:t>, we come to the following expression: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46"/>
        <w:gridCol w:w="674"/>
      </w:tblGrid>
      <w:tr w:rsidR="00FB54C8" w:rsidRPr="00C44C1A" w14:paraId="17752F95" w14:textId="77777777" w:rsidTr="00FB54C8">
        <w:tc>
          <w:tcPr>
            <w:tcW w:w="265" w:type="dxa"/>
          </w:tcPr>
          <w:p w14:paraId="1B92349B" w14:textId="77777777" w:rsidR="00FB54C8" w:rsidRPr="00C44C1A" w:rsidRDefault="00FB54C8" w:rsidP="00FB54C8">
            <w:pPr>
              <w:spacing w:line="360" w:lineRule="auto"/>
              <w:jc w:val="both"/>
              <w:rPr>
                <w:rFonts w:eastAsia="Times New Roman" w:cs="Calibri"/>
              </w:rPr>
            </w:pPr>
          </w:p>
        </w:tc>
        <w:tc>
          <w:tcPr>
            <w:tcW w:w="8190" w:type="dxa"/>
            <w:hideMark/>
          </w:tcPr>
          <w:p w14:paraId="52F8EDF5" w14:textId="77777777" w:rsidR="00FB54C8" w:rsidRPr="002F75BA"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heme="minorEastAsia" w:hAnsi="Cambria Math" w:cs="Times New Roman"/>
                        <w:i/>
                        <w:iCs/>
                        <w:sz w:val="18"/>
                        <w:szCs w:val="18"/>
                      </w:rPr>
                    </m:ctrlPr>
                  </m:sSubPr>
                  <m:e>
                    <m:r>
                      <w:rPr>
                        <w:rFonts w:ascii="Cambria Math" w:eastAsiaTheme="minorEastAsia" w:hAnsi="Cambria Math" w:cs="Times New Roman"/>
                        <w:sz w:val="18"/>
                        <w:szCs w:val="18"/>
                        <w:lang w:val="en-US"/>
                      </w:rPr>
                      <m:t>c</m:t>
                    </m:r>
                  </m:e>
                  <m:sub>
                    <m:r>
                      <w:rPr>
                        <w:rFonts w:ascii="Cambria Math" w:eastAsiaTheme="minorEastAsia" w:hAnsi="Cambria Math" w:cs="Times New Roman"/>
                        <w:sz w:val="18"/>
                        <w:szCs w:val="18"/>
                        <w:lang w:val="en-US"/>
                      </w:rPr>
                      <m:t>l</m:t>
                    </m:r>
                  </m:sub>
                </m:sSub>
                <m:r>
                  <w:rPr>
                    <w:rFonts w:ascii="Cambria Math" w:eastAsiaTheme="minorEastAsia" w:hAnsi="Cambria Math" w:cs="Times New Roman"/>
                    <w:sz w:val="18"/>
                    <w:szCs w:val="18"/>
                    <w:lang w:val="en-US"/>
                  </w:rPr>
                  <m:t>=</m:t>
                </m:r>
                <m:d>
                  <m:dPr>
                    <m:ctrlPr>
                      <w:rPr>
                        <w:rFonts w:ascii="Cambria Math" w:eastAsiaTheme="minorEastAsia" w:hAnsi="Cambria Math" w:cs="Times New Roman"/>
                        <w:i/>
                        <w:iCs/>
                        <w:sz w:val="18"/>
                        <w:szCs w:val="18"/>
                      </w:rPr>
                    </m:ctrlPr>
                  </m:dPr>
                  <m:e>
                    <m:sSub>
                      <m:sSubPr>
                        <m:ctrlPr>
                          <w:rPr>
                            <w:rFonts w:ascii="Cambria Math" w:eastAsia="Times New Roman" w:hAnsi="Cambria Math" w:cs="Times New Roman"/>
                            <w:i/>
                            <w:iCs/>
                            <w:sz w:val="18"/>
                            <w:szCs w:val="18"/>
                          </w:rPr>
                        </m:ctrlPr>
                      </m:sSubPr>
                      <m:e>
                        <m:r>
                          <w:rPr>
                            <w:rFonts w:ascii="Cambria Math" w:eastAsia="Times New Roman" w:hAnsi="Cambria Math" w:cs="Times New Roman"/>
                            <w:sz w:val="18"/>
                            <w:szCs w:val="18"/>
                          </w:rPr>
                          <m:t>c</m:t>
                        </m:r>
                      </m:e>
                      <m:sub>
                        <m:r>
                          <w:rPr>
                            <w:rFonts w:ascii="Cambria Math" w:eastAsia="Times New Roman" w:hAnsi="Cambria Math" w:cs="Times New Roman"/>
                            <w:sz w:val="18"/>
                            <w:szCs w:val="18"/>
                          </w:rPr>
                          <m:t>l,0</m:t>
                        </m:r>
                      </m:sub>
                    </m:sSub>
                    <m:r>
                      <w:rPr>
                        <w:rFonts w:ascii="Cambria Math" w:eastAsiaTheme="minorEastAsia" w:hAnsi="Cambria Math" w:cs="Times New Roman"/>
                        <w:sz w:val="18"/>
                        <w:szCs w:val="18"/>
                      </w:rPr>
                      <m:t>+</m:t>
                    </m:r>
                    <m:nary>
                      <m:naryPr>
                        <m:chr m:val="∑"/>
                        <m:ctrlPr>
                          <w:rPr>
                            <w:rFonts w:ascii="Cambria Math" w:eastAsiaTheme="minorEastAsia" w:hAnsi="Cambria Math" w:cs="Times New Roman"/>
                            <w:i/>
                            <w:iCs/>
                            <w:sz w:val="18"/>
                            <w:szCs w:val="18"/>
                          </w:rPr>
                        </m:ctrlPr>
                      </m:naryPr>
                      <m:sub>
                        <m:r>
                          <w:rPr>
                            <w:rFonts w:ascii="Cambria Math" w:eastAsiaTheme="minorEastAsia" w:hAnsi="Cambria Math" w:cs="Times New Roman"/>
                            <w:sz w:val="18"/>
                            <w:szCs w:val="18"/>
                            <w:lang w:val="en-US"/>
                          </w:rPr>
                          <m:t>m=1</m:t>
                        </m:r>
                      </m:sub>
                      <m:sup>
                        <m:r>
                          <w:rPr>
                            <w:rFonts w:ascii="Cambria Math" w:eastAsiaTheme="minorEastAsia" w:hAnsi="Cambria Math" w:cs="Times New Roman"/>
                            <w:sz w:val="18"/>
                            <w:szCs w:val="18"/>
                            <w:lang w:val="en-US"/>
                          </w:rPr>
                          <m:t>n</m:t>
                        </m:r>
                      </m:sup>
                      <m:e>
                        <m:sSup>
                          <m:sSupPr>
                            <m:ctrlPr>
                              <w:rPr>
                                <w:rFonts w:ascii="Cambria Math" w:eastAsiaTheme="minorEastAsia" w:hAnsi="Cambria Math" w:cs="Times New Roman"/>
                                <w:i/>
                                <w:iCs/>
                                <w:sz w:val="18"/>
                                <w:szCs w:val="18"/>
                              </w:rPr>
                            </m:ctrlPr>
                          </m:sSupPr>
                          <m:e>
                            <m:r>
                              <w:rPr>
                                <w:rFonts w:ascii="Cambria Math" w:eastAsiaTheme="minorEastAsia" w:hAnsi="Cambria Math" w:cs="Times New Roman"/>
                                <w:sz w:val="18"/>
                                <w:szCs w:val="18"/>
                                <w:lang w:val="en-US"/>
                              </w:rPr>
                              <m:t>ϵ</m:t>
                            </m:r>
                          </m:e>
                          <m:sup>
                            <m:r>
                              <w:rPr>
                                <w:rFonts w:ascii="Cambria Math" w:eastAsiaTheme="minorEastAsia" w:hAnsi="Cambria Math" w:cs="Times New Roman"/>
                                <w:sz w:val="18"/>
                                <w:szCs w:val="18"/>
                                <w:lang w:val="en-US"/>
                              </w:rPr>
                              <m:t>m</m:t>
                            </m:r>
                          </m:sup>
                        </m:sSup>
                        <m:nary>
                          <m:naryPr>
                            <m:chr m:val="∑"/>
                            <m:ctrlPr>
                              <w:rPr>
                                <w:rFonts w:ascii="Cambria Math" w:eastAsia="Times New Roman" w:hAnsi="Cambria Math" w:cs="Times New Roman"/>
                                <w:i/>
                                <w:iCs/>
                                <w:sz w:val="18"/>
                                <w:szCs w:val="18"/>
                              </w:rPr>
                            </m:ctrlPr>
                          </m:naryPr>
                          <m:sub>
                            <m:r>
                              <w:rPr>
                                <w:rFonts w:ascii="Cambria Math" w:eastAsia="Times New Roman" w:hAnsi="Cambria Math" w:cs="Times New Roman"/>
                                <w:sz w:val="18"/>
                                <w:szCs w:val="18"/>
                                <w:lang w:val="en-US"/>
                              </w:rPr>
                              <m:t>m=1</m:t>
                            </m:r>
                          </m:sub>
                          <m:sup>
                            <m:r>
                              <w:rPr>
                                <w:rFonts w:ascii="Cambria Math" w:eastAsia="Times New Roman" w:hAnsi="Cambria Math" w:cs="Times New Roman"/>
                                <w:sz w:val="18"/>
                                <w:szCs w:val="18"/>
                                <w:lang w:val="en-US"/>
                              </w:rPr>
                              <m:t>2n</m:t>
                            </m:r>
                          </m:sup>
                          <m:e>
                            <m:sSubSup>
                              <m:sSubSupPr>
                                <m:ctrlPr>
                                  <w:rPr>
                                    <w:rFonts w:ascii="Cambria Math" w:eastAsia="Times New Roman" w:hAnsi="Cambria Math" w:cs="Times New Roman"/>
                                    <w:i/>
                                    <w:iCs/>
                                    <w:sz w:val="18"/>
                                    <w:szCs w:val="18"/>
                                  </w:rPr>
                                </m:ctrlPr>
                              </m:sSubSupPr>
                              <m:e>
                                <m:r>
                                  <w:rPr>
                                    <w:rFonts w:ascii="Cambria Math" w:eastAsia="Times New Roman" w:hAnsi="Cambria Math" w:cs="Times New Roman"/>
                                    <w:sz w:val="18"/>
                                    <w:szCs w:val="18"/>
                                    <w:lang w:val="en-US"/>
                                  </w:rPr>
                                  <m:t>α</m:t>
                                </m:r>
                              </m:e>
                              <m:sub>
                                <m:r>
                                  <w:rPr>
                                    <w:rFonts w:ascii="Cambria Math" w:eastAsia="Times New Roman" w:hAnsi="Cambria Math" w:cs="Times New Roman"/>
                                    <w:sz w:val="18"/>
                                    <w:szCs w:val="18"/>
                                    <w:lang w:val="en-US"/>
                                  </w:rPr>
                                  <m:t>m</m:t>
                                </m:r>
                              </m:sub>
                              <m:sup>
                                <m:d>
                                  <m:dPr>
                                    <m:ctrlPr>
                                      <w:rPr>
                                        <w:rFonts w:ascii="Cambria Math" w:eastAsia="Times New Roman" w:hAnsi="Cambria Math" w:cs="Times New Roman"/>
                                        <w:i/>
                                        <w:iCs/>
                                        <w:sz w:val="18"/>
                                        <w:szCs w:val="18"/>
                                      </w:rPr>
                                    </m:ctrlPr>
                                  </m:dPr>
                                  <m:e>
                                    <m:r>
                                      <w:rPr>
                                        <w:rFonts w:ascii="Cambria Math" w:eastAsia="Times New Roman" w:hAnsi="Cambria Math" w:cs="Times New Roman"/>
                                        <w:sz w:val="18"/>
                                        <w:szCs w:val="18"/>
                                        <w:lang w:val="en-US"/>
                                      </w:rPr>
                                      <m:t>n</m:t>
                                    </m:r>
                                  </m:e>
                                </m:d>
                              </m:sup>
                            </m:sSubSup>
                            <m:sSup>
                              <m:sSupPr>
                                <m:ctrlPr>
                                  <w:rPr>
                                    <w:rFonts w:ascii="Cambria Math" w:eastAsia="Times New Roman" w:hAnsi="Cambria Math" w:cs="Times New Roman"/>
                                    <w:i/>
                                    <w:iCs/>
                                    <w:sz w:val="18"/>
                                    <w:szCs w:val="18"/>
                                  </w:rPr>
                                </m:ctrlPr>
                              </m:sSupPr>
                              <m:e>
                                <m:r>
                                  <w:rPr>
                                    <w:rFonts w:ascii="Cambria Math" w:eastAsia="Times New Roman" w:hAnsi="Cambria Math" w:cs="Times New Roman"/>
                                    <w:sz w:val="18"/>
                                    <w:szCs w:val="18"/>
                                    <w:lang w:val="en-US"/>
                                  </w:rPr>
                                  <m:t>z</m:t>
                                </m:r>
                              </m:e>
                              <m:sup>
                                <m:r>
                                  <w:rPr>
                                    <w:rFonts w:ascii="Cambria Math" w:eastAsia="Times New Roman" w:hAnsi="Cambria Math" w:cs="Times New Roman"/>
                                    <w:sz w:val="18"/>
                                    <w:szCs w:val="18"/>
                                    <w:lang w:val="en-US"/>
                                  </w:rPr>
                                  <m:t>m</m:t>
                                </m:r>
                              </m:sup>
                            </m:sSup>
                          </m:e>
                        </m:nary>
                      </m:e>
                    </m:nary>
                  </m:e>
                </m:d>
                <m:r>
                  <w:rPr>
                    <w:rFonts w:ascii="Cambria Math" w:eastAsiaTheme="minorEastAsia" w:hAnsi="Cambria Math" w:cs="Times New Roman"/>
                    <w:sz w:val="18"/>
                    <w:szCs w:val="18"/>
                  </w:rPr>
                  <m:t>exp</m:t>
                </m:r>
                <m:d>
                  <m:dPr>
                    <m:ctrlPr>
                      <w:rPr>
                        <w:rFonts w:ascii="Cambria Math" w:eastAsiaTheme="minorEastAsia" w:hAnsi="Cambria Math" w:cs="Times New Roman"/>
                        <w:i/>
                        <w:iCs/>
                        <w:sz w:val="18"/>
                        <w:szCs w:val="18"/>
                      </w:rPr>
                    </m:ctrlPr>
                  </m:dPr>
                  <m:e>
                    <m:d>
                      <m:dPr>
                        <m:ctrlPr>
                          <w:rPr>
                            <w:rFonts w:ascii="Cambria Math" w:eastAsiaTheme="minorEastAsia" w:hAnsi="Cambria Math" w:cs="Times New Roman"/>
                            <w:i/>
                            <w:iCs/>
                            <w:sz w:val="18"/>
                            <w:szCs w:val="18"/>
                          </w:rPr>
                        </m:ctrlPr>
                      </m:dPr>
                      <m:e>
                        <m:f>
                          <m:fPr>
                            <m:ctrlPr>
                              <w:rPr>
                                <w:rFonts w:ascii="Cambria Math" w:eastAsia="Times New Roman" w:hAnsi="Cambria Math" w:cs="Times New Roman"/>
                                <w:i/>
                                <w:iCs/>
                                <w:sz w:val="18"/>
                                <w:szCs w:val="18"/>
                                <w:lang w:val="en-US"/>
                              </w:rPr>
                            </m:ctrlPr>
                          </m:fPr>
                          <m:num>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q</m:t>
                                </m:r>
                              </m:e>
                            </m:acc>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L</m:t>
                                </m:r>
                              </m:e>
                            </m:acc>
                          </m:num>
                          <m:den>
                            <m:r>
                              <w:rPr>
                                <w:rFonts w:ascii="Cambria Math" w:eastAsia="Times New Roman" w:hAnsi="Cambria Math" w:cs="Times New Roman"/>
                                <w:sz w:val="18"/>
                                <w:szCs w:val="18"/>
                                <w:lang w:val="en-US"/>
                              </w:rPr>
                              <m:t>2</m:t>
                            </m:r>
                            <m:sSub>
                              <m:sSubPr>
                                <m:ctrlPr>
                                  <w:rPr>
                                    <w:rFonts w:ascii="Cambria Math" w:eastAsia="Times New Roman" w:hAnsi="Cambria Math" w:cs="Times New Roman"/>
                                    <w:i/>
                                    <w:iCs/>
                                    <w:sz w:val="18"/>
                                    <w:szCs w:val="18"/>
                                    <w:lang w:val="en-US"/>
                                  </w:rPr>
                                </m:ctrlPr>
                              </m:sSubPr>
                              <m:e>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D</m:t>
                                    </m:r>
                                  </m:e>
                                </m:acc>
                              </m:e>
                              <m:sub>
                                <m:r>
                                  <w:rPr>
                                    <w:rFonts w:ascii="Cambria Math" w:eastAsia="Times New Roman" w:hAnsi="Cambria Math" w:cs="Times New Roman"/>
                                    <w:sz w:val="18"/>
                                    <w:szCs w:val="18"/>
                                    <w:lang w:val="en-US"/>
                                  </w:rPr>
                                  <m:t>tot</m:t>
                                </m:r>
                              </m:sub>
                            </m:sSub>
                          </m:den>
                        </m:f>
                        <m:r>
                          <w:rPr>
                            <w:rFonts w:ascii="Cambria Math" w:eastAsia="Times New Roman" w:hAnsi="Cambria Math" w:cs="Times New Roman"/>
                            <w:sz w:val="18"/>
                            <w:szCs w:val="18"/>
                            <w:lang w:val="en-US"/>
                          </w:rPr>
                          <m:t>-</m:t>
                        </m:r>
                        <m:sSup>
                          <m:sSupPr>
                            <m:ctrlPr>
                              <w:rPr>
                                <w:rFonts w:ascii="Cambria Math" w:eastAsia="Times New Roman" w:hAnsi="Cambria Math" w:cs="Times New Roman"/>
                                <w:i/>
                                <w:iCs/>
                                <w:sz w:val="18"/>
                                <w:szCs w:val="18"/>
                                <w:lang w:val="en-US"/>
                              </w:rPr>
                            </m:ctrlPr>
                          </m:sSupPr>
                          <m:e>
                            <m:f>
                              <m:fPr>
                                <m:ctrlPr>
                                  <w:rPr>
                                    <w:rFonts w:ascii="Cambria Math" w:eastAsia="Times New Roman" w:hAnsi="Cambria Math" w:cs="Times New Roman"/>
                                    <w:i/>
                                    <w:iCs/>
                                    <w:sz w:val="18"/>
                                    <w:szCs w:val="18"/>
                                    <w:lang w:val="en-US"/>
                                  </w:rPr>
                                </m:ctrlPr>
                              </m:fPr>
                              <m:num>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L</m:t>
                                    </m:r>
                                  </m:e>
                                </m:acc>
                              </m:num>
                              <m:den>
                                <m:sSub>
                                  <m:sSubPr>
                                    <m:ctrlPr>
                                      <w:rPr>
                                        <w:rFonts w:ascii="Cambria Math" w:eastAsia="Times New Roman" w:hAnsi="Cambria Math" w:cs="Times New Roman"/>
                                        <w:i/>
                                        <w:iCs/>
                                        <w:sz w:val="18"/>
                                        <w:szCs w:val="18"/>
                                        <w:lang w:val="en-US"/>
                                      </w:rPr>
                                    </m:ctrlPr>
                                  </m:sSubPr>
                                  <m:e>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D</m:t>
                                        </m:r>
                                      </m:e>
                                    </m:acc>
                                  </m:e>
                                  <m:sub>
                                    <m:r>
                                      <w:rPr>
                                        <w:rFonts w:ascii="Cambria Math" w:eastAsia="Times New Roman" w:hAnsi="Cambria Math" w:cs="Times New Roman"/>
                                        <w:sz w:val="18"/>
                                        <w:szCs w:val="18"/>
                                        <w:lang w:val="en-US"/>
                                      </w:rPr>
                                      <m:t>tot</m:t>
                                    </m:r>
                                  </m:sub>
                                </m:sSub>
                              </m:den>
                            </m:f>
                            <m:d>
                              <m:dPr>
                                <m:ctrlPr>
                                  <w:rPr>
                                    <w:rFonts w:ascii="Cambria Math" w:eastAsia="Times New Roman" w:hAnsi="Cambria Math" w:cs="Times New Roman"/>
                                    <w:i/>
                                    <w:iCs/>
                                    <w:sz w:val="18"/>
                                    <w:szCs w:val="18"/>
                                    <w:lang w:val="en-US"/>
                                  </w:rPr>
                                </m:ctrlPr>
                              </m:dPr>
                              <m:e>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q</m:t>
                                                </m:r>
                                              </m:e>
                                            </m:acc>
                                          </m:num>
                                          <m:den>
                                            <m:r>
                                              <w:rPr>
                                                <w:rFonts w:ascii="Cambria Math" w:eastAsia="Times New Roman" w:hAnsi="Cambria Math" w:cs="Times New Roman"/>
                                                <w:sz w:val="18"/>
                                                <w:szCs w:val="18"/>
                                                <w:lang w:val="en-US"/>
                                              </w:rPr>
                                              <m:t>2</m:t>
                                            </m:r>
                                          </m:den>
                                        </m:f>
                                      </m:e>
                                    </m:d>
                                  </m:e>
                                  <m:sup>
                                    <m:r>
                                      <w:rPr>
                                        <w:rFonts w:ascii="Cambria Math" w:eastAsia="Times New Roman" w:hAnsi="Cambria Math" w:cs="Times New Roman"/>
                                        <w:sz w:val="18"/>
                                        <w:szCs w:val="18"/>
                                        <w:lang w:val="en-US"/>
                                      </w:rPr>
                                      <m:t>2</m:t>
                                    </m:r>
                                  </m:sup>
                                </m:sSup>
                                <m:r>
                                  <w:rPr>
                                    <w:rFonts w:ascii="Cambria Math" w:eastAsia="Times New Roman" w:hAnsi="Cambria Math" w:cs="Times New Roman"/>
                                    <w:sz w:val="18"/>
                                    <w:szCs w:val="18"/>
                                    <w:lang w:val="en-US"/>
                                  </w:rPr>
                                  <m:t>+f</m:t>
                                </m:r>
                                <m:sSub>
                                  <m:sSubPr>
                                    <m:ctrlPr>
                                      <w:rPr>
                                        <w:rFonts w:ascii="Cambria Math" w:eastAsia="Times New Roman" w:hAnsi="Cambria Math" w:cs="Times New Roman"/>
                                        <w:i/>
                                        <w:iCs/>
                                        <w:sz w:val="18"/>
                                        <w:szCs w:val="18"/>
                                        <w:lang w:val="en-US"/>
                                      </w:rPr>
                                    </m:ctrlPr>
                                  </m:sSubPr>
                                  <m:e>
                                    <m:acc>
                                      <m:accPr>
                                        <m:chr m:val="̃"/>
                                        <m:ctrlPr>
                                          <w:rPr>
                                            <w:rFonts w:ascii="Cambria Math" w:eastAsia="Times New Roman" w:hAnsi="Cambria Math" w:cs="Times New Roman"/>
                                            <w:i/>
                                            <w:iCs/>
                                            <w:sz w:val="18"/>
                                            <w:szCs w:val="18"/>
                                            <w:lang w:val="en-US"/>
                                          </w:rPr>
                                        </m:ctrlPr>
                                      </m:accPr>
                                      <m:e>
                                        <m:r>
                                          <w:rPr>
                                            <w:rFonts w:ascii="Cambria Math" w:eastAsia="Times New Roman" w:hAnsi="Cambria Math" w:cs="Times New Roman"/>
                                            <w:sz w:val="18"/>
                                            <w:szCs w:val="18"/>
                                            <w:lang w:val="en-US"/>
                                          </w:rPr>
                                          <m:t>D</m:t>
                                        </m:r>
                                      </m:e>
                                    </m:acc>
                                  </m:e>
                                  <m:sub>
                                    <m:r>
                                      <w:rPr>
                                        <w:rFonts w:ascii="Cambria Math" w:eastAsia="Times New Roman" w:hAnsi="Cambria Math" w:cs="Times New Roman"/>
                                        <w:sz w:val="18"/>
                                        <w:szCs w:val="18"/>
                                        <w:lang w:val="en-US"/>
                                      </w:rPr>
                                      <m:t>tot</m:t>
                                    </m:r>
                                  </m:sub>
                                </m:sSub>
                                <m:sSub>
                                  <m:sSubPr>
                                    <m:ctrlPr>
                                      <w:rPr>
                                        <w:rFonts w:ascii="Cambria Math" w:eastAsia="Times New Roman" w:hAnsi="Cambria Math" w:cs="Times New Roman"/>
                                        <w:i/>
                                        <w:iCs/>
                                        <w:sz w:val="18"/>
                                        <w:szCs w:val="18"/>
                                      </w:rPr>
                                    </m:ctrlPr>
                                  </m:sSubPr>
                                  <m:e>
                                    <m:acc>
                                      <m:accPr>
                                        <m:chr m:val="̃"/>
                                        <m:ctrlPr>
                                          <w:rPr>
                                            <w:rFonts w:ascii="Cambria Math" w:eastAsia="Times New Roman" w:hAnsi="Cambria Math" w:cs="Times New Roman"/>
                                            <w:i/>
                                            <w:iCs/>
                                            <w:sz w:val="18"/>
                                            <w:szCs w:val="18"/>
                                          </w:rPr>
                                        </m:ctrlPr>
                                      </m:accPr>
                                      <m:e>
                                        <m:r>
                                          <w:rPr>
                                            <w:rFonts w:ascii="Cambria Math" w:eastAsia="Times New Roman" w:hAnsi="Cambria Math" w:cs="Times New Roman"/>
                                            <w:sz w:val="18"/>
                                            <w:szCs w:val="18"/>
                                          </w:rPr>
                                          <m:t>ρ</m:t>
                                        </m:r>
                                      </m:e>
                                    </m:acc>
                                  </m:e>
                                  <m:sub>
                                    <m:r>
                                      <w:rPr>
                                        <w:rFonts w:ascii="Cambria Math" w:eastAsia="Times New Roman" w:hAnsi="Cambria Math" w:cs="Times New Roman"/>
                                        <w:sz w:val="18"/>
                                        <w:szCs w:val="18"/>
                                      </w:rPr>
                                      <m:t>b</m:t>
                                    </m:r>
                                  </m:sub>
                                </m:sSub>
                                <m:sSub>
                                  <m:sSubPr>
                                    <m:ctrlPr>
                                      <w:rPr>
                                        <w:rFonts w:ascii="Cambria Math" w:eastAsia="Times New Roman" w:hAnsi="Cambria Math" w:cs="Times New Roman"/>
                                        <w:i/>
                                        <w:iCs/>
                                        <w:sz w:val="18"/>
                                        <w:szCs w:val="18"/>
                                      </w:rPr>
                                    </m:ctrlPr>
                                  </m:sSubPr>
                                  <m:e>
                                    <m:acc>
                                      <m:accPr>
                                        <m:chr m:val="̃"/>
                                        <m:ctrlPr>
                                          <w:rPr>
                                            <w:rFonts w:ascii="Cambria Math" w:eastAsia="Times New Roman" w:hAnsi="Cambria Math" w:cs="Times New Roman"/>
                                            <w:i/>
                                            <w:iCs/>
                                            <w:sz w:val="18"/>
                                            <w:szCs w:val="18"/>
                                          </w:rPr>
                                        </m:ctrlPr>
                                      </m:accPr>
                                      <m:e>
                                        <m:r>
                                          <w:rPr>
                                            <w:rFonts w:ascii="Cambria Math" w:eastAsia="Times New Roman" w:hAnsi="Cambria Math" w:cs="Times New Roman"/>
                                            <w:sz w:val="18"/>
                                            <w:szCs w:val="18"/>
                                            <w:lang w:val="en-US"/>
                                          </w:rPr>
                                          <m:t>m</m:t>
                                        </m:r>
                                      </m:e>
                                    </m:acc>
                                  </m:e>
                                  <m:sub>
                                    <m:r>
                                      <w:rPr>
                                        <w:rFonts w:ascii="Cambria Math" w:eastAsia="Times New Roman" w:hAnsi="Cambria Math" w:cs="Times New Roman"/>
                                        <w:sz w:val="18"/>
                                        <w:szCs w:val="18"/>
                                        <w:lang w:val="en-US"/>
                                      </w:rPr>
                                      <m:t>om</m:t>
                                    </m:r>
                                  </m:sub>
                                </m:sSub>
                                <m:sSub>
                                  <m:sSubPr>
                                    <m:ctrlPr>
                                      <w:rPr>
                                        <w:rFonts w:ascii="Cambria Math" w:eastAsia="Times New Roman" w:hAnsi="Cambria Math" w:cs="Times New Roman"/>
                                        <w:b/>
                                        <w:bCs/>
                                        <w:i/>
                                        <w:iCs/>
                                        <w:sz w:val="18"/>
                                        <w:szCs w:val="18"/>
                                        <w:lang w:val="en-US"/>
                                      </w:rPr>
                                    </m:ctrlPr>
                                  </m:sSubPr>
                                  <m:e>
                                    <m:r>
                                      <m:rPr>
                                        <m:sty m:val="bi"/>
                                      </m:rPr>
                                      <w:rPr>
                                        <w:rFonts w:ascii="Cambria Math" w:eastAsia="Times New Roman" w:hAnsi="Cambria Math" w:cs="Times New Roman"/>
                                        <w:sz w:val="18"/>
                                        <w:szCs w:val="18"/>
                                        <w:lang w:val="en-US"/>
                                      </w:rPr>
                                      <m:t>S</m:t>
                                    </m:r>
                                  </m:e>
                                  <m:sub>
                                    <m:r>
                                      <m:rPr>
                                        <m:sty m:val="bi"/>
                                      </m:rPr>
                                      <w:rPr>
                                        <w:rFonts w:ascii="Cambria Math" w:eastAsia="Times New Roman" w:hAnsi="Cambria Math" w:cs="Times New Roman"/>
                                        <w:sz w:val="18"/>
                                        <w:szCs w:val="18"/>
                                        <w:lang w:val="en-US"/>
                                      </w:rPr>
                                      <m:t>e</m:t>
                                    </m:r>
                                  </m:sub>
                                </m:sSub>
                                <m:d>
                                  <m:dPr>
                                    <m:ctrlPr>
                                      <w:rPr>
                                        <w:rFonts w:ascii="Cambria Math" w:eastAsia="Times New Roman" w:hAnsi="Cambria Math" w:cs="Times New Roman"/>
                                        <w:i/>
                                        <w:iCs/>
                                        <w:sz w:val="18"/>
                                        <w:szCs w:val="18"/>
                                        <w:lang w:val="en-US"/>
                                      </w:rPr>
                                    </m:ctrlPr>
                                  </m:dPr>
                                  <m:e>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τ</m:t>
                                        </m:r>
                                      </m:e>
                                      <m:sup>
                                        <m:r>
                                          <w:rPr>
                                            <w:rFonts w:ascii="Cambria Math" w:eastAsia="Times New Roman" w:hAnsi="Cambria Math" w:cs="Times New Roman"/>
                                            <w:sz w:val="18"/>
                                            <w:szCs w:val="18"/>
                                            <w:lang w:val="en-US"/>
                                          </w:rPr>
                                          <m:t>-1</m:t>
                                        </m:r>
                                      </m:sup>
                                    </m:sSup>
                                    <m:r>
                                      <w:rPr>
                                        <w:rFonts w:ascii="Cambria Math" w:eastAsia="Times New Roman" w:hAnsi="Cambria Math" w:cs="Times New Roman"/>
                                        <w:sz w:val="18"/>
                                        <w:szCs w:val="18"/>
                                      </w:rPr>
                                      <m:t>+1</m:t>
                                    </m:r>
                                  </m:e>
                                </m:d>
                              </m:e>
                            </m:d>
                          </m:e>
                          <m:sup>
                            <m:f>
                              <m:fPr>
                                <m:ctrlPr>
                                  <w:rPr>
                                    <w:rFonts w:ascii="Cambria Math" w:eastAsia="Times New Roman" w:hAnsi="Cambria Math" w:cs="Times New Roman"/>
                                    <w:i/>
                                    <w:iCs/>
                                    <w:sz w:val="18"/>
                                    <w:szCs w:val="18"/>
                                    <w:lang w:val="en-US"/>
                                  </w:rPr>
                                </m:ctrlPr>
                              </m:fPr>
                              <m:num>
                                <m:r>
                                  <w:rPr>
                                    <w:rFonts w:ascii="Cambria Math" w:eastAsia="Times New Roman" w:hAnsi="Cambria Math" w:cs="Times New Roman"/>
                                    <w:sz w:val="18"/>
                                    <w:szCs w:val="18"/>
                                    <w:lang w:val="en-US"/>
                                  </w:rPr>
                                  <m:t>1</m:t>
                                </m:r>
                              </m:num>
                              <m:den>
                                <m:r>
                                  <w:rPr>
                                    <w:rFonts w:ascii="Cambria Math" w:eastAsia="Times New Roman" w:hAnsi="Cambria Math" w:cs="Times New Roman"/>
                                    <w:sz w:val="18"/>
                                    <w:szCs w:val="18"/>
                                    <w:lang w:val="en-US"/>
                                  </w:rPr>
                                  <m:t>2</m:t>
                                </m:r>
                              </m:den>
                            </m:f>
                          </m:sup>
                        </m:sSup>
                        <m:ctrlPr>
                          <w:rPr>
                            <w:rFonts w:ascii="Cambria Math" w:eastAsia="Times New Roman" w:hAnsi="Cambria Math" w:cs="Times New Roman"/>
                            <w:i/>
                            <w:iCs/>
                            <w:sz w:val="18"/>
                            <w:szCs w:val="18"/>
                            <w:lang w:val="en-US"/>
                          </w:rPr>
                        </m:ctrlPr>
                      </m:e>
                    </m:d>
                    <m:r>
                      <w:rPr>
                        <w:rFonts w:ascii="Cambria Math" w:eastAsia="Times New Roman" w:hAnsi="Cambria Math" w:cs="Times New Roman"/>
                        <w:sz w:val="18"/>
                        <w:szCs w:val="18"/>
                        <w:lang w:val="en-US"/>
                      </w:rPr>
                      <m:t>z</m:t>
                    </m:r>
                  </m:e>
                </m:d>
                <m:r>
                  <w:rPr>
                    <w:rFonts w:ascii="Cambria Math" w:eastAsia="Times New Roman" w:hAnsi="Cambria Math" w:cs="Times New Roman"/>
                    <w:sz w:val="18"/>
                    <w:szCs w:val="18"/>
                  </w:rPr>
                  <m:t>.</m:t>
                </m:r>
              </m:oMath>
            </m:oMathPara>
          </w:p>
        </w:tc>
        <w:tc>
          <w:tcPr>
            <w:tcW w:w="630" w:type="dxa"/>
            <w:hideMark/>
          </w:tcPr>
          <w:p w14:paraId="32CDAD11" w14:textId="293E1C68" w:rsidR="00FB54C8" w:rsidRPr="00C44C1A" w:rsidRDefault="00FB54C8" w:rsidP="00FB54C8">
            <w:pPr>
              <w:spacing w:line="360" w:lineRule="auto"/>
              <w:jc w:val="both"/>
              <w:rPr>
                <w:rFonts w:eastAsia="Times New Roman" w:cs="Calibri"/>
              </w:rPr>
            </w:pPr>
            <w:bookmarkStart w:id="18" w:name="_Ref167115511"/>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31</w:t>
            </w:r>
            <w:r w:rsidRPr="00C44C1A">
              <w:rPr>
                <w:rFonts w:eastAsia="Times New Roman" w:cs="Calibri"/>
              </w:rPr>
              <w:fldChar w:fldCharType="end"/>
            </w:r>
            <w:r w:rsidRPr="00C44C1A">
              <w:rPr>
                <w:rFonts w:eastAsia="Times New Roman" w:cs="Calibri"/>
              </w:rPr>
              <w:t>)</w:t>
            </w:r>
            <w:bookmarkEnd w:id="18"/>
          </w:p>
        </w:tc>
      </w:tr>
    </w:tbl>
    <w:p w14:paraId="05AF28C5" w14:textId="0B71533C" w:rsidR="00FB54C8" w:rsidRDefault="00FB54C8" w:rsidP="00FB54C8">
      <w:pPr>
        <w:rPr>
          <w:rFonts w:eastAsiaTheme="minorEastAsia" w:cs="Times New Roman"/>
          <w:iCs/>
        </w:rPr>
      </w:pPr>
      <m:oMath>
        <m:r>
          <w:rPr>
            <w:rFonts w:ascii="Cambria Math" w:eastAsiaTheme="minorEastAsia" w:hAnsi="Cambria Math"/>
          </w:rPr>
          <m:t>τ</m:t>
        </m:r>
      </m:oMath>
      <w:r w:rsidDel="00A50B88">
        <w:rPr>
          <w:rFonts w:eastAsiaTheme="minorEastAsia" w:cs="Times New Roman"/>
        </w:rPr>
        <w:t xml:space="preserve"> </w:t>
      </w:r>
      <w:r>
        <w:rPr>
          <w:rFonts w:eastAsiaTheme="minorEastAsia" w:cs="Times New Roman"/>
        </w:rPr>
        <w:t xml:space="preserve"> </w:t>
      </w:r>
      <w:proofErr w:type="gramStart"/>
      <w:r>
        <w:rPr>
          <w:rFonts w:eastAsiaTheme="minorEastAsia" w:cs="Times New Roman"/>
        </w:rPr>
        <w:t>in</w:t>
      </w:r>
      <w:proofErr w:type="gramEnd"/>
      <w:r>
        <w:rPr>
          <w:rFonts w:eastAsiaTheme="minorEastAsia" w:cs="Times New Roman"/>
        </w:rPr>
        <w:t xml:space="preserve"> equation </w:t>
      </w:r>
      <w:r w:rsidR="006404CB">
        <w:rPr>
          <w:rFonts w:eastAsiaTheme="minorEastAsia" w:cs="Times New Roman"/>
        </w:rPr>
        <w:fldChar w:fldCharType="begin"/>
      </w:r>
      <w:r w:rsidR="006404CB">
        <w:rPr>
          <w:rFonts w:eastAsiaTheme="minorEastAsia" w:cs="Times New Roman"/>
        </w:rPr>
        <w:instrText xml:space="preserve"> REF _Ref167115511 \h </w:instrText>
      </w:r>
      <w:r w:rsidR="006404CB">
        <w:rPr>
          <w:rFonts w:eastAsiaTheme="minorEastAsia" w:cs="Times New Roman"/>
        </w:rPr>
      </w:r>
      <w:r w:rsidR="006404CB">
        <w:rPr>
          <w:rFonts w:eastAsiaTheme="minorEastAsia" w:cs="Times New Roman"/>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31</w:t>
      </w:r>
      <w:r w:rsidR="00623C04" w:rsidRPr="00C44C1A">
        <w:rPr>
          <w:rFonts w:eastAsia="Times New Roman" w:cs="Calibri"/>
        </w:rPr>
        <w:t>)</w:t>
      </w:r>
      <w:r w:rsidR="006404CB">
        <w:rPr>
          <w:rFonts w:eastAsiaTheme="minorEastAsia" w:cs="Times New Roman"/>
        </w:rPr>
        <w:fldChar w:fldCharType="end"/>
      </w:r>
      <w:r>
        <w:rPr>
          <w:rFonts w:eastAsiaTheme="minorEastAsia" w:cs="Times New Roman"/>
        </w:rPr>
        <w:t xml:space="preserve"> is a ratio of sorption to water content. When the </w:t>
      </w:r>
      <w:r w:rsidRPr="0000660A">
        <w:rPr>
          <w:rFonts w:eastAsiaTheme="minorEastAsia" w:cs="Times New Roman"/>
        </w:rPr>
        <w:t>sorption is very high (</w:t>
      </w:r>
      <m:oMath>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bCs/>
                <w:i/>
                <w:iCs/>
                <w:lang w:val="en-US"/>
              </w:rPr>
            </m:ctrlPr>
          </m:sSubPr>
          <m:e>
            <m:acc>
              <m:accPr>
                <m:chr m:val="̃"/>
                <m:ctrlPr>
                  <w:rPr>
                    <w:rFonts w:ascii="Cambria Math" w:eastAsia="Times New Roman" w:hAnsi="Cambria Math" w:cs="Times New Roman"/>
                    <w:bCs/>
                    <w:i/>
                    <w:iCs/>
                    <w:lang w:val="en-US"/>
                  </w:rPr>
                </m:ctrlPr>
              </m:accPr>
              <m:e>
                <m:r>
                  <w:rPr>
                    <w:rFonts w:ascii="Cambria Math" w:eastAsia="Times New Roman" w:hAnsi="Cambria Math" w:cs="Times New Roman"/>
                    <w:lang w:val="en-US"/>
                  </w:rPr>
                  <m:t>K</m:t>
                </m:r>
              </m:e>
            </m:acc>
          </m:e>
          <m:sub>
            <m:r>
              <w:rPr>
                <w:rFonts w:ascii="Cambria Math" w:eastAsia="Times New Roman" w:hAnsi="Cambria Math" w:cs="Times New Roman"/>
                <w:lang w:val="en-US"/>
              </w:rPr>
              <m:t>f</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θ</m:t>
            </m:r>
          </m:e>
          <m:sub>
            <m:r>
              <w:rPr>
                <w:rFonts w:ascii="Cambria Math" w:eastAsia="Times New Roman" w:hAnsi="Cambria Math" w:cs="Times New Roman"/>
                <w:lang w:val="en-US"/>
              </w:rPr>
              <m:t>v</m:t>
            </m:r>
          </m:sub>
        </m:sSub>
      </m:oMath>
      <w:r w:rsidRPr="0000660A">
        <w:rPr>
          <w:rFonts w:eastAsiaTheme="minorEastAsia" w:cs="Times New Roman"/>
        </w:rPr>
        <w:t xml:space="preserve">), the delay factor </w:t>
      </w:r>
      <m:oMath>
        <m:r>
          <w:rPr>
            <w:rFonts w:ascii="Cambria Math" w:eastAsiaTheme="minorEastAsia" w:hAnsi="Cambria Math"/>
          </w:rPr>
          <m:t>τ</m:t>
        </m:r>
      </m:oMath>
      <w:r w:rsidRPr="0000660A">
        <w:rPr>
          <w:rFonts w:eastAsiaTheme="minorEastAsia" w:cs="Times New Roman"/>
        </w:rPr>
        <w:t xml:space="preserve">  becomes large</w:t>
      </w:r>
      <w:r>
        <w:rPr>
          <w:rFonts w:eastAsiaTheme="minorEastAsia" w:cs="Times New Roman"/>
        </w:rPr>
        <w:t xml:space="preserve"> (</w:t>
      </w:r>
      <m:oMath>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τ</m:t>
            </m:r>
          </m:e>
          <m:sup>
            <m:r>
              <w:rPr>
                <w:rFonts w:ascii="Cambria Math" w:eastAsia="Times New Roman" w:hAnsi="Cambria Math" w:cs="Times New Roman"/>
                <w:sz w:val="18"/>
                <w:szCs w:val="18"/>
                <w:lang w:val="en-US"/>
              </w:rPr>
              <m:t>-1</m:t>
            </m:r>
          </m:sup>
        </m:sSup>
        <m:r>
          <w:rPr>
            <w:rFonts w:ascii="Cambria Math" w:eastAsia="Times New Roman" w:hAnsi="Cambria Math" w:cs="Times New Roman"/>
            <w:sz w:val="18"/>
            <w:szCs w:val="18"/>
            <w:lang w:val="en-US"/>
          </w:rPr>
          <m:t xml:space="preserve"> small</m:t>
        </m:r>
      </m:oMath>
      <w:r>
        <w:rPr>
          <w:rFonts w:eastAsiaTheme="minorEastAsia" w:cs="Times New Roman"/>
        </w:rPr>
        <w:t>)</w:t>
      </w:r>
      <w:r w:rsidRPr="0000660A">
        <w:rPr>
          <w:rFonts w:eastAsiaTheme="minorEastAsia" w:cs="Times New Roman"/>
        </w:rPr>
        <w:t>, and the influence of water content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v</m:t>
            </m:r>
          </m:sub>
        </m:sSub>
      </m:oMath>
      <w:r w:rsidRPr="0000660A">
        <w:rPr>
          <w:rFonts w:eastAsiaTheme="minorEastAsia" w:cs="Times New Roman"/>
        </w:rPr>
        <w:t>)</w:t>
      </w:r>
      <w:r>
        <w:rPr>
          <w:rFonts w:eastAsiaTheme="minorEastAsia" w:cs="Times New Roman"/>
        </w:rPr>
        <w:t xml:space="preserve"> on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l</m:t>
            </m:r>
          </m:sub>
        </m:sSub>
      </m:oMath>
      <w:r>
        <w:rPr>
          <w:rFonts w:eastAsiaTheme="minorEastAsia" w:cs="Times New Roman"/>
        </w:rPr>
        <w:t xml:space="preserve"> is negligible as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v</m:t>
            </m:r>
          </m:sub>
        </m:sSub>
      </m:oMath>
      <w:r>
        <w:rPr>
          <w:rFonts w:eastAsiaTheme="minorEastAsia" w:cs="Times New Roman"/>
        </w:rPr>
        <w:t xml:space="preserve"> is only present in the </w:t>
      </w:r>
      <m:oMath>
        <m:r>
          <w:rPr>
            <w:rFonts w:ascii="Cambria Math" w:eastAsiaTheme="minorEastAsia" w:hAnsi="Cambria Math" w:cs="Times New Roman"/>
          </w:rPr>
          <m:t>τ</m:t>
        </m:r>
      </m:oMath>
      <w:r>
        <w:rPr>
          <w:rFonts w:eastAsiaTheme="minorEastAsia" w:cs="Times New Roman"/>
        </w:rPr>
        <w:t xml:space="preserve">  term</w:t>
      </w:r>
      <w:r w:rsidRPr="0000660A">
        <w:rPr>
          <w:rFonts w:eastAsiaTheme="minorEastAsia" w:cs="Times New Roman"/>
        </w:rPr>
        <w:t xml:space="preserve">. However, as the sorption becomes low, the water content plays a more </w:t>
      </w:r>
      <w:r>
        <w:rPr>
          <w:rFonts w:eastAsiaTheme="minorEastAsia" w:cs="Times New Roman"/>
        </w:rPr>
        <w:t xml:space="preserve">important </w:t>
      </w:r>
      <w:r w:rsidRPr="0000660A">
        <w:rPr>
          <w:rFonts w:eastAsiaTheme="minorEastAsia" w:cs="Times New Roman"/>
        </w:rPr>
        <w:t>role</w:t>
      </w:r>
      <w:r>
        <w:rPr>
          <w:rFonts w:eastAsiaTheme="minorEastAsia" w:cs="Times New Roman"/>
        </w:rPr>
        <w:t xml:space="preserve"> in the leaching behaviour</w:t>
      </w:r>
      <w:r w:rsidRPr="0000660A">
        <w:rPr>
          <w:rFonts w:eastAsiaTheme="minorEastAsia" w:cs="Times New Roman"/>
        </w:rPr>
        <w:t>.</w:t>
      </w:r>
      <w:r>
        <w:rPr>
          <w:rFonts w:eastAsiaTheme="minorEastAsia" w:cs="Times New Roman"/>
        </w:rPr>
        <w:t xml:space="preserve"> We note that the limit </w:t>
      </w:r>
      <m:oMath>
        <m:r>
          <w:rPr>
            <w:rFonts w:ascii="Cambria Math" w:eastAsiaTheme="minorEastAsia" w:hAnsi="Cambria Math" w:cs="Times New Roman"/>
          </w:rPr>
          <m:t>τ=1</m:t>
        </m:r>
      </m:oMath>
      <w:r>
        <w:rPr>
          <w:rFonts w:eastAsiaTheme="minorEastAsia" w:cs="Times New Roman"/>
        </w:rPr>
        <w:t xml:space="preserve"> implies that most of the pesticide resides in the water phase.</w:t>
      </w:r>
      <w:r>
        <w:rPr>
          <w:rFonts w:eastAsiaTheme="minorEastAsia" w:cs="Times New Roman"/>
          <w:iCs/>
        </w:rPr>
        <w:t xml:space="preserve"> </w:t>
      </w:r>
    </w:p>
    <w:p w14:paraId="2BBBC58A" w14:textId="77777777" w:rsidR="00FB54C8" w:rsidRDefault="00FB54C8" w:rsidP="00FB54C8">
      <w:pPr>
        <w:rPr>
          <w:rFonts w:eastAsiaTheme="minorEastAsia" w:cs="Times New Roman"/>
          <w:iCs/>
        </w:rPr>
      </w:pPr>
      <w:r>
        <w:rPr>
          <w:rFonts w:eastAsiaTheme="minorEastAsia" w:cs="Times New Roman"/>
          <w:iCs/>
        </w:rPr>
        <w:t xml:space="preserve">Since the nonlinear analytical solution is an asymptotic expansion, it is an approximation to the nonlinear equation rather than exact solution. It is therefore important to determine when the solution is valid. Bounds of applicability can be determined by the assessing the magnitude of the corrections compared to leading order term. Specifically, the leading order solution must be larger than the corrections due to nonlinearity i.e. </w:t>
      </w:r>
      <m:oMath>
        <m:sSub>
          <m:sSubPr>
            <m:ctrlPr>
              <w:rPr>
                <w:rFonts w:ascii="Cambria Math" w:eastAsiaTheme="minorEastAsia" w:hAnsi="Cambria Math" w:cs="Times New Roman"/>
                <w:i/>
                <w:iCs/>
              </w:rPr>
            </m:ctrlPr>
          </m:sSubPr>
          <m:e>
            <m:r>
              <w:rPr>
                <w:rFonts w:ascii="Cambria Math" w:eastAsiaTheme="minorEastAsia" w:hAnsi="Cambria Math" w:cs="Times New Roman"/>
              </w:rPr>
              <m:t>c</m:t>
            </m:r>
          </m:e>
          <m:sub>
            <m:r>
              <w:rPr>
                <w:rFonts w:ascii="Cambria Math" w:eastAsiaTheme="minorEastAsia" w:hAnsi="Cambria Math" w:cs="Times New Roman"/>
              </w:rPr>
              <m:t>l</m:t>
            </m:r>
          </m:sub>
        </m:sSub>
        <m:r>
          <w:rPr>
            <w:rFonts w:ascii="Cambria Math" w:eastAsiaTheme="minorEastAsia" w:hAnsi="Cambria Math" w:cs="Times New Roman"/>
          </w:rPr>
          <m:t>≫ϵ</m:t>
        </m:r>
        <m:sSubSup>
          <m:sSubSupPr>
            <m:ctrlPr>
              <w:rPr>
                <w:rFonts w:ascii="Cambria Math" w:eastAsiaTheme="minorEastAsia" w:hAnsi="Cambria Math" w:cs="Times New Roman"/>
                <w:i/>
                <w:iCs/>
              </w:rPr>
            </m:ctrlPr>
          </m:sSubSupPr>
          <m:e>
            <m:r>
              <w:rPr>
                <w:rFonts w:ascii="Cambria Math" w:eastAsiaTheme="minorEastAsia" w:hAnsi="Cambria Math" w:cs="Times New Roman"/>
              </w:rPr>
              <m:t>c</m:t>
            </m:r>
          </m:e>
          <m:sub>
            <m:r>
              <w:rPr>
                <w:rFonts w:ascii="Cambria Math" w:eastAsiaTheme="minorEastAsia" w:hAnsi="Cambria Math" w:cs="Times New Roman"/>
              </w:rPr>
              <m:t>l</m:t>
            </m:r>
          </m:sub>
          <m:sup>
            <m:d>
              <m:dPr>
                <m:ctrlPr>
                  <w:rPr>
                    <w:rFonts w:ascii="Cambria Math" w:eastAsiaTheme="minorEastAsia" w:hAnsi="Cambria Math" w:cs="Times New Roman"/>
                    <w:i/>
                    <w:iCs/>
                  </w:rPr>
                </m:ctrlPr>
              </m:dPr>
              <m:e>
                <m:r>
                  <w:rPr>
                    <w:rFonts w:ascii="Cambria Math" w:eastAsiaTheme="minorEastAsia" w:hAnsi="Cambria Math" w:cs="Times New Roman"/>
                  </w:rPr>
                  <m:t>1</m:t>
                </m:r>
              </m:e>
            </m:d>
          </m:sup>
        </m:sSubSup>
      </m:oMath>
      <w:r>
        <w:rPr>
          <w:rFonts w:eastAsiaTheme="minorEastAsia" w:cs="Times New Roman"/>
          <w:iCs/>
        </w:rPr>
        <w:t xml:space="preserve">. In other words, if the magnitude of the first order corrector  </w:t>
      </w:r>
      <m:oMath>
        <m:r>
          <w:rPr>
            <w:rFonts w:ascii="Cambria Math" w:eastAsiaTheme="minorEastAsia" w:hAnsi="Cambria Math" w:cs="Times New Roman"/>
          </w:rPr>
          <m:t>ϵ</m:t>
        </m:r>
        <m:sSubSup>
          <m:sSubSupPr>
            <m:ctrlPr>
              <w:rPr>
                <w:rFonts w:ascii="Cambria Math" w:eastAsiaTheme="minorEastAsia" w:hAnsi="Cambria Math" w:cs="Times New Roman"/>
                <w:i/>
                <w:iCs/>
              </w:rPr>
            </m:ctrlPr>
          </m:sSubSupPr>
          <m:e>
            <m:r>
              <w:rPr>
                <w:rFonts w:ascii="Cambria Math" w:eastAsiaTheme="minorEastAsia" w:hAnsi="Cambria Math" w:cs="Times New Roman"/>
              </w:rPr>
              <m:t>c</m:t>
            </m:r>
          </m:e>
          <m:sub>
            <m:r>
              <w:rPr>
                <w:rFonts w:ascii="Cambria Math" w:eastAsiaTheme="minorEastAsia" w:hAnsi="Cambria Math" w:cs="Times New Roman"/>
              </w:rPr>
              <m:t>l</m:t>
            </m:r>
          </m:sub>
          <m:sup>
            <m:d>
              <m:dPr>
                <m:ctrlPr>
                  <w:rPr>
                    <w:rFonts w:ascii="Cambria Math" w:eastAsiaTheme="minorEastAsia" w:hAnsi="Cambria Math" w:cs="Times New Roman"/>
                    <w:i/>
                    <w:iCs/>
                  </w:rPr>
                </m:ctrlPr>
              </m:dPr>
              <m:e>
                <m:r>
                  <w:rPr>
                    <w:rFonts w:ascii="Cambria Math" w:eastAsiaTheme="minorEastAsia" w:hAnsi="Cambria Math" w:cs="Times New Roman"/>
                  </w:rPr>
                  <m:t>1</m:t>
                </m:r>
              </m:e>
            </m:d>
          </m:sup>
        </m:sSubSup>
      </m:oMath>
      <w:r>
        <w:rPr>
          <w:rFonts w:eastAsiaTheme="minorEastAsia" w:cs="Times New Roman"/>
          <w:iCs/>
        </w:rPr>
        <w:t xml:space="preserve"> becomes a dominating factor, or the criteria </w:t>
      </w:r>
      <m:oMath>
        <m:f>
          <m:fPr>
            <m:ctrlPr>
              <w:rPr>
                <w:rFonts w:ascii="Cambria Math" w:eastAsiaTheme="minorEastAsia" w:hAnsi="Cambria Math" w:cs="Times New Roman"/>
                <w:i/>
                <w:iCs/>
              </w:rPr>
            </m:ctrlPr>
          </m:fPr>
          <m:num>
            <m:sSub>
              <m:sSubPr>
                <m:ctrlPr>
                  <w:rPr>
                    <w:rFonts w:ascii="Cambria Math" w:eastAsiaTheme="minorEastAsia" w:hAnsi="Cambria Math" w:cs="Times New Roman"/>
                    <w:i/>
                    <w:iCs/>
                  </w:rPr>
                </m:ctrlPr>
              </m:sSubPr>
              <m:e>
                <m:r>
                  <w:rPr>
                    <w:rFonts w:ascii="Cambria Math" w:eastAsiaTheme="minorEastAsia" w:hAnsi="Cambria Math" w:cs="Times New Roman"/>
                  </w:rPr>
                  <m:t>c</m:t>
                </m:r>
              </m:e>
              <m:sub>
                <m:r>
                  <w:rPr>
                    <w:rFonts w:ascii="Cambria Math" w:eastAsiaTheme="minorEastAsia" w:hAnsi="Cambria Math" w:cs="Times New Roman"/>
                  </w:rPr>
                  <m:t>l</m:t>
                </m:r>
              </m:sub>
            </m:sSub>
          </m:num>
          <m:den>
            <m:sSubSup>
              <m:sSubSupPr>
                <m:ctrlPr>
                  <w:rPr>
                    <w:rFonts w:ascii="Cambria Math" w:eastAsiaTheme="minorEastAsia" w:hAnsi="Cambria Math" w:cs="Times New Roman"/>
                    <w:i/>
                    <w:iCs/>
                  </w:rPr>
                </m:ctrlPr>
              </m:sSubSupPr>
              <m:e>
                <m:r>
                  <w:rPr>
                    <w:rFonts w:ascii="Cambria Math" w:eastAsiaTheme="minorEastAsia" w:hAnsi="Cambria Math" w:cs="Times New Roman"/>
                  </w:rPr>
                  <m:t>c</m:t>
                </m:r>
              </m:e>
              <m:sub>
                <m:r>
                  <w:rPr>
                    <w:rFonts w:ascii="Cambria Math" w:eastAsiaTheme="minorEastAsia" w:hAnsi="Cambria Math" w:cs="Times New Roman"/>
                  </w:rPr>
                  <m:t>l</m:t>
                </m:r>
              </m:sub>
              <m:sup>
                <m:d>
                  <m:dPr>
                    <m:ctrlPr>
                      <w:rPr>
                        <w:rFonts w:ascii="Cambria Math" w:eastAsiaTheme="minorEastAsia" w:hAnsi="Cambria Math" w:cs="Times New Roman"/>
                        <w:i/>
                        <w:iCs/>
                      </w:rPr>
                    </m:ctrlPr>
                  </m:dPr>
                  <m:e>
                    <m:r>
                      <w:rPr>
                        <w:rFonts w:ascii="Cambria Math" w:eastAsiaTheme="minorEastAsia" w:hAnsi="Cambria Math" w:cs="Times New Roman"/>
                      </w:rPr>
                      <m:t>1</m:t>
                    </m:r>
                  </m:e>
                </m:d>
              </m:sup>
            </m:sSubSup>
          </m:den>
        </m:f>
        <m:r>
          <w:rPr>
            <w:rFonts w:ascii="Cambria Math" w:eastAsiaTheme="minorEastAsia" w:hAnsi="Cambria Math" w:cs="Times New Roman"/>
          </w:rPr>
          <m:t>≫ϵ</m:t>
        </m:r>
      </m:oMath>
      <w:r>
        <w:rPr>
          <w:rFonts w:eastAsiaTheme="minorEastAsia" w:cs="Times New Roman"/>
          <w:iCs/>
        </w:rPr>
        <w:t xml:space="preserve"> is no longer satisfied, the asymptotic solution becomes invalid. We will highlight regimes when this occurs in the results section.  </w:t>
      </w:r>
    </w:p>
    <w:p w14:paraId="5D960CE8" w14:textId="77777777" w:rsidR="00FB54C8" w:rsidRDefault="00FB54C8">
      <w:pPr>
        <w:rPr>
          <w:rFonts w:eastAsia="Times New Roman" w:cs="Calibri"/>
          <w:b/>
          <w:sz w:val="24"/>
          <w:szCs w:val="24"/>
        </w:rPr>
      </w:pPr>
      <w:r>
        <w:rPr>
          <w:rFonts w:eastAsia="Times New Roman" w:cs="Calibri"/>
          <w:b/>
          <w:sz w:val="24"/>
          <w:szCs w:val="24"/>
        </w:rPr>
        <w:br w:type="page"/>
      </w:r>
    </w:p>
    <w:p w14:paraId="607A0EF3" w14:textId="77777777" w:rsidR="00FB54C8" w:rsidRDefault="00FB54C8" w:rsidP="00FB54C8">
      <w:pPr>
        <w:jc w:val="both"/>
        <w:rPr>
          <w:rFonts w:eastAsia="Times New Roman" w:cs="Calibri"/>
          <w:b/>
          <w:sz w:val="24"/>
          <w:szCs w:val="24"/>
        </w:rPr>
      </w:pPr>
      <w:r>
        <w:rPr>
          <w:rFonts w:eastAsia="Times New Roman" w:cs="Calibri"/>
          <w:b/>
          <w:sz w:val="24"/>
          <w:szCs w:val="24"/>
        </w:rPr>
        <w:lastRenderedPageBreak/>
        <w:t>Estimate of effective surface boundary condition</w:t>
      </w:r>
    </w:p>
    <w:p w14:paraId="459C64FB" w14:textId="77777777" w:rsidR="00FB54C8" w:rsidRDefault="00FB54C8" w:rsidP="00FB54C8">
      <w:pPr>
        <w:jc w:val="both"/>
        <w:rPr>
          <w:rFonts w:eastAsiaTheme="minorEastAsia" w:cs="Times New Roman"/>
          <w:iCs/>
        </w:rPr>
      </w:pPr>
      <w:r>
        <w:rPr>
          <w:rFonts w:eastAsiaTheme="minorEastAsia" w:cs="Times New Roman"/>
          <w:iCs/>
        </w:rPr>
        <w:t>The PEARL model calculates the surface flux based by equating the application rate with the amount of pesticide that can feasibly infiltrate into the soil in the liquid phase. Users prescribe the flux based on a total application quantity and rate of application: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FB54C8" w:rsidRPr="00C44C1A" w14:paraId="4115EFB2" w14:textId="77777777" w:rsidTr="00FB54C8">
        <w:tc>
          <w:tcPr>
            <w:tcW w:w="264" w:type="dxa"/>
          </w:tcPr>
          <w:p w14:paraId="1BDACFD2" w14:textId="77777777" w:rsidR="00FB54C8" w:rsidRPr="00C44C1A" w:rsidRDefault="00FB54C8" w:rsidP="00FB54C8">
            <w:pPr>
              <w:spacing w:line="360" w:lineRule="auto"/>
              <w:jc w:val="both"/>
              <w:rPr>
                <w:rFonts w:eastAsia="Times New Roman" w:cs="Calibri"/>
              </w:rPr>
            </w:pPr>
          </w:p>
        </w:tc>
        <w:tc>
          <w:tcPr>
            <w:tcW w:w="8248" w:type="dxa"/>
            <w:hideMark/>
          </w:tcPr>
          <w:p w14:paraId="34636E93" w14:textId="77777777" w:rsidR="00FB54C8" w:rsidRPr="0028748E" w:rsidRDefault="00623C04" w:rsidP="00FB54C8">
            <w:pPr>
              <w:spacing w:line="360" w:lineRule="auto"/>
              <w:jc w:val="both"/>
              <w:rPr>
                <w:rFonts w:ascii="Cambria Math" w:eastAsia="Times New Roman" w:hAnsi="Cambria Math" w:cs="Times New Roman"/>
                <w:i/>
                <w:iCs/>
              </w:rPr>
            </w:pPr>
            <m:oMathPara>
              <m:oMath>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J</m:t>
                    </m:r>
                  </m:e>
                </m:acc>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C</m:t>
                        </m:r>
                      </m:e>
                    </m:acc>
                  </m:e>
                  <m:sub>
                    <m:r>
                      <w:rPr>
                        <w:rFonts w:ascii="Cambria Math" w:eastAsia="Times New Roman" w:hAnsi="Cambria Math" w:cs="Times New Roman"/>
                        <w:lang w:val="en-US"/>
                      </w:rPr>
                      <m:t>app</m:t>
                    </m:r>
                  </m:sub>
                </m:sSub>
                <m:r>
                  <w:rPr>
                    <w:rFonts w:ascii="Cambria Math" w:eastAsia="Times New Roman" w:hAnsi="Cambria Math" w:cs="Times New Roman"/>
                    <w:lang w:val="en-US"/>
                  </w:rPr>
                  <m:t> </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ω</m:t>
                    </m:r>
                  </m:e>
                </m:acc>
                <m:r>
                  <w:rPr>
                    <w:rFonts w:ascii="Cambria Math" w:eastAsia="Times New Roman" w:hAnsi="Cambria Math" w:cs="Times New Roman"/>
                    <w:lang w:val="en-US"/>
                  </w:rPr>
                  <m:t xml:space="preserve">,  </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z</m:t>
                    </m:r>
                  </m:e>
                </m:acc>
                <m:r>
                  <w:rPr>
                    <w:rFonts w:ascii="Cambria Math" w:eastAsia="Times New Roman" w:hAnsi="Cambria Math" w:cs="Times New Roman"/>
                    <w:lang w:val="en-US"/>
                  </w:rPr>
                  <m:t>∈</m:t>
                </m:r>
                <m:sSub>
                  <m:sSubPr>
                    <m:ctrlPr>
                      <w:rPr>
                        <w:rFonts w:ascii="Cambria Math" w:eastAsia="Times New Roman" w:hAnsi="Cambria Math" w:cs="Times New Roman"/>
                        <w:b/>
                        <w:bCs/>
                        <w:i/>
                        <w:iCs/>
                        <w:lang w:val="en-US"/>
                      </w:rPr>
                    </m:ctrlPr>
                  </m:sSubPr>
                  <m:e>
                    <m:r>
                      <m:rPr>
                        <m:sty m:val="bi"/>
                      </m:rPr>
                      <w:rPr>
                        <w:rFonts w:ascii="Cambria Math" w:eastAsia="Times New Roman" w:hAnsi="Cambria Math" w:cs="Times New Roman"/>
                        <w:lang w:val="en-US"/>
                      </w:rPr>
                      <m:t>∂</m:t>
                    </m:r>
                    <m:acc>
                      <m:accPr>
                        <m:chr m:val="̃"/>
                        <m:ctrlPr>
                          <w:rPr>
                            <w:rFonts w:ascii="Cambria Math" w:eastAsia="Times New Roman" w:hAnsi="Cambria Math" w:cs="Times New Roman"/>
                            <w:b/>
                            <w:bCs/>
                            <w:iCs/>
                            <w:lang w:val="en-US"/>
                          </w:rPr>
                        </m:ctrlPr>
                      </m:accPr>
                      <m:e>
                        <m:r>
                          <m:rPr>
                            <m:sty m:val="b"/>
                          </m:rPr>
                          <w:rPr>
                            <w:rFonts w:ascii="Cambria Math" w:eastAsia="Times New Roman" w:hAnsi="Cambria Math" w:cs="Times New Roman"/>
                            <w:lang w:val="en-US"/>
                          </w:rPr>
                          <m:t>Ω</m:t>
                        </m:r>
                      </m:e>
                    </m:acc>
                  </m:e>
                  <m:sub>
                    <m:r>
                      <m:rPr>
                        <m:sty m:val="bi"/>
                      </m:rPr>
                      <w:rPr>
                        <w:rFonts w:ascii="Cambria Math" w:eastAsia="Times New Roman" w:hAnsi="Cambria Math" w:cs="Times New Roman"/>
                        <w:lang w:val="en-US"/>
                      </w:rPr>
                      <m:t>top</m:t>
                    </m:r>
                  </m:sub>
                </m:sSub>
                <m:r>
                  <m:rPr>
                    <m:sty m:val="bi"/>
                  </m:rPr>
                  <w:rPr>
                    <w:rFonts w:ascii="Cambria Math" w:eastAsia="Times New Roman" w:hAnsi="Cambria Math" w:cs="Times New Roman"/>
                    <w:lang w:val="en-US"/>
                  </w:rPr>
                  <m:t>,</m:t>
                </m:r>
              </m:oMath>
            </m:oMathPara>
          </w:p>
        </w:tc>
        <w:tc>
          <w:tcPr>
            <w:tcW w:w="573" w:type="dxa"/>
            <w:hideMark/>
          </w:tcPr>
          <w:p w14:paraId="6595DB96" w14:textId="358CA01A" w:rsidR="00FB54C8" w:rsidRPr="00C44C1A" w:rsidRDefault="00FB54C8" w:rsidP="00FB54C8">
            <w:pPr>
              <w:spacing w:line="360" w:lineRule="auto"/>
              <w:jc w:val="both"/>
              <w:rPr>
                <w:rFonts w:eastAsia="Times New Roman" w:cs="Calibri"/>
              </w:rPr>
            </w:pPr>
            <w:bookmarkStart w:id="19" w:name="_Ref169876518"/>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32</w:t>
            </w:r>
            <w:r w:rsidRPr="00C44C1A">
              <w:rPr>
                <w:rFonts w:eastAsia="Times New Roman" w:cs="Calibri"/>
              </w:rPr>
              <w:fldChar w:fldCharType="end"/>
            </w:r>
            <w:r w:rsidRPr="00C44C1A">
              <w:rPr>
                <w:rFonts w:eastAsia="Times New Roman" w:cs="Calibri"/>
              </w:rPr>
              <w:t>)</w:t>
            </w:r>
            <w:bookmarkEnd w:id="19"/>
          </w:p>
        </w:tc>
      </w:tr>
    </w:tbl>
    <w:p w14:paraId="01995037" w14:textId="77777777" w:rsidR="00FB54C8" w:rsidRDefault="00FB54C8" w:rsidP="00FB54C8">
      <w:pPr>
        <w:jc w:val="both"/>
        <w:rPr>
          <w:rFonts w:eastAsia="Times New Roman" w:cs="Times New Roman"/>
        </w:rPr>
      </w:pPr>
      <w:proofErr w:type="gramStart"/>
      <w:r>
        <w:rPr>
          <w:rFonts w:eastAsiaTheme="minorEastAsia" w:cs="Times New Roman"/>
          <w:iCs/>
        </w:rPr>
        <w:t>where</w:t>
      </w:r>
      <w:proofErr w:type="gramEnd"/>
      <w:r>
        <w:rPr>
          <w:rFonts w:eastAsiaTheme="minorEastAsia" w:cs="Times New Roman"/>
          <w:iCs/>
        </w:rPr>
        <w:t xml:space="preserve"> </w:t>
      </w:r>
      <m:oMath>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C</m:t>
                </m:r>
              </m:e>
            </m:acc>
          </m:e>
          <m:sub>
            <m:r>
              <w:rPr>
                <w:rFonts w:ascii="Cambria Math" w:eastAsiaTheme="minorEastAsia" w:hAnsi="Cambria Math" w:cs="Times New Roman"/>
              </w:rPr>
              <m:t>app</m:t>
            </m:r>
          </m:sub>
        </m:sSub>
      </m:oMath>
      <w:r>
        <w:rPr>
          <w:rFonts w:eastAsiaTheme="minorEastAsia" w:cs="Times New Roman"/>
          <w:iCs/>
        </w:rPr>
        <w:t xml:space="preserve"> [kg m</w:t>
      </w:r>
      <w:r w:rsidRPr="00EA0DBE">
        <w:rPr>
          <w:rFonts w:eastAsiaTheme="minorEastAsia" w:cs="Times New Roman"/>
          <w:iCs/>
          <w:vertAlign w:val="superscript"/>
        </w:rPr>
        <w:t>-2</w:t>
      </w:r>
      <w:r>
        <w:rPr>
          <w:rFonts w:eastAsiaTheme="minorEastAsia" w:cs="Times New Roman"/>
          <w:iCs/>
        </w:rPr>
        <w:t xml:space="preserve">] is the amount applied, and </w:t>
      </w:r>
      <m:oMath>
        <m:acc>
          <m:accPr>
            <m:chr m:val="̃"/>
            <m:ctrlPr>
              <w:rPr>
                <w:rFonts w:ascii="Cambria Math" w:eastAsiaTheme="minorEastAsia" w:hAnsi="Cambria Math" w:cs="Times New Roman"/>
                <w:i/>
                <w:iCs/>
              </w:rPr>
            </m:ctrlPr>
          </m:accPr>
          <m:e>
            <m:r>
              <w:rPr>
                <w:rFonts w:ascii="Cambria Math" w:eastAsiaTheme="minorEastAsia" w:hAnsi="Cambria Math" w:cs="Times New Roman"/>
              </w:rPr>
              <m:t>ω</m:t>
            </m:r>
          </m:e>
        </m:acc>
      </m:oMath>
      <w:r>
        <w:rPr>
          <w:rFonts w:eastAsiaTheme="minorEastAsia" w:cs="Times New Roman"/>
          <w:iCs/>
        </w:rPr>
        <w:t xml:space="preserve"> [s</w:t>
      </w:r>
      <w:r w:rsidRPr="00EA0DBE">
        <w:rPr>
          <w:rFonts w:eastAsiaTheme="minorEastAsia" w:cs="Times New Roman"/>
          <w:iCs/>
          <w:vertAlign w:val="superscript"/>
        </w:rPr>
        <w:t>-1</w:t>
      </w:r>
      <w:r>
        <w:rPr>
          <w:rFonts w:eastAsiaTheme="minorEastAsia" w:cs="Times New Roman"/>
          <w:iCs/>
        </w:rPr>
        <w:t xml:space="preserve">] is an application frequency, which can be prescribed with an application schedule. </w:t>
      </w:r>
      <w:r>
        <w:rPr>
          <w:rFonts w:eastAsia="Times New Roman" w:cs="Times New Roman"/>
        </w:rPr>
        <w:t>For analytic treatment of the formulation, we consider an effective time averaged constant surface concentration of pesticide (consistent with repeat applications used in PEARL) given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FB54C8" w:rsidRPr="00C44C1A" w14:paraId="75FE8236" w14:textId="77777777" w:rsidTr="00FB54C8">
        <w:tc>
          <w:tcPr>
            <w:tcW w:w="264" w:type="dxa"/>
          </w:tcPr>
          <w:p w14:paraId="71A70B92" w14:textId="77777777" w:rsidR="00FB54C8" w:rsidRPr="00C44C1A" w:rsidRDefault="00FB54C8" w:rsidP="00FB54C8">
            <w:pPr>
              <w:spacing w:line="360" w:lineRule="auto"/>
              <w:jc w:val="both"/>
              <w:rPr>
                <w:rFonts w:eastAsia="Times New Roman" w:cs="Calibri"/>
              </w:rPr>
            </w:pPr>
          </w:p>
        </w:tc>
        <w:tc>
          <w:tcPr>
            <w:tcW w:w="8248" w:type="dxa"/>
            <w:hideMark/>
          </w:tcPr>
          <w:p w14:paraId="3073C5B8" w14:textId="77777777" w:rsidR="00FB54C8" w:rsidRPr="0028748E" w:rsidRDefault="00623C04" w:rsidP="00FB54C8">
            <w:pPr>
              <w:spacing w:line="360" w:lineRule="auto"/>
              <w:jc w:val="both"/>
              <w:rPr>
                <w:rFonts w:ascii="Cambria Math" w:eastAsia="Times New Roman" w:hAnsi="Cambria Math" w:cs="Times New Roman"/>
                <w:i/>
                <w:iCs/>
              </w:rPr>
            </w:pPr>
            <m:oMathPara>
              <m:oMath>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J</m:t>
                    </m:r>
                  </m:e>
                </m:acc>
                <m:r>
                  <w:rPr>
                    <w:rFonts w:ascii="Cambria Math" w:eastAsia="Times New Roman" w:hAnsi="Cambria Math" w:cs="Times New Roman"/>
                    <w:lang w:val="en-US"/>
                  </w:rPr>
                  <m:t>= </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c</m:t>
                        </m:r>
                      </m:e>
                    </m:acc>
                  </m:e>
                  <m:sub>
                    <m:r>
                      <w:rPr>
                        <w:rFonts w:ascii="Cambria Math" w:eastAsia="Times New Roman" w:hAnsi="Cambria Math" w:cs="Times New Roman"/>
                        <w:lang w:val="en-US"/>
                      </w:rPr>
                      <m:t>l,0</m:t>
                    </m:r>
                  </m:sub>
                </m:sSub>
                <m:r>
                  <w:rPr>
                    <w:rFonts w:ascii="Cambria Math" w:eastAsia="Times New Roman" w:hAnsi="Cambria Math" w:cs="Times New Roman"/>
                    <w:lang w:val="en-US"/>
                  </w:rPr>
                  <m:t xml:space="preserve">,  </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z</m:t>
                    </m:r>
                  </m:e>
                </m:acc>
                <m:r>
                  <w:rPr>
                    <w:rFonts w:ascii="Cambria Math" w:eastAsia="Times New Roman" w:hAnsi="Cambria Math" w:cs="Times New Roman"/>
                    <w:lang w:val="en-US"/>
                  </w:rPr>
                  <m:t>∈</m:t>
                </m:r>
                <m:sSub>
                  <m:sSubPr>
                    <m:ctrlPr>
                      <w:rPr>
                        <w:rFonts w:ascii="Cambria Math" w:eastAsia="Times New Roman" w:hAnsi="Cambria Math" w:cs="Times New Roman"/>
                        <w:b/>
                        <w:bCs/>
                        <w:i/>
                        <w:iCs/>
                        <w:lang w:val="en-US"/>
                      </w:rPr>
                    </m:ctrlPr>
                  </m:sSubPr>
                  <m:e>
                    <m:r>
                      <m:rPr>
                        <m:sty m:val="bi"/>
                      </m:rPr>
                      <w:rPr>
                        <w:rFonts w:ascii="Cambria Math" w:eastAsia="Times New Roman" w:hAnsi="Cambria Math" w:cs="Times New Roman"/>
                        <w:lang w:val="en-US"/>
                      </w:rPr>
                      <m:t>∂</m:t>
                    </m:r>
                    <m:acc>
                      <m:accPr>
                        <m:chr m:val="̃"/>
                        <m:ctrlPr>
                          <w:rPr>
                            <w:rFonts w:ascii="Cambria Math" w:eastAsia="Times New Roman" w:hAnsi="Cambria Math" w:cs="Times New Roman"/>
                            <w:b/>
                            <w:bCs/>
                            <w:i/>
                            <w:iCs/>
                            <w:lang w:val="en-US"/>
                          </w:rPr>
                        </m:ctrlPr>
                      </m:accPr>
                      <m:e>
                        <m:r>
                          <m:rPr>
                            <m:sty m:val="b"/>
                          </m:rPr>
                          <w:rPr>
                            <w:rFonts w:ascii="Cambria Math" w:eastAsia="Times New Roman" w:hAnsi="Cambria Math" w:cs="Times New Roman"/>
                            <w:lang w:val="en-US"/>
                          </w:rPr>
                          <m:t>Ω</m:t>
                        </m:r>
                      </m:e>
                    </m:acc>
                  </m:e>
                  <m:sub>
                    <m:r>
                      <m:rPr>
                        <m:sty m:val="bi"/>
                      </m:rPr>
                      <w:rPr>
                        <w:rFonts w:ascii="Cambria Math" w:eastAsia="Times New Roman" w:hAnsi="Cambria Math" w:cs="Times New Roman"/>
                        <w:lang w:val="en-US"/>
                      </w:rPr>
                      <m:t>top</m:t>
                    </m:r>
                  </m:sub>
                </m:sSub>
                <m:r>
                  <m:rPr>
                    <m:sty m:val="bi"/>
                  </m:rPr>
                  <w:rPr>
                    <w:rFonts w:ascii="Cambria Math" w:eastAsia="Times New Roman" w:hAnsi="Cambria Math" w:cs="Times New Roman"/>
                    <w:lang w:val="en-US"/>
                  </w:rPr>
                  <m:t>.</m:t>
                </m:r>
              </m:oMath>
            </m:oMathPara>
          </w:p>
        </w:tc>
        <w:tc>
          <w:tcPr>
            <w:tcW w:w="573" w:type="dxa"/>
            <w:hideMark/>
          </w:tcPr>
          <w:p w14:paraId="6474F597" w14:textId="68B1E2C6" w:rsidR="00FB54C8" w:rsidRPr="00C44C1A" w:rsidRDefault="00FB54C8" w:rsidP="00FB54C8">
            <w:pPr>
              <w:spacing w:line="360" w:lineRule="auto"/>
              <w:jc w:val="both"/>
              <w:rPr>
                <w:rFonts w:eastAsia="Times New Roman" w:cs="Calibri"/>
              </w:rPr>
            </w:pPr>
            <w:bookmarkStart w:id="20" w:name="_Ref169876506"/>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33</w:t>
            </w:r>
            <w:r w:rsidRPr="00C44C1A">
              <w:rPr>
                <w:rFonts w:eastAsia="Times New Roman" w:cs="Calibri"/>
              </w:rPr>
              <w:fldChar w:fldCharType="end"/>
            </w:r>
            <w:r w:rsidRPr="00C44C1A">
              <w:rPr>
                <w:rFonts w:eastAsia="Times New Roman" w:cs="Calibri"/>
              </w:rPr>
              <w:t>)</w:t>
            </w:r>
            <w:bookmarkEnd w:id="20"/>
          </w:p>
        </w:tc>
      </w:tr>
    </w:tbl>
    <w:p w14:paraId="3FD64216" w14:textId="1757D391" w:rsidR="00FB54C8" w:rsidRDefault="00FB54C8" w:rsidP="00FB54C8">
      <w:pPr>
        <w:jc w:val="both"/>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t>
      </w:r>
      <m:oMath>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c</m:t>
                </m:r>
              </m:e>
            </m:acc>
          </m:e>
          <m:sub>
            <m:r>
              <w:rPr>
                <w:rFonts w:ascii="Cambria Math" w:eastAsia="Times New Roman" w:hAnsi="Cambria Math" w:cs="Times New Roman"/>
                <w:lang w:val="en-US"/>
              </w:rPr>
              <m:t>l,0</m:t>
            </m:r>
          </m:sub>
        </m:sSub>
      </m:oMath>
      <w:r>
        <w:rPr>
          <w:rFonts w:eastAsiaTheme="minorEastAsia" w:cs="Times New Roman"/>
          <w:iCs/>
          <w:lang w:val="en-US"/>
        </w:rPr>
        <w:t xml:space="preserve"> is the surface concentration (where 0 denotes zero depth). </w:t>
      </w:r>
      <w:r>
        <w:rPr>
          <w:rFonts w:eastAsiaTheme="minorEastAsia" w:cs="Times New Roman"/>
          <w:iCs/>
        </w:rPr>
        <w:t xml:space="preserve">Equating eq. </w:t>
      </w:r>
      <w:r w:rsidR="0067697D">
        <w:rPr>
          <w:rFonts w:eastAsiaTheme="minorEastAsia" w:cs="Times New Roman"/>
          <w:iCs/>
        </w:rPr>
        <w:fldChar w:fldCharType="begin"/>
      </w:r>
      <w:r w:rsidR="0067697D">
        <w:rPr>
          <w:rFonts w:eastAsiaTheme="minorEastAsia" w:cs="Times New Roman"/>
          <w:iCs/>
        </w:rPr>
        <w:instrText xml:space="preserve"> REF _Ref169876506 \h </w:instrText>
      </w:r>
      <w:r w:rsidR="0067697D">
        <w:rPr>
          <w:rFonts w:eastAsiaTheme="minorEastAsia" w:cs="Times New Roman"/>
          <w:iCs/>
        </w:rPr>
      </w:r>
      <w:r w:rsidR="0067697D">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33</w:t>
      </w:r>
      <w:proofErr w:type="gramStart"/>
      <w:r w:rsidR="00623C04" w:rsidRPr="00C44C1A">
        <w:rPr>
          <w:rFonts w:eastAsia="Times New Roman" w:cs="Calibri"/>
        </w:rPr>
        <w:t>)</w:t>
      </w:r>
      <w:proofErr w:type="gramEnd"/>
      <w:r w:rsidR="0067697D">
        <w:rPr>
          <w:rFonts w:eastAsiaTheme="minorEastAsia" w:cs="Times New Roman"/>
          <w:iCs/>
        </w:rPr>
        <w:fldChar w:fldCharType="end"/>
      </w:r>
      <w:r>
        <w:rPr>
          <w:rFonts w:eastAsiaTheme="minorEastAsia" w:cs="Times New Roman"/>
          <w:iCs/>
        </w:rPr>
        <w:t>to eq</w:t>
      </w:r>
      <w:r w:rsidR="0067697D">
        <w:rPr>
          <w:rFonts w:eastAsiaTheme="minorEastAsia" w:cs="Times New Roman"/>
          <w:iCs/>
        </w:rPr>
        <w:t xml:space="preserve">. </w:t>
      </w:r>
      <w:r w:rsidR="0067697D">
        <w:rPr>
          <w:rFonts w:eastAsiaTheme="minorEastAsia" w:cs="Times New Roman"/>
          <w:iCs/>
        </w:rPr>
        <w:fldChar w:fldCharType="begin"/>
      </w:r>
      <w:r w:rsidR="0067697D">
        <w:rPr>
          <w:rFonts w:eastAsiaTheme="minorEastAsia" w:cs="Times New Roman"/>
          <w:iCs/>
        </w:rPr>
        <w:instrText xml:space="preserve"> REF _Ref169876518 \h </w:instrText>
      </w:r>
      <w:r w:rsidR="0067697D">
        <w:rPr>
          <w:rFonts w:eastAsiaTheme="minorEastAsia" w:cs="Times New Roman"/>
          <w:iCs/>
        </w:rPr>
      </w:r>
      <w:r w:rsidR="0067697D">
        <w:rPr>
          <w:rFonts w:eastAsiaTheme="minorEastAsia" w:cs="Times New Roman"/>
          <w:iC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32</w:t>
      </w:r>
      <w:r w:rsidR="00623C04" w:rsidRPr="00C44C1A">
        <w:rPr>
          <w:rFonts w:eastAsia="Times New Roman" w:cs="Calibri"/>
        </w:rPr>
        <w:t>)</w:t>
      </w:r>
      <w:r w:rsidR="0067697D">
        <w:rPr>
          <w:rFonts w:eastAsiaTheme="minorEastAsia" w:cs="Times New Roman"/>
          <w:iCs/>
        </w:rPr>
        <w:fldChar w:fldCharType="end"/>
      </w:r>
      <w:r>
        <w:rPr>
          <w:rFonts w:eastAsiaTheme="minorEastAsia" w:cs="Times New Roman"/>
          <w:iCs/>
        </w:rPr>
        <w:t>, we come to an expression to estimate the effective concentration at the soil surface: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FB54C8" w:rsidRPr="00C44C1A" w14:paraId="5FD43DDB" w14:textId="77777777" w:rsidTr="00FB54C8">
        <w:tc>
          <w:tcPr>
            <w:tcW w:w="264" w:type="dxa"/>
          </w:tcPr>
          <w:p w14:paraId="19B21232" w14:textId="77777777" w:rsidR="00FB54C8" w:rsidRPr="00C44C1A" w:rsidRDefault="00FB54C8" w:rsidP="00FB54C8">
            <w:pPr>
              <w:spacing w:line="360" w:lineRule="auto"/>
              <w:jc w:val="both"/>
              <w:rPr>
                <w:rFonts w:eastAsia="Times New Roman" w:cs="Calibri"/>
              </w:rPr>
            </w:pPr>
          </w:p>
        </w:tc>
        <w:tc>
          <w:tcPr>
            <w:tcW w:w="8248" w:type="dxa"/>
            <w:hideMark/>
          </w:tcPr>
          <w:p w14:paraId="5F70D796" w14:textId="77777777" w:rsidR="00FB54C8" w:rsidRPr="0028748E" w:rsidRDefault="00623C04" w:rsidP="00FB54C8">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c</m:t>
                        </m:r>
                      </m:e>
                    </m:acc>
                  </m:e>
                  <m:sub>
                    <m:r>
                      <w:rPr>
                        <w:rFonts w:ascii="Cambria Math" w:eastAsia="Times New Roman" w:hAnsi="Cambria Math" w:cs="Times New Roman"/>
                        <w:lang w:val="en-US"/>
                      </w:rPr>
                      <m:t>l,0</m:t>
                    </m:r>
                  </m:sub>
                </m:sSub>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sSub>
                      <m:sSubPr>
                        <m:ctrlPr>
                          <w:rPr>
                            <w:rFonts w:ascii="Cambria Math" w:eastAsia="Times New Roman" w:hAnsi="Cambria Math" w:cs="Times New Roman"/>
                            <w:i/>
                            <w:iCs/>
                            <w:lang w:val="en-US"/>
                          </w:rPr>
                        </m:ctrlPr>
                      </m:sSubPr>
                      <m:e>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C</m:t>
                            </m:r>
                          </m:e>
                        </m:acc>
                      </m:e>
                      <m:sub>
                        <m:r>
                          <w:rPr>
                            <w:rFonts w:ascii="Cambria Math" w:eastAsia="Times New Roman" w:hAnsi="Cambria Math" w:cs="Times New Roman"/>
                            <w:lang w:val="en-US"/>
                          </w:rPr>
                          <m:t>app</m:t>
                        </m:r>
                      </m:sub>
                    </m:sSub>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ω</m:t>
                        </m:r>
                      </m:e>
                    </m:acc>
                  </m:num>
                  <m:den>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den>
                </m:f>
                <m:r>
                  <w:rPr>
                    <w:rFonts w:ascii="Cambria Math" w:eastAsia="Times New Roman" w:hAnsi="Cambria Math" w:cs="Times New Roman"/>
                    <w:lang w:val="en-US"/>
                  </w:rPr>
                  <m:t xml:space="preserve">,  </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z</m:t>
                    </m:r>
                  </m:e>
                </m:acc>
                <m:r>
                  <w:rPr>
                    <w:rFonts w:ascii="Cambria Math" w:eastAsia="Times New Roman" w:hAnsi="Cambria Math" w:cs="Times New Roman"/>
                    <w:lang w:val="en-US"/>
                  </w:rPr>
                  <m:t>∈</m:t>
                </m:r>
                <m:sSub>
                  <m:sSubPr>
                    <m:ctrlPr>
                      <w:rPr>
                        <w:rFonts w:ascii="Cambria Math" w:eastAsia="Times New Roman" w:hAnsi="Cambria Math" w:cs="Times New Roman"/>
                        <w:b/>
                        <w:bCs/>
                        <w:i/>
                        <w:iCs/>
                        <w:lang w:val="en-US"/>
                      </w:rPr>
                    </m:ctrlPr>
                  </m:sSubPr>
                  <m:e>
                    <m:r>
                      <m:rPr>
                        <m:sty m:val="bi"/>
                      </m:rPr>
                      <w:rPr>
                        <w:rFonts w:ascii="Cambria Math" w:eastAsia="Times New Roman" w:hAnsi="Cambria Math" w:cs="Times New Roman"/>
                        <w:lang w:val="en-US"/>
                      </w:rPr>
                      <m:t>∂</m:t>
                    </m:r>
                    <m:acc>
                      <m:accPr>
                        <m:chr m:val="̃"/>
                        <m:ctrlPr>
                          <w:rPr>
                            <w:rFonts w:ascii="Cambria Math" w:eastAsia="Times New Roman" w:hAnsi="Cambria Math" w:cs="Times New Roman"/>
                            <w:b/>
                            <w:bCs/>
                            <w:i/>
                            <w:iCs/>
                            <w:lang w:val="en-US"/>
                          </w:rPr>
                        </m:ctrlPr>
                      </m:accPr>
                      <m:e>
                        <m:r>
                          <m:rPr>
                            <m:sty m:val="b"/>
                          </m:rPr>
                          <w:rPr>
                            <w:rFonts w:ascii="Cambria Math" w:eastAsia="Times New Roman" w:hAnsi="Cambria Math" w:cs="Times New Roman"/>
                            <w:lang w:val="en-US"/>
                          </w:rPr>
                          <m:t>Ω</m:t>
                        </m:r>
                      </m:e>
                    </m:acc>
                  </m:e>
                  <m:sub>
                    <m:r>
                      <m:rPr>
                        <m:sty m:val="bi"/>
                      </m:rPr>
                      <w:rPr>
                        <w:rFonts w:ascii="Cambria Math" w:eastAsia="Times New Roman" w:hAnsi="Cambria Math" w:cs="Times New Roman"/>
                        <w:lang w:val="en-US"/>
                      </w:rPr>
                      <m:t>top</m:t>
                    </m:r>
                  </m:sub>
                </m:sSub>
                <m:r>
                  <m:rPr>
                    <m:sty m:val="bi"/>
                  </m:rPr>
                  <w:rPr>
                    <w:rFonts w:ascii="Cambria Math" w:eastAsia="Times New Roman" w:hAnsi="Cambria Math" w:cs="Times New Roman"/>
                    <w:lang w:val="en-US"/>
                  </w:rPr>
                  <m:t>.</m:t>
                </m:r>
              </m:oMath>
            </m:oMathPara>
          </w:p>
        </w:tc>
        <w:tc>
          <w:tcPr>
            <w:tcW w:w="573" w:type="dxa"/>
            <w:hideMark/>
          </w:tcPr>
          <w:p w14:paraId="070B8404" w14:textId="1A141476" w:rsidR="00FB54C8" w:rsidRPr="00C44C1A" w:rsidRDefault="00FB54C8" w:rsidP="00FB54C8">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34</w:t>
            </w:r>
            <w:r w:rsidRPr="00C44C1A">
              <w:rPr>
                <w:rFonts w:eastAsia="Times New Roman" w:cs="Calibri"/>
              </w:rPr>
              <w:fldChar w:fldCharType="end"/>
            </w:r>
            <w:r w:rsidRPr="00C44C1A">
              <w:rPr>
                <w:rFonts w:eastAsia="Times New Roman" w:cs="Calibri"/>
              </w:rPr>
              <w:t>)</w:t>
            </w:r>
          </w:p>
        </w:tc>
      </w:tr>
    </w:tbl>
    <w:p w14:paraId="6C55E16F" w14:textId="6A6601E3" w:rsidR="00FB54C8" w:rsidRDefault="00FB54C8" w:rsidP="00FB54C8">
      <w:pPr>
        <w:jc w:val="both"/>
        <w:rPr>
          <w:rFonts w:eastAsiaTheme="minorEastAsia" w:cs="Times New Roman"/>
          <w:iCs/>
        </w:rPr>
      </w:pPr>
      <w:r>
        <w:rPr>
          <w:rFonts w:eastAsiaTheme="minorEastAsia" w:cs="Times New Roman"/>
          <w:iCs/>
        </w:rPr>
        <w:t xml:space="preserve">This provides us with a </w:t>
      </w:r>
      <w:proofErr w:type="spellStart"/>
      <w:r>
        <w:rPr>
          <w:rFonts w:eastAsiaTheme="minorEastAsia" w:cs="Times New Roman"/>
          <w:iCs/>
        </w:rPr>
        <w:t>Dirichlet</w:t>
      </w:r>
      <w:proofErr w:type="spellEnd"/>
      <w:r>
        <w:rPr>
          <w:rFonts w:eastAsiaTheme="minorEastAsia" w:cs="Times New Roman"/>
          <w:iCs/>
        </w:rPr>
        <w:t xml:space="preserve"> equivalent boundary condition at the surface</w:t>
      </w:r>
      <w:r w:rsidR="006404CB">
        <w:rPr>
          <w:rFonts w:eastAsiaTheme="minorEastAsia" w:cs="Times New Roman"/>
          <w:iCs/>
        </w:rPr>
        <w:t>. This boundary condition effectively denotes the residence time of the applied mass averaged over repeated applications considering the net downward volumetric water flux</w:t>
      </w:r>
      <w:r>
        <w:rPr>
          <w:rFonts w:eastAsiaTheme="minorEastAsia" w:cs="Times New Roman"/>
          <w:iCs/>
        </w:rPr>
        <w:t xml:space="preserve">. </w:t>
      </w:r>
    </w:p>
    <w:p w14:paraId="49E82FB3" w14:textId="77777777" w:rsidR="00891A8F" w:rsidRDefault="00891A8F" w:rsidP="00891A8F">
      <w:pPr>
        <w:jc w:val="both"/>
        <w:rPr>
          <w:rFonts w:eastAsia="Times New Roman" w:cs="Calibri"/>
          <w:b/>
          <w:sz w:val="24"/>
          <w:szCs w:val="24"/>
        </w:rPr>
      </w:pPr>
      <w:r>
        <w:rPr>
          <w:rFonts w:eastAsia="Times New Roman" w:cs="Calibri"/>
          <w:b/>
          <w:sz w:val="24"/>
          <w:szCs w:val="24"/>
        </w:rPr>
        <w:t>Estimating the time to reach steady-state</w:t>
      </w:r>
    </w:p>
    <w:p w14:paraId="6B7ACF39" w14:textId="06184E13" w:rsidR="00891A8F" w:rsidRDefault="00891A8F" w:rsidP="00891A8F">
      <w:pPr>
        <w:jc w:val="both"/>
        <w:rPr>
          <w:rFonts w:eastAsia="Times New Roman" w:cs="Calibri"/>
        </w:rPr>
      </w:pPr>
      <w:r>
        <w:rPr>
          <w:rFonts w:eastAsia="Times New Roman" w:cs="Calibri"/>
        </w:rPr>
        <w:t xml:space="preserve">While our method of estimating bounds of uncertainty can provide bounds for the expected dynamics of pesticide concentrations at the leaching depth, it remains unknown how much elapsed time is needed before the estimates are reliable. Using the set of effective volumetric water fluxes generated with eq. </w:t>
      </w:r>
      <w:r w:rsidR="0067697D">
        <w:rPr>
          <w:rFonts w:eastAsia="Times New Roman" w:cs="Calibri"/>
        </w:rPr>
        <w:t>(52) from the main text</w:t>
      </w:r>
      <w:r>
        <w:rPr>
          <w:rFonts w:eastAsia="Times New Roman" w:cs="Calibri"/>
        </w:rPr>
        <w:t xml:space="preserve"> and adopting </w:t>
      </w:r>
      <w:r w:rsidR="006404CB">
        <w:rPr>
          <w:rFonts w:eastAsia="Times New Roman" w:cs="Calibri"/>
        </w:rPr>
        <w:t>Jury and Horton (2004)</w:t>
      </w:r>
      <w:r>
        <w:rPr>
          <w:rFonts w:eastAsia="Times New Roman" w:cs="Calibri"/>
        </w:rPr>
        <w:t>, we estimate a range of front velocities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46"/>
        <w:gridCol w:w="674"/>
      </w:tblGrid>
      <w:tr w:rsidR="00891A8F" w:rsidRPr="00C44C1A" w14:paraId="3A90257A" w14:textId="77777777" w:rsidTr="00891A8F">
        <w:tc>
          <w:tcPr>
            <w:tcW w:w="265" w:type="dxa"/>
          </w:tcPr>
          <w:p w14:paraId="616CBECF" w14:textId="77777777" w:rsidR="00891A8F" w:rsidRPr="00C44C1A" w:rsidRDefault="00891A8F" w:rsidP="00891A8F">
            <w:pPr>
              <w:spacing w:line="360" w:lineRule="auto"/>
              <w:jc w:val="both"/>
              <w:rPr>
                <w:rFonts w:eastAsia="Times New Roman" w:cs="Calibri"/>
              </w:rPr>
            </w:pPr>
          </w:p>
        </w:tc>
        <w:tc>
          <w:tcPr>
            <w:tcW w:w="8190" w:type="dxa"/>
            <w:hideMark/>
          </w:tcPr>
          <w:p w14:paraId="23E0E3D7" w14:textId="77777777" w:rsidR="00891A8F" w:rsidRPr="00D1279F" w:rsidRDefault="00623C04" w:rsidP="00891A8F">
            <w:pPr>
              <w:spacing w:line="360" w:lineRule="auto"/>
              <w:jc w:val="both"/>
              <w:rPr>
                <w:rFonts w:ascii="Cambria Math" w:eastAsia="Times New Roman" w:hAnsi="Cambria Math" w:cs="Times New Roman"/>
                <w:i/>
                <w:iCs/>
              </w:rPr>
            </w:pPr>
            <m:oMathPara>
              <m:oMath>
                <m:sSub>
                  <m:sSubPr>
                    <m:ctrlPr>
                      <w:rPr>
                        <w:rFonts w:ascii="Cambria Math" w:eastAsiaTheme="minorEastAsia" w:hAnsi="Cambria Math" w:cs="Times New Roman"/>
                        <w:i/>
                        <w:iCs/>
                        <w:lang w:val="en-US"/>
                      </w:rPr>
                    </m:ctrlPr>
                  </m:sSubPr>
                  <m:e>
                    <m:acc>
                      <m:accPr>
                        <m:chr m:val="̃"/>
                        <m:ctrlPr>
                          <w:rPr>
                            <w:rFonts w:ascii="Cambria Math" w:eastAsiaTheme="minorEastAsia" w:hAnsi="Cambria Math" w:cs="Times New Roman"/>
                            <w:i/>
                            <w:iCs/>
                            <w:lang w:val="en-US"/>
                          </w:rPr>
                        </m:ctrlPr>
                      </m:accPr>
                      <m:e>
                        <m:r>
                          <w:rPr>
                            <w:rFonts w:ascii="Cambria Math" w:eastAsiaTheme="minorEastAsia" w:hAnsi="Cambria Math" w:cs="Times New Roman"/>
                            <w:lang w:val="en-US"/>
                          </w:rPr>
                          <m:t>v</m:t>
                        </m:r>
                      </m:e>
                    </m:acc>
                  </m:e>
                  <m:sub>
                    <m:r>
                      <w:rPr>
                        <w:rFonts w:ascii="Cambria Math" w:eastAsiaTheme="minorEastAsia" w:hAnsi="Cambria Math" w:cs="Times New Roman"/>
                        <w:lang w:val="en-US"/>
                      </w:rPr>
                      <m:t>front,i</m:t>
                    </m:r>
                  </m:sub>
                </m:sSub>
                <m:r>
                  <m:rPr>
                    <m:sty m:val="bi"/>
                  </m:rPr>
                  <w:rPr>
                    <w:rFonts w:ascii="Cambria Math" w:eastAsiaTheme="minorEastAsia" w:hAnsi="Cambria Math" w:cs="Times New Roman"/>
                    <w:lang w:val="en-US"/>
                  </w:rPr>
                  <m:t>=</m:t>
                </m:r>
                <m:f>
                  <m:fPr>
                    <m:ctrlPr>
                      <w:rPr>
                        <w:rFonts w:ascii="Cambria Math" w:eastAsiaTheme="minorEastAsia" w:hAnsi="Cambria Math" w:cs="Times New Roman"/>
                        <w:i/>
                        <w:iCs/>
                        <w:lang w:val="en-US"/>
                      </w:rPr>
                    </m:ctrlPr>
                  </m:fPr>
                  <m:num>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q</m:t>
                            </m:r>
                          </m:e>
                        </m:acc>
                      </m:e>
                      <m:sub>
                        <m:r>
                          <w:rPr>
                            <w:rFonts w:ascii="Cambria Math" w:eastAsiaTheme="minorEastAsia" w:hAnsi="Cambria Math" w:cs="Times New Roman"/>
                          </w:rPr>
                          <m:t>win,i</m:t>
                        </m:r>
                      </m:sub>
                    </m:sSub>
                  </m:num>
                  <m:den>
                    <m:sSub>
                      <m:sSubPr>
                        <m:ctrlPr>
                          <w:rPr>
                            <w:rFonts w:ascii="Cambria Math" w:eastAsiaTheme="minorEastAsia" w:hAnsi="Cambria Math" w:cs="Times New Roman"/>
                            <w:i/>
                            <w:iCs/>
                          </w:rPr>
                        </m:ctrlPr>
                      </m:sSubPr>
                      <m:e>
                        <m:r>
                          <w:rPr>
                            <w:rFonts w:ascii="Cambria Math" w:eastAsiaTheme="minorEastAsia" w:hAnsi="Cambria Math" w:cs="Times New Roman"/>
                          </w:rPr>
                          <m:t>θ</m:t>
                        </m:r>
                      </m:e>
                      <m:sub>
                        <m:r>
                          <w:rPr>
                            <w:rFonts w:ascii="Cambria Math" w:eastAsiaTheme="minorEastAsia" w:hAnsi="Cambria Math" w:cs="Times New Roman"/>
                          </w:rPr>
                          <m:t>v</m:t>
                        </m:r>
                      </m:sub>
                    </m:sSub>
                    <m:d>
                      <m:dPr>
                        <m:ctrlPr>
                          <w:rPr>
                            <w:rFonts w:ascii="Cambria Math" w:eastAsiaTheme="minorEastAsia" w:hAnsi="Cambria Math" w:cs="Times New Roman"/>
                            <w:i/>
                            <w:iCs/>
                          </w:rPr>
                        </m:ctrlPr>
                      </m:dPr>
                      <m:e>
                        <m:r>
                          <w:rPr>
                            <w:rFonts w:ascii="Cambria Math" w:eastAsiaTheme="minorEastAsia" w:hAnsi="Cambria Math" w:cs="Times New Roman"/>
                          </w:rPr>
                          <m:t>1+τ</m:t>
                        </m:r>
                        <m:ctrlPr>
                          <w:rPr>
                            <w:rFonts w:ascii="Cambria Math" w:eastAsiaTheme="minorEastAsia" w:hAnsi="Cambria Math" w:cs="Times New Roman"/>
                            <w:i/>
                            <w:iCs/>
                            <w:lang w:val="en-US"/>
                          </w:rPr>
                        </m:ctrlPr>
                      </m:e>
                    </m:d>
                  </m:den>
                </m:f>
                <m:r>
                  <w:rPr>
                    <w:rFonts w:ascii="Cambria Math" w:eastAsia="Times New Roman" w:hAnsi="Cambria Math" w:cs="Times New Roman"/>
                  </w:rPr>
                  <m:t>.</m:t>
                </m:r>
              </m:oMath>
            </m:oMathPara>
          </w:p>
        </w:tc>
        <w:tc>
          <w:tcPr>
            <w:tcW w:w="630" w:type="dxa"/>
            <w:hideMark/>
          </w:tcPr>
          <w:p w14:paraId="05918461" w14:textId="6CA996E9" w:rsidR="00891A8F" w:rsidRPr="00C44C1A" w:rsidRDefault="00891A8F" w:rsidP="00891A8F">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35</w:t>
            </w:r>
            <w:r w:rsidRPr="00C44C1A">
              <w:rPr>
                <w:rFonts w:eastAsia="Times New Roman" w:cs="Calibri"/>
              </w:rPr>
              <w:fldChar w:fldCharType="end"/>
            </w:r>
            <w:r w:rsidRPr="00C44C1A">
              <w:rPr>
                <w:rFonts w:eastAsia="Times New Roman" w:cs="Calibri"/>
              </w:rPr>
              <w:t>)</w:t>
            </w:r>
          </w:p>
        </w:tc>
      </w:tr>
    </w:tbl>
    <w:p w14:paraId="46FA818D" w14:textId="5F0F5D2E" w:rsidR="00891A8F" w:rsidRPr="000131ED" w:rsidRDefault="00891A8F" w:rsidP="00891A8F">
      <w:pPr>
        <w:jc w:val="both"/>
        <w:rPr>
          <w:rFonts w:eastAsia="Times New Roman" w:cs="Calibri"/>
        </w:rPr>
      </w:pPr>
      <w:r>
        <w:rPr>
          <w:rFonts w:eastAsia="Times New Roman" w:cs="Calibri"/>
        </w:rPr>
        <w:t xml:space="preserve">We use this expression to generate a distribution of times when the constant water flux problem is expected to reach </w:t>
      </w:r>
      <w:r w:rsidR="00387529">
        <w:rPr>
          <w:rFonts w:eastAsia="Times New Roman" w:cs="Calibri"/>
        </w:rPr>
        <w:t>steady-state</w:t>
      </w:r>
      <w:r>
        <w:rPr>
          <w:rFonts w:eastAsia="Times New Roman" w:cs="Calibri"/>
        </w:rPr>
        <w:t xml:space="preserve"> (i.e. when our analytic model is expected to hold). Alternatively, we interpret this as the time when the leaching depth concentrations in the time dependent model should be within the uncertainty bounds of our analytic solution: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46"/>
        <w:gridCol w:w="674"/>
      </w:tblGrid>
      <w:tr w:rsidR="00891A8F" w:rsidRPr="00C44C1A" w14:paraId="20163E89" w14:textId="77777777" w:rsidTr="00891A8F">
        <w:tc>
          <w:tcPr>
            <w:tcW w:w="265" w:type="dxa"/>
          </w:tcPr>
          <w:p w14:paraId="1348DBF6" w14:textId="77777777" w:rsidR="00891A8F" w:rsidRPr="00C44C1A" w:rsidRDefault="00891A8F" w:rsidP="00891A8F">
            <w:pPr>
              <w:spacing w:line="360" w:lineRule="auto"/>
              <w:jc w:val="both"/>
              <w:rPr>
                <w:rFonts w:eastAsia="Times New Roman" w:cs="Calibri"/>
              </w:rPr>
            </w:pPr>
          </w:p>
        </w:tc>
        <w:tc>
          <w:tcPr>
            <w:tcW w:w="8190" w:type="dxa"/>
            <w:hideMark/>
          </w:tcPr>
          <w:p w14:paraId="6D2B28C2" w14:textId="77777777" w:rsidR="00891A8F" w:rsidRPr="00D1279F" w:rsidRDefault="00623C04" w:rsidP="00891A8F">
            <w:pPr>
              <w:spacing w:line="360" w:lineRule="auto"/>
              <w:jc w:val="both"/>
              <w:rPr>
                <w:rFonts w:ascii="Cambria Math" w:eastAsia="Times New Roman" w:hAnsi="Cambria Math" w:cs="Times New Roman"/>
                <w:i/>
                <w:iCs/>
              </w:rPr>
            </w:pPr>
            <m:oMathPara>
              <m:oMath>
                <m:sSub>
                  <m:sSubPr>
                    <m:ctrlPr>
                      <w:rPr>
                        <w:rFonts w:ascii="Cambria Math" w:eastAsiaTheme="minorEastAsia" w:hAnsi="Cambria Math" w:cs="Times New Roman"/>
                        <w:b/>
                        <w:i/>
                        <w:lang w:val="en-U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t</m:t>
                        </m:r>
                      </m:e>
                    </m:acc>
                    <m:ctrlPr>
                      <w:rPr>
                        <w:rFonts w:ascii="Cambria Math" w:eastAsiaTheme="minorEastAsia" w:hAnsi="Cambria Math" w:cs="Times New Roman"/>
                        <w:i/>
                        <w:lang w:val="en-US"/>
                      </w:rPr>
                    </m:ctrlPr>
                  </m:e>
                  <m:sub>
                    <m:r>
                      <w:rPr>
                        <w:rFonts w:ascii="Cambria Math" w:eastAsiaTheme="minorEastAsia" w:hAnsi="Cambria Math" w:cs="Times New Roman"/>
                        <w:lang w:val="en-US"/>
                      </w:rPr>
                      <m:t>∞,i</m:t>
                    </m:r>
                  </m:sub>
                </m:sSub>
                <m:r>
                  <m:rPr>
                    <m:sty m:val="bi"/>
                  </m:rPr>
                  <w:rPr>
                    <w:rFonts w:ascii="Cambria Math" w:eastAsiaTheme="minorEastAsia" w:hAnsi="Cambria Math" w:cs="Times New Roman"/>
                    <w:lang w:val="en-US"/>
                  </w:rPr>
                  <m:t>=</m:t>
                </m:r>
                <m:f>
                  <m:fPr>
                    <m:ctrlPr>
                      <w:rPr>
                        <w:rFonts w:ascii="Cambria Math" w:eastAsiaTheme="minorEastAsia" w:hAnsi="Cambria Math" w:cs="Times New Roman"/>
                        <w:i/>
                        <w:iCs/>
                        <w:lang w:val="en-US"/>
                      </w:rPr>
                    </m:ctrlPr>
                  </m:fPr>
                  <m:num>
                    <m:acc>
                      <m:accPr>
                        <m:chr m:val="̃"/>
                        <m:ctrlPr>
                          <w:rPr>
                            <w:rFonts w:ascii="Cambria Math" w:eastAsiaTheme="minorEastAsia" w:hAnsi="Cambria Math" w:cs="Times New Roman"/>
                            <w:i/>
                            <w:iCs/>
                            <w:lang w:val="en-US"/>
                          </w:rPr>
                        </m:ctrlPr>
                      </m:accPr>
                      <m:e>
                        <m:r>
                          <w:rPr>
                            <w:rFonts w:ascii="Cambria Math" w:eastAsiaTheme="minorEastAsia" w:hAnsi="Cambria Math" w:cs="Times New Roman"/>
                            <w:lang w:val="en-US"/>
                          </w:rPr>
                          <m:t>L</m:t>
                        </m:r>
                      </m:e>
                    </m:acc>
                  </m:num>
                  <m:den>
                    <m:sSub>
                      <m:sSubPr>
                        <m:ctrlPr>
                          <w:rPr>
                            <w:rFonts w:ascii="Cambria Math" w:eastAsiaTheme="minorEastAsia" w:hAnsi="Cambria Math" w:cs="Times New Roman"/>
                            <w:i/>
                            <w:iCs/>
                            <w:lang w:val="en-US"/>
                          </w:rPr>
                        </m:ctrlPr>
                      </m:sSubPr>
                      <m:e>
                        <m:acc>
                          <m:accPr>
                            <m:chr m:val="̃"/>
                            <m:ctrlPr>
                              <w:rPr>
                                <w:rFonts w:ascii="Cambria Math" w:eastAsiaTheme="minorEastAsia" w:hAnsi="Cambria Math" w:cs="Times New Roman"/>
                                <w:i/>
                                <w:iCs/>
                                <w:lang w:val="en-US"/>
                              </w:rPr>
                            </m:ctrlPr>
                          </m:accPr>
                          <m:e>
                            <m:r>
                              <w:rPr>
                                <w:rFonts w:ascii="Cambria Math" w:eastAsiaTheme="minorEastAsia" w:hAnsi="Cambria Math" w:cs="Times New Roman"/>
                                <w:lang w:val="en-US"/>
                              </w:rPr>
                              <m:t>v</m:t>
                            </m:r>
                          </m:e>
                        </m:acc>
                      </m:e>
                      <m:sub>
                        <m:r>
                          <w:rPr>
                            <w:rFonts w:ascii="Cambria Math" w:eastAsiaTheme="minorEastAsia" w:hAnsi="Cambria Math" w:cs="Times New Roman"/>
                            <w:lang w:val="en-US"/>
                          </w:rPr>
                          <m:t>front,i</m:t>
                        </m:r>
                      </m:sub>
                    </m:sSub>
                  </m:den>
                </m:f>
                <m:r>
                  <w:rPr>
                    <w:rFonts w:ascii="Cambria Math" w:eastAsia="Times New Roman" w:hAnsi="Cambria Math" w:cs="Times New Roman"/>
                  </w:rPr>
                  <m:t>.</m:t>
                </m:r>
              </m:oMath>
            </m:oMathPara>
          </w:p>
        </w:tc>
        <w:tc>
          <w:tcPr>
            <w:tcW w:w="630" w:type="dxa"/>
            <w:hideMark/>
          </w:tcPr>
          <w:p w14:paraId="2BC783C1" w14:textId="7F04EF2F" w:rsidR="00891A8F" w:rsidRPr="00C44C1A" w:rsidRDefault="00891A8F" w:rsidP="00891A8F">
            <w:pPr>
              <w:spacing w:line="360" w:lineRule="auto"/>
              <w:jc w:val="both"/>
              <w:rPr>
                <w:rFonts w:eastAsia="Times New Roman" w:cs="Calibri"/>
              </w:rPr>
            </w:pPr>
            <w:r w:rsidRPr="00C44C1A">
              <w:rPr>
                <w:rFonts w:eastAsia="Times New Roman" w:cs="Calibri"/>
              </w:rPr>
              <w:t>(</w:t>
            </w:r>
            <w:r w:rsidR="0067697D">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36</w:t>
            </w:r>
            <w:r w:rsidRPr="00C44C1A">
              <w:rPr>
                <w:rFonts w:eastAsia="Times New Roman" w:cs="Calibri"/>
              </w:rPr>
              <w:fldChar w:fldCharType="end"/>
            </w:r>
            <w:r w:rsidRPr="00C44C1A">
              <w:rPr>
                <w:rFonts w:eastAsia="Times New Roman" w:cs="Calibri"/>
              </w:rPr>
              <w:t>)</w:t>
            </w:r>
          </w:p>
        </w:tc>
      </w:tr>
    </w:tbl>
    <w:p w14:paraId="1069C2D2" w14:textId="72439549" w:rsidR="00891A8F" w:rsidRDefault="00891A8F" w:rsidP="00891A8F">
      <w:pPr>
        <w:rPr>
          <w:rFonts w:eastAsiaTheme="minorEastAsia" w:cs="Times New Roman"/>
          <w:iCs/>
          <w:lang w:val="en-US"/>
        </w:rPr>
      </w:pPr>
      <w:r>
        <w:rPr>
          <w:rFonts w:eastAsiaTheme="minorEastAsia" w:cs="Times New Roman"/>
          <w:iCs/>
          <w:lang w:val="en-US"/>
        </w:rPr>
        <w:t xml:space="preserve">In the results section we compare the distributions of times with the associated PEARL numerical results. </w:t>
      </w:r>
    </w:p>
    <w:p w14:paraId="25C30BBB" w14:textId="2F7D1111" w:rsidR="003F4B13" w:rsidRDefault="003F4B13">
      <w:pPr>
        <w:rPr>
          <w:rFonts w:eastAsiaTheme="minorEastAsia" w:cs="Times New Roman"/>
          <w:iCs/>
          <w:lang w:val="en-US"/>
        </w:rPr>
      </w:pPr>
      <w:r>
        <w:rPr>
          <w:rFonts w:eastAsiaTheme="minorEastAsia" w:cs="Times New Roman"/>
          <w:iCs/>
          <w:lang w:val="en-US"/>
        </w:rPr>
        <w:br w:type="page"/>
      </w:r>
    </w:p>
    <w:p w14:paraId="129EAF40" w14:textId="77777777" w:rsidR="003F4B13" w:rsidRPr="00C44C1A" w:rsidRDefault="003F4B13" w:rsidP="003F4B13">
      <w:pPr>
        <w:jc w:val="both"/>
        <w:rPr>
          <w:rFonts w:eastAsia="Times New Roman" w:cs="Calibri"/>
          <w:b/>
          <w:sz w:val="24"/>
          <w:szCs w:val="24"/>
        </w:rPr>
      </w:pPr>
      <w:r>
        <w:rPr>
          <w:rFonts w:eastAsia="Times New Roman" w:cs="Calibri"/>
          <w:b/>
          <w:sz w:val="24"/>
          <w:szCs w:val="24"/>
        </w:rPr>
        <w:lastRenderedPageBreak/>
        <w:t xml:space="preserve">Auxiliary biodegradation and sorption dependencies </w:t>
      </w:r>
    </w:p>
    <w:p w14:paraId="6CB5E404" w14:textId="5796A17B" w:rsidR="003F4B13" w:rsidRDefault="003F4B13" w:rsidP="003F4B13">
      <w:pPr>
        <w:jc w:val="both"/>
        <w:rPr>
          <w:rFonts w:eastAsiaTheme="minorEastAsia" w:cs="Times New Roman"/>
          <w:iCs/>
        </w:rPr>
      </w:pPr>
      <w:r>
        <w:rPr>
          <w:rFonts w:eastAsiaTheme="minorEastAsia" w:cs="Times New Roman"/>
          <w:iCs/>
        </w:rPr>
        <w:t xml:space="preserve">We opted to develop a parsimonious model that sufficiently described the system while minimising the degree of complexity to circumvent the need for direct numerical solution of the full </w:t>
      </w:r>
      <w:r w:rsidR="00387529">
        <w:rPr>
          <w:rFonts w:eastAsiaTheme="minorEastAsia" w:cs="Times New Roman"/>
          <w:iCs/>
        </w:rPr>
        <w:t>nonlinear</w:t>
      </w:r>
      <w:r>
        <w:rPr>
          <w:rFonts w:eastAsiaTheme="minorEastAsia" w:cs="Times New Roman"/>
          <w:iCs/>
        </w:rPr>
        <w:t xml:space="preserve"> equations. PEARL includes, depending on the location, several layers/distributions of degradation. Regarding depth dependency of degradation, while PEARL includes several layers depending on a region of interest, we opted for three layers such that expression for depth dependency of degradation takes the following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3F4B13" w:rsidRPr="00C44C1A" w14:paraId="1A97A854" w14:textId="77777777" w:rsidTr="003652D7">
        <w:tc>
          <w:tcPr>
            <w:tcW w:w="265" w:type="dxa"/>
          </w:tcPr>
          <w:p w14:paraId="18F96F62" w14:textId="77777777" w:rsidR="003F4B13" w:rsidRPr="00C44C1A" w:rsidRDefault="003F4B13" w:rsidP="003652D7">
            <w:pPr>
              <w:spacing w:line="360" w:lineRule="auto"/>
              <w:jc w:val="both"/>
              <w:rPr>
                <w:rFonts w:eastAsia="Times New Roman" w:cs="Calibri"/>
              </w:rPr>
            </w:pPr>
          </w:p>
        </w:tc>
        <w:tc>
          <w:tcPr>
            <w:tcW w:w="8460" w:type="dxa"/>
            <w:hideMark/>
          </w:tcPr>
          <w:p w14:paraId="3432B4E1" w14:textId="77777777" w:rsidR="003F4B13" w:rsidRPr="00C44C1A" w:rsidRDefault="00623C04" w:rsidP="003652D7">
            <w:pPr>
              <w:spacing w:line="360" w:lineRule="auto"/>
              <w:jc w:val="both"/>
              <w:rPr>
                <w:rFonts w:eastAsia="Times New Roman" w:cs="Calibri"/>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f</m:t>
                    </m:r>
                  </m:e>
                  <m:sub>
                    <m:r>
                      <w:rPr>
                        <w:rFonts w:ascii="Cambria Math" w:eastAsia="Times New Roman" w:hAnsi="Cambria Math" w:cs="Times New Roman"/>
                        <w:lang w:val="en-US"/>
                      </w:rPr>
                      <m:t>d</m:t>
                    </m:r>
                  </m:sub>
                </m:sSub>
                <m:r>
                  <w:rPr>
                    <w:rFonts w:ascii="Cambria Math" w:eastAsia="Times New Roman" w:hAnsi="Cambria Math" w:cs="Times New Roman"/>
                    <w:lang w:val="en-US"/>
                  </w:rPr>
                  <m:t>=</m:t>
                </m:r>
                <m:d>
                  <m:dPr>
                    <m:begChr m:val="{"/>
                    <m:endChr m:val=""/>
                    <m:ctrlPr>
                      <w:rPr>
                        <w:rFonts w:ascii="Cambria Math" w:eastAsia="Times New Roman" w:hAnsi="Cambria Math" w:cs="Times New Roman"/>
                        <w:i/>
                        <w:iCs/>
                        <w:lang w:val="en-US"/>
                      </w:rPr>
                    </m:ctrlPr>
                  </m:dPr>
                  <m:e>
                    <m:eqArr>
                      <m:eqArrPr>
                        <m:ctrlPr>
                          <w:rPr>
                            <w:rFonts w:ascii="Cambria Math" w:eastAsia="Times New Roman" w:hAnsi="Cambria Math" w:cs="Times New Roman"/>
                            <w:i/>
                            <w:iCs/>
                            <w:lang w:val="en-US"/>
                          </w:rPr>
                        </m:ctrlPr>
                      </m:eqArr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f</m:t>
                            </m:r>
                          </m:e>
                          <m: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0,1 </m:t>
                                </m:r>
                              </m:sub>
                            </m:sSub>
                          </m:sub>
                        </m:sSub>
                        <m:r>
                          <w:rPr>
                            <w:rFonts w:ascii="Cambria Math" w:eastAsia="Times New Roman" w:hAnsi="Cambria Math" w:cs="Times New Roman"/>
                            <w:lang w:val="en-US"/>
                          </w:rPr>
                          <m:t>=1.0</m:t>
                        </m:r>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01</m:t>
                            </m:r>
                          </m:sub>
                        </m:sSub>
                      </m:e>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f</m:t>
                            </m:r>
                          </m:e>
                          <m: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1,2 </m:t>
                                </m:r>
                              </m:sub>
                            </m:sSub>
                          </m:sub>
                        </m:sSub>
                        <m:r>
                          <w:rPr>
                            <w:rFonts w:ascii="Cambria Math" w:eastAsia="Times New Roman" w:hAnsi="Cambria Math" w:cs="Times New Roman"/>
                            <w:lang w:val="en-US"/>
                          </w:rPr>
                          <m:t>=0.5</m:t>
                        </m:r>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12</m:t>
                            </m:r>
                          </m:sub>
                        </m:sSub>
                      </m:e>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f</m:t>
                            </m:r>
                          </m:e>
                          <m: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2,3 </m:t>
                                </m:r>
                              </m:sub>
                            </m:sSub>
                          </m:sub>
                        </m:sSub>
                        <m:r>
                          <w:rPr>
                            <w:rFonts w:ascii="Cambria Math" w:eastAsia="Times New Roman" w:hAnsi="Cambria Math" w:cs="Times New Roman"/>
                            <w:lang w:val="en-US"/>
                          </w:rPr>
                          <m:t>=0.3</m:t>
                        </m:r>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23</m:t>
                            </m:r>
                          </m:sub>
                        </m:sSub>
                        <m:r>
                          <m:rPr>
                            <m:sty m:val="bi"/>
                          </m:rPr>
                          <w:rPr>
                            <w:rFonts w:ascii="Cambria Math" w:eastAsia="Times New Roman" w:hAnsi="Cambria Math" w:cs="Times New Roman"/>
                          </w:rPr>
                          <m:t>,</m:t>
                        </m:r>
                      </m:e>
                    </m:eqArr>
                  </m:e>
                </m:d>
              </m:oMath>
            </m:oMathPara>
          </w:p>
        </w:tc>
        <w:tc>
          <w:tcPr>
            <w:tcW w:w="360" w:type="dxa"/>
            <w:hideMark/>
          </w:tcPr>
          <w:p w14:paraId="1851F102" w14:textId="5AF73E3B" w:rsidR="003F4B13" w:rsidRPr="00C44C1A" w:rsidRDefault="003F4B13" w:rsidP="003652D7">
            <w:pPr>
              <w:spacing w:line="360" w:lineRule="auto"/>
              <w:jc w:val="both"/>
              <w:rPr>
                <w:rFonts w:eastAsia="Times New Roman" w:cs="Calibri"/>
              </w:rPr>
            </w:pPr>
            <w:r w:rsidRPr="00C44C1A">
              <w:rPr>
                <w:rFonts w:eastAsia="Times New Roman" w:cs="Calibri"/>
              </w:rPr>
              <w:t>(</w:t>
            </w:r>
            <w:r w:rsidR="004F5A81">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37</w:t>
            </w:r>
            <w:r w:rsidRPr="00C44C1A">
              <w:rPr>
                <w:rFonts w:eastAsia="Times New Roman" w:cs="Calibri"/>
              </w:rPr>
              <w:fldChar w:fldCharType="end"/>
            </w:r>
            <w:r w:rsidRPr="00C44C1A">
              <w:rPr>
                <w:rFonts w:eastAsia="Times New Roman" w:cs="Calibri"/>
              </w:rPr>
              <w:t>)</w:t>
            </w:r>
          </w:p>
        </w:tc>
      </w:tr>
    </w:tbl>
    <w:p w14:paraId="472166BF" w14:textId="77777777" w:rsidR="003F4B13" w:rsidRDefault="003F4B13" w:rsidP="003F4B13">
      <w:pPr>
        <w:jc w:val="both"/>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t>
      </w:r>
      <m:oMath>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n-1,n</m:t>
            </m:r>
          </m:sub>
        </m:sSub>
        <m:r>
          <m:rPr>
            <m:sty m:val="bi"/>
          </m:rPr>
          <w:rPr>
            <w:rFonts w:ascii="Cambria Math" w:eastAsia="Times New Roman" w:hAnsi="Cambria Math" w:cs="Times New Roman"/>
            <w:lang w:val="en-US"/>
          </w:rPr>
          <m:t>=[</m:t>
        </m:r>
        <m:sSub>
          <m:sSubPr>
            <m:ctrlPr>
              <w:rPr>
                <w:rFonts w:ascii="Cambria Math" w:eastAsia="Times New Roman" w:hAnsi="Cambria Math" w:cs="Times New Roman"/>
                <w:b/>
                <w:bCs/>
                <w:i/>
                <w:iCs/>
                <w:lang w:val="en-US"/>
              </w:rPr>
            </m:ctrlPr>
          </m:sSubPr>
          <m:e>
            <m:r>
              <w:rPr>
                <w:rFonts w:ascii="Cambria Math" w:eastAsia="Times New Roman" w:hAnsi="Cambria Math" w:cs="Times New Roman"/>
                <w:lang w:val="en-US"/>
              </w:rPr>
              <m:t>z</m:t>
            </m:r>
          </m:e>
          <m:sub>
            <m:r>
              <w:rPr>
                <w:rFonts w:ascii="Cambria Math" w:eastAsia="Times New Roman" w:hAnsi="Cambria Math" w:cs="Times New Roman"/>
                <w:lang w:val="en-US"/>
              </w:rPr>
              <m:t>n-1</m:t>
            </m:r>
          </m:sub>
        </m:sSub>
        <m:r>
          <m:rPr>
            <m:sty m:val="bi"/>
          </m:rPr>
          <w:rPr>
            <w:rFonts w:ascii="Cambria Math" w:eastAsia="Times New Roman" w:hAnsi="Cambria Math" w:cs="Times New Roman"/>
            <w:lang w:val="en-US"/>
          </w:rPr>
          <m:t>,</m:t>
        </m:r>
        <m:sSub>
          <m:sSubPr>
            <m:ctrlPr>
              <w:rPr>
                <w:rFonts w:ascii="Cambria Math" w:eastAsia="Times New Roman" w:hAnsi="Cambria Math" w:cs="Times New Roman"/>
                <w:b/>
                <w:bCs/>
                <w:i/>
                <w:iCs/>
                <w:lang w:val="en-US"/>
              </w:rPr>
            </m:ctrlPr>
          </m:sSubPr>
          <m:e>
            <m:r>
              <w:rPr>
                <w:rFonts w:ascii="Cambria Math" w:eastAsia="Times New Roman" w:hAnsi="Cambria Math" w:cs="Times New Roman"/>
                <w:lang w:val="en-US"/>
              </w:rPr>
              <m:t>z</m:t>
            </m:r>
          </m:e>
          <m:sub>
            <m:r>
              <w:rPr>
                <w:rFonts w:ascii="Cambria Math" w:eastAsia="Times New Roman" w:hAnsi="Cambria Math" w:cs="Times New Roman"/>
                <w:lang w:val="en-US"/>
              </w:rPr>
              <m:t>n</m:t>
            </m:r>
          </m:sub>
        </m:sSub>
        <m:r>
          <m:rPr>
            <m:sty m:val="bi"/>
          </m:rPr>
          <w:rPr>
            <w:rFonts w:ascii="Cambria Math" w:eastAsia="Times New Roman" w:hAnsi="Cambria Math" w:cs="Times New Roman"/>
            <w:lang w:val="en-US"/>
          </w:rPr>
          <m:t xml:space="preserve"> )</m:t>
        </m:r>
      </m:oMath>
      <w:r>
        <w:rPr>
          <w:rFonts w:eastAsiaTheme="minorEastAsia" w:cs="Times New Roman"/>
          <w:iCs/>
        </w:rPr>
        <w:t xml:space="preserve"> are separate layers across depth </w:t>
      </w:r>
      <m:oMath>
        <m:r>
          <w:rPr>
            <w:rFonts w:ascii="Cambria Math" w:eastAsiaTheme="minorEastAsia" w:hAnsi="Cambria Math" w:cs="Times New Roman"/>
          </w:rPr>
          <m:t>z</m:t>
        </m:r>
      </m:oMath>
      <w:r>
        <w:rPr>
          <w:rFonts w:eastAsiaTheme="minorEastAsia" w:cs="Times New Roman"/>
          <w:iCs/>
        </w:rPr>
        <w:t xml:space="preserve"> such that </w:t>
      </w:r>
      <m:oMath>
        <m:r>
          <m:rPr>
            <m:sty m:val="b"/>
          </m:rPr>
          <w:rPr>
            <w:rFonts w:ascii="Cambria Math" w:eastAsia="Times New Roman" w:hAnsi="Cambria Math" w:cs="Times New Roman"/>
          </w:rPr>
          <m:t>Ω</m:t>
        </m:r>
        <m:r>
          <m:rPr>
            <m:sty m:val="bi"/>
          </m:rPr>
          <w:rPr>
            <w:rFonts w:ascii="Cambria Math" w:eastAsia="Times New Roman" w:hAnsi="Cambria Math" w:cs="Times New Roman"/>
          </w:rPr>
          <m:t>=</m:t>
        </m:r>
        <m:nary>
          <m:naryPr>
            <m:chr m:val="⋃"/>
            <m:ctrlPr>
              <w:rPr>
                <w:rFonts w:ascii="Cambria Math" w:eastAsia="Times New Roman" w:hAnsi="Cambria Math" w:cs="Times New Roman"/>
                <w:bCs/>
                <w:i/>
                <w:iCs/>
              </w:rPr>
            </m:ctrlPr>
          </m:naryPr>
          <m:sub>
            <m:r>
              <w:rPr>
                <w:rFonts w:ascii="Cambria Math" w:eastAsia="Times New Roman" w:hAnsi="Cambria Math" w:cs="Times New Roman"/>
              </w:rPr>
              <m:t>n=1</m:t>
            </m:r>
          </m:sub>
          <m:sup>
            <m:r>
              <w:rPr>
                <w:rFonts w:ascii="Cambria Math" w:eastAsia="Times New Roman" w:hAnsi="Cambria Math" w:cs="Times New Roman"/>
              </w:rPr>
              <m:t>3</m:t>
            </m:r>
          </m:sup>
          <m:e>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n-1,n</m:t>
                </m:r>
              </m:sub>
            </m:sSub>
          </m:e>
        </m:nary>
      </m:oMath>
      <w:r w:rsidRPr="002C2BB9">
        <w:rPr>
          <w:rFonts w:eastAsiaTheme="minorEastAsia" w:cs="Times New Roman"/>
          <w:iCs/>
        </w:rPr>
        <w:t>.</w:t>
      </w:r>
      <w:r>
        <w:rPr>
          <w:rFonts w:eastAsiaTheme="minorEastAsia" w:cs="Times New Roman"/>
          <w:iCs/>
        </w:rPr>
        <w:t xml:space="preserve"> The different layering requires updated boundary conditions at each layer interface. This is handled with a piecewise continuous solution: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3F4B13" w:rsidRPr="00C44C1A" w14:paraId="554E7A47" w14:textId="77777777" w:rsidTr="003652D7">
        <w:tc>
          <w:tcPr>
            <w:tcW w:w="265" w:type="dxa"/>
          </w:tcPr>
          <w:p w14:paraId="676F8B1F" w14:textId="77777777" w:rsidR="003F4B13" w:rsidRPr="00C44C1A" w:rsidRDefault="003F4B13" w:rsidP="003652D7">
            <w:pPr>
              <w:spacing w:line="360" w:lineRule="auto"/>
              <w:jc w:val="both"/>
              <w:rPr>
                <w:rFonts w:eastAsia="Times New Roman" w:cs="Calibri"/>
              </w:rPr>
            </w:pPr>
          </w:p>
        </w:tc>
        <w:tc>
          <w:tcPr>
            <w:tcW w:w="8460" w:type="dxa"/>
            <w:hideMark/>
          </w:tcPr>
          <w:p w14:paraId="3D390705" w14:textId="77777777" w:rsidR="003F4B13" w:rsidRPr="00C44C1A" w:rsidRDefault="00623C04" w:rsidP="003652D7">
            <w:pPr>
              <w:spacing w:line="360" w:lineRule="auto"/>
              <w:jc w:val="both"/>
              <w:rPr>
                <w:rFonts w:eastAsia="Times New Roman" w:cs="Calibri"/>
              </w:rPr>
            </w:pPr>
            <m:oMathPara>
              <m:oMath>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lang w:val="en-US"/>
                  </w:rPr>
                  <m:t>=</m:t>
                </m:r>
                <m:d>
                  <m:dPr>
                    <m:begChr m:val="{"/>
                    <m:endChr m:val=""/>
                    <m:ctrlPr>
                      <w:rPr>
                        <w:rFonts w:ascii="Cambria Math" w:eastAsia="Times New Roman" w:hAnsi="Cambria Math" w:cs="Times New Roman"/>
                        <w:i/>
                        <w:iCs/>
                        <w:lang w:val="en-US"/>
                      </w:rPr>
                    </m:ctrlPr>
                  </m:dPr>
                  <m:e>
                    <m:eqArr>
                      <m:eqArrPr>
                        <m:ctrlPr>
                          <w:rPr>
                            <w:rFonts w:ascii="Cambria Math" w:eastAsia="Times New Roman" w:hAnsi="Cambria Math" w:cs="Times New Roman"/>
                            <w:i/>
                            <w:iCs/>
                            <w:lang w:val="en-US"/>
                          </w:rPr>
                        </m:ctrlPr>
                      </m:eqArrPr>
                      <m:e>
                        <m:sSub>
                          <m:sSubPr>
                            <m:ctrlPr>
                              <w:rPr>
                                <w:rFonts w:ascii="Cambria Math" w:eastAsia="Times New Roman" w:hAnsi="Cambria Math" w:cs="Times New Roman"/>
                                <w:i/>
                                <w:iCs/>
                                <w:lang w:val="en-US"/>
                              </w:rPr>
                            </m:ctrlPr>
                          </m:sSubPr>
                          <m:e>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e>
                          <m:sub>
                            <m:r>
                              <w:rPr>
                                <w:rFonts w:ascii="Cambria Math" w:eastAsia="Times New Roman" w:hAnsi="Cambria Math" w:cs="Times New Roman"/>
                                <w:lang w:val="en-US"/>
                              </w:rPr>
                              <m:t>0,1</m:t>
                            </m:r>
                          </m:sub>
                        </m:sSub>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01</m:t>
                            </m:r>
                          </m:sub>
                        </m:sSub>
                      </m:e>
                      <m:e>
                        <m:sSub>
                          <m:sSubPr>
                            <m:ctrlPr>
                              <w:rPr>
                                <w:rFonts w:ascii="Cambria Math" w:eastAsia="Times New Roman" w:hAnsi="Cambria Math" w:cs="Times New Roman"/>
                                <w:i/>
                                <w:iCs/>
                                <w:lang w:val="en-US"/>
                              </w:rPr>
                            </m:ctrlPr>
                          </m:sSubPr>
                          <m:e>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e>
                          <m:sub>
                            <m:r>
                              <w:rPr>
                                <w:rFonts w:ascii="Cambria Math" w:eastAsia="Times New Roman" w:hAnsi="Cambria Math" w:cs="Times New Roman"/>
                                <w:lang w:val="en-US"/>
                              </w:rPr>
                              <m:t>1,2</m:t>
                            </m:r>
                          </m:sub>
                        </m:sSub>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12</m:t>
                            </m:r>
                          </m:sub>
                        </m:sSub>
                      </m:e>
                      <m:e>
                        <m:sSub>
                          <m:sSubPr>
                            <m:ctrlPr>
                              <w:rPr>
                                <w:rFonts w:ascii="Cambria Math" w:eastAsia="Times New Roman" w:hAnsi="Cambria Math" w:cs="Times New Roman"/>
                                <w:i/>
                                <w:iCs/>
                                <w:lang w:val="en-US"/>
                              </w:rPr>
                            </m:ctrlPr>
                          </m:sSubPr>
                          <m:e>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e>
                          <m:sub>
                            <m:r>
                              <w:rPr>
                                <w:rFonts w:ascii="Cambria Math" w:eastAsia="Times New Roman" w:hAnsi="Cambria Math" w:cs="Times New Roman"/>
                                <w:lang w:val="en-US"/>
                              </w:rPr>
                              <m:t>2,3</m:t>
                            </m:r>
                          </m:sub>
                        </m:sSub>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23</m:t>
                            </m:r>
                          </m:sub>
                        </m:sSub>
                        <m:r>
                          <m:rPr>
                            <m:sty m:val="bi"/>
                          </m:rPr>
                          <w:rPr>
                            <w:rFonts w:ascii="Cambria Math" w:eastAsia="Times New Roman" w:hAnsi="Cambria Math" w:cs="Times New Roman"/>
                          </w:rPr>
                          <m:t>,</m:t>
                        </m:r>
                      </m:e>
                    </m:eqArr>
                  </m:e>
                </m:d>
              </m:oMath>
            </m:oMathPara>
          </w:p>
        </w:tc>
        <w:tc>
          <w:tcPr>
            <w:tcW w:w="360" w:type="dxa"/>
            <w:hideMark/>
          </w:tcPr>
          <w:p w14:paraId="4FCF0DBA" w14:textId="04699D22" w:rsidR="003F4B13" w:rsidRPr="00C44C1A" w:rsidRDefault="003F4B13" w:rsidP="003652D7">
            <w:pPr>
              <w:spacing w:line="360" w:lineRule="auto"/>
              <w:jc w:val="both"/>
              <w:rPr>
                <w:rFonts w:eastAsia="Times New Roman" w:cs="Calibri"/>
              </w:rPr>
            </w:pPr>
            <w:r w:rsidRPr="00C44C1A">
              <w:rPr>
                <w:rFonts w:eastAsia="Times New Roman" w:cs="Calibri"/>
              </w:rPr>
              <w:t>(</w:t>
            </w:r>
            <w:r w:rsidR="004F5A81">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38</w:t>
            </w:r>
            <w:r w:rsidRPr="00C44C1A">
              <w:rPr>
                <w:rFonts w:eastAsia="Times New Roman" w:cs="Calibri"/>
              </w:rPr>
              <w:fldChar w:fldCharType="end"/>
            </w:r>
            <w:r w:rsidRPr="00C44C1A">
              <w:rPr>
                <w:rFonts w:eastAsia="Times New Roman" w:cs="Calibri"/>
              </w:rPr>
              <w:t>)</w:t>
            </w:r>
          </w:p>
        </w:tc>
      </w:tr>
    </w:tbl>
    <w:p w14:paraId="3EB5CA3D" w14:textId="77777777" w:rsidR="003F4B13" w:rsidRDefault="003F4B13" w:rsidP="003F4B13">
      <w:pPr>
        <w:jc w:val="both"/>
        <w:rPr>
          <w:rFonts w:eastAsiaTheme="minorEastAsia" w:cs="Times New Roman"/>
          <w:iCs/>
        </w:rPr>
      </w:pPr>
      <w:proofErr w:type="gramStart"/>
      <w:r>
        <w:rPr>
          <w:rFonts w:eastAsiaTheme="minorEastAsia" w:cs="Times New Roman"/>
          <w:iCs/>
        </w:rPr>
        <w:t>where</w:t>
      </w:r>
      <w:proofErr w:type="gramEnd"/>
      <w:r>
        <w:rPr>
          <w:rFonts w:eastAsiaTheme="minorEastAsia" w:cs="Times New Roman"/>
          <w:iCs/>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3F4B13" w:rsidRPr="00C44C1A" w14:paraId="11506D64" w14:textId="77777777" w:rsidTr="003652D7">
        <w:tc>
          <w:tcPr>
            <w:tcW w:w="264" w:type="dxa"/>
          </w:tcPr>
          <w:p w14:paraId="5F1C54D5" w14:textId="77777777" w:rsidR="003F4B13" w:rsidRPr="00C44C1A" w:rsidRDefault="003F4B13" w:rsidP="003652D7">
            <w:pPr>
              <w:spacing w:line="360" w:lineRule="auto"/>
              <w:jc w:val="both"/>
              <w:rPr>
                <w:rFonts w:eastAsia="Times New Roman" w:cs="Calibri"/>
              </w:rPr>
            </w:pPr>
            <w:r>
              <w:rPr>
                <w:rFonts w:eastAsiaTheme="minorEastAsia" w:cs="Times New Roman"/>
                <w:iCs/>
              </w:rPr>
              <w:t xml:space="preserve"> </w:t>
            </w:r>
          </w:p>
        </w:tc>
        <w:tc>
          <w:tcPr>
            <w:tcW w:w="8248" w:type="dxa"/>
            <w:hideMark/>
          </w:tcPr>
          <w:p w14:paraId="5CEF64F1" w14:textId="77777777" w:rsidR="003F4B13" w:rsidRPr="00D75314" w:rsidRDefault="00623C04" w:rsidP="003652D7">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l</m:t>
                        </m:r>
                      </m:e>
                      <m:sub>
                        <m:r>
                          <w:rPr>
                            <w:rFonts w:ascii="Cambria Math" w:eastAsia="Times New Roman" w:hAnsi="Cambria Math" w:cs="Times New Roman"/>
                            <w:lang w:val="en-US"/>
                          </w:rPr>
                          <m:t>n,n+1</m:t>
                        </m:r>
                      </m:sub>
                    </m:sSub>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n-1,n</m:t>
                    </m:r>
                  </m:sub>
                </m:sSub>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z</m:t>
                        </m:r>
                      </m:e>
                      <m:sub>
                        <m:r>
                          <w:rPr>
                            <w:rFonts w:ascii="Cambria Math" w:eastAsia="Times New Roman" w:hAnsi="Cambria Math" w:cs="Times New Roman"/>
                            <w:lang w:val="en-US"/>
                          </w:rPr>
                          <m:t>n+1</m:t>
                        </m:r>
                      </m:sub>
                    </m:sSub>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z</m:t>
                        </m:r>
                      </m:e>
                      <m:sub>
                        <m:r>
                          <w:rPr>
                            <w:rFonts w:ascii="Cambria Math" w:eastAsia="Times New Roman" w:hAnsi="Cambria Math" w:cs="Times New Roman"/>
                            <w:lang w:val="en-US"/>
                          </w:rPr>
                          <m:t>n</m:t>
                        </m:r>
                      </m:sub>
                    </m:sSub>
                  </m:e>
                </m:d>
                <m:r>
                  <w:rPr>
                    <w:rFonts w:ascii="Cambria Math" w:eastAsia="Times New Roman" w:hAnsi="Cambria Math" w:cs="Times New Roman"/>
                    <w:lang w:val="en-US"/>
                  </w:rPr>
                  <m:t>,</m:t>
                </m:r>
                <m:r>
                  <m:rPr>
                    <m:sty m:val="bi"/>
                  </m:rPr>
                  <w:rPr>
                    <w:rFonts w:ascii="Cambria Math" w:eastAsia="Times New Roman" w:hAnsi="Cambria Math" w:cs="Times New Roman"/>
                    <w:lang w:val="en-US"/>
                  </w:rPr>
                  <m:t>  </m:t>
                </m:r>
                <m:r>
                  <m:rPr>
                    <m:sty m:val="bi"/>
                  </m:rPr>
                  <w:rPr>
                    <w:rFonts w:ascii="Cambria Math" w:eastAsia="Times New Roman" w:hAnsi="Cambria Math" w:cs="Times New Roman"/>
                  </w:rPr>
                  <m:t>z∈</m:t>
                </m:r>
                <m:sSub>
                  <m:sSubPr>
                    <m:ctrlPr>
                      <w:rPr>
                        <w:rFonts w:ascii="Cambria Math" w:eastAsia="Times New Roman" w:hAnsi="Cambria Math" w:cs="Times New Roman"/>
                        <w:b/>
                        <w:bCs/>
                        <w:iCs/>
                        <w:lang w:val="en-US"/>
                      </w:rPr>
                    </m:ctrlPr>
                  </m:sSubPr>
                  <m:e>
                    <m:r>
                      <m:rPr>
                        <m:sty m:val="b"/>
                      </m:rPr>
                      <w:rPr>
                        <w:rFonts w:ascii="Cambria Math" w:eastAsia="Times New Roman" w:hAnsi="Cambria Math" w:cs="Times New Roman"/>
                      </w:rPr>
                      <m:t>Ω</m:t>
                    </m:r>
                  </m:e>
                  <m:sub>
                    <m:r>
                      <m:rPr>
                        <m:sty m:val="b"/>
                      </m:rPr>
                      <w:rPr>
                        <w:rFonts w:ascii="Cambria Math" w:eastAsia="Times New Roman" w:hAnsi="Cambria Math" w:cs="Times New Roman"/>
                        <w:lang w:val="en-US"/>
                      </w:rPr>
                      <m:t>n,n+1</m:t>
                    </m:r>
                  </m:sub>
                </m:sSub>
                <m:r>
                  <m:rPr>
                    <m:sty m:val="bi"/>
                  </m:rPr>
                  <w:rPr>
                    <w:rFonts w:ascii="Cambria Math" w:eastAsia="Times New Roman" w:hAnsi="Cambria Math" w:cs="Times New Roman"/>
                    <w:lang w:val="en-US"/>
                  </w:rPr>
                  <m:t>.</m:t>
                </m:r>
              </m:oMath>
            </m:oMathPara>
          </w:p>
        </w:tc>
        <w:tc>
          <w:tcPr>
            <w:tcW w:w="573" w:type="dxa"/>
            <w:hideMark/>
          </w:tcPr>
          <w:p w14:paraId="67004B2A" w14:textId="625EDB39" w:rsidR="003F4B13" w:rsidRPr="00C44C1A" w:rsidRDefault="003F4B13" w:rsidP="003652D7">
            <w:pPr>
              <w:spacing w:line="360" w:lineRule="auto"/>
              <w:jc w:val="both"/>
              <w:rPr>
                <w:rFonts w:eastAsia="Times New Roman" w:cs="Calibri"/>
              </w:rPr>
            </w:pPr>
            <w:r w:rsidRPr="00C44C1A">
              <w:rPr>
                <w:rFonts w:eastAsia="Times New Roman" w:cs="Calibri"/>
              </w:rPr>
              <w:t>(</w:t>
            </w:r>
            <w:r w:rsidR="004F5A81">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39</w:t>
            </w:r>
            <w:r w:rsidRPr="00C44C1A">
              <w:rPr>
                <w:rFonts w:eastAsia="Times New Roman" w:cs="Calibri"/>
              </w:rPr>
              <w:fldChar w:fldCharType="end"/>
            </w:r>
            <w:r w:rsidRPr="00C44C1A">
              <w:rPr>
                <w:rFonts w:eastAsia="Times New Roman" w:cs="Calibri"/>
              </w:rPr>
              <w:t>)</w:t>
            </w:r>
          </w:p>
        </w:tc>
      </w:tr>
    </w:tbl>
    <w:p w14:paraId="558154B7" w14:textId="77777777" w:rsidR="003F4B13" w:rsidRDefault="003F4B13" w:rsidP="003F4B13">
      <w:pPr>
        <w:jc w:val="both"/>
        <w:rPr>
          <w:rFonts w:eastAsiaTheme="minorEastAsia" w:cs="Times New Roman"/>
          <w:iCs/>
        </w:rPr>
      </w:pPr>
      <w:r>
        <w:rPr>
          <w:rFonts w:eastAsiaTheme="minorEastAsia" w:cs="Times New Roman"/>
          <w:iCs/>
        </w:rPr>
        <w:t xml:space="preserve">In other words, to preserve continuity across the layers, we prescribe the value of the final depth of the previous layer as the boundary condition for the subsequent layer, effectively stitching the analytic solution together across the layers. </w:t>
      </w:r>
    </w:p>
    <w:p w14:paraId="5D9BE3F2" w14:textId="77777777" w:rsidR="003F4B13" w:rsidRDefault="003F4B13" w:rsidP="003F4B13">
      <w:pPr>
        <w:jc w:val="both"/>
        <w:rPr>
          <w:rFonts w:eastAsiaTheme="minorEastAsia" w:cs="Times New Roman"/>
          <w:iCs/>
        </w:rPr>
      </w:pPr>
      <w:r>
        <w:rPr>
          <w:rFonts w:eastAsiaTheme="minorEastAsia" w:cs="Times New Roman"/>
          <w:iCs/>
        </w:rPr>
        <w:t>We include the temperature dependency of degradation by the Arrhenius equation: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3F4B13" w:rsidRPr="00C44C1A" w14:paraId="390B31D7" w14:textId="77777777" w:rsidTr="003652D7">
        <w:tc>
          <w:tcPr>
            <w:tcW w:w="265" w:type="dxa"/>
          </w:tcPr>
          <w:p w14:paraId="4084913B" w14:textId="77777777" w:rsidR="003F4B13" w:rsidRPr="00C44C1A" w:rsidRDefault="003F4B13" w:rsidP="003652D7">
            <w:pPr>
              <w:spacing w:line="360" w:lineRule="auto"/>
              <w:jc w:val="both"/>
              <w:rPr>
                <w:rFonts w:eastAsia="Times New Roman" w:cs="Calibri"/>
              </w:rPr>
            </w:pPr>
          </w:p>
        </w:tc>
        <w:tc>
          <w:tcPr>
            <w:tcW w:w="8460" w:type="dxa"/>
            <w:hideMark/>
          </w:tcPr>
          <w:p w14:paraId="38C467DD" w14:textId="77777777" w:rsidR="003F4B13" w:rsidRPr="00C44C1A" w:rsidRDefault="00623C04" w:rsidP="003652D7">
            <w:pPr>
              <w:spacing w:line="360" w:lineRule="auto"/>
              <w:jc w:val="both"/>
              <w:rPr>
                <w:rFonts w:eastAsia="Times New Roman" w:cs="Calibri"/>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f</m:t>
                    </m:r>
                  </m:e>
                  <m:sub>
                    <m:r>
                      <w:rPr>
                        <w:rFonts w:ascii="Cambria Math" w:eastAsia="Times New Roman" w:hAnsi="Cambria Math" w:cs="Times New Roman"/>
                        <w:lang w:val="en-US"/>
                      </w:rPr>
                      <m:t>T</m:t>
                    </m:r>
                  </m:sub>
                </m:sSub>
                <m:r>
                  <w:rPr>
                    <w:rFonts w:ascii="Cambria Math" w:eastAsia="Times New Roman" w:hAnsi="Cambria Math" w:cs="Times New Roman"/>
                    <w:lang w:val="en-US"/>
                  </w:rPr>
                  <m:t>=</m:t>
                </m:r>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exp</m:t>
                    </m:r>
                  </m:fName>
                  <m:e>
                    <m:d>
                      <m:dPr>
                        <m:ctrlPr>
                          <w:rPr>
                            <w:rFonts w:ascii="Cambria Math" w:eastAsia="Times New Roman" w:hAnsi="Cambria Math" w:cs="Times New Roman"/>
                            <w:i/>
                            <w:iCs/>
                            <w:lang w:val="en-US"/>
                          </w:rPr>
                        </m:ctrlPr>
                      </m:dPr>
                      <m:e>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Δ</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t</m:t>
                                </m:r>
                              </m:sub>
                            </m:sSub>
                          </m:num>
                          <m:den>
                            <m:r>
                              <w:rPr>
                                <w:rFonts w:ascii="Cambria Math" w:eastAsia="Times New Roman" w:hAnsi="Cambria Math" w:cs="Times New Roman"/>
                                <w:lang w:val="en-US"/>
                              </w:rPr>
                              <m:t>R</m:t>
                            </m:r>
                          </m:den>
                        </m:f>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T</m:t>
                                </m:r>
                              </m:den>
                            </m:f>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T</m:t>
                                    </m:r>
                                  </m:e>
                                  <m:sub>
                                    <m:r>
                                      <w:rPr>
                                        <w:rFonts w:ascii="Cambria Math" w:eastAsia="Times New Roman" w:hAnsi="Cambria Math" w:cs="Times New Roman"/>
                                        <w:lang w:val="en-US"/>
                                      </w:rPr>
                                      <m:t>r</m:t>
                                    </m:r>
                                  </m:sub>
                                </m:sSub>
                              </m:den>
                            </m:f>
                          </m:e>
                        </m:d>
                      </m:e>
                    </m:d>
                  </m:e>
                </m:func>
              </m:oMath>
            </m:oMathPara>
          </w:p>
        </w:tc>
        <w:tc>
          <w:tcPr>
            <w:tcW w:w="360" w:type="dxa"/>
            <w:hideMark/>
          </w:tcPr>
          <w:p w14:paraId="61D1648C" w14:textId="159DB007" w:rsidR="003F4B13" w:rsidRPr="00C44C1A" w:rsidRDefault="003F4B13" w:rsidP="003652D7">
            <w:pPr>
              <w:spacing w:line="360" w:lineRule="auto"/>
              <w:jc w:val="both"/>
              <w:rPr>
                <w:rFonts w:eastAsia="Times New Roman" w:cs="Calibri"/>
              </w:rPr>
            </w:pPr>
            <w:r w:rsidRPr="00C44C1A">
              <w:rPr>
                <w:rFonts w:eastAsia="Times New Roman" w:cs="Calibri"/>
              </w:rPr>
              <w:t>(</w:t>
            </w:r>
            <w:r w:rsidR="004F5A81">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40</w:t>
            </w:r>
            <w:r w:rsidRPr="00C44C1A">
              <w:rPr>
                <w:rFonts w:eastAsia="Times New Roman" w:cs="Calibri"/>
              </w:rPr>
              <w:fldChar w:fldCharType="end"/>
            </w:r>
            <w:r w:rsidRPr="00C44C1A">
              <w:rPr>
                <w:rFonts w:eastAsia="Times New Roman" w:cs="Calibri"/>
              </w:rPr>
              <w:t>)</w:t>
            </w:r>
          </w:p>
        </w:tc>
      </w:tr>
    </w:tbl>
    <w:p w14:paraId="7D83DCEB" w14:textId="4A89090F" w:rsidR="003F4B13" w:rsidRDefault="003F4B13" w:rsidP="003F4B13">
      <w:pPr>
        <w:jc w:val="both"/>
        <w:rPr>
          <w:rFonts w:eastAsiaTheme="minorEastAsia" w:cs="Times New Roman"/>
          <w:iCs/>
        </w:rPr>
      </w:pPr>
      <w:r>
        <w:rPr>
          <w:rFonts w:eastAsiaTheme="minorEastAsia" w:cs="Times New Roman"/>
          <w:iCs/>
        </w:rPr>
        <w:t xml:space="preserve">where </w:t>
      </w:r>
      <m:oMath>
        <m:r>
          <w:rPr>
            <w:rFonts w:ascii="Cambria Math" w:eastAsia="Times New Roman" w:hAnsi="Cambria Math" w:cs="Times New Roman"/>
            <w:lang w:val="en-US"/>
          </w:rPr>
          <m:t>Δ</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t</m:t>
            </m:r>
          </m:sub>
        </m:sSub>
      </m:oMath>
      <w:r>
        <w:rPr>
          <w:rFonts w:eastAsiaTheme="minorEastAsia" w:cs="Times New Roman"/>
          <w:iCs/>
        </w:rPr>
        <w:t xml:space="preserve"> [J mol</w:t>
      </w:r>
      <w:r w:rsidRPr="002C2BB9">
        <w:rPr>
          <w:rFonts w:eastAsiaTheme="minorEastAsia" w:cs="Times New Roman"/>
          <w:iCs/>
          <w:vertAlign w:val="superscript"/>
        </w:rPr>
        <w:t>-1</w:t>
      </w:r>
      <w:r>
        <w:rPr>
          <w:rFonts w:eastAsiaTheme="minorEastAsia" w:cs="Times New Roman"/>
          <w:iCs/>
        </w:rPr>
        <w:t xml:space="preserve">] is the enthalpy or Arrhenius coefficient, </w:t>
      </w:r>
      <m:oMath>
        <m:r>
          <w:rPr>
            <w:rFonts w:ascii="Cambria Math" w:eastAsiaTheme="minorEastAsia" w:hAnsi="Cambria Math" w:cs="Times New Roman"/>
          </w:rPr>
          <m:t>R</m:t>
        </m:r>
      </m:oMath>
      <w:r>
        <w:rPr>
          <w:rFonts w:eastAsiaTheme="minorEastAsia" w:cs="Times New Roman"/>
          <w:iCs/>
        </w:rPr>
        <w:t xml:space="preserve"> [J mol</w:t>
      </w:r>
      <w:r w:rsidRPr="002C2BB9">
        <w:rPr>
          <w:rFonts w:eastAsiaTheme="minorEastAsia" w:cs="Times New Roman"/>
          <w:iCs/>
          <w:vertAlign w:val="superscript"/>
        </w:rPr>
        <w:t>-1</w:t>
      </w:r>
      <w:r>
        <w:rPr>
          <w:rFonts w:eastAsiaTheme="minorEastAsia" w:cs="Times New Roman"/>
          <w:iCs/>
        </w:rPr>
        <w:t xml:space="preserve"> K</w:t>
      </w:r>
      <w:r w:rsidRPr="002C2BB9">
        <w:rPr>
          <w:rFonts w:eastAsiaTheme="minorEastAsia" w:cs="Times New Roman"/>
          <w:iCs/>
          <w:vertAlign w:val="superscript"/>
        </w:rPr>
        <w:t>-1</w:t>
      </w:r>
      <w:r>
        <w:rPr>
          <w:rFonts w:eastAsiaTheme="minorEastAsia" w:cs="Times New Roman"/>
          <w:iCs/>
        </w:rPr>
        <w:t xml:space="preserve">] is the universal gas constant, </w:t>
      </w:r>
      <m:oMath>
        <m:sSub>
          <m:sSubPr>
            <m:ctrlPr>
              <w:rPr>
                <w:rFonts w:ascii="Cambria Math" w:eastAsiaTheme="minorEastAsia" w:hAnsi="Cambria Math" w:cs="Times New Roman"/>
                <w:i/>
                <w:iCs/>
              </w:rPr>
            </m:ctrlPr>
          </m:sSubPr>
          <m:e>
            <m:r>
              <w:rPr>
                <w:rFonts w:ascii="Cambria Math" w:eastAsiaTheme="minorEastAsia" w:hAnsi="Cambria Math" w:cs="Times New Roman"/>
              </w:rPr>
              <m:t>T</m:t>
            </m:r>
          </m:e>
          <m:sub>
            <m:r>
              <w:rPr>
                <w:rFonts w:ascii="Cambria Math" w:eastAsiaTheme="minorEastAsia" w:hAnsi="Cambria Math" w:cs="Times New Roman"/>
              </w:rPr>
              <m:t>r</m:t>
            </m:r>
          </m:sub>
        </m:sSub>
      </m:oMath>
      <w:r>
        <w:rPr>
          <w:rFonts w:eastAsiaTheme="minorEastAsia" w:cs="Times New Roman"/>
          <w:iCs/>
        </w:rPr>
        <w:t xml:space="preserve"> [K] is the reference temperature (293 K), and </w:t>
      </w:r>
      <m:oMath>
        <m:r>
          <w:rPr>
            <w:rFonts w:ascii="Cambria Math" w:eastAsiaTheme="minorEastAsia" w:hAnsi="Cambria Math" w:cs="Times New Roman"/>
          </w:rPr>
          <m:t>T</m:t>
        </m:r>
      </m:oMath>
      <w:r>
        <w:rPr>
          <w:rFonts w:eastAsiaTheme="minorEastAsia" w:cs="Times New Roman"/>
          <w:iCs/>
        </w:rPr>
        <w:t xml:space="preserve"> [K] is taken as the average surface temperature as given from the weather file. We neglect the influence of conductive heat transfer or the influence of water content on soil thermal conductivity and instead assume that the surface temperature is representative of the whole domain temperature. PEARL also includes a moisture dependency on biodegradation through </w:t>
      </w:r>
      <m:oMath>
        <m:sSub>
          <m:sSubPr>
            <m:ctrlPr>
              <w:rPr>
                <w:rFonts w:ascii="Cambria Math" w:eastAsiaTheme="minorEastAsia" w:hAnsi="Cambria Math" w:cs="Times New Roman"/>
                <w:i/>
                <w:iCs/>
              </w:rPr>
            </m:ctrlPr>
          </m:sSubPr>
          <m:e>
            <m:r>
              <w:rPr>
                <w:rFonts w:ascii="Cambria Math" w:eastAsiaTheme="minorEastAsia" w:hAnsi="Cambria Math" w:cs="Times New Roman"/>
              </w:rPr>
              <m:t>f</m:t>
            </m:r>
          </m:e>
          <m:sub>
            <m:r>
              <w:rPr>
                <w:rFonts w:ascii="Cambria Math" w:eastAsiaTheme="minorEastAsia" w:hAnsi="Cambria Math" w:cs="Times New Roman"/>
              </w:rPr>
              <m:t>w</m:t>
            </m:r>
          </m:sub>
        </m:sSub>
        <m:r>
          <w:rPr>
            <w:rFonts w:ascii="Cambria Math" w:eastAsiaTheme="minorEastAsia" w:hAnsi="Cambria Math" w:cs="Times New Roman"/>
          </w:rPr>
          <m:t>=</m:t>
        </m:r>
        <m:r>
          <m:rPr>
            <m:sty m:val="p"/>
          </m:rPr>
          <w:rPr>
            <w:rFonts w:ascii="Cambria Math" w:eastAsiaTheme="minorEastAsia" w:hAnsi="Cambria Math" w:cs="Times New Roman"/>
          </w:rPr>
          <m:t>min</m:t>
        </m:r>
        <m:d>
          <m:dPr>
            <m:begChr m:val="["/>
            <m:endChr m:val="]"/>
            <m:ctrlPr>
              <w:rPr>
                <w:rFonts w:ascii="Cambria Math" w:eastAsiaTheme="minorEastAsia" w:hAnsi="Cambria Math" w:cs="Times New Roman"/>
                <w:i/>
                <w:iCs/>
              </w:rPr>
            </m:ctrlPr>
          </m:dPr>
          <m:e>
            <m:r>
              <w:rPr>
                <w:rFonts w:ascii="Cambria Math" w:eastAsiaTheme="minorEastAsia" w:hAnsi="Cambria Math" w:cs="Times New Roman"/>
              </w:rPr>
              <m:t>1,</m:t>
            </m:r>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f>
                      <m:fPr>
                        <m:ctrlPr>
                          <w:rPr>
                            <w:rFonts w:ascii="Cambria Math" w:eastAsiaTheme="minorEastAsia" w:hAnsi="Cambria Math" w:cs="Times New Roman"/>
                            <w:i/>
                            <w:iCs/>
                          </w:rPr>
                        </m:ctrlPr>
                      </m:fPr>
                      <m:num>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v</m:t>
                            </m:r>
                          </m:sub>
                        </m:sSub>
                      </m:num>
                      <m:den>
                        <m:sSub>
                          <m:sSubPr>
                            <m:ctrlPr>
                              <w:rPr>
                                <w:rFonts w:ascii="Cambria Math" w:eastAsiaTheme="minorEastAsia" w:hAnsi="Cambria Math" w:cs="Times New Roman"/>
                                <w:i/>
                                <w:iCs/>
                              </w:rPr>
                            </m:ctrlPr>
                          </m:sSubPr>
                          <m:e>
                            <m:r>
                              <w:rPr>
                                <w:rFonts w:ascii="Cambria Math" w:eastAsiaTheme="minorEastAsia" w:hAnsi="Cambria Math" w:cs="Times New Roman"/>
                              </w:rPr>
                              <m:t>θ</m:t>
                            </m:r>
                          </m:e>
                          <m:sub>
                            <m:r>
                              <w:rPr>
                                <w:rFonts w:ascii="Cambria Math" w:eastAsiaTheme="minorEastAsia" w:hAnsi="Cambria Math" w:cs="Times New Roman"/>
                              </w:rPr>
                              <m:t>ref</m:t>
                            </m:r>
                          </m:sub>
                        </m:sSub>
                      </m:den>
                    </m:f>
                  </m:e>
                </m:d>
              </m:e>
              <m:sup>
                <m:r>
                  <w:rPr>
                    <w:rFonts w:ascii="Cambria Math" w:eastAsiaTheme="minorEastAsia" w:hAnsi="Cambria Math" w:cs="Times New Roman"/>
                  </w:rPr>
                  <m:t>β</m:t>
                </m:r>
              </m:sup>
            </m:sSup>
          </m:e>
        </m:d>
      </m:oMath>
      <w:r>
        <w:rPr>
          <w:rFonts w:eastAsiaTheme="minorEastAsia" w:cs="Times New Roman"/>
          <w:iCs/>
        </w:rPr>
        <w:t xml:space="preserve"> where </w:t>
      </w:r>
      <m:oMath>
        <m:sSub>
          <m:sSubPr>
            <m:ctrlPr>
              <w:rPr>
                <w:rFonts w:ascii="Cambria Math" w:eastAsiaTheme="minorEastAsia" w:hAnsi="Cambria Math" w:cs="Times New Roman"/>
                <w:i/>
                <w:iCs/>
              </w:rPr>
            </m:ctrlPr>
          </m:sSubPr>
          <m:e>
            <m:r>
              <w:rPr>
                <w:rFonts w:ascii="Cambria Math" w:eastAsiaTheme="minorEastAsia" w:hAnsi="Cambria Math" w:cs="Times New Roman"/>
              </w:rPr>
              <m:t>θ</m:t>
            </m:r>
          </m:e>
          <m:sub>
            <m:r>
              <w:rPr>
                <w:rFonts w:ascii="Cambria Math" w:eastAsiaTheme="minorEastAsia" w:hAnsi="Cambria Math" w:cs="Times New Roman"/>
              </w:rPr>
              <m:t>ref</m:t>
            </m:r>
          </m:sub>
        </m:sSub>
      </m:oMath>
      <w:r>
        <w:rPr>
          <w:rFonts w:eastAsiaTheme="minorEastAsia" w:cs="Times New Roman"/>
          <w:iCs/>
        </w:rPr>
        <w:t xml:space="preserve"> is the field capacity and </w:t>
      </w:r>
      <m:oMath>
        <m:r>
          <w:rPr>
            <w:rFonts w:ascii="Cambria Math" w:eastAsiaTheme="minorEastAsia" w:hAnsi="Cambria Math" w:cs="Times New Roman"/>
          </w:rPr>
          <m:t xml:space="preserve">β=0.7. </m:t>
        </m:r>
      </m:oMath>
      <w:r>
        <w:rPr>
          <w:rFonts w:eastAsiaTheme="minorEastAsia" w:cs="Times New Roman"/>
          <w:iCs/>
        </w:rPr>
        <w:t xml:space="preserve"> For simplicity, we set </w:t>
      </w:r>
      <m:oMath>
        <m:sSub>
          <m:sSubPr>
            <m:ctrlPr>
              <w:rPr>
                <w:rFonts w:ascii="Cambria Math" w:eastAsiaTheme="minorEastAsia" w:hAnsi="Cambria Math" w:cs="Times New Roman"/>
                <w:i/>
                <w:iCs/>
              </w:rPr>
            </m:ctrlPr>
          </m:sSubPr>
          <m:e>
            <m:r>
              <w:rPr>
                <w:rFonts w:ascii="Cambria Math" w:eastAsiaTheme="minorEastAsia" w:hAnsi="Cambria Math" w:cs="Times New Roman"/>
              </w:rPr>
              <m:t>f</m:t>
            </m:r>
          </m:e>
          <m:sub>
            <m:r>
              <w:rPr>
                <w:rFonts w:ascii="Cambria Math" w:eastAsiaTheme="minorEastAsia" w:hAnsi="Cambria Math" w:cs="Times New Roman"/>
              </w:rPr>
              <m:t>w</m:t>
            </m:r>
          </m:sub>
        </m:sSub>
        <m:r>
          <w:rPr>
            <w:rFonts w:ascii="Cambria Math" w:eastAsiaTheme="minorEastAsia" w:hAnsi="Cambria Math" w:cs="Times New Roman"/>
          </w:rPr>
          <m:t>=1</m:t>
        </m:r>
      </m:oMath>
      <w:r>
        <w:rPr>
          <w:rFonts w:eastAsiaTheme="minorEastAsia" w:cs="Times New Roman"/>
          <w:iCs/>
        </w:rPr>
        <w:t xml:space="preserve"> for all cases, but similarly </w:t>
      </w:r>
      <w:proofErr w:type="gramStart"/>
      <w:r>
        <w:rPr>
          <w:rFonts w:eastAsiaTheme="minorEastAsia" w:cs="Times New Roman"/>
          <w:iCs/>
        </w:rPr>
        <w:t xml:space="preserve">for </w:t>
      </w:r>
      <w:proofErr w:type="gramEnd"/>
      <m:oMath>
        <m:sSub>
          <m:sSubPr>
            <m:ctrlPr>
              <w:rPr>
                <w:rFonts w:ascii="Cambria Math" w:eastAsiaTheme="minorEastAsia" w:hAnsi="Cambria Math" w:cs="Times New Roman"/>
                <w:i/>
                <w:iCs/>
              </w:rPr>
            </m:ctrlPr>
          </m:sSubPr>
          <m:e>
            <m:r>
              <w:rPr>
                <w:rFonts w:ascii="Cambria Math" w:eastAsiaTheme="minorEastAsia" w:hAnsi="Cambria Math" w:cs="Times New Roman"/>
              </w:rPr>
              <m:t>f</m:t>
            </m:r>
          </m:e>
          <m:sub>
            <m:r>
              <w:rPr>
                <w:rFonts w:ascii="Cambria Math" w:eastAsiaTheme="minorEastAsia" w:hAnsi="Cambria Math" w:cs="Times New Roman"/>
              </w:rPr>
              <m:t>T</m:t>
            </m:r>
          </m:sub>
        </m:sSub>
      </m:oMath>
      <w:r>
        <w:rPr>
          <w:rFonts w:eastAsiaTheme="minorEastAsia" w:cs="Times New Roman"/>
          <w:iCs/>
        </w:rPr>
        <w:t xml:space="preserve">, the surface value of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v</m:t>
            </m:r>
          </m:sub>
        </m:sSub>
      </m:oMath>
      <w:r>
        <w:rPr>
          <w:rFonts w:eastAsiaTheme="minorEastAsia" w:cs="Times New Roman"/>
          <w:iCs/>
        </w:rPr>
        <w:t xml:space="preserve"> could be used in </w:t>
      </w:r>
      <m:oMath>
        <m:sSub>
          <m:sSubPr>
            <m:ctrlPr>
              <w:rPr>
                <w:rFonts w:ascii="Cambria Math" w:eastAsiaTheme="minorEastAsia" w:hAnsi="Cambria Math" w:cs="Times New Roman"/>
                <w:i/>
                <w:iCs/>
              </w:rPr>
            </m:ctrlPr>
          </m:sSubPr>
          <m:e>
            <m:r>
              <w:rPr>
                <w:rFonts w:ascii="Cambria Math" w:eastAsiaTheme="minorEastAsia" w:hAnsi="Cambria Math" w:cs="Times New Roman"/>
              </w:rPr>
              <m:t>f</m:t>
            </m:r>
          </m:e>
          <m:sub>
            <m:r>
              <w:rPr>
                <w:rFonts w:ascii="Cambria Math" w:eastAsiaTheme="minorEastAsia" w:hAnsi="Cambria Math" w:cs="Times New Roman"/>
              </w:rPr>
              <m:t>w</m:t>
            </m:r>
          </m:sub>
        </m:sSub>
      </m:oMath>
      <w:r>
        <w:rPr>
          <w:rFonts w:eastAsiaTheme="minorEastAsia" w:cs="Times New Roman"/>
          <w:iCs/>
        </w:rPr>
        <w:t xml:space="preserve"> as a refinement. Finally, we chose to incorporate depth dependency of sorption by setting the organic matter fraction for each layer as follows: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3F4B13" w:rsidRPr="00C44C1A" w14:paraId="6A406332" w14:textId="77777777" w:rsidTr="003652D7">
        <w:tc>
          <w:tcPr>
            <w:tcW w:w="265" w:type="dxa"/>
          </w:tcPr>
          <w:p w14:paraId="46BF1F14" w14:textId="77777777" w:rsidR="003F4B13" w:rsidRPr="00C44C1A" w:rsidRDefault="003F4B13" w:rsidP="003652D7">
            <w:pPr>
              <w:spacing w:line="360" w:lineRule="auto"/>
              <w:jc w:val="both"/>
              <w:rPr>
                <w:rFonts w:eastAsia="Times New Roman" w:cs="Calibri"/>
              </w:rPr>
            </w:pPr>
          </w:p>
        </w:tc>
        <w:tc>
          <w:tcPr>
            <w:tcW w:w="8460" w:type="dxa"/>
            <w:hideMark/>
          </w:tcPr>
          <w:p w14:paraId="2D1817E9" w14:textId="77777777" w:rsidR="003F4B13" w:rsidRPr="00C44C1A" w:rsidRDefault="00623C04" w:rsidP="003652D7">
            <w:pPr>
              <w:spacing w:line="360" w:lineRule="auto"/>
              <w:jc w:val="both"/>
              <w:rPr>
                <w:rFonts w:eastAsia="Times New Roman" w:cs="Calibri"/>
              </w:rPr>
            </w:pPr>
            <m:oMathPara>
              <m:oMath>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m</m:t>
                        </m:r>
                      </m:e>
                    </m:acc>
                  </m:e>
                  <m:sub>
                    <m:r>
                      <w:rPr>
                        <w:rFonts w:ascii="Cambria Math" w:eastAsia="Times New Roman" w:hAnsi="Cambria Math" w:cs="Times New Roman"/>
                      </w:rPr>
                      <m:t>om</m:t>
                    </m:r>
                  </m:sub>
                </m:sSub>
                <m:r>
                  <w:rPr>
                    <w:rFonts w:ascii="Cambria Math" w:eastAsia="Times New Roman" w:hAnsi="Cambria Math" w:cs="Times New Roman"/>
                    <w:lang w:val="en-US"/>
                  </w:rPr>
                  <m:t>=</m:t>
                </m:r>
                <m:d>
                  <m:dPr>
                    <m:begChr m:val="{"/>
                    <m:endChr m:val=""/>
                    <m:ctrlPr>
                      <w:rPr>
                        <w:rFonts w:ascii="Cambria Math" w:eastAsia="Times New Roman" w:hAnsi="Cambria Math" w:cs="Times New Roman"/>
                        <w:i/>
                        <w:iCs/>
                        <w:lang w:val="en-US"/>
                      </w:rPr>
                    </m:ctrlPr>
                  </m:dPr>
                  <m:e>
                    <m:eqArr>
                      <m:eqArrPr>
                        <m:ctrlPr>
                          <w:rPr>
                            <w:rFonts w:ascii="Cambria Math" w:eastAsia="Times New Roman" w:hAnsi="Cambria Math" w:cs="Times New Roman"/>
                            <w:i/>
                            <w:iCs/>
                            <w:lang w:val="en-US"/>
                          </w:rPr>
                        </m:ctrlPr>
                      </m:eqArrPr>
                      <m:e>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m</m:t>
                                </m:r>
                              </m:e>
                            </m:acc>
                          </m:e>
                          <m:sub>
                            <m:r>
                              <w:rPr>
                                <w:rFonts w:ascii="Cambria Math" w:eastAsia="Times New Roman" w:hAnsi="Cambria Math" w:cs="Times New Roman"/>
                                <w:lang w:val="en-US"/>
                              </w:rPr>
                              <m:t>01</m:t>
                            </m:r>
                          </m:sub>
                        </m:sSub>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
                                <w:iCs/>
                                <w:lang w:val="en-US"/>
                              </w:rPr>
                            </m:ctrlPr>
                          </m:sSubPr>
                          <m:e>
                            <m:r>
                              <m:rPr>
                                <m:sty m:val="b"/>
                              </m:rPr>
                              <w:rPr>
                                <w:rFonts w:ascii="Cambria Math" w:eastAsia="Times New Roman" w:hAnsi="Cambria Math" w:cs="Times New Roman"/>
                              </w:rPr>
                              <m:t>Ω</m:t>
                            </m:r>
                          </m:e>
                          <m:sub>
                            <m:r>
                              <m:rPr>
                                <m:sty m:val="bi"/>
                              </m:rPr>
                              <w:rPr>
                                <w:rFonts w:ascii="Cambria Math" w:eastAsia="Times New Roman" w:hAnsi="Cambria Math" w:cs="Times New Roman"/>
                                <w:lang w:val="en-US"/>
                              </w:rPr>
                              <m:t>01</m:t>
                            </m:r>
                          </m:sub>
                        </m:sSub>
                      </m:e>
                      <m:e>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m</m:t>
                                </m:r>
                              </m:e>
                            </m:acc>
                          </m:e>
                          <m:sub>
                            <m:r>
                              <w:rPr>
                                <w:rFonts w:ascii="Cambria Math" w:eastAsia="Times New Roman" w:hAnsi="Cambria Math" w:cs="Times New Roman"/>
                                <w:lang w:val="en-US"/>
                              </w:rPr>
                              <m:t>12</m:t>
                            </m:r>
                          </m:sub>
                        </m:sSub>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
                                <w:iCs/>
                                <w:lang w:val="en-US"/>
                              </w:rPr>
                            </m:ctrlPr>
                          </m:sSubPr>
                          <m:e>
                            <m:r>
                              <m:rPr>
                                <m:sty m:val="b"/>
                              </m:rPr>
                              <w:rPr>
                                <w:rFonts w:ascii="Cambria Math" w:eastAsia="Times New Roman" w:hAnsi="Cambria Math" w:cs="Times New Roman"/>
                              </w:rPr>
                              <m:t>Ω</m:t>
                            </m:r>
                          </m:e>
                          <m:sub>
                            <m:r>
                              <m:rPr>
                                <m:sty m:val="bi"/>
                              </m:rPr>
                              <w:rPr>
                                <w:rFonts w:ascii="Cambria Math" w:eastAsia="Times New Roman" w:hAnsi="Cambria Math" w:cs="Times New Roman"/>
                                <w:lang w:val="en-US"/>
                              </w:rPr>
                              <m:t>12</m:t>
                            </m:r>
                          </m:sub>
                        </m:sSub>
                      </m:e>
                      <m:e>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m</m:t>
                                </m:r>
                              </m:e>
                            </m:acc>
                          </m:e>
                          <m:sub>
                            <m:r>
                              <w:rPr>
                                <w:rFonts w:ascii="Cambria Math" w:eastAsia="Times New Roman" w:hAnsi="Cambria Math" w:cs="Times New Roman"/>
                                <w:lang w:val="en-US"/>
                              </w:rPr>
                              <m:t>23</m:t>
                            </m:r>
                          </m:sub>
                        </m:sSub>
                        <m:r>
                          <w:rPr>
                            <w:rFonts w:ascii="Cambria Math" w:eastAsia="Times New Roman" w:hAnsi="Cambria Math" w:cs="Times New Roman"/>
                          </w:rPr>
                          <m:t>,  z</m:t>
                        </m:r>
                        <m:r>
                          <m:rPr>
                            <m:sty m:val="bi"/>
                          </m:rPr>
                          <w:rPr>
                            <w:rFonts w:ascii="Cambria Math" w:eastAsia="Times New Roman" w:hAnsi="Cambria Math" w:cs="Times New Roman"/>
                          </w:rPr>
                          <m:t>∈</m:t>
                        </m:r>
                        <m:sSub>
                          <m:sSubPr>
                            <m:ctrlPr>
                              <w:rPr>
                                <w:rFonts w:ascii="Cambria Math" w:eastAsia="Times New Roman" w:hAnsi="Cambria Math" w:cs="Times New Roman"/>
                                <w:b/>
                                <w:bCs/>
                                <w:i/>
                                <w:iCs/>
                                <w:lang w:val="en-US"/>
                              </w:rPr>
                            </m:ctrlPr>
                          </m:sSubPr>
                          <m:e>
                            <m:r>
                              <m:rPr>
                                <m:sty m:val="b"/>
                              </m:rPr>
                              <w:rPr>
                                <w:rFonts w:ascii="Cambria Math" w:eastAsia="Times New Roman" w:hAnsi="Cambria Math" w:cs="Times New Roman"/>
                              </w:rPr>
                              <m:t>Ω</m:t>
                            </m:r>
                          </m:e>
                          <m:sub>
                            <m:r>
                              <m:rPr>
                                <m:sty m:val="bi"/>
                              </m:rPr>
                              <w:rPr>
                                <w:rFonts w:ascii="Cambria Math" w:eastAsia="Times New Roman" w:hAnsi="Cambria Math" w:cs="Times New Roman"/>
                                <w:lang w:val="en-US"/>
                              </w:rPr>
                              <m:t>23</m:t>
                            </m:r>
                          </m:sub>
                        </m:sSub>
                        <m:r>
                          <m:rPr>
                            <m:sty m:val="bi"/>
                          </m:rPr>
                          <w:rPr>
                            <w:rFonts w:ascii="Cambria Math" w:eastAsia="Times New Roman" w:hAnsi="Cambria Math" w:cs="Times New Roman"/>
                          </w:rPr>
                          <m:t>,</m:t>
                        </m:r>
                      </m:e>
                    </m:eqArr>
                  </m:e>
                </m:d>
              </m:oMath>
            </m:oMathPara>
          </w:p>
        </w:tc>
        <w:tc>
          <w:tcPr>
            <w:tcW w:w="360" w:type="dxa"/>
            <w:hideMark/>
          </w:tcPr>
          <w:p w14:paraId="105A10BA" w14:textId="35773AAB" w:rsidR="003F4B13" w:rsidRPr="00C44C1A" w:rsidRDefault="003F4B13" w:rsidP="003652D7">
            <w:pPr>
              <w:spacing w:line="360" w:lineRule="auto"/>
              <w:jc w:val="both"/>
              <w:rPr>
                <w:rFonts w:eastAsia="Times New Roman" w:cs="Calibri"/>
              </w:rPr>
            </w:pPr>
            <w:r w:rsidRPr="00C44C1A">
              <w:rPr>
                <w:rFonts w:eastAsia="Times New Roman" w:cs="Calibri"/>
              </w:rPr>
              <w:t>(</w:t>
            </w:r>
            <w:r w:rsidR="004F5A81">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41</w:t>
            </w:r>
            <w:r w:rsidRPr="00C44C1A">
              <w:rPr>
                <w:rFonts w:eastAsia="Times New Roman" w:cs="Calibri"/>
              </w:rPr>
              <w:fldChar w:fldCharType="end"/>
            </w:r>
            <w:r w:rsidRPr="00C44C1A">
              <w:rPr>
                <w:rFonts w:eastAsia="Times New Roman" w:cs="Calibri"/>
              </w:rPr>
              <w:t>)</w:t>
            </w:r>
          </w:p>
        </w:tc>
      </w:tr>
    </w:tbl>
    <w:p w14:paraId="6C0487C6" w14:textId="333439E6" w:rsidR="00891A8F" w:rsidRPr="003F4B13" w:rsidRDefault="003F4B13" w:rsidP="003F4B13">
      <w:pPr>
        <w:jc w:val="both"/>
        <w:rPr>
          <w:rFonts w:eastAsiaTheme="minorEastAsia" w:cs="Times New Roman"/>
          <w:iCs/>
        </w:rPr>
      </w:pPr>
      <w:proofErr w:type="gramStart"/>
      <w:r>
        <w:rPr>
          <w:rFonts w:eastAsiaTheme="minorEastAsia" w:cs="Times New Roman"/>
          <w:iCs/>
        </w:rPr>
        <w:lastRenderedPageBreak/>
        <w:t>where</w:t>
      </w:r>
      <w:proofErr w:type="gramEnd"/>
      <w:r>
        <w:rPr>
          <w:rFonts w:eastAsiaTheme="minorEastAsia" w:cs="Times New Roman"/>
          <w:iCs/>
        </w:rPr>
        <w:t xml:space="preserve"> the values for </w:t>
      </w:r>
      <m:oMath>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m</m:t>
                </m:r>
              </m:e>
            </m:acc>
          </m:e>
          <m:sub>
            <m:r>
              <w:rPr>
                <w:rFonts w:ascii="Cambria Math" w:eastAsiaTheme="minorEastAsia" w:hAnsi="Cambria Math" w:cs="Times New Roman"/>
              </w:rPr>
              <m:t>n-1,n</m:t>
            </m:r>
          </m:sub>
        </m:sSub>
      </m:oMath>
      <w:r>
        <w:rPr>
          <w:rFonts w:eastAsiaTheme="minorEastAsia" w:cs="Times New Roman"/>
          <w:iCs/>
        </w:rPr>
        <w:t xml:space="preserve"> </w:t>
      </w:r>
      <w:r w:rsidRPr="00C44C1A">
        <w:rPr>
          <w:rFonts w:eastAsiaTheme="minorEastAsia" w:cs="Times New Roman"/>
          <w:iCs/>
        </w:rPr>
        <w:t>[</w:t>
      </w:r>
      <w:proofErr w:type="spellStart"/>
      <w:r w:rsidRPr="00C44C1A">
        <w:rPr>
          <w:rFonts w:eastAsiaTheme="minorEastAsia" w:cs="Times New Roman"/>
          <w:iCs/>
        </w:rPr>
        <w:t>kg</w:t>
      </w:r>
      <w:r w:rsidRPr="00C44C1A">
        <w:rPr>
          <w:rFonts w:eastAsiaTheme="minorEastAsia" w:cs="Times New Roman"/>
          <w:iCs/>
          <w:vertAlign w:val="subscript"/>
        </w:rPr>
        <w:t>om</w:t>
      </w:r>
      <w:proofErr w:type="spellEnd"/>
      <w:r w:rsidRPr="00C44C1A">
        <w:rPr>
          <w:rFonts w:eastAsiaTheme="minorEastAsia" w:cs="Times New Roman"/>
          <w:iCs/>
        </w:rPr>
        <w:t xml:space="preserve"> kg</w:t>
      </w:r>
      <w:r w:rsidRPr="00C44C1A">
        <w:rPr>
          <w:rFonts w:eastAsiaTheme="minorEastAsia" w:cs="Times New Roman"/>
          <w:iCs/>
          <w:vertAlign w:val="superscript"/>
        </w:rPr>
        <w:t>-1</w:t>
      </w:r>
      <w:r w:rsidRPr="00C44C1A">
        <w:rPr>
          <w:rFonts w:eastAsiaTheme="minorEastAsia" w:cs="Times New Roman"/>
          <w:iCs/>
          <w:vertAlign w:val="subscript"/>
        </w:rPr>
        <w:t>b</w:t>
      </w:r>
      <w:r w:rsidRPr="00C44C1A">
        <w:rPr>
          <w:rFonts w:eastAsiaTheme="minorEastAsia" w:cs="Times New Roman"/>
          <w:iCs/>
        </w:rPr>
        <w:t>]</w:t>
      </w:r>
      <w:r>
        <w:rPr>
          <w:rFonts w:eastAsiaTheme="minorEastAsia" w:cs="Times New Roman"/>
          <w:iCs/>
        </w:rPr>
        <w:t xml:space="preserve"> are estimated from the PEARL regional files </w:t>
      </w:r>
      <w:r>
        <w:rPr>
          <w:rFonts w:eastAsia="Times New Roman" w:cs="Times New Roman"/>
        </w:rPr>
        <w:t>(Figure 1 D in the main text)</w:t>
      </w:r>
      <w:r>
        <w:rPr>
          <w:rFonts w:eastAsiaTheme="minorEastAsia" w:cs="Times New Roman"/>
          <w:iCs/>
        </w:rPr>
        <w:t>.</w:t>
      </w:r>
    </w:p>
    <w:p w14:paraId="601BD4BE" w14:textId="53CA24A7" w:rsidR="00891A8F" w:rsidRDefault="00891A8F">
      <w:pPr>
        <w:rPr>
          <w:rFonts w:eastAsiaTheme="minorEastAsia" w:cs="Times New Roman"/>
          <w:iCs/>
          <w:lang w:val="en-US"/>
        </w:rPr>
      </w:pPr>
    </w:p>
    <w:p w14:paraId="50F37722" w14:textId="288FC51D" w:rsidR="00D41489" w:rsidRPr="00C44C1A" w:rsidRDefault="007507D2" w:rsidP="00D41489">
      <w:pPr>
        <w:jc w:val="both"/>
        <w:rPr>
          <w:rFonts w:eastAsia="Times New Roman" w:cs="Calibri"/>
          <w:b/>
          <w:sz w:val="24"/>
          <w:szCs w:val="24"/>
        </w:rPr>
      </w:pPr>
      <w:r>
        <w:rPr>
          <w:rFonts w:eastAsia="Times New Roman" w:cs="Calibri"/>
          <w:b/>
          <w:sz w:val="24"/>
          <w:szCs w:val="24"/>
        </w:rPr>
        <w:t>Full r</w:t>
      </w:r>
      <w:r w:rsidR="00D41489">
        <w:rPr>
          <w:rFonts w:eastAsia="Times New Roman" w:cs="Calibri"/>
          <w:b/>
          <w:sz w:val="24"/>
          <w:szCs w:val="24"/>
        </w:rPr>
        <w:t xml:space="preserve">esults </w:t>
      </w:r>
    </w:p>
    <w:p w14:paraId="3C49318F" w14:textId="77777777" w:rsidR="00D41489" w:rsidRPr="00F566FE" w:rsidRDefault="00D41489" w:rsidP="00D41489">
      <w:pPr>
        <w:rPr>
          <w:rFonts w:eastAsia="Times New Roman" w:cs="Calibri"/>
          <w:b/>
          <w:sz w:val="24"/>
          <w:szCs w:val="24"/>
        </w:rPr>
      </w:pPr>
      <w:r>
        <w:rPr>
          <w:rFonts w:eastAsia="Times New Roman" w:cs="Calibri"/>
          <w:b/>
          <w:sz w:val="24"/>
          <w:szCs w:val="24"/>
        </w:rPr>
        <w:t>Numerical and analytic comparison for fixed Se ratio and varying volumetric water flux</w:t>
      </w:r>
    </w:p>
    <w:p w14:paraId="5EFF0008" w14:textId="36201748" w:rsidR="00D41489" w:rsidRPr="008175DA" w:rsidRDefault="00D41489" w:rsidP="00D41489">
      <w:pPr>
        <w:jc w:val="both"/>
        <w:sectPr w:rsidR="00D41489" w:rsidRPr="008175DA" w:rsidSect="00D41489">
          <w:footerReference w:type="default" r:id="rId8"/>
          <w:pgSz w:w="11906" w:h="16838"/>
          <w:pgMar w:top="1440" w:right="1440" w:bottom="1440" w:left="1440" w:header="720" w:footer="720" w:gutter="0"/>
          <w:lnNumType w:countBy="1" w:restart="continuous"/>
          <w:cols w:space="720"/>
          <w:docGrid w:linePitch="360"/>
        </w:sectPr>
      </w:pPr>
      <w:r>
        <w:t xml:space="preserve">While we can generate certain assessments based on fixed volumetric water fluxes, variable weather adds complexity to our calculations. Results comparing our ensemble analytical solution to PEARL for all FOCUS scenarios </w:t>
      </w:r>
      <w:r w:rsidR="003652D7">
        <w:t>(see Table 1 of the main text)</w:t>
      </w:r>
      <w:r>
        <w:t xml:space="preserve"> and varying factors (</w:t>
      </w:r>
      <w:r w:rsidR="003652D7">
        <w:t>Table 2 of the main text</w:t>
      </w:r>
      <w:r>
        <w:t xml:space="preserve">) are shown in </w:t>
      </w:r>
      <w:r>
        <w:fldChar w:fldCharType="begin"/>
      </w:r>
      <w:r>
        <w:instrText xml:space="preserve"> REF _Ref147321049 \h  \* MERGEFORMAT </w:instrText>
      </w:r>
      <w:r>
        <w:fldChar w:fldCharType="separate"/>
      </w:r>
      <w:r w:rsidR="00623C04" w:rsidRPr="00EE00AF">
        <w:t xml:space="preserve">Figure </w:t>
      </w:r>
      <w:r w:rsidR="00623C04">
        <w:rPr>
          <w:noProof/>
        </w:rPr>
        <w:t>S1</w:t>
      </w:r>
      <w:r>
        <w:fldChar w:fldCharType="end"/>
      </w:r>
      <w:r>
        <w:t xml:space="preserve"> considering variable weather conditions. For each scenario, part A of each Figure displays the yearly-averaged PEARL leaching depth concentration over time. Generally it can be seen that for large </w:t>
      </w:r>
      <m:oMath>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DT</m:t>
            </m:r>
            <m:r>
              <m:rPr>
                <m:sty m:val="p"/>
              </m:rPr>
              <w:rPr>
                <w:rFonts w:ascii="Cambria Math" w:eastAsiaTheme="minorEastAsia" w:hAnsi="Cambria Math" w:cs="Times New Roman"/>
                <w:color w:val="000000" w:themeColor="text1"/>
              </w:rPr>
              <m:t>50</m:t>
            </m:r>
          </m:e>
        </m:acc>
      </m:oMath>
      <w:r w:rsidRPr="00EE333A">
        <w:rPr>
          <w:rFonts w:eastAsia="Times New Roman" w:cs="Times New Roman"/>
          <w:iCs/>
          <w:color w:val="000000" w:themeColor="text1"/>
        </w:rPr>
        <w:t xml:space="preserve"> and </w:t>
      </w:r>
      <m:oMath>
        <m:sSub>
          <m:sSubPr>
            <m:ctrlPr>
              <w:rPr>
                <w:rFonts w:ascii="Cambria Math" w:eastAsiaTheme="minorEastAsia" w:hAnsi="Cambria Math" w:cs="Times New Roman"/>
                <w:i/>
                <w:iCs/>
                <w:color w:val="000000" w:themeColor="text1"/>
              </w:rPr>
            </m:ctrlPr>
          </m:sSubPr>
          <m:e>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K</m:t>
                </m:r>
              </m:e>
            </m:acc>
          </m:e>
          <m:sub>
            <m:r>
              <w:rPr>
                <w:rFonts w:ascii="Cambria Math" w:eastAsiaTheme="minorEastAsia" w:hAnsi="Cambria Math" w:cs="Times New Roman"/>
                <w:color w:val="000000" w:themeColor="text1"/>
              </w:rPr>
              <m:t>om</m:t>
            </m:r>
          </m:sub>
        </m:sSub>
      </m:oMath>
      <w:r>
        <w:rPr>
          <w:rFonts w:eastAsia="Times New Roman" w:cs="Times New Roman"/>
          <w:iCs/>
          <w:color w:val="000000" w:themeColor="text1"/>
        </w:rPr>
        <w:t xml:space="preserve"> (i.e. f01), the concentration increases with time towards a plateau in a relatively smooth manner (i.e. approaching a </w:t>
      </w:r>
      <w:r w:rsidR="00387529">
        <w:rPr>
          <w:rFonts w:eastAsia="Times New Roman" w:cs="Times New Roman"/>
          <w:iCs/>
          <w:color w:val="000000" w:themeColor="text1"/>
        </w:rPr>
        <w:t>steady-state</w:t>
      </w:r>
      <w:r>
        <w:rPr>
          <w:rFonts w:eastAsia="Times New Roman" w:cs="Times New Roman"/>
          <w:iCs/>
          <w:color w:val="000000" w:themeColor="text1"/>
        </w:rPr>
        <w:t xml:space="preserve"> concentration). As the factor increases to f10 </w:t>
      </w:r>
      <w:r>
        <w:t xml:space="preserve">(decreasing the absolute values of </w:t>
      </w:r>
      <m:oMath>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DT</m:t>
            </m:r>
            <m:r>
              <m:rPr>
                <m:sty m:val="p"/>
              </m:rPr>
              <w:rPr>
                <w:rFonts w:ascii="Cambria Math" w:eastAsiaTheme="minorEastAsia" w:hAnsi="Cambria Math" w:cs="Times New Roman"/>
                <w:color w:val="000000" w:themeColor="text1"/>
              </w:rPr>
              <m:t>50</m:t>
            </m:r>
          </m:e>
        </m:acc>
      </m:oMath>
      <w:r w:rsidRPr="00EE333A">
        <w:rPr>
          <w:rFonts w:eastAsia="Times New Roman" w:cs="Times New Roman"/>
          <w:iCs/>
          <w:color w:val="000000" w:themeColor="text1"/>
        </w:rPr>
        <w:t xml:space="preserve"> and </w:t>
      </w:r>
      <m:oMath>
        <m:sSub>
          <m:sSubPr>
            <m:ctrlPr>
              <w:rPr>
                <w:rFonts w:ascii="Cambria Math" w:eastAsiaTheme="minorEastAsia" w:hAnsi="Cambria Math" w:cs="Times New Roman"/>
                <w:i/>
                <w:iCs/>
                <w:color w:val="000000" w:themeColor="text1"/>
              </w:rPr>
            </m:ctrlPr>
          </m:sSubPr>
          <m:e>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K</m:t>
                </m:r>
              </m:e>
            </m:acc>
          </m:e>
          <m:sub>
            <m:r>
              <w:rPr>
                <w:rFonts w:ascii="Cambria Math" w:eastAsiaTheme="minorEastAsia" w:hAnsi="Cambria Math" w:cs="Times New Roman"/>
                <w:color w:val="000000" w:themeColor="text1"/>
              </w:rPr>
              <m:t>om</m:t>
            </m:r>
          </m:sub>
        </m:sSub>
        <m:r>
          <w:rPr>
            <w:rFonts w:ascii="Cambria Math" w:eastAsiaTheme="minorEastAsia" w:hAnsi="Cambria Math" w:cs="Times New Roman"/>
            <w:color w:val="000000" w:themeColor="text1"/>
          </w:rPr>
          <m:t xml:space="preserve"> </m:t>
        </m:r>
      </m:oMath>
      <w:r>
        <w:rPr>
          <w:rFonts w:eastAsia="Times New Roman" w:cs="Times New Roman"/>
          <w:iCs/>
          <w:color w:val="000000" w:themeColor="text1"/>
        </w:rPr>
        <w:t>by a factor of 10)</w:t>
      </w:r>
      <w:r>
        <w:t xml:space="preserve">, the leaching concentrations fluctuate more with the largest fluctuation seen for f10. In addition, it appears that the mean value about which the concentration fluctuates decreases. Part B of each Figure displays the corresponding confidence interval of the ensemble </w:t>
      </w:r>
      <w:r w:rsidR="00387529">
        <w:t>steady-state</w:t>
      </w:r>
      <w:r>
        <w:t xml:space="preserve"> analytical solution (obtained by calculating the analytical solution 100 times for different  </w:t>
      </w:r>
      <m:oMath>
        <m:acc>
          <m:accPr>
            <m:chr m:val="̃"/>
            <m:ctrlPr>
              <w:rPr>
                <w:rFonts w:ascii="Cambria Math" w:hAnsi="Cambria Math"/>
                <w:i/>
              </w:rPr>
            </m:ctrlPr>
          </m:accPr>
          <m:e>
            <m:r>
              <w:rPr>
                <w:rFonts w:ascii="Cambria Math" w:hAnsi="Cambria Math"/>
              </w:rPr>
              <m:t>q</m:t>
            </m:r>
          </m:e>
        </m:acc>
      </m:oMath>
      <w:r>
        <w:rPr>
          <w:rFonts w:eastAsiaTheme="minorEastAsia"/>
        </w:rPr>
        <w:t xml:space="preserve"> estimated from the weather files). Generally it can be seen that the mean of each confidence interval decreases as the factor increases, which agrees with </w:t>
      </w:r>
      <w:r w:rsidR="003652D7">
        <w:rPr>
          <w:rFonts w:eastAsia="Times New Roman" w:cs="Calibri"/>
        </w:rPr>
        <w:t xml:space="preserve">Figure 4 </w:t>
      </w:r>
      <w:r>
        <w:rPr>
          <w:rFonts w:eastAsia="Times New Roman" w:cs="Calibri"/>
        </w:rPr>
        <w:t xml:space="preserve">which showed that </w:t>
      </w:r>
      <w:r w:rsidR="00387529">
        <w:rPr>
          <w:rFonts w:eastAsia="Times New Roman" w:cs="Calibri"/>
        </w:rPr>
        <w:t>steady-state</w:t>
      </w:r>
      <w:r>
        <w:rPr>
          <w:rFonts w:eastAsia="Times New Roman" w:cs="Calibri"/>
        </w:rPr>
        <w:t xml:space="preserve"> concentrations decreased as </w:t>
      </w:r>
      <m:oMath>
        <m:sSub>
          <m:sSubPr>
            <m:ctrlPr>
              <w:rPr>
                <w:rFonts w:ascii="Cambria Math" w:eastAsiaTheme="minorEastAsia" w:hAnsi="Cambria Math" w:cs="Times New Roman"/>
                <w:i/>
                <w:iCs/>
                <w:color w:val="000000" w:themeColor="text1"/>
              </w:rPr>
            </m:ctrlPr>
          </m:sSubPr>
          <m:e>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K</m:t>
                </m:r>
              </m:e>
            </m:acc>
          </m:e>
          <m:sub>
            <m:r>
              <w:rPr>
                <w:rFonts w:ascii="Cambria Math" w:eastAsiaTheme="minorEastAsia" w:hAnsi="Cambria Math" w:cs="Times New Roman"/>
                <w:color w:val="000000" w:themeColor="text1"/>
              </w:rPr>
              <m:t>om</m:t>
            </m:r>
          </m:sub>
        </m:sSub>
      </m:oMath>
      <w:r>
        <w:rPr>
          <w:rFonts w:eastAsia="Times New Roman" w:cs="Calibri"/>
          <w:iCs/>
          <w:color w:val="000000" w:themeColor="text1"/>
        </w:rPr>
        <w:t xml:space="preserve"> decreased. In addition, </w:t>
      </w:r>
      <w:r>
        <w:rPr>
          <w:rFonts w:eastAsiaTheme="minorEastAsia"/>
        </w:rPr>
        <w:t xml:space="preserve">the variability of analytic solution is lowest for f01 and increases for </w:t>
      </w:r>
      <w:r>
        <w:t>increasing factors. At f10, whilst the mean behaviour may be lower than that of f01, the confidence intervals are broader and can even extend to higher concentration values than the f01 prediction. For most scenarios there is a good agreement between the mean and confidence interval of the ensemble analytical solution and the PEARL numerical solution. However, there are large outliers for the f10 in both Porto and Piacenza (</w:t>
      </w:r>
      <w:r>
        <w:fldChar w:fldCharType="begin"/>
      </w:r>
      <w:r>
        <w:instrText xml:space="preserve"> REF _Ref147321049 \h  \* MERGEFORMAT </w:instrText>
      </w:r>
      <w:r>
        <w:fldChar w:fldCharType="separate"/>
      </w:r>
      <w:r w:rsidR="00623C04" w:rsidRPr="00EE00AF">
        <w:t xml:space="preserve">Figure </w:t>
      </w:r>
      <w:r w:rsidR="00623C04">
        <w:rPr>
          <w:noProof/>
        </w:rPr>
        <w:t>S1</w:t>
      </w:r>
      <w:r>
        <w:fldChar w:fldCharType="end"/>
      </w:r>
      <w:r>
        <w:t xml:space="preserve"> E-H) and there was poor agreement between the analytic solution and PEARL for </w:t>
      </w:r>
      <w:proofErr w:type="spellStart"/>
      <w:r>
        <w:t>Sevilla</w:t>
      </w:r>
      <w:proofErr w:type="spellEnd"/>
      <w:r>
        <w:t xml:space="preserve"> (</w:t>
      </w:r>
      <w:r>
        <w:fldChar w:fldCharType="begin"/>
      </w:r>
      <w:r>
        <w:instrText xml:space="preserve"> REF _Ref147321049 \h  \* MERGEFORMAT </w:instrText>
      </w:r>
      <w:r>
        <w:fldChar w:fldCharType="separate"/>
      </w:r>
      <w:r w:rsidR="00623C04" w:rsidRPr="00EE00AF">
        <w:t xml:space="preserve">Figure </w:t>
      </w:r>
      <w:r w:rsidR="00623C04">
        <w:rPr>
          <w:noProof/>
        </w:rPr>
        <w:t>S1</w:t>
      </w:r>
      <w:r>
        <w:fldChar w:fldCharType="end"/>
      </w:r>
      <w:r>
        <w:t xml:space="preserve"> Q-R). </w:t>
      </w:r>
    </w:p>
    <w:p w14:paraId="77B11EE0" w14:textId="77777777" w:rsidR="00D41489" w:rsidRDefault="00D41489" w:rsidP="00D41489">
      <w:r>
        <w:rPr>
          <w:noProof/>
          <w:lang w:eastAsia="en-GB"/>
        </w:rPr>
        <w:lastRenderedPageBreak/>
        <w:drawing>
          <wp:inline distT="0" distB="0" distL="0" distR="0" wp14:anchorId="6B9857B1" wp14:editId="4E691E95">
            <wp:extent cx="9144000" cy="420975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70" r="2710" b="6626"/>
                    <a:stretch/>
                  </pic:blipFill>
                  <pic:spPr bwMode="auto">
                    <a:xfrm>
                      <a:off x="0" y="0"/>
                      <a:ext cx="9144000" cy="4209756"/>
                    </a:xfrm>
                    <a:prstGeom prst="rect">
                      <a:avLst/>
                    </a:prstGeom>
                    <a:noFill/>
                    <a:ln>
                      <a:noFill/>
                    </a:ln>
                    <a:extLst>
                      <a:ext uri="{53640926-AAD7-44D8-BBD7-CCE9431645EC}">
                        <a14:shadowObscured xmlns:a14="http://schemas.microsoft.com/office/drawing/2010/main"/>
                      </a:ext>
                    </a:extLst>
                  </pic:spPr>
                </pic:pic>
              </a:graphicData>
            </a:graphic>
          </wp:inline>
        </w:drawing>
      </w:r>
    </w:p>
    <w:p w14:paraId="60FA6DC3" w14:textId="75F5BCC0" w:rsidR="00D41489" w:rsidRPr="00EE2381" w:rsidRDefault="00D41489" w:rsidP="00D41489">
      <w:pPr>
        <w:pStyle w:val="Caption"/>
        <w:jc w:val="both"/>
        <w:rPr>
          <w:sz w:val="22"/>
          <w:szCs w:val="22"/>
        </w:rPr>
      </w:pPr>
      <w:bookmarkStart w:id="21" w:name="_Ref147321049"/>
      <w:r w:rsidRPr="00EE00AF">
        <w:rPr>
          <w:sz w:val="22"/>
          <w:szCs w:val="22"/>
        </w:rPr>
        <w:t xml:space="preserve">Figure </w:t>
      </w:r>
      <w:r w:rsidR="004F5A81">
        <w:rPr>
          <w:sz w:val="22"/>
          <w:szCs w:val="22"/>
        </w:rPr>
        <w:t>S</w:t>
      </w:r>
      <w:r w:rsidRPr="00EE00AF">
        <w:rPr>
          <w:sz w:val="22"/>
          <w:szCs w:val="22"/>
        </w:rPr>
        <w:fldChar w:fldCharType="begin"/>
      </w:r>
      <w:r w:rsidRPr="00EE00AF">
        <w:rPr>
          <w:sz w:val="22"/>
          <w:szCs w:val="22"/>
        </w:rPr>
        <w:instrText xml:space="preserve"> SEQ Figure \* ARABIC </w:instrText>
      </w:r>
      <w:r w:rsidRPr="00EE00AF">
        <w:rPr>
          <w:sz w:val="22"/>
          <w:szCs w:val="22"/>
        </w:rPr>
        <w:fldChar w:fldCharType="separate"/>
      </w:r>
      <w:r w:rsidR="00623C04">
        <w:rPr>
          <w:noProof/>
          <w:sz w:val="22"/>
          <w:szCs w:val="22"/>
        </w:rPr>
        <w:t>1</w:t>
      </w:r>
      <w:r w:rsidRPr="00EE00AF">
        <w:rPr>
          <w:noProof/>
          <w:sz w:val="22"/>
          <w:szCs w:val="22"/>
        </w:rPr>
        <w:fldChar w:fldCharType="end"/>
      </w:r>
      <w:bookmarkEnd w:id="21"/>
      <w:r w:rsidRPr="00EE00AF">
        <w:rPr>
          <w:sz w:val="22"/>
          <w:szCs w:val="22"/>
        </w:rPr>
        <w:t>: Model validation comparing PEARL simulations to analytic solution for fixed Se =1 but varying factors f10, f05, f02, and f01. PEARL simulations (A</w:t>
      </w:r>
      <w:proofErr w:type="gramStart"/>
      <w:r w:rsidRPr="00EE00AF">
        <w:rPr>
          <w:sz w:val="22"/>
          <w:szCs w:val="22"/>
        </w:rPr>
        <w:t>,C,E,G,I,K,M,O,Q</w:t>
      </w:r>
      <w:proofErr w:type="gramEnd"/>
      <w:r w:rsidRPr="00EE00AF">
        <w:rPr>
          <w:sz w:val="22"/>
          <w:szCs w:val="22"/>
        </w:rPr>
        <w:t xml:space="preserve">) indicate the dynamics of the pesticide concentrations at the leaching depth over 100 years. The analytic model results (B,D,F,H,J,L,N,P,R) indicate the steady-state long term limit of the pesticide concentrations at the leaching depth, highlighting the mean values with the lines at the </w:t>
      </w:r>
      <w:proofErr w:type="spellStart"/>
      <w:r w:rsidRPr="00EE00AF">
        <w:rPr>
          <w:sz w:val="22"/>
          <w:szCs w:val="22"/>
        </w:rPr>
        <w:t>center</w:t>
      </w:r>
      <w:proofErr w:type="spellEnd"/>
      <w:r w:rsidRPr="00EE00AF">
        <w:rPr>
          <w:sz w:val="22"/>
          <w:szCs w:val="22"/>
        </w:rPr>
        <w:t xml:space="preserve"> of the box plots, the standard deviation presented by the whisker ranges, and potential outliers highlighted by point values outside of the whiskers. The figures compare the PEARL and analytic results for A-B: </w:t>
      </w:r>
      <w:proofErr w:type="spellStart"/>
      <w:r w:rsidRPr="00EE00AF">
        <w:rPr>
          <w:sz w:val="22"/>
          <w:szCs w:val="22"/>
        </w:rPr>
        <w:t>Okehampton</w:t>
      </w:r>
      <w:proofErr w:type="spellEnd"/>
      <w:r w:rsidRPr="00EE00AF">
        <w:rPr>
          <w:sz w:val="22"/>
          <w:szCs w:val="22"/>
        </w:rPr>
        <w:t xml:space="preserve">, C-D: Hamburg, E-F: Porto, G-H: Piacenza, I-J: </w:t>
      </w:r>
      <w:proofErr w:type="spellStart"/>
      <w:r w:rsidRPr="00EE00AF">
        <w:rPr>
          <w:sz w:val="22"/>
          <w:szCs w:val="22"/>
        </w:rPr>
        <w:t>Kremsmunster</w:t>
      </w:r>
      <w:proofErr w:type="spellEnd"/>
      <w:r w:rsidRPr="00EE00AF">
        <w:rPr>
          <w:sz w:val="22"/>
          <w:szCs w:val="22"/>
        </w:rPr>
        <w:t xml:space="preserve">, K-L: </w:t>
      </w:r>
      <w:proofErr w:type="spellStart"/>
      <w:r w:rsidRPr="00EE00AF">
        <w:rPr>
          <w:sz w:val="22"/>
          <w:szCs w:val="22"/>
        </w:rPr>
        <w:t>Chateaudun</w:t>
      </w:r>
      <w:proofErr w:type="spellEnd"/>
      <w:r w:rsidRPr="00EE00AF">
        <w:rPr>
          <w:sz w:val="22"/>
          <w:szCs w:val="22"/>
        </w:rPr>
        <w:t xml:space="preserve">, M-N: </w:t>
      </w:r>
      <w:proofErr w:type="spellStart"/>
      <w:r w:rsidRPr="00EE00AF">
        <w:rPr>
          <w:sz w:val="22"/>
          <w:szCs w:val="22"/>
        </w:rPr>
        <w:t>Jokionen</w:t>
      </w:r>
      <w:proofErr w:type="spellEnd"/>
      <w:r w:rsidRPr="00EE00AF">
        <w:rPr>
          <w:sz w:val="22"/>
          <w:szCs w:val="22"/>
        </w:rPr>
        <w:t xml:space="preserve">, O-P: </w:t>
      </w:r>
      <w:proofErr w:type="spellStart"/>
      <w:r w:rsidRPr="00EE00AF">
        <w:rPr>
          <w:sz w:val="22"/>
          <w:szCs w:val="22"/>
        </w:rPr>
        <w:t>Thiva</w:t>
      </w:r>
      <w:proofErr w:type="spellEnd"/>
      <w:r w:rsidRPr="00EE00AF">
        <w:rPr>
          <w:sz w:val="22"/>
          <w:szCs w:val="22"/>
        </w:rPr>
        <w:t xml:space="preserve">, and Q-R: </w:t>
      </w:r>
      <w:proofErr w:type="spellStart"/>
      <w:r w:rsidRPr="00EE00AF">
        <w:rPr>
          <w:sz w:val="22"/>
          <w:szCs w:val="22"/>
        </w:rPr>
        <w:t>Sevilla</w:t>
      </w:r>
      <w:proofErr w:type="spellEnd"/>
      <w:r w:rsidRPr="00EE00AF">
        <w:rPr>
          <w:sz w:val="22"/>
          <w:szCs w:val="22"/>
        </w:rPr>
        <w:t>. The orange line signifies a drop in maximum value on the y-axis scale bar</w:t>
      </w:r>
      <w:ins w:id="22" w:author="Siul Ruiz" w:date="2025-07-02T14:06:00Z">
        <w:r w:rsidR="008D27C6">
          <w:rPr>
            <w:sz w:val="22"/>
            <w:szCs w:val="22"/>
          </w:rPr>
          <w:t xml:space="preserve">. </w:t>
        </w:r>
        <w:proofErr w:type="gramStart"/>
        <w:r w:rsidR="008D27C6">
          <w:rPr>
            <w:sz w:val="22"/>
            <w:szCs w:val="22"/>
          </w:rPr>
          <w:t>Note</w:t>
        </w:r>
        <w:r w:rsidR="008D27C6" w:rsidRPr="003678F9">
          <w:rPr>
            <w:iCs w:val="0"/>
            <w:color w:val="000000" w:themeColor="text1"/>
          </w:rPr>
          <w:t xml:space="preserve"> </w:t>
        </w:r>
        <w:proofErr w:type="gramEnd"/>
        <m:oMath>
          <m:sSub>
            <m:sSubPr>
              <m:ctrlPr>
                <w:rPr>
                  <w:rFonts w:ascii="Cambria Math" w:eastAsiaTheme="minorEastAsia" w:hAnsi="Cambria Math"/>
                  <w:i w:val="0"/>
                </w:rPr>
              </m:ctrlPr>
            </m:sSubPr>
            <m:e>
              <m:r>
                <m:rPr>
                  <m:sty m:val="p"/>
                </m:rPr>
                <w:rPr>
                  <w:rFonts w:ascii="Cambria Math" w:eastAsiaTheme="minorEastAsia" w:hAnsi="Cambria Math"/>
                </w:rPr>
                <m:t>δ</m:t>
              </m:r>
            </m:e>
            <m:sub>
              <m:r>
                <m:rPr>
                  <m:sty m:val="p"/>
                </m:rPr>
                <w:rPr>
                  <w:rFonts w:ascii="Cambria Math" w:eastAsiaTheme="minorEastAsia" w:hAnsi="Cambria Math"/>
                </w:rPr>
                <m:t>cor</m:t>
              </m:r>
            </m:sub>
          </m:sSub>
          <m:r>
            <m:rPr>
              <m:sty m:val="p"/>
            </m:rPr>
            <w:rPr>
              <w:rFonts w:ascii="Cambria Math" w:eastAsiaTheme="minorEastAsia" w:hAnsi="Cambria Math"/>
            </w:rPr>
            <m:t>=0.</m:t>
          </m:r>
          <m:r>
            <m:rPr>
              <m:sty m:val="p"/>
            </m:rPr>
            <w:rPr>
              <w:rFonts w:ascii="Cambria Math" w:eastAsiaTheme="minorEastAsia" w:hAnsi="Cambria Math"/>
            </w:rPr>
            <m:t>112</m:t>
          </m:r>
        </m:oMath>
      </w:ins>
      <w:r w:rsidRPr="00EE00AF">
        <w:rPr>
          <w:sz w:val="22"/>
          <w:szCs w:val="22"/>
        </w:rPr>
        <w:t>.</w:t>
      </w:r>
    </w:p>
    <w:p w14:paraId="0251AB62" w14:textId="77777777" w:rsidR="00D41489" w:rsidRDefault="00D41489" w:rsidP="00D41489">
      <w:pPr>
        <w:rPr>
          <w:rFonts w:eastAsia="Times New Roman" w:cs="Calibri"/>
          <w:b/>
          <w:sz w:val="24"/>
          <w:szCs w:val="24"/>
        </w:rPr>
        <w:sectPr w:rsidR="00D41489" w:rsidSect="00D41489">
          <w:pgSz w:w="16838" w:h="11906" w:orient="landscape"/>
          <w:pgMar w:top="1440" w:right="1440" w:bottom="1440" w:left="1440" w:header="720" w:footer="720" w:gutter="0"/>
          <w:lnNumType w:countBy="1" w:restart="continuous"/>
          <w:cols w:space="720"/>
          <w:docGrid w:linePitch="360"/>
        </w:sectPr>
      </w:pPr>
    </w:p>
    <w:p w14:paraId="12288467" w14:textId="77777777" w:rsidR="00D41489" w:rsidRDefault="00D41489" w:rsidP="00D41489">
      <w:pPr>
        <w:rPr>
          <w:rFonts w:eastAsia="Times New Roman" w:cs="Calibri"/>
          <w:b/>
          <w:sz w:val="24"/>
          <w:szCs w:val="24"/>
        </w:rPr>
      </w:pPr>
      <w:r>
        <w:rPr>
          <w:rFonts w:eastAsia="Times New Roman" w:cs="Calibri"/>
          <w:b/>
          <w:sz w:val="24"/>
          <w:szCs w:val="24"/>
        </w:rPr>
        <w:lastRenderedPageBreak/>
        <w:t>Time to leaching depth</w:t>
      </w:r>
    </w:p>
    <w:p w14:paraId="376C26EE" w14:textId="504F17F9" w:rsidR="00D41489" w:rsidRDefault="00D41489" w:rsidP="00D41489">
      <w:pPr>
        <w:jc w:val="both"/>
      </w:pPr>
      <w:r>
        <w:t xml:space="preserve">We estimated the time required to reach </w:t>
      </w:r>
      <w:r w:rsidR="00387529">
        <w:t>steady-state</w:t>
      </w:r>
      <w:r>
        <w:t xml:space="preserve"> and compared it with PEARL results (</w:t>
      </w:r>
      <w:r>
        <w:fldChar w:fldCharType="begin"/>
      </w:r>
      <w:r>
        <w:instrText xml:space="preserve"> REF _Ref147921617 \h  \* MERGEFORMAT </w:instrText>
      </w:r>
      <w:r>
        <w:fldChar w:fldCharType="separate"/>
      </w:r>
      <w:r w:rsidR="00623C04" w:rsidRPr="00EE00AF">
        <w:t xml:space="preserve">Figure </w:t>
      </w:r>
      <w:r w:rsidR="00623C04">
        <w:rPr>
          <w:noProof/>
        </w:rPr>
        <w:t>S2</w:t>
      </w:r>
      <w:r>
        <w:fldChar w:fldCharType="end"/>
      </w:r>
      <w:r>
        <w:t>). Results show a consistent trend with the time required reducing with increasing factor value (f01-f10). For all cases, we see that our predicted bounds for f10, f05, and f02 highlight when the PEARL concentrations at the leaching depth will be are within 80% of the maximum concentration values.</w:t>
      </w:r>
    </w:p>
    <w:p w14:paraId="4B1E5C31" w14:textId="19731C4F" w:rsidR="00D41489" w:rsidRDefault="00D41489" w:rsidP="00D41489">
      <w:pPr>
        <w:jc w:val="both"/>
      </w:pPr>
      <w:r>
        <w:t xml:space="preserve">We find that our time estimate for f01 was less consistent. For </w:t>
      </w:r>
      <w:proofErr w:type="spellStart"/>
      <w:r>
        <w:t>Okehampton</w:t>
      </w:r>
      <w:proofErr w:type="spellEnd"/>
      <w:r>
        <w:t xml:space="preserve">, Hamburg, Piacenza, and </w:t>
      </w:r>
      <w:proofErr w:type="spellStart"/>
      <w:r>
        <w:t>Thiva</w:t>
      </w:r>
      <w:proofErr w:type="spellEnd"/>
      <w:r>
        <w:t xml:space="preserve"> (</w:t>
      </w:r>
      <w:r>
        <w:fldChar w:fldCharType="begin"/>
      </w:r>
      <w:r>
        <w:instrText xml:space="preserve"> REF _Ref147921617 \h  \* MERGEFORMAT </w:instrText>
      </w:r>
      <w:r>
        <w:fldChar w:fldCharType="separate"/>
      </w:r>
      <w:r w:rsidR="00623C04" w:rsidRPr="00EE00AF">
        <w:t xml:space="preserve">Figure </w:t>
      </w:r>
      <w:r w:rsidR="00623C04">
        <w:rPr>
          <w:noProof/>
        </w:rPr>
        <w:t>S2</w:t>
      </w:r>
      <w:r>
        <w:fldChar w:fldCharType="end"/>
      </w:r>
      <w:r>
        <w:t xml:space="preserve"> A, B, D, H), the analytic estimates indicate times associated with PEARL leaching depth concentrations that are within 80% of the maximum value. For </w:t>
      </w:r>
      <w:proofErr w:type="spellStart"/>
      <w:r>
        <w:t>Chateaudun</w:t>
      </w:r>
      <w:proofErr w:type="spellEnd"/>
      <w:r>
        <w:t xml:space="preserve">, </w:t>
      </w:r>
      <w:proofErr w:type="spellStart"/>
      <w:r>
        <w:t>Jokionen</w:t>
      </w:r>
      <w:proofErr w:type="spellEnd"/>
      <w:r>
        <w:t xml:space="preserve">, and </w:t>
      </w:r>
      <w:proofErr w:type="spellStart"/>
      <w:r>
        <w:t>Sevilla</w:t>
      </w:r>
      <w:proofErr w:type="spellEnd"/>
      <w:r>
        <w:t xml:space="preserve"> (</w:t>
      </w:r>
      <w:r>
        <w:fldChar w:fldCharType="begin"/>
      </w:r>
      <w:r>
        <w:instrText xml:space="preserve"> REF _Ref147921617 \h  \* MERGEFORMAT </w:instrText>
      </w:r>
      <w:r>
        <w:fldChar w:fldCharType="separate"/>
      </w:r>
      <w:r w:rsidR="00623C04" w:rsidRPr="00EE00AF">
        <w:t xml:space="preserve">Figure </w:t>
      </w:r>
      <w:r w:rsidR="00623C04">
        <w:rPr>
          <w:noProof/>
        </w:rPr>
        <w:t>S2</w:t>
      </w:r>
      <w:r>
        <w:fldChar w:fldCharType="end"/>
      </w:r>
      <w:r>
        <w:t xml:space="preserve"> F, G, I), the f01 PEARL predicted leaching depth concentrations do not appear to reach values bound by our analytic estimates in </w:t>
      </w:r>
      <w:r>
        <w:fldChar w:fldCharType="begin"/>
      </w:r>
      <w:r>
        <w:instrText xml:space="preserve"> REF _Ref147321049 \h  \* MERGEFORMAT </w:instrText>
      </w:r>
      <w:r>
        <w:fldChar w:fldCharType="separate"/>
      </w:r>
      <w:r w:rsidR="00623C04" w:rsidRPr="00EE00AF">
        <w:t xml:space="preserve">Figure </w:t>
      </w:r>
      <w:r w:rsidR="00623C04">
        <w:rPr>
          <w:noProof/>
        </w:rPr>
        <w:t>S1</w:t>
      </w:r>
      <w:r>
        <w:fldChar w:fldCharType="end"/>
      </w:r>
      <w:r>
        <w:t xml:space="preserve">. This suggests that the steady-state estimates should only be applicable after the 100 years. As such, our estimate for the elapsed time required does indicate times greater than 100 </w:t>
      </w:r>
      <w:proofErr w:type="gramStart"/>
      <w:r>
        <w:t>years  (</w:t>
      </w:r>
      <w:proofErr w:type="gramEnd"/>
      <w:r>
        <w:fldChar w:fldCharType="begin"/>
      </w:r>
      <w:r>
        <w:instrText xml:space="preserve"> REF _Ref147921617 \h  \* MERGEFORMAT </w:instrText>
      </w:r>
      <w:r>
        <w:fldChar w:fldCharType="separate"/>
      </w:r>
      <w:r w:rsidR="00623C04" w:rsidRPr="00EE00AF">
        <w:t xml:space="preserve">Figure </w:t>
      </w:r>
      <w:r w:rsidR="00623C04">
        <w:rPr>
          <w:noProof/>
        </w:rPr>
        <w:t>S2</w:t>
      </w:r>
      <w:r>
        <w:fldChar w:fldCharType="end"/>
      </w:r>
      <w:r>
        <w:t xml:space="preserve"> F, G, I), which is consistent with the PEARL results. </w:t>
      </w:r>
    </w:p>
    <w:p w14:paraId="66C39492" w14:textId="3920F944" w:rsidR="00D41489" w:rsidRDefault="00D41489" w:rsidP="00D41489">
      <w:pPr>
        <w:jc w:val="both"/>
      </w:pPr>
      <w:r>
        <w:t>The f01 results for Porto (</w:t>
      </w:r>
      <w:r>
        <w:fldChar w:fldCharType="begin"/>
      </w:r>
      <w:r>
        <w:instrText xml:space="preserve"> REF _Ref147921617 \h  \* MERGEFORMAT </w:instrText>
      </w:r>
      <w:r>
        <w:fldChar w:fldCharType="separate"/>
      </w:r>
      <w:r w:rsidR="00623C04" w:rsidRPr="00EE00AF">
        <w:t xml:space="preserve">Figure </w:t>
      </w:r>
      <w:r w:rsidR="00623C04">
        <w:rPr>
          <w:noProof/>
        </w:rPr>
        <w:t>S2</w:t>
      </w:r>
      <w:r>
        <w:fldChar w:fldCharType="end"/>
      </w:r>
      <w:r>
        <w:t xml:space="preserve"> C) indicate that the time to </w:t>
      </w:r>
      <w:r w:rsidR="00387529">
        <w:t>steady-state</w:t>
      </w:r>
      <w:r>
        <w:t xml:space="preserve"> should be between 20-30 years. However, the PEARL model results show that the leaching concentrations will be within the bounds 80% of the maximum value after 50 years. Finally, f01 results for </w:t>
      </w:r>
      <w:proofErr w:type="spellStart"/>
      <w:r>
        <w:t>Kremsmunster</w:t>
      </w:r>
      <w:proofErr w:type="spellEnd"/>
      <w:r>
        <w:t xml:space="preserve"> (</w:t>
      </w:r>
      <w:r>
        <w:fldChar w:fldCharType="begin"/>
      </w:r>
      <w:r>
        <w:instrText xml:space="preserve"> REF _Ref147921617 \h  \* MERGEFORMAT </w:instrText>
      </w:r>
      <w:r>
        <w:fldChar w:fldCharType="separate"/>
      </w:r>
      <w:r w:rsidR="00623C04" w:rsidRPr="00EE00AF">
        <w:t xml:space="preserve">Figure </w:t>
      </w:r>
      <w:r w:rsidR="00623C04">
        <w:rPr>
          <w:noProof/>
        </w:rPr>
        <w:t>S2</w:t>
      </w:r>
      <w:r>
        <w:fldChar w:fldCharType="end"/>
      </w:r>
      <w:r>
        <w:t xml:space="preserve"> E) remain difficult to interpret. While the PEARL predicted leaching depth concentrations appear to plateau at around 70 years, our estimate suggests estimate that this would occur after 80 years. </w:t>
      </w:r>
    </w:p>
    <w:p w14:paraId="78279DE5" w14:textId="77777777" w:rsidR="00D41489" w:rsidRDefault="00D41489" w:rsidP="00D41489">
      <w:r>
        <w:rPr>
          <w:noProof/>
          <w:lang w:eastAsia="en-GB"/>
        </w:rPr>
        <w:drawing>
          <wp:inline distT="0" distB="0" distL="0" distR="0" wp14:anchorId="31C70894" wp14:editId="3BA0F66C">
            <wp:extent cx="5486400" cy="44406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318" r="8643" b="7213"/>
                    <a:stretch/>
                  </pic:blipFill>
                  <pic:spPr bwMode="auto">
                    <a:xfrm>
                      <a:off x="0" y="0"/>
                      <a:ext cx="5486400" cy="4440689"/>
                    </a:xfrm>
                    <a:prstGeom prst="rect">
                      <a:avLst/>
                    </a:prstGeom>
                    <a:noFill/>
                    <a:ln>
                      <a:noFill/>
                    </a:ln>
                    <a:extLst>
                      <a:ext uri="{53640926-AAD7-44D8-BBD7-CCE9431645EC}">
                        <a14:shadowObscured xmlns:a14="http://schemas.microsoft.com/office/drawing/2010/main"/>
                      </a:ext>
                    </a:extLst>
                  </pic:spPr>
                </pic:pic>
              </a:graphicData>
            </a:graphic>
          </wp:inline>
        </w:drawing>
      </w:r>
    </w:p>
    <w:p w14:paraId="22E159DF" w14:textId="765DDB75" w:rsidR="00D41489" w:rsidRPr="00EE00AF" w:rsidRDefault="00D41489" w:rsidP="00D41489">
      <w:pPr>
        <w:pStyle w:val="Caption"/>
        <w:jc w:val="both"/>
        <w:rPr>
          <w:sz w:val="22"/>
          <w:szCs w:val="22"/>
        </w:rPr>
      </w:pPr>
      <w:bookmarkStart w:id="23" w:name="_Ref147921617"/>
      <w:r w:rsidRPr="00EE00AF">
        <w:rPr>
          <w:sz w:val="22"/>
          <w:szCs w:val="22"/>
        </w:rPr>
        <w:t xml:space="preserve">Figure </w:t>
      </w:r>
      <w:r w:rsidR="004F5A81">
        <w:rPr>
          <w:sz w:val="22"/>
          <w:szCs w:val="22"/>
        </w:rPr>
        <w:t>S</w:t>
      </w:r>
      <w:r w:rsidRPr="00EE00AF">
        <w:rPr>
          <w:sz w:val="22"/>
          <w:szCs w:val="22"/>
        </w:rPr>
        <w:fldChar w:fldCharType="begin"/>
      </w:r>
      <w:r w:rsidRPr="00EE00AF">
        <w:rPr>
          <w:sz w:val="22"/>
          <w:szCs w:val="22"/>
        </w:rPr>
        <w:instrText xml:space="preserve"> SEQ Figure \* ARABIC </w:instrText>
      </w:r>
      <w:r w:rsidRPr="00EE00AF">
        <w:rPr>
          <w:sz w:val="22"/>
          <w:szCs w:val="22"/>
        </w:rPr>
        <w:fldChar w:fldCharType="separate"/>
      </w:r>
      <w:r w:rsidR="00623C04">
        <w:rPr>
          <w:noProof/>
          <w:sz w:val="22"/>
          <w:szCs w:val="22"/>
        </w:rPr>
        <w:t>2</w:t>
      </w:r>
      <w:r w:rsidRPr="00EE00AF">
        <w:rPr>
          <w:noProof/>
          <w:sz w:val="22"/>
          <w:szCs w:val="22"/>
        </w:rPr>
        <w:fldChar w:fldCharType="end"/>
      </w:r>
      <w:bookmarkEnd w:id="23"/>
      <w:r w:rsidRPr="00EE00AF">
        <w:rPr>
          <w:sz w:val="22"/>
          <w:szCs w:val="22"/>
        </w:rPr>
        <w:t xml:space="preserve">: </w:t>
      </w:r>
      <w:r>
        <w:rPr>
          <w:sz w:val="22"/>
          <w:szCs w:val="22"/>
        </w:rPr>
        <w:t xml:space="preserve">Estimating elapsed time for the applicability of our </w:t>
      </w:r>
      <w:r w:rsidR="00387529">
        <w:rPr>
          <w:sz w:val="22"/>
          <w:szCs w:val="22"/>
        </w:rPr>
        <w:t>steady-state</w:t>
      </w:r>
      <w:r>
        <w:rPr>
          <w:sz w:val="22"/>
          <w:szCs w:val="22"/>
        </w:rPr>
        <w:t xml:space="preserve"> solution compared with 100 year PEARL runs for the focus scenarios considering factors f01, f02, f05, and f10. Distributions of the elapsed times are placed within the estimate bands. Note that the f10 PEARL result for </w:t>
      </w:r>
      <w:proofErr w:type="spellStart"/>
      <w:r>
        <w:rPr>
          <w:sz w:val="22"/>
          <w:szCs w:val="22"/>
        </w:rPr>
        <w:t>Sevilla</w:t>
      </w:r>
      <w:proofErr w:type="spellEnd"/>
      <w:r>
        <w:rPr>
          <w:sz w:val="22"/>
          <w:szCs w:val="22"/>
        </w:rPr>
        <w:t xml:space="preserve"> was not included as it was erratic and detracted from the time scale predictions</w:t>
      </w:r>
      <w:ins w:id="24" w:author="Siul Ruiz" w:date="2025-07-02T14:07:00Z">
        <w:r w:rsidR="001C6015">
          <w:rPr>
            <w:sz w:val="22"/>
            <w:szCs w:val="22"/>
          </w:rPr>
          <w:t xml:space="preserve">. </w:t>
        </w:r>
        <w:proofErr w:type="gramStart"/>
        <w:r w:rsidR="001C6015">
          <w:rPr>
            <w:sz w:val="22"/>
            <w:szCs w:val="22"/>
          </w:rPr>
          <w:t>Note</w:t>
        </w:r>
        <w:r w:rsidR="001C6015" w:rsidRPr="003678F9">
          <w:rPr>
            <w:iCs w:val="0"/>
            <w:color w:val="000000" w:themeColor="text1"/>
          </w:rPr>
          <w:t xml:space="preserve"> </w:t>
        </w:r>
        <w:proofErr w:type="gramEnd"/>
        <m:oMath>
          <m:sSub>
            <m:sSubPr>
              <m:ctrlPr>
                <w:rPr>
                  <w:rFonts w:ascii="Cambria Math" w:eastAsiaTheme="minorEastAsia" w:hAnsi="Cambria Math"/>
                  <w:i w:val="0"/>
                </w:rPr>
              </m:ctrlPr>
            </m:sSubPr>
            <m:e>
              <m:r>
                <m:rPr>
                  <m:sty m:val="p"/>
                </m:rPr>
                <w:rPr>
                  <w:rFonts w:ascii="Cambria Math" w:eastAsiaTheme="minorEastAsia" w:hAnsi="Cambria Math"/>
                </w:rPr>
                <m:t>δ</m:t>
              </m:r>
            </m:e>
            <m:sub>
              <m:r>
                <m:rPr>
                  <m:sty m:val="p"/>
                </m:rPr>
                <w:rPr>
                  <w:rFonts w:ascii="Cambria Math" w:eastAsiaTheme="minorEastAsia" w:hAnsi="Cambria Math"/>
                </w:rPr>
                <m:t>cor</m:t>
              </m:r>
            </m:sub>
          </m:sSub>
          <m:r>
            <m:rPr>
              <m:sty m:val="p"/>
            </m:rPr>
            <w:rPr>
              <w:rFonts w:ascii="Cambria Math" w:eastAsiaTheme="minorEastAsia" w:hAnsi="Cambria Math"/>
            </w:rPr>
            <m:t>=0.112</m:t>
          </m:r>
        </m:oMath>
      </w:ins>
      <w:r>
        <w:rPr>
          <w:sz w:val="22"/>
          <w:szCs w:val="22"/>
        </w:rPr>
        <w:t xml:space="preserve">. </w:t>
      </w:r>
    </w:p>
    <w:p w14:paraId="3A418745" w14:textId="77777777" w:rsidR="00D41489" w:rsidRDefault="00D41489" w:rsidP="00D41489"/>
    <w:p w14:paraId="6E449856" w14:textId="7FD42CF9" w:rsidR="003021E9" w:rsidRDefault="003021E9" w:rsidP="003021E9">
      <w:pPr>
        <w:contextualSpacing/>
        <w:jc w:val="both"/>
        <w:rPr>
          <w:rFonts w:eastAsia="Times New Roman" w:cs="Times New Roman"/>
        </w:rPr>
      </w:pPr>
      <w:r>
        <w:rPr>
          <w:rFonts w:eastAsia="Times New Roman" w:cs="Times New Roman"/>
        </w:rPr>
        <w:t xml:space="preserve">As such, we demonstrate the utility and limitations of using our analytic expression for predicting the </w:t>
      </w:r>
      <w:proofErr w:type="gramStart"/>
      <w:r>
        <w:rPr>
          <w:rFonts w:eastAsia="Times New Roman" w:cs="Times New Roman"/>
        </w:rPr>
        <w:t>time  required</w:t>
      </w:r>
      <w:proofErr w:type="gramEnd"/>
      <w:r>
        <w:rPr>
          <w:rFonts w:eastAsia="Times New Roman" w:cs="Times New Roman"/>
        </w:rPr>
        <w:t xml:space="preserve"> for our ensemble of </w:t>
      </w:r>
      <w:r w:rsidR="00387529">
        <w:rPr>
          <w:rFonts w:eastAsia="Times New Roman" w:cs="Times New Roman"/>
        </w:rPr>
        <w:t>steady-state</w:t>
      </w:r>
      <w:r>
        <w:rPr>
          <w:rFonts w:eastAsia="Times New Roman" w:cs="Times New Roman"/>
        </w:rPr>
        <w:t xml:space="preserve"> solutions to be applicable </w:t>
      </w:r>
      <w:r w:rsidRPr="00A016BE">
        <w:rPr>
          <w:rFonts w:eastAsia="Times New Roman" w:cs="Times New Roman"/>
        </w:rPr>
        <w:t>(</w:t>
      </w:r>
      <w:r>
        <w:fldChar w:fldCharType="begin"/>
      </w:r>
      <w:r>
        <w:instrText xml:space="preserve"> REF _Ref147921617 \h  \* MERGEFORMAT </w:instrText>
      </w:r>
      <w:r>
        <w:fldChar w:fldCharType="separate"/>
      </w:r>
      <w:r w:rsidR="00623C04" w:rsidRPr="00EE00AF">
        <w:t xml:space="preserve">Figure </w:t>
      </w:r>
      <w:r w:rsidR="00623C04">
        <w:rPr>
          <w:noProof/>
        </w:rPr>
        <w:t>S2</w:t>
      </w:r>
      <w:r>
        <w:fldChar w:fldCharType="end"/>
      </w:r>
      <w:r w:rsidRPr="00A016BE">
        <w:rPr>
          <w:rFonts w:eastAsia="Times New Roman" w:cs="Times New Roman"/>
        </w:rPr>
        <w:t>)</w:t>
      </w:r>
      <w:r>
        <w:rPr>
          <w:rFonts w:eastAsia="Times New Roman" w:cs="Times New Roman"/>
        </w:rPr>
        <w:t xml:space="preserve">. We found that the predicted time when our solution would be applicable was most accurate for higher factors (f10, f05, and f02). If a substance requires a long time scale to reach the leaching depth (i.e. f01), our model did not reliably predict the time required for the PEARL simulations to be consistent with our analytic ensemble solutions. This could possibly be attributed to more nuanced dynamics that our analytic solution fails to characterise. This might also be attributed to spikes in temperature or precipitation that cannot be adequately captured, as these are able to accumulate over longer periods of time for the f01 simulations.  </w:t>
      </w:r>
    </w:p>
    <w:p w14:paraId="4B61FE58" w14:textId="23A83B9E" w:rsidR="003021E9" w:rsidRDefault="003021E9" w:rsidP="00D41489">
      <w:pPr>
        <w:rPr>
          <w:rFonts w:eastAsia="Times New Roman" w:cs="Calibri"/>
          <w:b/>
          <w:sz w:val="24"/>
          <w:szCs w:val="24"/>
        </w:rPr>
      </w:pPr>
    </w:p>
    <w:p w14:paraId="7EEF31F0" w14:textId="23533D43" w:rsidR="00D41489" w:rsidRDefault="00D41489" w:rsidP="00D41489">
      <w:pPr>
        <w:rPr>
          <w:rFonts w:eastAsia="Times New Roman" w:cs="Calibri"/>
          <w:b/>
          <w:sz w:val="24"/>
          <w:szCs w:val="24"/>
        </w:rPr>
      </w:pPr>
      <w:r>
        <w:rPr>
          <w:rFonts w:eastAsia="Times New Roman" w:cs="Calibri"/>
          <w:b/>
          <w:sz w:val="24"/>
          <w:szCs w:val="24"/>
        </w:rPr>
        <w:t>Broad scenario comparisons</w:t>
      </w:r>
    </w:p>
    <w:p w14:paraId="395BB627" w14:textId="02F35C77" w:rsidR="00D41489" w:rsidRDefault="00D41489" w:rsidP="00D41489">
      <w:pPr>
        <w:jc w:val="both"/>
      </w:pPr>
      <w:r w:rsidRPr="00EE00AF">
        <w:t xml:space="preserve">We compared a broader class of simulations considering the sorption and half-life values listed in </w:t>
      </w:r>
      <w:r w:rsidR="00180DD7">
        <w:t>Table 3 in the main text</w:t>
      </w:r>
      <w:r>
        <w:t xml:space="preserve">, </w:t>
      </w:r>
      <w:proofErr w:type="spellStart"/>
      <w:r>
        <w:t>i.e</w:t>
      </w:r>
      <w:proofErr w:type="spellEnd"/>
      <w:r>
        <w:t xml:space="preserve"> with varying </w:t>
      </w: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e</m:t>
            </m:r>
          </m:sub>
        </m:sSub>
      </m:oMath>
      <w:r>
        <w:rPr>
          <w:rFonts w:eastAsiaTheme="minorEastAsia"/>
        </w:rPr>
        <w:t xml:space="preserve"> and again compared the analytical solution of the long term leaching limit to PEARL.</w:t>
      </w:r>
      <w:r>
        <w:t xml:space="preserve"> In </w:t>
      </w:r>
      <w:r w:rsidRPr="00EE00AF">
        <w:fldChar w:fldCharType="begin"/>
      </w:r>
      <w:r w:rsidRPr="00EE00AF">
        <w:instrText xml:space="preserve"> REF _Ref147330467 \h </w:instrText>
      </w:r>
      <w:r>
        <w:instrText xml:space="preserve"> \* MERGEFORMAT </w:instrText>
      </w:r>
      <w:r w:rsidRPr="00EE00AF">
        <w:fldChar w:fldCharType="separate"/>
      </w:r>
      <w:r w:rsidR="00623C04" w:rsidRPr="00EE00AF">
        <w:t xml:space="preserve">Figure </w:t>
      </w:r>
      <w:r w:rsidR="00623C04">
        <w:t>S3</w:t>
      </w:r>
      <w:r w:rsidRPr="00EE00AF">
        <w:fldChar w:fldCharType="end"/>
      </w:r>
      <w:r>
        <w:t xml:space="preserve"> we plot the maximum of the analytical solution from the ensemble runs against the PEARL 80</w:t>
      </w:r>
      <w:r w:rsidRPr="00F8170B">
        <w:rPr>
          <w:vertAlign w:val="superscript"/>
        </w:rPr>
        <w:t>th</w:t>
      </w:r>
      <w:r>
        <w:t xml:space="preserve"> percentile (regulatory percentile of leachate concentrations in the EU EFSA ref) of the last 20 years of the numerical simulation, where each individual simulation is stratified by DT50. In </w:t>
      </w:r>
      <w:r>
        <w:fldChar w:fldCharType="begin"/>
      </w:r>
      <w:r>
        <w:instrText xml:space="preserve"> REF _Ref153377820 \h </w:instrText>
      </w:r>
      <w:r>
        <w:fldChar w:fldCharType="separate"/>
      </w:r>
      <w:r w:rsidR="00623C04" w:rsidRPr="00EE00AF">
        <w:t xml:space="preserve">Figure </w:t>
      </w:r>
      <w:r w:rsidR="00623C04">
        <w:t>S</w:t>
      </w:r>
      <w:r w:rsidR="00623C04">
        <w:rPr>
          <w:noProof/>
        </w:rPr>
        <w:t>4</w:t>
      </w:r>
      <w:r>
        <w:fldChar w:fldCharType="end"/>
      </w:r>
      <w:r>
        <w:t xml:space="preserve"> the same results are plotted but now the data is instead stratified by KOM. </w:t>
      </w:r>
    </w:p>
    <w:p w14:paraId="0E67DAA6" w14:textId="27973BB0" w:rsidR="00D41489" w:rsidRPr="00F8170B" w:rsidRDefault="00D41489" w:rsidP="00D41489">
      <w:pPr>
        <w:jc w:val="both"/>
      </w:pPr>
      <w:r w:rsidRPr="00EE00AF">
        <w:t xml:space="preserve">For the first column of </w:t>
      </w:r>
      <w:r>
        <w:t>scenarios</w:t>
      </w:r>
      <w:r w:rsidRPr="00EE00AF">
        <w:t xml:space="preserve"> (</w:t>
      </w:r>
      <w:r w:rsidRPr="00EE00AF">
        <w:fldChar w:fldCharType="begin"/>
      </w:r>
      <w:r w:rsidRPr="00EE00AF">
        <w:instrText xml:space="preserve"> REF _Ref147330467 \h </w:instrText>
      </w:r>
      <w:r>
        <w:instrText xml:space="preserve"> \* MERGEFORMAT </w:instrText>
      </w:r>
      <w:r w:rsidRPr="00EE00AF">
        <w:fldChar w:fldCharType="separate"/>
      </w:r>
      <w:r w:rsidR="00623C04" w:rsidRPr="00EE00AF">
        <w:t xml:space="preserve">Figure </w:t>
      </w:r>
      <w:r w:rsidR="00623C04">
        <w:rPr>
          <w:noProof/>
        </w:rPr>
        <w:t>S3</w:t>
      </w:r>
      <w:r w:rsidRPr="00EE00AF">
        <w:fldChar w:fldCharType="end"/>
      </w:r>
      <w:r w:rsidRPr="00EE00AF">
        <w:t xml:space="preserve"> </w:t>
      </w:r>
      <w:r>
        <w:t xml:space="preserve"> </w:t>
      </w:r>
      <w:r w:rsidRPr="00EE00AF">
        <w:t xml:space="preserve">A-C), </w:t>
      </w:r>
      <w:r>
        <w:t>the leaching concentrations</w:t>
      </w:r>
      <w:r w:rsidRPr="00EE00AF">
        <w:t xml:space="preserve"> lie close to the 1:1 line</w:t>
      </w:r>
      <w:r>
        <w:t xml:space="preserve"> indicating good agreement between the analytic and numerical results</w:t>
      </w:r>
      <w:r w:rsidRPr="00EE00AF">
        <w:t>.</w:t>
      </w:r>
      <w:r>
        <w:t xml:space="preserve"> In </w:t>
      </w:r>
      <w:r w:rsidRPr="00EE00AF">
        <w:t>the second column (</w:t>
      </w:r>
      <w:r w:rsidRPr="00EE00AF">
        <w:fldChar w:fldCharType="begin"/>
      </w:r>
      <w:r w:rsidRPr="00EE00AF">
        <w:instrText xml:space="preserve"> REF _Ref147330467 \h </w:instrText>
      </w:r>
      <w:r>
        <w:instrText xml:space="preserve"> \* MERGEFORMAT </w:instrText>
      </w:r>
      <w:r w:rsidRPr="00EE00AF">
        <w:fldChar w:fldCharType="separate"/>
      </w:r>
      <w:r w:rsidR="00623C04" w:rsidRPr="00EE00AF">
        <w:t xml:space="preserve">Figure </w:t>
      </w:r>
      <w:r w:rsidR="00623C04">
        <w:rPr>
          <w:noProof/>
        </w:rPr>
        <w:t>S3</w:t>
      </w:r>
      <w:r w:rsidRPr="00EE00AF">
        <w:fldChar w:fldCharType="end"/>
      </w:r>
      <w:r w:rsidRPr="00EE00AF">
        <w:t xml:space="preserve"> D-F)</w:t>
      </w:r>
      <w:r>
        <w:t xml:space="preserve">, the data is more spread about the 1:1 line indicating a deviation of the </w:t>
      </w:r>
      <w:r w:rsidR="00387529">
        <w:t>steady-state</w:t>
      </w:r>
      <w:r>
        <w:t xml:space="preserve"> solution from PEARL. However, the underestimation at </w:t>
      </w:r>
      <w:r w:rsidRPr="00EE00AF">
        <w:t xml:space="preserve">0.1 </w:t>
      </w:r>
      <m:oMath>
        <m:r>
          <w:rPr>
            <w:rFonts w:ascii="Cambria Math" w:hAnsi="Cambria Math"/>
          </w:rPr>
          <m:t>μ</m:t>
        </m:r>
      </m:oMath>
      <w:r w:rsidRPr="00EE00AF">
        <w:t>g L</w:t>
      </w:r>
      <w:r w:rsidRPr="00FA5D8E">
        <w:rPr>
          <w:vertAlign w:val="superscript"/>
        </w:rPr>
        <w:t>-</w:t>
      </w:r>
      <w:r>
        <w:rPr>
          <w:vertAlign w:val="superscript"/>
        </w:rPr>
        <w:t>1</w:t>
      </w:r>
      <w:r>
        <w:t xml:space="preserve"> (i.e. EU regulatory limit) is within an </w:t>
      </w:r>
      <w:r w:rsidRPr="00DB4BC1">
        <w:t>order of magnitude of the PEARL result. The final column of scenarios (</w:t>
      </w:r>
      <w:r w:rsidRPr="00DB4BC1">
        <w:fldChar w:fldCharType="begin"/>
      </w:r>
      <w:r w:rsidRPr="00DB4BC1">
        <w:instrText xml:space="preserve"> REF _Ref147330467 \h  \* MERGEFORMAT </w:instrText>
      </w:r>
      <w:r w:rsidRPr="00DB4BC1">
        <w:fldChar w:fldCharType="separate"/>
      </w:r>
      <w:r w:rsidR="00623C04" w:rsidRPr="00EE00AF">
        <w:t xml:space="preserve">Figure </w:t>
      </w:r>
      <w:r w:rsidR="00623C04">
        <w:rPr>
          <w:noProof/>
        </w:rPr>
        <w:t>S3</w:t>
      </w:r>
      <w:r w:rsidRPr="00DB4BC1">
        <w:fldChar w:fldCharType="end"/>
      </w:r>
      <w:r w:rsidRPr="00DB4BC1">
        <w:t>G-I) show that there are several instances where the analytic solution underestimates the numerical model by more than an order of magnitude</w:t>
      </w:r>
      <w:r w:rsidRPr="00FE2323">
        <w:rPr>
          <w:rFonts w:eastAsia="Times New Roman" w:cs="Calibri"/>
        </w:rPr>
        <w:t xml:space="preserve">. We note that the results plotted here were often outside of the asymptotic limit for Porto and Seville </w:t>
      </w:r>
      <w:r w:rsidRPr="00DB4BC1">
        <w:t>(</w:t>
      </w:r>
      <w:r w:rsidRPr="00DB4BC1">
        <w:fldChar w:fldCharType="begin"/>
      </w:r>
      <w:r w:rsidRPr="00DB4BC1">
        <w:instrText xml:space="preserve"> REF _Ref147330467 \h  \* MERGEFORMAT </w:instrText>
      </w:r>
      <w:r w:rsidRPr="00DB4BC1">
        <w:fldChar w:fldCharType="separate"/>
      </w:r>
      <w:r w:rsidR="00623C04" w:rsidRPr="00EE00AF">
        <w:t xml:space="preserve">Figure </w:t>
      </w:r>
      <w:r w:rsidR="00623C04">
        <w:rPr>
          <w:noProof/>
        </w:rPr>
        <w:t>S3</w:t>
      </w:r>
      <w:r w:rsidRPr="00DB4BC1">
        <w:fldChar w:fldCharType="end"/>
      </w:r>
      <w:r w:rsidRPr="00DB4BC1">
        <w:t>H-I)</w:t>
      </w:r>
      <w:r w:rsidRPr="00FE2323">
        <w:rPr>
          <w:rFonts w:eastAsia="Times New Roman" w:cs="Calibri"/>
        </w:rPr>
        <w:t xml:space="preserve">. However, this is not the case for Piacenza </w:t>
      </w:r>
      <w:r w:rsidRPr="00DB4BC1">
        <w:t>(</w:t>
      </w:r>
      <w:r w:rsidRPr="00DB4BC1">
        <w:fldChar w:fldCharType="begin"/>
      </w:r>
      <w:r w:rsidRPr="00DB4BC1">
        <w:instrText xml:space="preserve"> REF _Ref147330467 \h  \* MERGEFORMAT </w:instrText>
      </w:r>
      <w:r w:rsidRPr="00DB4BC1">
        <w:fldChar w:fldCharType="separate"/>
      </w:r>
      <w:r w:rsidR="00623C04" w:rsidRPr="00EE00AF">
        <w:t xml:space="preserve">Figure </w:t>
      </w:r>
      <w:r w:rsidR="00623C04">
        <w:rPr>
          <w:noProof/>
        </w:rPr>
        <w:t>S3</w:t>
      </w:r>
      <w:r w:rsidRPr="00DB4BC1">
        <w:fldChar w:fldCharType="end"/>
      </w:r>
      <w:r w:rsidRPr="00DB4BC1">
        <w:t xml:space="preserve">G). This will be further explored later in the </w:t>
      </w:r>
      <w:r w:rsidR="0067697D">
        <w:t xml:space="preserve">main discussion </w:t>
      </w:r>
      <w:r w:rsidRPr="00DB4BC1">
        <w:t>section.</w:t>
      </w:r>
      <w:r>
        <w:t xml:space="preserve">  </w:t>
      </w:r>
    </w:p>
    <w:p w14:paraId="413BDC09" w14:textId="77291939" w:rsidR="00D41489" w:rsidRDefault="00D41489" w:rsidP="00D41489">
      <w:pPr>
        <w:jc w:val="both"/>
      </w:pPr>
      <w:r w:rsidRPr="00F8170B">
        <w:rPr>
          <w:rFonts w:eastAsia="Times New Roman" w:cs="Calibri"/>
        </w:rPr>
        <w:t>When looking at the values of DT50 (</w:t>
      </w:r>
      <w:r w:rsidRPr="00EE00AF">
        <w:fldChar w:fldCharType="begin"/>
      </w:r>
      <w:r w:rsidRPr="00EE00AF">
        <w:instrText xml:space="preserve"> REF _Ref147330467 \h </w:instrText>
      </w:r>
      <w:r>
        <w:instrText xml:space="preserve"> \* MERGEFORMAT </w:instrText>
      </w:r>
      <w:r w:rsidRPr="00EE00AF">
        <w:fldChar w:fldCharType="separate"/>
      </w:r>
      <w:r w:rsidR="00623C04" w:rsidRPr="00EE00AF">
        <w:t xml:space="preserve">Figure </w:t>
      </w:r>
      <w:r w:rsidR="00623C04">
        <w:t>S3</w:t>
      </w:r>
      <w:r w:rsidRPr="00EE00AF">
        <w:fldChar w:fldCharType="end"/>
      </w:r>
      <w:r>
        <w:t xml:space="preserve">), we see that the points that fall above the 1:1 line (i.e. analytic solution underestimation) are often associated with values below 100 days. Points that fall below the 1:1 line (i.e. analytic solution overestimation) appear to be associated with DT50 values exceeding 800 days for all scenarios except for Piacenza and </w:t>
      </w:r>
      <w:proofErr w:type="spellStart"/>
      <w:r>
        <w:t>Sevilla</w:t>
      </w:r>
      <w:proofErr w:type="spellEnd"/>
      <w:r>
        <w:t>. The trends are not as clear when looking at the 1:1 line in association with KOM (</w:t>
      </w:r>
      <w:r w:rsidRPr="00D02F81">
        <w:fldChar w:fldCharType="begin"/>
      </w:r>
      <w:r w:rsidRPr="00D02F81">
        <w:instrText xml:space="preserve"> REF _Ref153377820 \h </w:instrText>
      </w:r>
      <w:r>
        <w:instrText xml:space="preserve"> \* MERGEFORMAT </w:instrText>
      </w:r>
      <w:r w:rsidRPr="00D02F81">
        <w:fldChar w:fldCharType="separate"/>
      </w:r>
      <w:r w:rsidR="00623C04" w:rsidRPr="00EE00AF">
        <w:t xml:space="preserve">Figure </w:t>
      </w:r>
      <w:r w:rsidR="00623C04">
        <w:rPr>
          <w:noProof/>
        </w:rPr>
        <w:t>S4</w:t>
      </w:r>
      <w:r w:rsidRPr="00D02F81">
        <w:fldChar w:fldCharType="end"/>
      </w:r>
      <w:r w:rsidRPr="00D02F81">
        <w:t>).</w:t>
      </w:r>
      <w:r>
        <w:t xml:space="preserve"> Points that lie above the 1:1 line are similarly associated with lower values of KOM (below 75 L kg</w:t>
      </w:r>
      <w:r w:rsidRPr="000E6D83">
        <w:rPr>
          <w:vertAlign w:val="superscript"/>
        </w:rPr>
        <w:t>-1</w:t>
      </w:r>
      <w:r>
        <w:t>). However, while many points below the 1:1 line are associated with KOM values exceeding 200 L kg</w:t>
      </w:r>
      <w:r w:rsidRPr="000E6D83">
        <w:rPr>
          <w:vertAlign w:val="superscript"/>
        </w:rPr>
        <w:t>-1</w:t>
      </w:r>
      <w:r>
        <w:t>, there are a few  points associated with KOM&lt; 50 L kg</w:t>
      </w:r>
      <w:r w:rsidRPr="000E6D83">
        <w:rPr>
          <w:vertAlign w:val="superscript"/>
        </w:rPr>
        <w:t>-1</w:t>
      </w:r>
      <w:r>
        <w:t xml:space="preserve"> (</w:t>
      </w:r>
      <w:r w:rsidRPr="00D02F81">
        <w:fldChar w:fldCharType="begin"/>
      </w:r>
      <w:r w:rsidRPr="00D02F81">
        <w:instrText xml:space="preserve"> REF _Ref153377820 \h </w:instrText>
      </w:r>
      <w:r>
        <w:instrText xml:space="preserve"> \* MERGEFORMAT </w:instrText>
      </w:r>
      <w:r w:rsidRPr="00D02F81">
        <w:fldChar w:fldCharType="separate"/>
      </w:r>
      <w:r w:rsidR="00623C04" w:rsidRPr="00EE00AF">
        <w:t xml:space="preserve">Figure </w:t>
      </w:r>
      <w:r w:rsidR="00623C04">
        <w:rPr>
          <w:noProof/>
        </w:rPr>
        <w:t>S4</w:t>
      </w:r>
      <w:r w:rsidRPr="00D02F81">
        <w:fldChar w:fldCharType="end"/>
      </w:r>
      <w:r w:rsidRPr="00D02F81">
        <w:t xml:space="preserve"> A,B,C,F, H).</w:t>
      </w:r>
      <w:r>
        <w:t xml:space="preserve"> There also appears to be a gradient in overestimated KOM values from lower to higher leaching depth concentrations. While the trend is consistent amongst the different scenarios, the magnitude of the KOM values are different between the different scenarios. </w:t>
      </w:r>
    </w:p>
    <w:p w14:paraId="307514EB" w14:textId="77777777" w:rsidR="00D41489" w:rsidRDefault="00D41489" w:rsidP="00D41489">
      <w:r>
        <w:rPr>
          <w:noProof/>
          <w:lang w:eastAsia="en-GB"/>
        </w:rPr>
        <w:lastRenderedPageBreak/>
        <w:drawing>
          <wp:inline distT="0" distB="0" distL="0" distR="0" wp14:anchorId="291A7337" wp14:editId="76C2C09F">
            <wp:extent cx="5486400" cy="375209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199" t="6328" r="2783" b="5947"/>
                    <a:stretch/>
                  </pic:blipFill>
                  <pic:spPr bwMode="auto">
                    <a:xfrm>
                      <a:off x="0" y="0"/>
                      <a:ext cx="5486400" cy="3752096"/>
                    </a:xfrm>
                    <a:prstGeom prst="rect">
                      <a:avLst/>
                    </a:prstGeom>
                    <a:noFill/>
                    <a:ln>
                      <a:noFill/>
                    </a:ln>
                    <a:extLst>
                      <a:ext uri="{53640926-AAD7-44D8-BBD7-CCE9431645EC}">
                        <a14:shadowObscured xmlns:a14="http://schemas.microsoft.com/office/drawing/2010/main"/>
                      </a:ext>
                    </a:extLst>
                  </pic:spPr>
                </pic:pic>
              </a:graphicData>
            </a:graphic>
          </wp:inline>
        </w:drawing>
      </w:r>
    </w:p>
    <w:p w14:paraId="16B0586F" w14:textId="6EF2BB1F" w:rsidR="00D41489" w:rsidRDefault="00D41489" w:rsidP="00D41489">
      <w:pPr>
        <w:pStyle w:val="Caption"/>
        <w:jc w:val="both"/>
        <w:rPr>
          <w:sz w:val="22"/>
          <w:szCs w:val="22"/>
        </w:rPr>
      </w:pPr>
      <w:bookmarkStart w:id="25" w:name="_Ref147330467"/>
      <w:r w:rsidRPr="00EE00AF">
        <w:rPr>
          <w:sz w:val="22"/>
          <w:szCs w:val="22"/>
        </w:rPr>
        <w:t xml:space="preserve">Figure </w:t>
      </w:r>
      <w:r w:rsidR="004F5A81">
        <w:rPr>
          <w:sz w:val="22"/>
          <w:szCs w:val="22"/>
        </w:rPr>
        <w:t>S</w:t>
      </w:r>
      <w:r w:rsidRPr="00EE00AF">
        <w:rPr>
          <w:sz w:val="22"/>
          <w:szCs w:val="22"/>
        </w:rPr>
        <w:fldChar w:fldCharType="begin"/>
      </w:r>
      <w:r w:rsidRPr="00EE00AF">
        <w:rPr>
          <w:sz w:val="22"/>
          <w:szCs w:val="22"/>
        </w:rPr>
        <w:instrText xml:space="preserve"> SEQ Figure \* ARABIC </w:instrText>
      </w:r>
      <w:r w:rsidRPr="00EE00AF">
        <w:rPr>
          <w:sz w:val="22"/>
          <w:szCs w:val="22"/>
        </w:rPr>
        <w:fldChar w:fldCharType="separate"/>
      </w:r>
      <w:r w:rsidR="00623C04">
        <w:rPr>
          <w:noProof/>
          <w:sz w:val="22"/>
          <w:szCs w:val="22"/>
        </w:rPr>
        <w:t>3</w:t>
      </w:r>
      <w:r w:rsidRPr="00EE00AF">
        <w:rPr>
          <w:noProof/>
          <w:sz w:val="22"/>
          <w:szCs w:val="22"/>
        </w:rPr>
        <w:fldChar w:fldCharType="end"/>
      </w:r>
      <w:bookmarkEnd w:id="25"/>
      <w:r w:rsidRPr="00EE00AF">
        <w:rPr>
          <w:sz w:val="22"/>
          <w:szCs w:val="22"/>
        </w:rPr>
        <w:t>: Extrapolating analytic solution comparison for PEARL simulation results for broad Se ratios considering default PEARL regional lower boundary conditions. Points indicate the value of the long-term pesticide concentrations at the leaching depth, with the x-axis representing the value of the max</w:t>
      </w:r>
      <w:r>
        <w:rPr>
          <w:sz w:val="22"/>
          <w:szCs w:val="22"/>
        </w:rPr>
        <w:t>imum</w:t>
      </w:r>
      <w:r w:rsidRPr="00EE00AF">
        <w:rPr>
          <w:sz w:val="22"/>
          <w:szCs w:val="22"/>
        </w:rPr>
        <w:t xml:space="preserve"> from the 100 realisations of the analytic solution and the y-axis representing the value of the 80</w:t>
      </w:r>
      <w:r w:rsidRPr="00EE00AF">
        <w:rPr>
          <w:sz w:val="22"/>
          <w:szCs w:val="22"/>
          <w:vertAlign w:val="superscript"/>
        </w:rPr>
        <w:t>th</w:t>
      </w:r>
      <w:r w:rsidRPr="00EE00AF">
        <w:rPr>
          <w:sz w:val="22"/>
          <w:szCs w:val="22"/>
        </w:rPr>
        <w:t xml:space="preserve"> percentile from the 200 year PEARL simulation. The different colours of the points are associated with the values of DT50 in days (blue being shorter and </w:t>
      </w:r>
      <w:r>
        <w:rPr>
          <w:sz w:val="22"/>
          <w:szCs w:val="22"/>
        </w:rPr>
        <w:t>red</w:t>
      </w:r>
      <w:r w:rsidRPr="00EE00AF">
        <w:rPr>
          <w:sz w:val="22"/>
          <w:szCs w:val="22"/>
        </w:rPr>
        <w:t xml:space="preserve"> being longer). The comparison was carried out for </w:t>
      </w:r>
      <w:r>
        <w:rPr>
          <w:sz w:val="22"/>
          <w:szCs w:val="22"/>
        </w:rPr>
        <w:t>scenarios</w:t>
      </w:r>
      <w:r w:rsidRPr="00EE00AF">
        <w:rPr>
          <w:sz w:val="22"/>
          <w:szCs w:val="22"/>
        </w:rPr>
        <w:t xml:space="preserve"> A – </w:t>
      </w:r>
      <w:proofErr w:type="spellStart"/>
      <w:r w:rsidRPr="00EE00AF">
        <w:rPr>
          <w:sz w:val="22"/>
          <w:szCs w:val="22"/>
        </w:rPr>
        <w:t>Kremsmunster</w:t>
      </w:r>
      <w:proofErr w:type="spellEnd"/>
      <w:r w:rsidRPr="00EE00AF">
        <w:rPr>
          <w:sz w:val="22"/>
          <w:szCs w:val="22"/>
        </w:rPr>
        <w:t xml:space="preserve">, B- Hamburg, C- </w:t>
      </w:r>
      <w:proofErr w:type="spellStart"/>
      <w:r w:rsidRPr="00EE00AF">
        <w:rPr>
          <w:sz w:val="22"/>
          <w:szCs w:val="22"/>
        </w:rPr>
        <w:t>Okehampton</w:t>
      </w:r>
      <w:proofErr w:type="spellEnd"/>
      <w:r w:rsidRPr="00EE00AF">
        <w:rPr>
          <w:sz w:val="22"/>
          <w:szCs w:val="22"/>
        </w:rPr>
        <w:t xml:space="preserve">, D – </w:t>
      </w:r>
      <w:proofErr w:type="spellStart"/>
      <w:r w:rsidRPr="00EE00AF">
        <w:rPr>
          <w:sz w:val="22"/>
          <w:szCs w:val="22"/>
        </w:rPr>
        <w:t>Jokionen</w:t>
      </w:r>
      <w:proofErr w:type="spellEnd"/>
      <w:r w:rsidRPr="00EE00AF">
        <w:rPr>
          <w:sz w:val="22"/>
          <w:szCs w:val="22"/>
        </w:rPr>
        <w:t xml:space="preserve">, E- </w:t>
      </w:r>
      <w:proofErr w:type="spellStart"/>
      <w:r w:rsidRPr="00EE00AF">
        <w:rPr>
          <w:sz w:val="22"/>
          <w:szCs w:val="22"/>
        </w:rPr>
        <w:t>Chateaudun</w:t>
      </w:r>
      <w:proofErr w:type="spellEnd"/>
      <w:r w:rsidRPr="00EE00AF">
        <w:rPr>
          <w:sz w:val="22"/>
          <w:szCs w:val="22"/>
        </w:rPr>
        <w:t xml:space="preserve">, F – </w:t>
      </w:r>
      <w:proofErr w:type="spellStart"/>
      <w:r w:rsidRPr="00EE00AF">
        <w:rPr>
          <w:sz w:val="22"/>
          <w:szCs w:val="22"/>
        </w:rPr>
        <w:t>Thiva</w:t>
      </w:r>
      <w:proofErr w:type="spellEnd"/>
      <w:r w:rsidRPr="00EE00AF">
        <w:rPr>
          <w:sz w:val="22"/>
          <w:szCs w:val="22"/>
        </w:rPr>
        <w:t xml:space="preserve">, G- Piacenza, H – Porto, and I – </w:t>
      </w:r>
      <w:proofErr w:type="spellStart"/>
      <w:r w:rsidRPr="00EE00AF">
        <w:rPr>
          <w:sz w:val="22"/>
          <w:szCs w:val="22"/>
        </w:rPr>
        <w:t>Sevilla</w:t>
      </w:r>
      <w:proofErr w:type="spellEnd"/>
      <w:r w:rsidRPr="00EE00AF">
        <w:rPr>
          <w:sz w:val="22"/>
          <w:szCs w:val="22"/>
        </w:rPr>
        <w:t xml:space="preserve">. </w:t>
      </w:r>
      <w:r>
        <w:rPr>
          <w:sz w:val="22"/>
          <w:szCs w:val="22"/>
        </w:rPr>
        <w:t>RMS denotes the root-mean-square distance of log</w:t>
      </w:r>
      <w:r w:rsidRPr="002A276C">
        <w:rPr>
          <w:sz w:val="22"/>
          <w:szCs w:val="22"/>
          <w:vertAlign w:val="subscript"/>
        </w:rPr>
        <w:t>10</w:t>
      </w:r>
      <w:r>
        <w:rPr>
          <w:sz w:val="22"/>
          <w:szCs w:val="22"/>
        </w:rPr>
        <w:t xml:space="preserve"> concentrations from the 1:1 line</w:t>
      </w:r>
      <w:ins w:id="26" w:author="Siul Ruiz" w:date="2025-07-02T14:06:00Z">
        <w:r w:rsidR="008D27C6">
          <w:rPr>
            <w:sz w:val="22"/>
            <w:szCs w:val="22"/>
          </w:rPr>
          <w:t>.</w:t>
        </w:r>
        <w:r w:rsidR="008D27C6" w:rsidRPr="008D27C6">
          <w:rPr>
            <w:sz w:val="22"/>
            <w:szCs w:val="22"/>
          </w:rPr>
          <w:t xml:space="preserve"> </w:t>
        </w:r>
        <w:proofErr w:type="gramStart"/>
        <w:r w:rsidR="008D27C6">
          <w:rPr>
            <w:sz w:val="22"/>
            <w:szCs w:val="22"/>
          </w:rPr>
          <w:t>Note</w:t>
        </w:r>
        <w:r w:rsidR="008D27C6" w:rsidRPr="003678F9">
          <w:rPr>
            <w:iCs w:val="0"/>
            <w:color w:val="000000" w:themeColor="text1"/>
          </w:rPr>
          <w:t xml:space="preserve"> </w:t>
        </w:r>
        <w:proofErr w:type="gramEnd"/>
        <m:oMath>
          <m:sSub>
            <m:sSubPr>
              <m:ctrlPr>
                <w:rPr>
                  <w:rFonts w:ascii="Cambria Math" w:eastAsiaTheme="minorEastAsia" w:hAnsi="Cambria Math"/>
                  <w:i w:val="0"/>
                </w:rPr>
              </m:ctrlPr>
            </m:sSubPr>
            <m:e>
              <m:r>
                <m:rPr>
                  <m:sty m:val="p"/>
                </m:rPr>
                <w:rPr>
                  <w:rFonts w:ascii="Cambria Math" w:eastAsiaTheme="minorEastAsia" w:hAnsi="Cambria Math"/>
                </w:rPr>
                <m:t>δ</m:t>
              </m:r>
            </m:e>
            <m:sub>
              <m:r>
                <m:rPr>
                  <m:sty m:val="p"/>
                </m:rPr>
                <w:rPr>
                  <w:rFonts w:ascii="Cambria Math" w:eastAsiaTheme="minorEastAsia" w:hAnsi="Cambria Math"/>
                </w:rPr>
                <m:t>cor</m:t>
              </m:r>
            </m:sub>
          </m:sSub>
          <m:r>
            <m:rPr>
              <m:sty m:val="p"/>
            </m:rPr>
            <w:rPr>
              <w:rFonts w:ascii="Cambria Math" w:eastAsiaTheme="minorEastAsia" w:hAnsi="Cambria Math"/>
            </w:rPr>
            <m:t>=0.316</m:t>
          </m:r>
        </m:oMath>
      </w:ins>
      <w:r>
        <w:rPr>
          <w:sz w:val="22"/>
          <w:szCs w:val="22"/>
        </w:rPr>
        <w:t>.</w:t>
      </w:r>
    </w:p>
    <w:p w14:paraId="063D64BB" w14:textId="77777777" w:rsidR="00D41489" w:rsidRDefault="00D41489" w:rsidP="00D41489"/>
    <w:p w14:paraId="7C4E1B91" w14:textId="77777777" w:rsidR="00D41489" w:rsidRDefault="00D41489" w:rsidP="00D41489">
      <w:r>
        <w:rPr>
          <w:noProof/>
          <w:lang w:eastAsia="en-GB"/>
        </w:rPr>
        <w:lastRenderedPageBreak/>
        <w:drawing>
          <wp:inline distT="0" distB="0" distL="0" distR="0" wp14:anchorId="28648415" wp14:editId="332BD7E5">
            <wp:extent cx="5485765" cy="3571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149" b="4961"/>
                    <a:stretch/>
                  </pic:blipFill>
                  <pic:spPr bwMode="auto">
                    <a:xfrm>
                      <a:off x="0" y="0"/>
                      <a:ext cx="5486400" cy="3571946"/>
                    </a:xfrm>
                    <a:prstGeom prst="rect">
                      <a:avLst/>
                    </a:prstGeom>
                    <a:noFill/>
                    <a:ln>
                      <a:noFill/>
                    </a:ln>
                    <a:extLst>
                      <a:ext uri="{53640926-AAD7-44D8-BBD7-CCE9431645EC}">
                        <a14:shadowObscured xmlns:a14="http://schemas.microsoft.com/office/drawing/2010/main"/>
                      </a:ext>
                    </a:extLst>
                  </pic:spPr>
                </pic:pic>
              </a:graphicData>
            </a:graphic>
          </wp:inline>
        </w:drawing>
      </w:r>
    </w:p>
    <w:p w14:paraId="5B848E5F" w14:textId="3DC37AEF" w:rsidR="00D41489" w:rsidRPr="00EE00AF" w:rsidRDefault="00D41489" w:rsidP="00D41489">
      <w:pPr>
        <w:pStyle w:val="Caption"/>
        <w:jc w:val="both"/>
        <w:rPr>
          <w:sz w:val="22"/>
          <w:szCs w:val="22"/>
        </w:rPr>
      </w:pPr>
      <w:bookmarkStart w:id="27" w:name="_Ref153377820"/>
      <w:r w:rsidRPr="00EE00AF">
        <w:rPr>
          <w:sz w:val="22"/>
          <w:szCs w:val="22"/>
        </w:rPr>
        <w:t xml:space="preserve">Figure </w:t>
      </w:r>
      <w:r w:rsidR="004F5A81">
        <w:rPr>
          <w:sz w:val="22"/>
          <w:szCs w:val="22"/>
        </w:rPr>
        <w:t>S</w:t>
      </w:r>
      <w:r w:rsidRPr="00EE00AF">
        <w:rPr>
          <w:sz w:val="22"/>
          <w:szCs w:val="22"/>
        </w:rPr>
        <w:fldChar w:fldCharType="begin"/>
      </w:r>
      <w:r w:rsidRPr="00EE00AF">
        <w:rPr>
          <w:sz w:val="22"/>
          <w:szCs w:val="22"/>
        </w:rPr>
        <w:instrText xml:space="preserve"> SEQ Figure \* ARABIC </w:instrText>
      </w:r>
      <w:r w:rsidRPr="00EE00AF">
        <w:rPr>
          <w:sz w:val="22"/>
          <w:szCs w:val="22"/>
        </w:rPr>
        <w:fldChar w:fldCharType="separate"/>
      </w:r>
      <w:r w:rsidR="00623C04">
        <w:rPr>
          <w:noProof/>
          <w:sz w:val="22"/>
          <w:szCs w:val="22"/>
        </w:rPr>
        <w:t>4</w:t>
      </w:r>
      <w:r w:rsidRPr="00EE00AF">
        <w:rPr>
          <w:noProof/>
          <w:sz w:val="22"/>
          <w:szCs w:val="22"/>
        </w:rPr>
        <w:fldChar w:fldCharType="end"/>
      </w:r>
      <w:bookmarkEnd w:id="27"/>
      <w:r w:rsidRPr="00EE00AF">
        <w:rPr>
          <w:sz w:val="22"/>
          <w:szCs w:val="22"/>
        </w:rPr>
        <w:t>: Extrapolating analytic solution comparison for PEARL simulation results for broad Se ratios considering default PEARL regional lower boundary conditions. Points indicate the value of the long-term pesticide concentrations at the leaching depth, with the x-axis representing the value of the max</w:t>
      </w:r>
      <w:r>
        <w:rPr>
          <w:sz w:val="22"/>
          <w:szCs w:val="22"/>
        </w:rPr>
        <w:t>imum</w:t>
      </w:r>
      <w:r w:rsidRPr="00EE00AF">
        <w:rPr>
          <w:sz w:val="22"/>
          <w:szCs w:val="22"/>
        </w:rPr>
        <w:t xml:space="preserve"> from the 100 realisations of the analytic solution and the y-axis representing the value of the 80</w:t>
      </w:r>
      <w:r w:rsidRPr="00EE00AF">
        <w:rPr>
          <w:sz w:val="22"/>
          <w:szCs w:val="22"/>
          <w:vertAlign w:val="superscript"/>
        </w:rPr>
        <w:t>th</w:t>
      </w:r>
      <w:r w:rsidRPr="00EE00AF">
        <w:rPr>
          <w:sz w:val="22"/>
          <w:szCs w:val="22"/>
        </w:rPr>
        <w:t xml:space="preserve"> percentile</w:t>
      </w:r>
      <w:r>
        <w:rPr>
          <w:sz w:val="22"/>
          <w:szCs w:val="22"/>
        </w:rPr>
        <w:t xml:space="preserve"> of the last 20 years</w:t>
      </w:r>
      <w:r w:rsidRPr="00EE00AF">
        <w:rPr>
          <w:sz w:val="22"/>
          <w:szCs w:val="22"/>
        </w:rPr>
        <w:t xml:space="preserve"> from the 200 year PEARL simulation. The different colours of the points are associated with the values of </w:t>
      </w:r>
      <w:r>
        <w:rPr>
          <w:sz w:val="22"/>
          <w:szCs w:val="22"/>
        </w:rPr>
        <w:t>KOM</w:t>
      </w:r>
      <w:r w:rsidRPr="00EE00AF">
        <w:rPr>
          <w:sz w:val="22"/>
          <w:szCs w:val="22"/>
        </w:rPr>
        <w:t xml:space="preserve"> </w:t>
      </w:r>
      <w:r>
        <w:rPr>
          <w:sz w:val="22"/>
          <w:szCs w:val="22"/>
        </w:rPr>
        <w:t>[L kg</w:t>
      </w:r>
      <w:r w:rsidRPr="00342B8F">
        <w:rPr>
          <w:sz w:val="22"/>
          <w:szCs w:val="22"/>
          <w:vertAlign w:val="superscript"/>
        </w:rPr>
        <w:t>-1</w:t>
      </w:r>
      <w:r>
        <w:rPr>
          <w:sz w:val="22"/>
          <w:szCs w:val="22"/>
        </w:rPr>
        <w:t>]</w:t>
      </w:r>
      <w:r w:rsidRPr="00EE00AF">
        <w:rPr>
          <w:sz w:val="22"/>
          <w:szCs w:val="22"/>
        </w:rPr>
        <w:t xml:space="preserve"> (</w:t>
      </w:r>
      <w:r>
        <w:rPr>
          <w:sz w:val="22"/>
          <w:szCs w:val="22"/>
        </w:rPr>
        <w:t>orange</w:t>
      </w:r>
      <w:r w:rsidRPr="00EE00AF">
        <w:rPr>
          <w:sz w:val="22"/>
          <w:szCs w:val="22"/>
        </w:rPr>
        <w:t xml:space="preserve"> being </w:t>
      </w:r>
      <w:r>
        <w:rPr>
          <w:sz w:val="22"/>
          <w:szCs w:val="22"/>
        </w:rPr>
        <w:t>lower</w:t>
      </w:r>
      <w:r w:rsidRPr="00EE00AF">
        <w:rPr>
          <w:sz w:val="22"/>
          <w:szCs w:val="22"/>
        </w:rPr>
        <w:t xml:space="preserve"> and </w:t>
      </w:r>
      <w:r>
        <w:rPr>
          <w:sz w:val="22"/>
          <w:szCs w:val="22"/>
        </w:rPr>
        <w:t>violet</w:t>
      </w:r>
      <w:r w:rsidRPr="00EE00AF">
        <w:rPr>
          <w:sz w:val="22"/>
          <w:szCs w:val="22"/>
        </w:rPr>
        <w:t xml:space="preserve"> being </w:t>
      </w:r>
      <w:r>
        <w:rPr>
          <w:sz w:val="22"/>
          <w:szCs w:val="22"/>
        </w:rPr>
        <w:t>higher</w:t>
      </w:r>
      <w:r w:rsidRPr="00EE00AF">
        <w:rPr>
          <w:sz w:val="22"/>
          <w:szCs w:val="22"/>
        </w:rPr>
        <w:t xml:space="preserve">). The comparison was carried out for </w:t>
      </w:r>
      <w:r>
        <w:rPr>
          <w:sz w:val="22"/>
          <w:szCs w:val="22"/>
        </w:rPr>
        <w:t>scenarios</w:t>
      </w:r>
      <w:r w:rsidRPr="00EE00AF">
        <w:rPr>
          <w:sz w:val="22"/>
          <w:szCs w:val="22"/>
        </w:rPr>
        <w:t xml:space="preserve"> A – </w:t>
      </w:r>
      <w:proofErr w:type="spellStart"/>
      <w:r w:rsidRPr="00EE00AF">
        <w:rPr>
          <w:sz w:val="22"/>
          <w:szCs w:val="22"/>
        </w:rPr>
        <w:t>Kremsmunster</w:t>
      </w:r>
      <w:proofErr w:type="spellEnd"/>
      <w:r w:rsidRPr="00EE00AF">
        <w:rPr>
          <w:sz w:val="22"/>
          <w:szCs w:val="22"/>
        </w:rPr>
        <w:t xml:space="preserve">, B- Hamburg, C- </w:t>
      </w:r>
      <w:proofErr w:type="spellStart"/>
      <w:r w:rsidRPr="00EE00AF">
        <w:rPr>
          <w:sz w:val="22"/>
          <w:szCs w:val="22"/>
        </w:rPr>
        <w:t>Okehampton</w:t>
      </w:r>
      <w:proofErr w:type="spellEnd"/>
      <w:r w:rsidRPr="00EE00AF">
        <w:rPr>
          <w:sz w:val="22"/>
          <w:szCs w:val="22"/>
        </w:rPr>
        <w:t xml:space="preserve">, D – </w:t>
      </w:r>
      <w:proofErr w:type="spellStart"/>
      <w:r w:rsidRPr="00EE00AF">
        <w:rPr>
          <w:sz w:val="22"/>
          <w:szCs w:val="22"/>
        </w:rPr>
        <w:t>Jokionen</w:t>
      </w:r>
      <w:proofErr w:type="spellEnd"/>
      <w:r w:rsidRPr="00EE00AF">
        <w:rPr>
          <w:sz w:val="22"/>
          <w:szCs w:val="22"/>
        </w:rPr>
        <w:t xml:space="preserve">, E- </w:t>
      </w:r>
      <w:proofErr w:type="spellStart"/>
      <w:r w:rsidRPr="00EE00AF">
        <w:rPr>
          <w:sz w:val="22"/>
          <w:szCs w:val="22"/>
        </w:rPr>
        <w:t>Chateaudun</w:t>
      </w:r>
      <w:proofErr w:type="spellEnd"/>
      <w:r w:rsidRPr="00EE00AF">
        <w:rPr>
          <w:sz w:val="22"/>
          <w:szCs w:val="22"/>
        </w:rPr>
        <w:t xml:space="preserve">, F – </w:t>
      </w:r>
      <w:proofErr w:type="spellStart"/>
      <w:r w:rsidRPr="00EE00AF">
        <w:rPr>
          <w:sz w:val="22"/>
          <w:szCs w:val="22"/>
        </w:rPr>
        <w:t>Thiva</w:t>
      </w:r>
      <w:proofErr w:type="spellEnd"/>
      <w:r w:rsidRPr="00EE00AF">
        <w:rPr>
          <w:sz w:val="22"/>
          <w:szCs w:val="22"/>
        </w:rPr>
        <w:t xml:space="preserve">, G- Piacenza, H – Porto, and I – </w:t>
      </w:r>
      <w:proofErr w:type="spellStart"/>
      <w:r w:rsidRPr="00EE00AF">
        <w:rPr>
          <w:sz w:val="22"/>
          <w:szCs w:val="22"/>
        </w:rPr>
        <w:t>Sevilla</w:t>
      </w:r>
      <w:proofErr w:type="spellEnd"/>
      <w:r w:rsidRPr="00EE00AF">
        <w:rPr>
          <w:sz w:val="22"/>
          <w:szCs w:val="22"/>
        </w:rPr>
        <w:t xml:space="preserve">. </w:t>
      </w:r>
      <w:r>
        <w:rPr>
          <w:sz w:val="22"/>
          <w:szCs w:val="22"/>
        </w:rPr>
        <w:t>RMS denotes the root-mean-square distance of log</w:t>
      </w:r>
      <w:r w:rsidRPr="002A276C">
        <w:rPr>
          <w:sz w:val="22"/>
          <w:szCs w:val="22"/>
          <w:vertAlign w:val="subscript"/>
        </w:rPr>
        <w:t>10</w:t>
      </w:r>
      <w:r>
        <w:rPr>
          <w:sz w:val="22"/>
          <w:szCs w:val="22"/>
        </w:rPr>
        <w:t xml:space="preserve"> concentrations from the 1:1 line</w:t>
      </w:r>
      <w:ins w:id="28" w:author="Siul Ruiz" w:date="2025-07-02T14:06:00Z">
        <w:r w:rsidR="008D27C6">
          <w:rPr>
            <w:sz w:val="22"/>
            <w:szCs w:val="22"/>
          </w:rPr>
          <w:t xml:space="preserve">. </w:t>
        </w:r>
        <w:proofErr w:type="gramStart"/>
        <w:r w:rsidR="008D27C6">
          <w:rPr>
            <w:sz w:val="22"/>
            <w:szCs w:val="22"/>
          </w:rPr>
          <w:t>Note</w:t>
        </w:r>
        <w:r w:rsidR="008D27C6" w:rsidRPr="003678F9">
          <w:rPr>
            <w:iCs w:val="0"/>
            <w:color w:val="000000" w:themeColor="text1"/>
          </w:rPr>
          <w:t xml:space="preserve"> </w:t>
        </w:r>
        <w:proofErr w:type="gramEnd"/>
        <m:oMath>
          <m:sSub>
            <m:sSubPr>
              <m:ctrlPr>
                <w:rPr>
                  <w:rFonts w:ascii="Cambria Math" w:eastAsiaTheme="minorEastAsia" w:hAnsi="Cambria Math"/>
                  <w:i w:val="0"/>
                </w:rPr>
              </m:ctrlPr>
            </m:sSubPr>
            <m:e>
              <m:r>
                <m:rPr>
                  <m:sty m:val="p"/>
                </m:rPr>
                <w:rPr>
                  <w:rFonts w:ascii="Cambria Math" w:eastAsiaTheme="minorEastAsia" w:hAnsi="Cambria Math"/>
                </w:rPr>
                <m:t>δ</m:t>
              </m:r>
            </m:e>
            <m:sub>
              <m:r>
                <m:rPr>
                  <m:sty m:val="p"/>
                </m:rPr>
                <w:rPr>
                  <w:rFonts w:ascii="Cambria Math" w:eastAsiaTheme="minorEastAsia" w:hAnsi="Cambria Math"/>
                </w:rPr>
                <m:t>cor</m:t>
              </m:r>
            </m:sub>
          </m:sSub>
          <m:r>
            <m:rPr>
              <m:sty m:val="p"/>
            </m:rPr>
            <w:rPr>
              <w:rFonts w:ascii="Cambria Math" w:eastAsiaTheme="minorEastAsia" w:hAnsi="Cambria Math"/>
            </w:rPr>
            <m:t>=0.316</m:t>
          </m:r>
        </m:oMath>
      </w:ins>
      <w:r>
        <w:rPr>
          <w:sz w:val="22"/>
          <w:szCs w:val="22"/>
        </w:rPr>
        <w:t>.</w:t>
      </w:r>
    </w:p>
    <w:p w14:paraId="0756C6BB" w14:textId="05216037" w:rsidR="00D41489" w:rsidRDefault="00D41489" w:rsidP="00D41489">
      <w:r>
        <w:t>When looking at the overall spread of points across the 1:1 line, we can associate a trend between the RMS distance from the 1:1 line and the average temperature of the given regions (</w:t>
      </w:r>
      <w:r>
        <w:fldChar w:fldCharType="begin"/>
      </w:r>
      <w:r>
        <w:instrText xml:space="preserve"> REF _Ref167096930 \h </w:instrText>
      </w:r>
      <w:r>
        <w:fldChar w:fldCharType="separate"/>
      </w:r>
      <w:r w:rsidR="00623C04" w:rsidRPr="00EE00AF">
        <w:t xml:space="preserve">Figure </w:t>
      </w:r>
      <w:r w:rsidR="00623C04">
        <w:t>S</w:t>
      </w:r>
      <w:r w:rsidR="00623C04">
        <w:rPr>
          <w:noProof/>
        </w:rPr>
        <w:t>5</w:t>
      </w:r>
      <w:r>
        <w:fldChar w:fldCharType="end"/>
      </w:r>
      <w:r>
        <w:t xml:space="preserve">). This suggests that, while there is a clear mathematical explanation as to why we see issues with regards to Porto and Seville (i.e. the asymptotic solution often fails the asymptotic validity criteria), there appears to be a link between high temperatures and spread along the 1:1 line. </w:t>
      </w:r>
    </w:p>
    <w:p w14:paraId="27129CD9" w14:textId="77777777" w:rsidR="00D41489" w:rsidRDefault="00D41489" w:rsidP="00D41489">
      <w:r>
        <w:br/>
      </w:r>
    </w:p>
    <w:p w14:paraId="1017EB0E" w14:textId="77777777" w:rsidR="00D41489" w:rsidRDefault="00D41489" w:rsidP="00D41489">
      <w:r>
        <w:rPr>
          <w:noProof/>
          <w:lang w:eastAsia="en-GB"/>
        </w:rPr>
        <w:lastRenderedPageBreak/>
        <w:drawing>
          <wp:inline distT="0" distB="0" distL="0" distR="0" wp14:anchorId="340643DC" wp14:editId="6F661653">
            <wp:extent cx="2743200" cy="243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435200"/>
                    </a:xfrm>
                    <a:prstGeom prst="rect">
                      <a:avLst/>
                    </a:prstGeom>
                    <a:noFill/>
                  </pic:spPr>
                </pic:pic>
              </a:graphicData>
            </a:graphic>
          </wp:inline>
        </w:drawing>
      </w:r>
    </w:p>
    <w:p w14:paraId="00A130BC" w14:textId="7B4828C1" w:rsidR="00D41489" w:rsidRDefault="00D41489" w:rsidP="00D41489">
      <w:pPr>
        <w:pStyle w:val="Caption"/>
        <w:jc w:val="both"/>
        <w:rPr>
          <w:sz w:val="22"/>
          <w:szCs w:val="22"/>
        </w:rPr>
      </w:pPr>
      <w:bookmarkStart w:id="29" w:name="_Ref167096930"/>
      <w:r w:rsidRPr="00EE00AF">
        <w:rPr>
          <w:sz w:val="22"/>
          <w:szCs w:val="22"/>
        </w:rPr>
        <w:t xml:space="preserve">Figure </w:t>
      </w:r>
      <w:r w:rsidR="004F5A81">
        <w:rPr>
          <w:sz w:val="22"/>
          <w:szCs w:val="22"/>
        </w:rPr>
        <w:t>S</w:t>
      </w:r>
      <w:r w:rsidRPr="00EE00AF">
        <w:rPr>
          <w:sz w:val="22"/>
          <w:szCs w:val="22"/>
        </w:rPr>
        <w:fldChar w:fldCharType="begin"/>
      </w:r>
      <w:r w:rsidRPr="00EE00AF">
        <w:rPr>
          <w:sz w:val="22"/>
          <w:szCs w:val="22"/>
        </w:rPr>
        <w:instrText xml:space="preserve"> SEQ Figure \* ARABIC </w:instrText>
      </w:r>
      <w:r w:rsidRPr="00EE00AF">
        <w:rPr>
          <w:sz w:val="22"/>
          <w:szCs w:val="22"/>
        </w:rPr>
        <w:fldChar w:fldCharType="separate"/>
      </w:r>
      <w:r w:rsidR="00623C04">
        <w:rPr>
          <w:noProof/>
          <w:sz w:val="22"/>
          <w:szCs w:val="22"/>
        </w:rPr>
        <w:t>5</w:t>
      </w:r>
      <w:r w:rsidRPr="00EE00AF">
        <w:rPr>
          <w:noProof/>
          <w:sz w:val="22"/>
          <w:szCs w:val="22"/>
        </w:rPr>
        <w:fldChar w:fldCharType="end"/>
      </w:r>
      <w:bookmarkEnd w:id="29"/>
      <w:r w:rsidRPr="00EE00AF">
        <w:rPr>
          <w:sz w:val="22"/>
          <w:szCs w:val="22"/>
        </w:rPr>
        <w:t>:</w:t>
      </w:r>
      <w:r>
        <w:rPr>
          <w:sz w:val="22"/>
          <w:szCs w:val="22"/>
        </w:rPr>
        <w:t xml:space="preserve"> Root mean square distance of log</w:t>
      </w:r>
      <w:r w:rsidRPr="002A276C">
        <w:rPr>
          <w:sz w:val="22"/>
          <w:szCs w:val="22"/>
          <w:vertAlign w:val="subscript"/>
        </w:rPr>
        <w:t>10</w:t>
      </w:r>
      <w:r>
        <w:rPr>
          <w:sz w:val="22"/>
          <w:szCs w:val="22"/>
        </w:rPr>
        <w:t xml:space="preserve"> leaching depth concentrations from the 1:1 line vs average temperature for the different FOCUS scenarios.</w:t>
      </w:r>
    </w:p>
    <w:p w14:paraId="42D75C10" w14:textId="77777777" w:rsidR="00D41489" w:rsidRDefault="00D41489" w:rsidP="00D41489"/>
    <w:p w14:paraId="5AF39B64" w14:textId="5C58F8F8" w:rsidR="00D41489" w:rsidRDefault="00D41489" w:rsidP="00D41489">
      <w:pPr>
        <w:jc w:val="both"/>
      </w:pPr>
      <w:r>
        <w:t>We then aggregated data within the asymptotic limit from all scenarios and plotted them together (</w:t>
      </w:r>
      <w:r>
        <w:fldChar w:fldCharType="begin"/>
      </w:r>
      <w:r>
        <w:instrText xml:space="preserve"> REF _Ref147331252 \h  \* MERGEFORMAT </w:instrText>
      </w:r>
      <w:r>
        <w:fldChar w:fldCharType="separate"/>
      </w:r>
      <w:r w:rsidR="00623C04" w:rsidRPr="00EE00AF">
        <w:t xml:space="preserve">Figure </w:t>
      </w:r>
      <w:r w:rsidR="00623C04">
        <w:rPr>
          <w:noProof/>
        </w:rPr>
        <w:t>S6</w:t>
      </w:r>
      <w:r>
        <w:fldChar w:fldCharType="end"/>
      </w:r>
      <w:r>
        <w:t xml:space="preserve"> A</w:t>
      </w:r>
      <w:proofErr w:type="gramStart"/>
      <w:r>
        <w:t>,D</w:t>
      </w:r>
      <w:proofErr w:type="gramEnd"/>
      <w:r>
        <w:t xml:space="preserve">) and can see a spread of 8 fold about the 1:1 line. If we exclude Piacenza, Porto, and </w:t>
      </w:r>
      <w:proofErr w:type="spellStart"/>
      <w:r>
        <w:t>Sevilla</w:t>
      </w:r>
      <w:proofErr w:type="spellEnd"/>
      <w:r>
        <w:t xml:space="preserve"> based on </w:t>
      </w:r>
      <w:r>
        <w:fldChar w:fldCharType="begin"/>
      </w:r>
      <w:r>
        <w:instrText xml:space="preserve"> REF _Ref167096930 \h </w:instrText>
      </w:r>
      <w:r>
        <w:fldChar w:fldCharType="separate"/>
      </w:r>
      <w:r w:rsidR="00623C04" w:rsidRPr="00EE00AF">
        <w:t xml:space="preserve">Figure </w:t>
      </w:r>
      <w:r w:rsidR="00623C04">
        <w:t>S</w:t>
      </w:r>
      <w:r w:rsidR="00623C04">
        <w:rPr>
          <w:noProof/>
        </w:rPr>
        <w:t>5</w:t>
      </w:r>
      <w:r>
        <w:fldChar w:fldCharType="end"/>
      </w:r>
      <w:r w:rsidRPr="00EE00AF">
        <w:t>, we can see that the sets</w:t>
      </w:r>
      <w:r>
        <w:t xml:space="preserve"> of results with the highest deviation from the 1:1 line</w:t>
      </w:r>
      <w:r w:rsidRPr="00EE00AF">
        <w:t xml:space="preserve"> are only </w:t>
      </w:r>
      <w:r>
        <w:t>out</w:t>
      </w:r>
      <w:r w:rsidRPr="00EE00AF">
        <w:t xml:space="preserve"> by a factor of 4 at the 0.1 </w:t>
      </w:r>
      <m:oMath>
        <m:r>
          <w:rPr>
            <w:rFonts w:ascii="Cambria Math" w:hAnsi="Cambria Math"/>
          </w:rPr>
          <m:t>μ</m:t>
        </m:r>
      </m:oMath>
      <w:r w:rsidRPr="00EE00AF">
        <w:t>g L</w:t>
      </w:r>
      <w:r w:rsidRPr="00EE00AF">
        <w:rPr>
          <w:vertAlign w:val="superscript"/>
        </w:rPr>
        <w:t>-1</w:t>
      </w:r>
      <w:r w:rsidRPr="00EE00AF">
        <w:t xml:space="preserve"> </w:t>
      </w:r>
      <w:r>
        <w:t>value</w:t>
      </w:r>
      <w:r w:rsidRPr="00EE00AF">
        <w:t xml:space="preserve"> </w:t>
      </w:r>
      <w:r>
        <w:t>(</w:t>
      </w:r>
      <w:r>
        <w:fldChar w:fldCharType="begin"/>
      </w:r>
      <w:r>
        <w:instrText xml:space="preserve"> REF _Ref147331252 \h  \* MERGEFORMAT </w:instrText>
      </w:r>
      <w:r>
        <w:fldChar w:fldCharType="separate"/>
      </w:r>
      <w:r w:rsidR="00623C04" w:rsidRPr="00EE00AF">
        <w:t xml:space="preserve">Figure </w:t>
      </w:r>
      <w:r w:rsidR="00623C04">
        <w:t>S6</w:t>
      </w:r>
      <w:r>
        <w:fldChar w:fldCharType="end"/>
      </w:r>
      <w:r>
        <w:t xml:space="preserve"> B</w:t>
      </w:r>
      <w:proofErr w:type="gramStart"/>
      <w:r>
        <w:t>,E</w:t>
      </w:r>
      <w:proofErr w:type="gramEnd"/>
      <w:r>
        <w:t xml:space="preserve">). Finally we saturate the colour bars of the graphs in </w:t>
      </w:r>
      <w:r>
        <w:fldChar w:fldCharType="begin"/>
      </w:r>
      <w:r>
        <w:instrText xml:space="preserve"> REF _Ref147331252 \h  \* MERGEFORMAT </w:instrText>
      </w:r>
      <w:r>
        <w:fldChar w:fldCharType="separate"/>
      </w:r>
      <w:r w:rsidR="00623C04" w:rsidRPr="00EE00AF">
        <w:t xml:space="preserve">Figure </w:t>
      </w:r>
      <w:r w:rsidR="00623C04">
        <w:t>S6</w:t>
      </w:r>
      <w:r>
        <w:fldChar w:fldCharType="end"/>
      </w:r>
      <w:r>
        <w:t xml:space="preserve"> C and F such that the points associated with DT50 values &gt; 100 days or KOM 100 &gt; L/kg</w:t>
      </w:r>
      <w:r>
        <w:rPr>
          <w:vertAlign w:val="superscript"/>
        </w:rPr>
        <w:t>-1</w:t>
      </w:r>
      <w:r>
        <w:t xml:space="preserve"> appear red which allows us to identify the impacts of DT50 and </w:t>
      </w:r>
      <w:proofErr w:type="spellStart"/>
      <w:r>
        <w:t>Kom</w:t>
      </w:r>
      <w:proofErr w:type="spellEnd"/>
      <w:r>
        <w:t xml:space="preserve"> below these values. For example, considering DT50 first (</w:t>
      </w:r>
      <w:r>
        <w:fldChar w:fldCharType="begin"/>
      </w:r>
      <w:r>
        <w:instrText xml:space="preserve"> REF _Ref147331252 \h  \* MERGEFORMAT </w:instrText>
      </w:r>
      <w:r>
        <w:fldChar w:fldCharType="separate"/>
      </w:r>
      <w:r w:rsidR="00623C04" w:rsidRPr="00EE00AF">
        <w:t xml:space="preserve">Figure </w:t>
      </w:r>
      <w:r w:rsidR="00623C04">
        <w:t>S6</w:t>
      </w:r>
      <w:r>
        <w:fldChar w:fldCharType="end"/>
      </w:r>
      <w:r>
        <w:t xml:space="preserve"> C) we see a clear colour gradient showing that the deviation from the 1:1 line increases with decreasing DT50 , where the largest deviations from the 1:1 line at 0.1 </w:t>
      </w:r>
      <m:oMath>
        <m:r>
          <w:rPr>
            <w:rFonts w:ascii="Cambria Math" w:hAnsi="Cambria Math"/>
          </w:rPr>
          <m:t>μg</m:t>
        </m:r>
      </m:oMath>
      <w:r>
        <w:rPr>
          <w:rFonts w:eastAsiaTheme="minorEastAsia"/>
        </w:rPr>
        <w:t xml:space="preserve"> L</w:t>
      </w:r>
      <w:r w:rsidRPr="00185F5C">
        <w:rPr>
          <w:rFonts w:eastAsiaTheme="minorEastAsia"/>
          <w:vertAlign w:val="superscript"/>
        </w:rPr>
        <w:t>-1</w:t>
      </w:r>
      <w:r>
        <w:t xml:space="preserve"> pertains to values of DT50 below 20 days. At the EU threshold leaching depth concentration of </w:t>
      </w:r>
      <w:r w:rsidRPr="00EE00AF">
        <w:t xml:space="preserve">0.1 </w:t>
      </w:r>
      <m:oMath>
        <m:r>
          <w:rPr>
            <w:rFonts w:ascii="Cambria Math" w:hAnsi="Cambria Math"/>
          </w:rPr>
          <m:t>μ</m:t>
        </m:r>
      </m:oMath>
      <w:r w:rsidRPr="00EE00AF">
        <w:t>g L</w:t>
      </w:r>
      <w:r w:rsidRPr="00EE00AF">
        <w:rPr>
          <w:vertAlign w:val="superscript"/>
        </w:rPr>
        <w:t>-1</w:t>
      </w:r>
      <w:r>
        <w:t xml:space="preserve">, we find that for DT50 values between 60-600 days, the analytical results are within a factor of 1.5 </w:t>
      </w:r>
      <w:r w:rsidR="00180DD7">
        <w:t>1:1 line</w:t>
      </w:r>
      <w:r>
        <w:t>.</w:t>
      </w:r>
    </w:p>
    <w:p w14:paraId="4E9D3EDE" w14:textId="5DEBE952" w:rsidR="00D41489" w:rsidRDefault="00D41489" w:rsidP="00D41489">
      <w:pPr>
        <w:jc w:val="both"/>
      </w:pPr>
      <w:r>
        <w:t>Difficulties arose when trying to establish associations with the deviations and KOM values (</w:t>
      </w:r>
      <w:r>
        <w:fldChar w:fldCharType="begin"/>
      </w:r>
      <w:r>
        <w:instrText xml:space="preserve"> REF _Ref147331252 \h  \* MERGEFORMAT </w:instrText>
      </w:r>
      <w:r>
        <w:fldChar w:fldCharType="separate"/>
      </w:r>
      <w:r w:rsidR="00623C04" w:rsidRPr="00EE00AF">
        <w:t xml:space="preserve">Figure </w:t>
      </w:r>
      <w:r w:rsidR="00623C04">
        <w:t>S6</w:t>
      </w:r>
      <w:r>
        <w:fldChar w:fldCharType="end"/>
      </w:r>
      <w:r>
        <w:t xml:space="preserve"> D), for example the colour gradient with KOM above the 1:1 line is less clear than that for DT50. However, when looking specifically at the leaching depth concentration of </w:t>
      </w:r>
      <w:r w:rsidRPr="00EE00AF">
        <w:t xml:space="preserve">0.1 </w:t>
      </w:r>
      <m:oMath>
        <m:r>
          <w:rPr>
            <w:rFonts w:ascii="Cambria Math" w:hAnsi="Cambria Math"/>
          </w:rPr>
          <m:t>μ</m:t>
        </m:r>
      </m:oMath>
      <w:r w:rsidRPr="00EE00AF">
        <w:t>g L</w:t>
      </w:r>
      <w:r w:rsidRPr="00EE00AF">
        <w:rPr>
          <w:vertAlign w:val="superscript"/>
        </w:rPr>
        <w:t>-1</w:t>
      </w:r>
      <w:proofErr w:type="gramStart"/>
      <w:r>
        <w:t>,  for</w:t>
      </w:r>
      <w:proofErr w:type="gramEnd"/>
      <w:r>
        <w:t xml:space="preserve">  KOM values &gt; 35 kg L</w:t>
      </w:r>
      <w:r>
        <w:rPr>
          <w:vertAlign w:val="superscript"/>
        </w:rPr>
        <w:t>-1</w:t>
      </w:r>
      <w:r>
        <w:t xml:space="preserve"> the analytic estimates are within 1.5 times that of the 1:1 line. </w:t>
      </w:r>
    </w:p>
    <w:p w14:paraId="0181A7F0" w14:textId="13B2CC7E" w:rsidR="00F82BBB" w:rsidRDefault="00D41489" w:rsidP="00D41489">
      <w:r>
        <w:rPr>
          <w:noProof/>
          <w:lang w:eastAsia="en-GB"/>
        </w:rPr>
        <w:lastRenderedPageBreak/>
        <w:drawing>
          <wp:inline distT="0" distB="0" distL="0" distR="0" wp14:anchorId="3A737254" wp14:editId="79F5C3DF">
            <wp:extent cx="5486106" cy="30032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041"/>
                    <a:stretch/>
                  </pic:blipFill>
                  <pic:spPr bwMode="auto">
                    <a:xfrm>
                      <a:off x="0" y="0"/>
                      <a:ext cx="5486400" cy="3003380"/>
                    </a:xfrm>
                    <a:prstGeom prst="rect">
                      <a:avLst/>
                    </a:prstGeom>
                    <a:noFill/>
                    <a:ln>
                      <a:noFill/>
                    </a:ln>
                    <a:extLst>
                      <a:ext uri="{53640926-AAD7-44D8-BBD7-CCE9431645EC}">
                        <a14:shadowObscured xmlns:a14="http://schemas.microsoft.com/office/drawing/2010/main"/>
                      </a:ext>
                    </a:extLst>
                  </pic:spPr>
                </pic:pic>
              </a:graphicData>
            </a:graphic>
          </wp:inline>
        </w:drawing>
      </w:r>
      <w:bookmarkStart w:id="30" w:name="_Ref147331252"/>
      <w:r w:rsidRPr="00EE00AF">
        <w:t xml:space="preserve">Figure </w:t>
      </w:r>
      <w:r w:rsidR="004F5A81">
        <w:t>S</w:t>
      </w:r>
      <w:fldSimple w:instr=" SEQ Figure \* ARABIC ">
        <w:r w:rsidR="00623C04">
          <w:rPr>
            <w:noProof/>
          </w:rPr>
          <w:t>6</w:t>
        </w:r>
      </w:fldSimple>
      <w:bookmarkEnd w:id="30"/>
      <w:r w:rsidRPr="00EE00AF">
        <w:t xml:space="preserve">: </w:t>
      </w:r>
      <w:r w:rsidR="007507D2" w:rsidRPr="00EE00AF">
        <w:t>Regionally aggregated results comparing analytic solution to the PEARL simulation results. Points indicate the value of the long-term pesticide concentrations at the leaching depth, with the x-axis representing the value of the max</w:t>
      </w:r>
      <w:r w:rsidR="007507D2">
        <w:t>imum</w:t>
      </w:r>
      <w:r w:rsidR="007507D2" w:rsidRPr="00EE00AF">
        <w:t xml:space="preserve"> from the 100 realisations of the analytic solution and the y-axis representing the value of the 80</w:t>
      </w:r>
      <w:r w:rsidR="007507D2" w:rsidRPr="00EE00AF">
        <w:rPr>
          <w:vertAlign w:val="superscript"/>
        </w:rPr>
        <w:t>th</w:t>
      </w:r>
      <w:r w:rsidR="007507D2" w:rsidRPr="00EE00AF">
        <w:t xml:space="preserve"> percentile</w:t>
      </w:r>
      <w:r w:rsidR="007507D2">
        <w:t xml:space="preserve"> of the last 20 years</w:t>
      </w:r>
      <w:r w:rsidR="007507D2" w:rsidRPr="00EE00AF">
        <w:t xml:space="preserve"> from the 200 year PEARL simulation</w:t>
      </w:r>
      <w:r w:rsidR="007507D2">
        <w:t xml:space="preserve">. Colour bar in A-C represent values of </w:t>
      </w:r>
      <m:oMath>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DT</m:t>
            </m:r>
            <m:r>
              <m:rPr>
                <m:sty m:val="p"/>
              </m:rPr>
              <w:rPr>
                <w:rFonts w:ascii="Cambria Math" w:eastAsiaTheme="minorEastAsia" w:hAnsi="Cambria Math" w:cs="Times New Roman"/>
                <w:color w:val="000000" w:themeColor="text1"/>
              </w:rPr>
              <m:t>50</m:t>
            </m:r>
          </m:e>
        </m:acc>
        <m:r>
          <w:rPr>
            <w:rFonts w:ascii="Cambria Math" w:eastAsiaTheme="minorEastAsia" w:hAnsi="Cambria Math" w:cs="Times New Roman"/>
            <w:color w:val="000000" w:themeColor="text1"/>
          </w:rPr>
          <m:t xml:space="preserve"> </m:t>
        </m:r>
      </m:oMath>
      <w:r w:rsidR="007507D2">
        <w:t xml:space="preserve">while colour bar in D-F </w:t>
      </w:r>
      <w:proofErr w:type="gramStart"/>
      <w:r w:rsidR="007507D2">
        <w:t>repres</w:t>
      </w:r>
      <w:proofErr w:type="spellStart"/>
      <w:r w:rsidR="007507D2">
        <w:t>ent</w:t>
      </w:r>
      <w:proofErr w:type="spellEnd"/>
      <w:r w:rsidR="007507D2">
        <w:t xml:space="preserve"> </w:t>
      </w:r>
      <w:proofErr w:type="gramEnd"/>
      <m:oMath>
        <m:sSub>
          <m:sSubPr>
            <m:ctrlPr>
              <w:rPr>
                <w:rFonts w:ascii="Cambria Math" w:eastAsiaTheme="minorEastAsia" w:hAnsi="Cambria Math" w:cs="Times New Roman"/>
                <w:i/>
                <w:iCs/>
                <w:color w:val="000000" w:themeColor="text1"/>
              </w:rPr>
            </m:ctrlPr>
          </m:sSubPr>
          <m:e>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K</m:t>
                </m:r>
              </m:e>
            </m:acc>
          </m:e>
          <m:sub>
            <m:r>
              <w:rPr>
                <w:rFonts w:ascii="Cambria Math" w:eastAsiaTheme="minorEastAsia" w:hAnsi="Cambria Math" w:cs="Times New Roman"/>
                <w:color w:val="000000" w:themeColor="text1"/>
              </w:rPr>
              <m:t>om</m:t>
            </m:r>
          </m:sub>
        </m:sSub>
      </m:oMath>
      <w:r w:rsidR="007507D2" w:rsidRPr="00EE00AF">
        <w:t>. A</w:t>
      </w:r>
      <w:proofErr w:type="gramStart"/>
      <w:r w:rsidR="007507D2">
        <w:t>,C</w:t>
      </w:r>
      <w:proofErr w:type="gramEnd"/>
      <w:r w:rsidR="007507D2" w:rsidRPr="00EE00AF">
        <w:t xml:space="preserve"> – all of the </w:t>
      </w:r>
      <w:r w:rsidR="007507D2">
        <w:t>scenarios</w:t>
      </w:r>
      <w:r w:rsidR="007507D2" w:rsidRPr="00EE00AF">
        <w:t xml:space="preserve"> aggregated together. B</w:t>
      </w:r>
      <w:proofErr w:type="gramStart"/>
      <w:r w:rsidR="007507D2">
        <w:t>,E</w:t>
      </w:r>
      <w:proofErr w:type="gramEnd"/>
      <w:r w:rsidR="007507D2" w:rsidRPr="00EE00AF">
        <w:t xml:space="preserve"> – results excluding runs from Piacenza, Porto, and </w:t>
      </w:r>
      <w:proofErr w:type="spellStart"/>
      <w:r w:rsidR="007507D2" w:rsidRPr="00EE00AF">
        <w:t>Sevilla</w:t>
      </w:r>
      <w:proofErr w:type="spellEnd"/>
      <w:r w:rsidR="007507D2" w:rsidRPr="00EE00AF">
        <w:t>. C</w:t>
      </w:r>
      <w:proofErr w:type="gramStart"/>
      <w:r w:rsidR="007507D2">
        <w:t>,F</w:t>
      </w:r>
      <w:proofErr w:type="gramEnd"/>
      <w:r w:rsidR="007507D2" w:rsidRPr="00EE00AF">
        <w:t xml:space="preserve"> – Saturating the range of </w:t>
      </w:r>
      <m:oMath>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DT</m:t>
            </m:r>
            <m:r>
              <m:rPr>
                <m:sty m:val="p"/>
              </m:rPr>
              <w:rPr>
                <w:rFonts w:ascii="Cambria Math" w:eastAsiaTheme="minorEastAsia" w:hAnsi="Cambria Math" w:cs="Times New Roman"/>
                <w:color w:val="000000" w:themeColor="text1"/>
              </w:rPr>
              <m:t>50</m:t>
            </m:r>
          </m:e>
        </m:acc>
        <m:r>
          <w:rPr>
            <w:rFonts w:ascii="Cambria Math" w:eastAsiaTheme="minorEastAsia" w:hAnsi="Cambria Math" w:cs="Times New Roman"/>
            <w:color w:val="000000" w:themeColor="text1"/>
          </w:rPr>
          <m:t xml:space="preserve"> </m:t>
        </m:r>
      </m:oMath>
      <w:r w:rsidR="007507D2">
        <w:t xml:space="preserve">above 100 days or </w:t>
      </w:r>
      <m:oMath>
        <m:sSub>
          <m:sSubPr>
            <m:ctrlPr>
              <w:rPr>
                <w:rFonts w:ascii="Cambria Math" w:eastAsiaTheme="minorEastAsia" w:hAnsi="Cambria Math" w:cs="Times New Roman"/>
                <w:i/>
                <w:iCs/>
                <w:color w:val="000000" w:themeColor="text1"/>
              </w:rPr>
            </m:ctrlPr>
          </m:sSubPr>
          <m:e>
            <m:acc>
              <m:accPr>
                <m:chr m:val="̃"/>
                <m:ctrlPr>
                  <w:rPr>
                    <w:rFonts w:ascii="Cambria Math" w:eastAsiaTheme="minorEastAsia" w:hAnsi="Cambria Math" w:cs="Times New Roman"/>
                    <w:i/>
                    <w:iCs/>
                    <w:color w:val="000000" w:themeColor="text1"/>
                  </w:rPr>
                </m:ctrlPr>
              </m:accPr>
              <m:e>
                <m:r>
                  <w:rPr>
                    <w:rFonts w:ascii="Cambria Math" w:eastAsiaTheme="minorEastAsia" w:hAnsi="Cambria Math" w:cs="Times New Roman"/>
                    <w:color w:val="000000" w:themeColor="text1"/>
                  </w:rPr>
                  <m:t>K</m:t>
                </m:r>
              </m:e>
            </m:acc>
          </m:e>
          <m:sub>
            <m:r>
              <w:rPr>
                <w:rFonts w:ascii="Cambria Math" w:eastAsiaTheme="minorEastAsia" w:hAnsi="Cambria Math" w:cs="Times New Roman"/>
                <w:color w:val="000000" w:themeColor="text1"/>
              </w:rPr>
              <m:t>om</m:t>
            </m:r>
          </m:sub>
        </m:sSub>
      </m:oMath>
      <w:r w:rsidR="007507D2" w:rsidRPr="00EE00AF">
        <w:t xml:space="preserve">values above 100 </w:t>
      </w:r>
      <w:r w:rsidR="007507D2">
        <w:t>mL g</w:t>
      </w:r>
      <w:r w:rsidR="007507D2" w:rsidRPr="0099380D">
        <w:rPr>
          <w:vertAlign w:val="superscript"/>
        </w:rPr>
        <w:t>-1</w:t>
      </w:r>
      <w:r w:rsidR="007507D2" w:rsidRPr="00EE00AF">
        <w:t>.</w:t>
      </w:r>
      <w:ins w:id="31" w:author="Siul Ruiz" w:date="2025-07-02T14:08:00Z">
        <w:r w:rsidR="001C6015" w:rsidRPr="001C6015">
          <w:t xml:space="preserve"> </w:t>
        </w:r>
        <w:proofErr w:type="gramStart"/>
        <w:r w:rsidR="001C6015">
          <w:t>Note</w:t>
        </w:r>
        <w:r w:rsidR="001C6015" w:rsidRPr="003678F9">
          <w:rPr>
            <w:rFonts w:eastAsia="Times New Roman" w:cs="Times New Roman"/>
            <w:iCs/>
            <w:color w:val="000000" w:themeColor="text1"/>
          </w:rPr>
          <w:t xml:space="preserve">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δ</m:t>
              </m:r>
            </m:e>
            <m:sub>
              <m:r>
                <w:rPr>
                  <w:rFonts w:ascii="Cambria Math" w:eastAsiaTheme="minorEastAsia" w:hAnsi="Cambria Math" w:cs="Times New Roman"/>
                </w:rPr>
                <m:t>cor</m:t>
              </m:r>
            </m:sub>
          </m:sSub>
          <m:r>
            <w:rPr>
              <w:rFonts w:ascii="Cambria Math" w:eastAsiaTheme="minorEastAsia" w:hAnsi="Cambria Math" w:cs="Times New Roman"/>
            </w:rPr>
            <m:t>=0.316</m:t>
          </m:r>
        </m:oMath>
        <w:r w:rsidR="001C6015">
          <w:t xml:space="preserve">. </w:t>
        </w:r>
      </w:ins>
    </w:p>
    <w:p w14:paraId="7F335DED" w14:textId="74B0EFFF" w:rsidR="00F82BBB" w:rsidRDefault="00F82BBB"/>
    <w:p w14:paraId="49824F57" w14:textId="432DA1B4" w:rsidR="00F82BBB" w:rsidRDefault="00F82BBB" w:rsidP="00F82BBB">
      <w:pPr>
        <w:rPr>
          <w:rFonts w:eastAsia="Times New Roman" w:cs="Calibri"/>
          <w:b/>
          <w:sz w:val="24"/>
          <w:szCs w:val="24"/>
        </w:rPr>
      </w:pPr>
      <w:r>
        <w:rPr>
          <w:rFonts w:eastAsia="Times New Roman" w:cs="Calibri"/>
          <w:b/>
          <w:sz w:val="24"/>
          <w:szCs w:val="24"/>
        </w:rPr>
        <w:t>Analytic solution for convection dominate nonlinear transport</w:t>
      </w:r>
    </w:p>
    <w:p w14:paraId="62D9674B" w14:textId="2CEF20FF" w:rsidR="00D41489" w:rsidRDefault="00F82BBB" w:rsidP="00D41489">
      <w:r>
        <w:t xml:space="preserve">We had developed an analytic solution considering convection </w:t>
      </w:r>
      <w:r w:rsidR="006404CB">
        <w:t xml:space="preserve">dominated </w:t>
      </w:r>
      <w:r>
        <w:t xml:space="preserve">transport even considering </w:t>
      </w:r>
      <w:r w:rsidR="00387529">
        <w:t>nonlinear</w:t>
      </w:r>
      <w:r>
        <w:t xml:space="preserve"> binding. The dimensionless equations take the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F82BBB" w:rsidRPr="00C44C1A" w14:paraId="7CF8E553" w14:textId="77777777" w:rsidTr="00F82BBB">
        <w:tc>
          <w:tcPr>
            <w:tcW w:w="265" w:type="dxa"/>
          </w:tcPr>
          <w:p w14:paraId="5B38AD20" w14:textId="77777777" w:rsidR="00F82BBB" w:rsidRPr="00C44C1A" w:rsidRDefault="00F82BBB" w:rsidP="00F82BBB">
            <w:pPr>
              <w:spacing w:line="360" w:lineRule="auto"/>
              <w:jc w:val="both"/>
              <w:rPr>
                <w:rFonts w:eastAsia="Times New Roman" w:cs="Calibri"/>
              </w:rPr>
            </w:pPr>
          </w:p>
        </w:tc>
        <w:tc>
          <w:tcPr>
            <w:tcW w:w="8460" w:type="dxa"/>
            <w:hideMark/>
          </w:tcPr>
          <w:p w14:paraId="285683F0" w14:textId="12713595" w:rsidR="00F82BBB" w:rsidRPr="00F82BBB" w:rsidRDefault="00445DB7" w:rsidP="00445DB7">
            <w:pPr>
              <w:spacing w:line="360" w:lineRule="auto"/>
              <w:jc w:val="both"/>
              <w:rPr>
                <w:rFonts w:ascii="Cambria Math" w:eastAsia="Times New Roman" w:hAnsi="Cambria Math" w:cs="Times New Roman"/>
                <w:i/>
                <w:iCs/>
              </w:rPr>
            </w:pPr>
            <m:oMathPara>
              <m:oMath>
                <m:r>
                  <w:rPr>
                    <w:rFonts w:ascii="Cambria Math" w:eastAsia="Times New Roman" w:hAnsi="Cambria Math" w:cs="Times New Roman"/>
                    <w:lang w:val="en-US"/>
                  </w:rPr>
                  <m:t>-</m:t>
                </m:r>
                <m:f>
                  <m:fPr>
                    <m:ctrlPr>
                      <w:rPr>
                        <w:rFonts w:ascii="Cambria Math" w:eastAsia="Times New Roman" w:hAnsi="Cambria Math" w:cs="Times New Roman"/>
                        <w:i/>
                        <w:iCs/>
                      </w:rPr>
                    </m:ctrlPr>
                  </m:fPr>
                  <m:num>
                    <m:r>
                      <w:rPr>
                        <w:rFonts w:ascii="Cambria Math" w:eastAsia="Times New Roman" w:hAnsi="Cambria Math" w:cs="Times New Roman"/>
                        <w:lang w:val="en-US"/>
                      </w:rPr>
                      <m:t>d</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lang w:val="en-US"/>
                      </w:rPr>
                      <m:t>d</m:t>
                    </m:r>
                    <m:r>
                      <w:rPr>
                        <w:rFonts w:ascii="Cambria Math" w:eastAsia="Times New Roman" w:hAnsi="Cambria Math" w:cs="Times New Roman"/>
                      </w:rPr>
                      <m:t>z</m:t>
                    </m:r>
                  </m:den>
                </m:f>
                <m:r>
                  <w:rPr>
                    <w:rFonts w:ascii="Cambria Math" w:eastAsia="Times New Roman" w:hAnsi="Cambria Math" w:cs="Times New Roman"/>
                  </w:rPr>
                  <m:t>-</m:t>
                </m:r>
                <m:f>
                  <m:fPr>
                    <m:ctrlPr>
                      <w:rPr>
                        <w:rFonts w:ascii="Cambria Math" w:eastAsia="Times New Roman" w:hAnsi="Cambria Math" w:cs="Times New Roman"/>
                        <w:i/>
                        <w:iCs/>
                        <w:lang w:val="en-US"/>
                      </w:rPr>
                    </m:ctrlPr>
                  </m:fPr>
                  <m:num>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μ</m:t>
                        </m:r>
                      </m:e>
                    </m:acc>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num>
                  <m:den>
                    <m:acc>
                      <m:accPr>
                        <m:chr m:val="̃"/>
                        <m:ctrlPr>
                          <w:rPr>
                            <w:rFonts w:ascii="Cambria Math" w:eastAsia="Times New Roman" w:hAnsi="Cambria Math" w:cs="Times New Roman"/>
                            <w:i/>
                            <w:iCs/>
                          </w:rPr>
                        </m:ctrlPr>
                      </m:accPr>
                      <m:e>
                        <m:r>
                          <w:rPr>
                            <w:rFonts w:ascii="Cambria Math" w:eastAsia="Times New Roman" w:hAnsi="Cambria Math" w:cs="Times New Roman"/>
                            <w:lang w:val="en-US"/>
                          </w:rPr>
                          <m:t>q</m:t>
                        </m:r>
                      </m:e>
                    </m:acc>
                  </m:den>
                </m:f>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sup>
                        <m:r>
                          <w:rPr>
                            <w:rFonts w:ascii="Cambria Math" w:eastAsia="Times New Roman" w:hAnsi="Cambria Math" w:cs="Times New Roman"/>
                            <w:lang w:val="en-US"/>
                          </w:rPr>
                          <m:t>N</m:t>
                        </m:r>
                      </m:sup>
                    </m:sSup>
                  </m:e>
                </m:d>
                <m:r>
                  <w:rPr>
                    <w:rFonts w:ascii="Cambria Math" w:eastAsia="Times New Roman" w:hAnsi="Cambria Math" w:cs="Times New Roman"/>
                    <w:lang w:val="en-US"/>
                  </w:rPr>
                  <m:t>=0</m:t>
                </m:r>
                <m:r>
                  <w:rPr>
                    <w:rFonts w:ascii="Cambria Math" w:eastAsia="Times New Roman" w:hAnsi="Cambria Math" w:cs="Times New Roman"/>
                  </w:rPr>
                  <m:t>,  z</m:t>
                </m:r>
                <m:r>
                  <m:rPr>
                    <m:sty m:val="bi"/>
                  </m:rPr>
                  <w:rPr>
                    <w:rFonts w:ascii="Cambria Math" w:eastAsia="Times New Roman" w:hAnsi="Cambria Math" w:cs="Times New Roman"/>
                  </w:rPr>
                  <m:t>∈</m:t>
                </m:r>
                <m:r>
                  <m:rPr>
                    <m:sty m:val="b"/>
                  </m:rPr>
                  <w:rPr>
                    <w:rFonts w:ascii="Cambria Math" w:eastAsia="Times New Roman" w:hAnsi="Cambria Math" w:cs="Times New Roman"/>
                  </w:rPr>
                  <m:t>Ω</m:t>
                </m:r>
                <m:r>
                  <m:rPr>
                    <m:sty m:val="bi"/>
                  </m:rPr>
                  <w:rPr>
                    <w:rFonts w:ascii="Cambria Math" w:eastAsia="Times New Roman" w:hAnsi="Cambria Math" w:cs="Times New Roman"/>
                  </w:rPr>
                  <m:t>.</m:t>
                </m:r>
              </m:oMath>
            </m:oMathPara>
          </w:p>
        </w:tc>
        <w:tc>
          <w:tcPr>
            <w:tcW w:w="360" w:type="dxa"/>
            <w:hideMark/>
          </w:tcPr>
          <w:p w14:paraId="1A104377" w14:textId="4E77F6EC" w:rsidR="00F82BBB" w:rsidRPr="00C44C1A" w:rsidRDefault="00F82BBB" w:rsidP="00F82BBB">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42</w:t>
            </w:r>
            <w:r w:rsidRPr="00C44C1A">
              <w:rPr>
                <w:rFonts w:eastAsia="Times New Roman" w:cs="Calibri"/>
              </w:rPr>
              <w:fldChar w:fldCharType="end"/>
            </w:r>
            <w:r w:rsidRPr="00C44C1A">
              <w:rPr>
                <w:rFonts w:eastAsia="Times New Roman" w:cs="Calibri"/>
              </w:rPr>
              <w:t>)</w:t>
            </w:r>
          </w:p>
        </w:tc>
      </w:tr>
    </w:tbl>
    <w:p w14:paraId="566680D9" w14:textId="35F2631E" w:rsidR="00445DB7" w:rsidRDefault="00445DB7" w:rsidP="00445DB7">
      <w:pPr>
        <w:rPr>
          <w:rFonts w:eastAsiaTheme="minorEastAsia"/>
          <w:iCs/>
        </w:rPr>
      </w:pPr>
      <w:r>
        <w:t xml:space="preserve">If we consider coefficients </w:t>
      </w:r>
      <m:oMath>
        <m:r>
          <w:rPr>
            <w:rFonts w:ascii="Cambria Math" w:hAnsi="Cambria Math"/>
            <w:lang w:val="en-US"/>
          </w:rPr>
          <m:t>a</m:t>
        </m:r>
        <m:r>
          <m:rPr>
            <m:sty m:val="p"/>
          </m:rPr>
          <w:rPr>
            <w:rFonts w:ascii="Cambria Math" w:hAnsi="Cambria Math"/>
          </w:rPr>
          <m:t>=</m:t>
        </m:r>
        <m:f>
          <m:fPr>
            <m:ctrlPr>
              <w:rPr>
                <w:rFonts w:ascii="Cambria Math" w:hAnsi="Cambria Math"/>
                <w:i/>
                <w:iCs/>
                <w:lang w:val="en-US"/>
              </w:rPr>
            </m:ctrlPr>
          </m:fPr>
          <m:num>
            <m:acc>
              <m:accPr>
                <m:chr m:val="̃"/>
                <m:ctrlPr>
                  <w:rPr>
                    <w:rFonts w:ascii="Cambria Math" w:hAnsi="Cambria Math"/>
                    <w:i/>
                    <w:iCs/>
                    <w:lang w:val="en-US"/>
                  </w:rPr>
                </m:ctrlPr>
              </m:accPr>
              <m:e>
                <m:r>
                  <w:rPr>
                    <w:rFonts w:ascii="Cambria Math" w:hAnsi="Cambria Math"/>
                    <w:lang w:val="en-US"/>
                  </w:rPr>
                  <m:t>μ</m:t>
                </m:r>
              </m:e>
            </m:acc>
            <m:acc>
              <m:accPr>
                <m:chr m:val="̃"/>
                <m:ctrlPr>
                  <w:rPr>
                    <w:rFonts w:ascii="Cambria Math" w:hAnsi="Cambria Math"/>
                    <w:i/>
                    <w:iCs/>
                    <w:lang w:val="en-US"/>
                  </w:rPr>
                </m:ctrlPr>
              </m:accPr>
              <m:e>
                <m:r>
                  <w:rPr>
                    <w:rFonts w:ascii="Cambria Math" w:hAnsi="Cambria Math"/>
                    <w:lang w:val="en-US"/>
                  </w:rPr>
                  <m:t>L</m:t>
                </m:r>
              </m:e>
            </m:acc>
          </m:num>
          <m:den>
            <m:acc>
              <m:accPr>
                <m:chr m:val="̃"/>
                <m:ctrlPr>
                  <w:rPr>
                    <w:rFonts w:ascii="Cambria Math" w:hAnsi="Cambria Math"/>
                    <w:i/>
                    <w:iCs/>
                  </w:rPr>
                </m:ctrlPr>
              </m:accPr>
              <m:e>
                <m:r>
                  <w:rPr>
                    <w:rFonts w:ascii="Cambria Math" w:hAnsi="Cambria Math"/>
                    <w:lang w:val="en-US"/>
                  </w:rPr>
                  <m:t>q</m:t>
                </m:r>
              </m:e>
            </m:acc>
          </m:den>
        </m:f>
        <m:sSub>
          <m:sSubPr>
            <m:ctrlPr>
              <w:rPr>
                <w:rFonts w:ascii="Cambria Math" w:hAnsi="Cambria Math"/>
                <w:i/>
                <w:iCs/>
              </w:rPr>
            </m:ctrlPr>
          </m:sSubPr>
          <m:e>
            <m:r>
              <w:rPr>
                <w:rFonts w:ascii="Cambria Math" w:hAnsi="Cambria Math"/>
              </w:rPr>
              <m:t>θ</m:t>
            </m:r>
          </m:e>
          <m:sub>
            <m:r>
              <w:rPr>
                <w:rFonts w:ascii="Cambria Math" w:hAnsi="Cambria Math"/>
              </w:rPr>
              <m:t>v</m:t>
            </m:r>
          </m:sub>
        </m:sSub>
      </m:oMath>
      <w:r>
        <w:rPr>
          <w:rFonts w:eastAsiaTheme="minorEastAsia"/>
          <w:iCs/>
        </w:rPr>
        <w:t xml:space="preserve"> </w:t>
      </w:r>
      <w:proofErr w:type="gramStart"/>
      <w:r>
        <w:rPr>
          <w:rFonts w:eastAsiaTheme="minorEastAsia"/>
          <w:iCs/>
        </w:rPr>
        <w:t xml:space="preserve">and </w:t>
      </w:r>
      <m:oMath>
        <m:r>
          <m:rPr>
            <m:sty m:val="p"/>
          </m:rPr>
          <w:rPr>
            <w:rFonts w:ascii="Cambria Math" w:hAnsi="Cambria Math"/>
          </w:rPr>
          <m:t>=</m:t>
        </m:r>
        <w:proofErr w:type="gramEnd"/>
        <m:f>
          <m:fPr>
            <m:ctrlPr>
              <w:rPr>
                <w:rFonts w:ascii="Cambria Math" w:eastAsiaTheme="minorEastAsia" w:hAnsi="Cambria Math"/>
                <w:i/>
                <w:iCs/>
                <w:lang w:val="en-US"/>
              </w:rPr>
            </m:ctrlPr>
          </m:fPr>
          <m:num>
            <m:acc>
              <m:accPr>
                <m:chr m:val="̃"/>
                <m:ctrlPr>
                  <w:rPr>
                    <w:rFonts w:ascii="Cambria Math" w:eastAsiaTheme="minorEastAsia" w:hAnsi="Cambria Math"/>
                    <w:i/>
                    <w:iCs/>
                    <w:lang w:val="en-US"/>
                  </w:rPr>
                </m:ctrlPr>
              </m:accPr>
              <m:e>
                <m:r>
                  <w:rPr>
                    <w:rFonts w:ascii="Cambria Math" w:hAnsi="Cambria Math"/>
                    <w:lang w:val="en-US"/>
                  </w:rPr>
                  <m:t>μ</m:t>
                </m:r>
              </m:e>
            </m:acc>
            <m:acc>
              <m:accPr>
                <m:chr m:val="̃"/>
                <m:ctrlPr>
                  <w:rPr>
                    <w:rFonts w:ascii="Cambria Math" w:eastAsiaTheme="minorEastAsia" w:hAnsi="Cambria Math"/>
                    <w:i/>
                    <w:iCs/>
                    <w:lang w:val="en-US"/>
                  </w:rPr>
                </m:ctrlPr>
              </m:accPr>
              <m:e>
                <m:r>
                  <w:rPr>
                    <w:rFonts w:ascii="Cambria Math" w:hAnsi="Cambria Math"/>
                    <w:lang w:val="en-US"/>
                  </w:rPr>
                  <m:t>L</m:t>
                </m:r>
              </m:e>
            </m:acc>
          </m:num>
          <m:den>
            <m:acc>
              <m:accPr>
                <m:chr m:val="̃"/>
                <m:ctrlPr>
                  <w:rPr>
                    <w:rFonts w:ascii="Cambria Math" w:eastAsiaTheme="minorEastAsia" w:hAnsi="Cambria Math"/>
                    <w:i/>
                    <w:iCs/>
                  </w:rPr>
                </m:ctrlPr>
              </m:accPr>
              <m:e>
                <m:r>
                  <w:rPr>
                    <w:rFonts w:ascii="Cambria Math" w:hAnsi="Cambria Math"/>
                    <w:lang w:val="en-US"/>
                  </w:rPr>
                  <m:t>q</m:t>
                </m:r>
              </m:e>
            </m:acc>
          </m:den>
        </m:f>
        <m:sSub>
          <m:sSubPr>
            <m:ctrlPr>
              <w:rPr>
                <w:rFonts w:ascii="Cambria Math" w:eastAsiaTheme="minorEastAsia" w:hAnsi="Cambria Math"/>
                <w:i/>
                <w:iCs/>
              </w:rPr>
            </m:ctrlPr>
          </m:sSubPr>
          <m:e>
            <m:acc>
              <m:accPr>
                <m:chr m:val="̃"/>
                <m:ctrlPr>
                  <w:rPr>
                    <w:rFonts w:ascii="Cambria Math" w:eastAsiaTheme="minorEastAsia" w:hAnsi="Cambria Math"/>
                    <w:i/>
                    <w:iCs/>
                  </w:rPr>
                </m:ctrlPr>
              </m:accPr>
              <m:e>
                <m:r>
                  <w:rPr>
                    <w:rFonts w:ascii="Cambria Math" w:hAnsi="Cambria Math"/>
                  </w:rPr>
                  <m:t>ρ</m:t>
                </m:r>
              </m:e>
            </m:acc>
          </m:e>
          <m:sub>
            <m:r>
              <w:rPr>
                <w:rFonts w:ascii="Cambria Math" w:hAnsi="Cambria Math"/>
              </w:rPr>
              <m:t>b</m:t>
            </m:r>
          </m:sub>
        </m:sSub>
        <m:sSub>
          <m:sSubPr>
            <m:ctrlPr>
              <w:rPr>
                <w:rFonts w:ascii="Cambria Math" w:eastAsiaTheme="minorEastAsia" w:hAnsi="Cambria Math"/>
                <w:i/>
                <w:iCs/>
              </w:rPr>
            </m:ctrlPr>
          </m:sSubPr>
          <m:e>
            <m:acc>
              <m:accPr>
                <m:chr m:val="̃"/>
                <m:ctrlPr>
                  <w:rPr>
                    <w:rFonts w:ascii="Cambria Math" w:eastAsiaTheme="minorEastAsia" w:hAnsi="Cambria Math"/>
                    <w:i/>
                    <w:iCs/>
                  </w:rPr>
                </m:ctrlPr>
              </m:accPr>
              <m:e>
                <m:r>
                  <w:rPr>
                    <w:rFonts w:ascii="Cambria Math" w:hAnsi="Cambria Math"/>
                  </w:rPr>
                  <m:t>K</m:t>
                </m:r>
              </m:e>
            </m:acc>
          </m:e>
          <m:sub>
            <m:r>
              <w:rPr>
                <w:rFonts w:ascii="Cambria Math" w:hAnsi="Cambria Math"/>
              </w:rPr>
              <m:t>f</m:t>
            </m:r>
          </m:sub>
        </m:sSub>
      </m:oMath>
      <w:r>
        <w:rPr>
          <w:rFonts w:eastAsiaTheme="minorEastAsia"/>
          <w:iCs/>
        </w:rPr>
        <w:t xml:space="preserve"> , we can re-write the equation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445DB7" w:rsidRPr="00C44C1A" w14:paraId="0AE7A249" w14:textId="77777777" w:rsidTr="0017511A">
        <w:tc>
          <w:tcPr>
            <w:tcW w:w="265" w:type="dxa"/>
          </w:tcPr>
          <w:p w14:paraId="4DCEC9EB" w14:textId="77777777" w:rsidR="00445DB7" w:rsidRPr="00C44C1A" w:rsidRDefault="00445DB7" w:rsidP="0017511A">
            <w:pPr>
              <w:spacing w:line="360" w:lineRule="auto"/>
              <w:jc w:val="both"/>
              <w:rPr>
                <w:rFonts w:eastAsia="Times New Roman" w:cs="Calibri"/>
              </w:rPr>
            </w:pPr>
          </w:p>
        </w:tc>
        <w:tc>
          <w:tcPr>
            <w:tcW w:w="8460" w:type="dxa"/>
            <w:hideMark/>
          </w:tcPr>
          <w:p w14:paraId="11250D4C" w14:textId="63E82EAF" w:rsidR="00445DB7" w:rsidRPr="00F82BBB" w:rsidRDefault="00445DB7" w:rsidP="0017511A">
            <w:pPr>
              <w:spacing w:line="360" w:lineRule="auto"/>
              <w:jc w:val="both"/>
              <w:rPr>
                <w:rFonts w:ascii="Cambria Math" w:eastAsia="Times New Roman" w:hAnsi="Cambria Math" w:cs="Times New Roman"/>
                <w:i/>
                <w:iCs/>
              </w:rPr>
            </w:pPr>
            <m:oMathPara>
              <m:oMath>
                <m:r>
                  <w:rPr>
                    <w:rFonts w:ascii="Cambria Math" w:eastAsia="Times New Roman" w:hAnsi="Cambria Math" w:cs="Times New Roman"/>
                    <w:lang w:val="en-US"/>
                  </w:rPr>
                  <m:t>-</m:t>
                </m:r>
                <m:f>
                  <m:fPr>
                    <m:ctrlPr>
                      <w:rPr>
                        <w:rFonts w:ascii="Cambria Math" w:eastAsia="Times New Roman" w:hAnsi="Cambria Math" w:cs="Times New Roman"/>
                        <w:i/>
                        <w:iCs/>
                      </w:rPr>
                    </m:ctrlPr>
                  </m:fPr>
                  <m:num>
                    <m:r>
                      <w:rPr>
                        <w:rFonts w:ascii="Cambria Math" w:eastAsia="Times New Roman" w:hAnsi="Cambria Math" w:cs="Times New Roman"/>
                        <w:lang w:val="en-US"/>
                      </w:rPr>
                      <m:t>d</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lang w:val="en-US"/>
                      </w:rPr>
                      <m:t>d</m:t>
                    </m:r>
                    <m:r>
                      <w:rPr>
                        <w:rFonts w:ascii="Cambria Math" w:eastAsia="Times New Roman" w:hAnsi="Cambria Math" w:cs="Times New Roman"/>
                      </w:rPr>
                      <m:t>z</m:t>
                    </m:r>
                  </m:den>
                </m:f>
                <m:r>
                  <w:rPr>
                    <w:rFonts w:ascii="Cambria Math" w:eastAsia="Times New Roman" w:hAnsi="Cambria Math" w:cs="Times New Roman"/>
                  </w:rPr>
                  <m:t>-</m:t>
                </m:r>
                <m:r>
                  <w:rPr>
                    <w:rFonts w:ascii="Cambria Math" w:eastAsia="Times New Roman" w:hAnsi="Cambria Math" w:cs="Times New Roman"/>
                    <w:lang w:val="en-US"/>
                  </w:rPr>
                  <m:t>a</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imes New Roman" w:hAnsi="Cambria Math" w:cs="Times New Roman"/>
                    <w:lang w:val="en-US"/>
                  </w:rPr>
                  <m:t>=b</m:t>
                </m:r>
                <m:sSup>
                  <m:sSupPr>
                    <m:ctrlPr>
                      <w:rPr>
                        <w:rFonts w:ascii="Cambria Math" w:eastAsia="Times New Roman" w:hAnsi="Cambria Math" w:cs="Times New Roman"/>
                        <w:i/>
                        <w:iCs/>
                        <w:lang w:val="en-US"/>
                      </w:rPr>
                    </m:ctrlPr>
                  </m:sSup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e>
                  <m:sup>
                    <m:r>
                      <w:rPr>
                        <w:rFonts w:ascii="Cambria Math" w:eastAsia="Times New Roman" w:hAnsi="Cambria Math" w:cs="Times New Roman"/>
                        <w:lang w:val="en-US"/>
                      </w:rPr>
                      <m:t>N</m:t>
                    </m:r>
                  </m:sup>
                </m:sSup>
                <m:r>
                  <w:rPr>
                    <w:rFonts w:ascii="Cambria Math" w:eastAsia="Times New Roman" w:hAnsi="Cambria Math" w:cs="Times New Roman"/>
                  </w:rPr>
                  <m:t>,  z</m:t>
                </m:r>
                <m:r>
                  <m:rPr>
                    <m:sty m:val="bi"/>
                  </m:rPr>
                  <w:rPr>
                    <w:rFonts w:ascii="Cambria Math" w:eastAsia="Times New Roman" w:hAnsi="Cambria Math" w:cs="Times New Roman"/>
                  </w:rPr>
                  <m:t>∈</m:t>
                </m:r>
                <m:r>
                  <m:rPr>
                    <m:sty m:val="b"/>
                  </m:rPr>
                  <w:rPr>
                    <w:rFonts w:ascii="Cambria Math" w:eastAsia="Times New Roman" w:hAnsi="Cambria Math" w:cs="Times New Roman"/>
                  </w:rPr>
                  <m:t>Ω</m:t>
                </m:r>
                <m:r>
                  <m:rPr>
                    <m:sty m:val="bi"/>
                  </m:rPr>
                  <w:rPr>
                    <w:rFonts w:ascii="Cambria Math" w:eastAsia="Times New Roman" w:hAnsi="Cambria Math" w:cs="Times New Roman"/>
                  </w:rPr>
                  <m:t>,</m:t>
                </m:r>
              </m:oMath>
            </m:oMathPara>
          </w:p>
        </w:tc>
        <w:tc>
          <w:tcPr>
            <w:tcW w:w="360" w:type="dxa"/>
            <w:hideMark/>
          </w:tcPr>
          <w:p w14:paraId="557BD6AE" w14:textId="77A7A104" w:rsidR="00445DB7" w:rsidRPr="00C44C1A" w:rsidRDefault="00445DB7"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43</w:t>
            </w:r>
            <w:r w:rsidRPr="00C44C1A">
              <w:rPr>
                <w:rFonts w:eastAsia="Times New Roman" w:cs="Calibri"/>
              </w:rPr>
              <w:fldChar w:fldCharType="end"/>
            </w:r>
            <w:r w:rsidRPr="00C44C1A">
              <w:rPr>
                <w:rFonts w:eastAsia="Times New Roman" w:cs="Calibri"/>
              </w:rPr>
              <w:t>)</w:t>
            </w:r>
          </w:p>
        </w:tc>
      </w:tr>
    </w:tbl>
    <w:p w14:paraId="2ED1592E" w14:textId="332E049A" w:rsidR="00445DB7" w:rsidRPr="00445DB7" w:rsidRDefault="00445DB7" w:rsidP="00445DB7">
      <w:pPr>
        <w:rPr>
          <w:rFonts w:eastAsiaTheme="minorEastAsia"/>
          <w:iCs/>
        </w:rPr>
      </w:pPr>
      <w:proofErr w:type="gramStart"/>
      <w:r>
        <w:rPr>
          <w:rFonts w:eastAsiaTheme="minorEastAsia"/>
          <w:iCs/>
        </w:rPr>
        <w:t>which</w:t>
      </w:r>
      <w:proofErr w:type="gramEnd"/>
      <w:r>
        <w:rPr>
          <w:rFonts w:eastAsiaTheme="minorEastAsia"/>
          <w:iCs/>
        </w:rPr>
        <w:t xml:space="preserve"> can be re-written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445DB7" w:rsidRPr="00C44C1A" w14:paraId="6DC25C91" w14:textId="77777777" w:rsidTr="0017511A">
        <w:tc>
          <w:tcPr>
            <w:tcW w:w="265" w:type="dxa"/>
          </w:tcPr>
          <w:p w14:paraId="0C3B5E50" w14:textId="77777777" w:rsidR="00445DB7" w:rsidRPr="00C44C1A" w:rsidRDefault="00445DB7" w:rsidP="0017511A">
            <w:pPr>
              <w:spacing w:line="360" w:lineRule="auto"/>
              <w:jc w:val="both"/>
              <w:rPr>
                <w:rFonts w:eastAsia="Times New Roman" w:cs="Calibri"/>
              </w:rPr>
            </w:pPr>
          </w:p>
        </w:tc>
        <w:tc>
          <w:tcPr>
            <w:tcW w:w="8460" w:type="dxa"/>
            <w:hideMark/>
          </w:tcPr>
          <w:p w14:paraId="5C9DD6FD" w14:textId="79EE61ED" w:rsidR="00445DB7" w:rsidRPr="00445DB7" w:rsidRDefault="00445DB7" w:rsidP="00445DB7">
            <w:pPr>
              <w:spacing w:line="360" w:lineRule="auto"/>
              <w:jc w:val="both"/>
              <w:divId w:val="1008288948"/>
              <w:rPr>
                <w:rFonts w:ascii="Cambria Math" w:hAnsi="Cambria Math"/>
                <w:i/>
                <w:iCs/>
              </w:rPr>
            </w:pPr>
            <m:oMathPara>
              <m:oMath>
                <m:r>
                  <w:rPr>
                    <w:rFonts w:ascii="Cambria Math" w:eastAsia="Times New Roman" w:hAnsi="Cambria Math"/>
                    <w:lang w:val="en-US"/>
                  </w:rPr>
                  <m:t>-</m:t>
                </m:r>
                <m:sSup>
                  <m:sSupPr>
                    <m:ctrlPr>
                      <w:rPr>
                        <w:rFonts w:ascii="Cambria Math" w:hAnsi="Cambria Math"/>
                        <w:i/>
                        <w:iCs/>
                        <w:lang w:val="en-US"/>
                      </w:rPr>
                    </m:ctrlPr>
                  </m:sSupPr>
                  <m:e>
                    <m:sSub>
                      <m:sSubPr>
                        <m:ctrlPr>
                          <w:rPr>
                            <w:rFonts w:ascii="Cambria Math" w:hAnsi="Cambria Math"/>
                            <w:i/>
                            <w:iCs/>
                            <w:lang w:val="en-US"/>
                          </w:rPr>
                        </m:ctrlPr>
                      </m:sSubPr>
                      <m:e>
                        <m:r>
                          <w:rPr>
                            <w:rFonts w:ascii="Cambria Math" w:eastAsia="Times New Roman" w:hAnsi="Cambria Math"/>
                            <w:lang w:val="en-US"/>
                          </w:rPr>
                          <m:t>c</m:t>
                        </m:r>
                      </m:e>
                      <m:sub>
                        <m:r>
                          <w:rPr>
                            <w:rFonts w:ascii="Cambria Math" w:eastAsia="Times New Roman" w:hAnsi="Cambria Math"/>
                            <w:lang w:val="en-US"/>
                          </w:rPr>
                          <m:t>l</m:t>
                        </m:r>
                      </m:sub>
                    </m:sSub>
                  </m:e>
                  <m:sup>
                    <m:r>
                      <w:rPr>
                        <w:rFonts w:ascii="Cambria Math" w:eastAsia="Times New Roman" w:hAnsi="Cambria Math"/>
                        <w:lang w:val="en-US"/>
                      </w:rPr>
                      <m:t>-N</m:t>
                    </m:r>
                  </m:sup>
                </m:sSup>
                <m:f>
                  <m:fPr>
                    <m:ctrlPr>
                      <w:rPr>
                        <w:rFonts w:ascii="Cambria Math" w:hAnsi="Cambria Math"/>
                        <w:i/>
                        <w:iCs/>
                      </w:rPr>
                    </m:ctrlPr>
                  </m:fPr>
                  <m:num>
                    <m:r>
                      <w:rPr>
                        <w:rFonts w:ascii="Cambria Math" w:eastAsia="Times New Roman" w:hAnsi="Cambria Math"/>
                        <w:lang w:val="en-US"/>
                      </w:rPr>
                      <m:t>d</m:t>
                    </m:r>
                    <m:sSub>
                      <m:sSubPr>
                        <m:ctrlPr>
                          <w:rPr>
                            <w:rFonts w:ascii="Cambria Math" w:hAnsi="Cambria Math"/>
                            <w:i/>
                            <w:iCs/>
                          </w:rPr>
                        </m:ctrlPr>
                      </m:sSubPr>
                      <m:e>
                        <m:r>
                          <w:rPr>
                            <w:rFonts w:ascii="Cambria Math" w:eastAsia="Times New Roman" w:hAnsi="Cambria Math"/>
                          </w:rPr>
                          <m:t>c</m:t>
                        </m:r>
                      </m:e>
                      <m:sub>
                        <m:r>
                          <w:rPr>
                            <w:rFonts w:ascii="Cambria Math" w:eastAsia="Times New Roman" w:hAnsi="Cambria Math"/>
                          </w:rPr>
                          <m:t>l</m:t>
                        </m:r>
                      </m:sub>
                    </m:sSub>
                  </m:num>
                  <m:den>
                    <m:r>
                      <w:rPr>
                        <w:rFonts w:ascii="Cambria Math" w:eastAsia="Times New Roman" w:hAnsi="Cambria Math"/>
                        <w:lang w:val="en-US"/>
                      </w:rPr>
                      <m:t>d</m:t>
                    </m:r>
                    <m:r>
                      <w:rPr>
                        <w:rFonts w:ascii="Cambria Math" w:eastAsia="Times New Roman" w:hAnsi="Cambria Math"/>
                      </w:rPr>
                      <m:t>z</m:t>
                    </m:r>
                  </m:den>
                </m:f>
                <m:r>
                  <w:rPr>
                    <w:rFonts w:ascii="Cambria Math" w:eastAsia="Times New Roman" w:hAnsi="Cambria Math"/>
                  </w:rPr>
                  <m:t>-</m:t>
                </m:r>
                <m:r>
                  <w:rPr>
                    <w:rFonts w:ascii="Cambria Math" w:eastAsia="Times New Roman" w:hAnsi="Cambria Math"/>
                    <w:lang w:val="en-US"/>
                  </w:rPr>
                  <m:t>a</m:t>
                </m:r>
                <m:sSup>
                  <m:sSupPr>
                    <m:ctrlPr>
                      <w:rPr>
                        <w:rFonts w:ascii="Cambria Math" w:hAnsi="Cambria Math"/>
                        <w:i/>
                        <w:iCs/>
                        <w:lang w:val="en-US"/>
                      </w:rPr>
                    </m:ctrlPr>
                  </m:sSupPr>
                  <m:e>
                    <m:sSub>
                      <m:sSubPr>
                        <m:ctrlPr>
                          <w:rPr>
                            <w:rFonts w:ascii="Cambria Math" w:hAnsi="Cambria Math"/>
                            <w:i/>
                            <w:iCs/>
                            <w:lang w:val="en-US"/>
                          </w:rPr>
                        </m:ctrlPr>
                      </m:sSubPr>
                      <m:e>
                        <m:r>
                          <w:rPr>
                            <w:rFonts w:ascii="Cambria Math" w:eastAsia="Times New Roman" w:hAnsi="Cambria Math"/>
                            <w:lang w:val="en-US"/>
                          </w:rPr>
                          <m:t>c</m:t>
                        </m:r>
                      </m:e>
                      <m:sub>
                        <m:r>
                          <w:rPr>
                            <w:rFonts w:ascii="Cambria Math" w:eastAsia="Times New Roman" w:hAnsi="Cambria Math"/>
                            <w:lang w:val="en-US"/>
                          </w:rPr>
                          <m:t>l</m:t>
                        </m:r>
                      </m:sub>
                    </m:sSub>
                  </m:e>
                  <m:sup>
                    <m:r>
                      <w:rPr>
                        <w:rFonts w:ascii="Cambria Math" w:eastAsia="Times New Roman" w:hAnsi="Cambria Math"/>
                        <w:lang w:val="en-US"/>
                      </w:rPr>
                      <m:t>1-N</m:t>
                    </m:r>
                  </m:sup>
                </m:sSup>
                <m:r>
                  <w:rPr>
                    <w:rFonts w:ascii="Cambria Math" w:eastAsia="Times New Roman" w:hAnsi="Cambria Math"/>
                    <w:lang w:val="en-US"/>
                  </w:rPr>
                  <m:t>=b</m:t>
                </m:r>
                <m:r>
                  <w:rPr>
                    <w:rFonts w:ascii="Cambria Math" w:eastAsia="Times New Roman" w:hAnsi="Cambria Math"/>
                  </w:rPr>
                  <m:t>,  z</m:t>
                </m:r>
                <m:r>
                  <m:rPr>
                    <m:sty m:val="bi"/>
                  </m:rPr>
                  <w:rPr>
                    <w:rFonts w:ascii="Cambria Math" w:eastAsia="Times New Roman" w:hAnsi="Cambria Math"/>
                  </w:rPr>
                  <m:t>∈</m:t>
                </m:r>
                <m:r>
                  <m:rPr>
                    <m:sty m:val="b"/>
                  </m:rPr>
                  <w:rPr>
                    <w:rFonts w:ascii="Cambria Math" w:eastAsia="Times New Roman" w:hAnsi="Cambria Math"/>
                  </w:rPr>
                  <m:t>Ω</m:t>
                </m:r>
                <m:r>
                  <m:rPr>
                    <m:sty m:val="bi"/>
                  </m:rPr>
                  <w:rPr>
                    <w:rFonts w:ascii="Cambria Math" w:eastAsia="Times New Roman" w:hAnsi="Cambria Math"/>
                  </w:rPr>
                  <m:t>.</m:t>
                </m:r>
              </m:oMath>
            </m:oMathPara>
          </w:p>
        </w:tc>
        <w:tc>
          <w:tcPr>
            <w:tcW w:w="360" w:type="dxa"/>
            <w:hideMark/>
          </w:tcPr>
          <w:p w14:paraId="2E4D7D08" w14:textId="6E3CDA4A" w:rsidR="00445DB7" w:rsidRPr="00C44C1A" w:rsidRDefault="00445DB7"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44</w:t>
            </w:r>
            <w:r w:rsidRPr="00C44C1A">
              <w:rPr>
                <w:rFonts w:eastAsia="Times New Roman" w:cs="Calibri"/>
              </w:rPr>
              <w:fldChar w:fldCharType="end"/>
            </w:r>
            <w:r w:rsidRPr="00C44C1A">
              <w:rPr>
                <w:rFonts w:eastAsia="Times New Roman" w:cs="Calibri"/>
              </w:rPr>
              <w:t>)</w:t>
            </w:r>
          </w:p>
        </w:tc>
      </w:tr>
    </w:tbl>
    <w:p w14:paraId="74386ECB" w14:textId="69D790A2" w:rsidR="00445DB7" w:rsidRDefault="00445DB7" w:rsidP="00445DB7">
      <w:r>
        <w:t xml:space="preserve">We can use a dummy </w:t>
      </w:r>
      <w:proofErr w:type="gramStart"/>
      <w:r>
        <w:t xml:space="preserve">variable </w:t>
      </w:r>
      <w:proofErr w:type="gramEnd"/>
      <m:oMath>
        <m:r>
          <w:rPr>
            <w:rFonts w:ascii="Cambria Math" w:hAnsi="Cambria Math"/>
            <w:lang w:val="en-US"/>
          </w:rPr>
          <m:t>u=</m:t>
        </m:r>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c</m:t>
                </m:r>
              </m:e>
              <m:sub>
                <m:r>
                  <w:rPr>
                    <w:rFonts w:ascii="Cambria Math" w:hAnsi="Cambria Math"/>
                    <w:lang w:val="en-US"/>
                  </w:rPr>
                  <m:t>l</m:t>
                </m:r>
              </m:sub>
            </m:sSub>
          </m:e>
          <m:sup>
            <m:r>
              <w:rPr>
                <w:rFonts w:ascii="Cambria Math" w:hAnsi="Cambria Math"/>
                <w:lang w:val="en-US"/>
              </w:rPr>
              <m:t>1-N</m:t>
            </m:r>
          </m:sup>
        </m:sSup>
        <m:r>
          <w:rPr>
            <w:rFonts w:ascii="Cambria Math" w:hAnsi="Cambria Math" w:cs="Cambria Math"/>
            <w:lang w:val="en-US"/>
          </w:rPr>
          <m:t>⇒ du=(1-N)</m:t>
        </m:r>
        <m:sSup>
          <m:sSupPr>
            <m:ctrlPr>
              <w:rPr>
                <w:rFonts w:ascii="Cambria Math" w:hAnsi="Cambria Math" w:cs="Cambria Math"/>
                <w:i/>
                <w:iCs/>
                <w:lang w:val="en-US"/>
              </w:rPr>
            </m:ctrlPr>
          </m:sSupPr>
          <m:e>
            <m:sSub>
              <m:sSubPr>
                <m:ctrlPr>
                  <w:rPr>
                    <w:rFonts w:ascii="Cambria Math" w:hAnsi="Cambria Math" w:cs="Cambria Math"/>
                    <w:i/>
                    <w:iCs/>
                    <w:lang w:val="en-US"/>
                  </w:rPr>
                </m:ctrlPr>
              </m:sSubPr>
              <m:e>
                <m:r>
                  <w:rPr>
                    <w:rFonts w:ascii="Cambria Math" w:hAnsi="Cambria Math" w:cs="Cambria Math"/>
                    <w:lang w:val="en-US"/>
                  </w:rPr>
                  <m:t>c</m:t>
                </m:r>
              </m:e>
              <m:sub>
                <m:r>
                  <w:rPr>
                    <w:rFonts w:ascii="Cambria Math" w:hAnsi="Cambria Math" w:cs="Cambria Math"/>
                    <w:lang w:val="en-US"/>
                  </w:rPr>
                  <m:t>l</m:t>
                </m:r>
              </m:sub>
            </m:sSub>
          </m:e>
          <m:sup>
            <m:r>
              <w:rPr>
                <w:rFonts w:ascii="Cambria Math" w:hAnsi="Cambria Math" w:cs="Cambria Math"/>
                <w:lang w:val="en-US"/>
              </w:rPr>
              <m:t>-N</m:t>
            </m:r>
          </m:sup>
        </m:sSup>
        <m:r>
          <w:rPr>
            <w:rFonts w:ascii="Cambria Math" w:hAnsi="Cambria Math" w:cs="Cambria Math"/>
            <w:lang w:val="en-US"/>
          </w:rPr>
          <m:t>d</m:t>
        </m:r>
        <m:sSub>
          <m:sSubPr>
            <m:ctrlPr>
              <w:rPr>
                <w:rFonts w:ascii="Cambria Math" w:hAnsi="Cambria Math" w:cs="Cambria Math"/>
                <w:i/>
                <w:iCs/>
                <w:lang w:val="en-US"/>
              </w:rPr>
            </m:ctrlPr>
          </m:sSubPr>
          <m:e>
            <m:r>
              <w:rPr>
                <w:rFonts w:ascii="Cambria Math" w:hAnsi="Cambria Math" w:cs="Cambria Math"/>
                <w:lang w:val="en-US"/>
              </w:rPr>
              <m:t>c</m:t>
            </m:r>
          </m:e>
          <m:sub>
            <m:r>
              <w:rPr>
                <w:rFonts w:ascii="Cambria Math" w:hAnsi="Cambria Math" w:cs="Cambria Math"/>
                <w:lang w:val="en-US"/>
              </w:rPr>
              <m:t>l</m:t>
            </m:r>
          </m:sub>
        </m:sSub>
      </m:oMath>
      <w:r>
        <w:t>, which results in the equation: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445DB7" w:rsidRPr="00C44C1A" w14:paraId="594E7157" w14:textId="77777777" w:rsidTr="0017511A">
        <w:tc>
          <w:tcPr>
            <w:tcW w:w="265" w:type="dxa"/>
          </w:tcPr>
          <w:p w14:paraId="1BF05B53" w14:textId="77777777" w:rsidR="00445DB7" w:rsidRPr="00C44C1A" w:rsidRDefault="00445DB7" w:rsidP="0017511A">
            <w:pPr>
              <w:spacing w:line="360" w:lineRule="auto"/>
              <w:jc w:val="both"/>
              <w:rPr>
                <w:rFonts w:eastAsia="Times New Roman" w:cs="Calibri"/>
              </w:rPr>
            </w:pPr>
          </w:p>
        </w:tc>
        <w:tc>
          <w:tcPr>
            <w:tcW w:w="8460" w:type="dxa"/>
            <w:hideMark/>
          </w:tcPr>
          <w:p w14:paraId="6EEC31F4" w14:textId="3806C95B" w:rsidR="00445DB7" w:rsidRPr="00445DB7" w:rsidRDefault="00623C04" w:rsidP="0017511A">
            <w:pPr>
              <w:spacing w:line="360" w:lineRule="auto"/>
              <w:jc w:val="both"/>
              <w:rPr>
                <w:rFonts w:ascii="Cambria Math" w:eastAsia="Times New Roman" w:hAnsi="Cambria Math"/>
                <w:i/>
                <w:iCs/>
              </w:rPr>
            </w:pPr>
            <m:oMathPara>
              <m:oMath>
                <m:f>
                  <m:fPr>
                    <m:ctrlPr>
                      <w:rPr>
                        <w:rFonts w:ascii="Cambria Math" w:eastAsia="Times New Roman" w:hAnsi="Cambria Math"/>
                        <w:i/>
                        <w:iCs/>
                        <w:lang w:val="en-US"/>
                      </w:rPr>
                    </m:ctrlPr>
                  </m:fPr>
                  <m:num>
                    <m:r>
                      <w:rPr>
                        <w:rFonts w:ascii="Cambria Math" w:eastAsia="Times New Roman" w:hAnsi="Cambria Math"/>
                        <w:lang w:val="en-US"/>
                      </w:rPr>
                      <m:t>1</m:t>
                    </m:r>
                  </m:num>
                  <m:den>
                    <m:r>
                      <w:rPr>
                        <w:rFonts w:ascii="Cambria Math" w:eastAsia="Times New Roman" w:hAnsi="Cambria Math"/>
                        <w:lang w:val="en-US"/>
                      </w:rPr>
                      <m:t>1-N</m:t>
                    </m:r>
                  </m:den>
                </m:f>
                <m:f>
                  <m:fPr>
                    <m:ctrlPr>
                      <w:rPr>
                        <w:rFonts w:ascii="Cambria Math" w:eastAsia="Times New Roman" w:hAnsi="Cambria Math"/>
                        <w:i/>
                        <w:iCs/>
                      </w:rPr>
                    </m:ctrlPr>
                  </m:fPr>
                  <m:num>
                    <m:r>
                      <w:rPr>
                        <w:rFonts w:ascii="Cambria Math" w:eastAsia="Times New Roman" w:hAnsi="Cambria Math"/>
                        <w:lang w:val="en-US"/>
                      </w:rPr>
                      <m:t>du</m:t>
                    </m:r>
                  </m:num>
                  <m:den>
                    <m:r>
                      <w:rPr>
                        <w:rFonts w:ascii="Cambria Math" w:eastAsia="Times New Roman" w:hAnsi="Cambria Math"/>
                        <w:lang w:val="en-US"/>
                      </w:rPr>
                      <m:t>d</m:t>
                    </m:r>
                    <m:r>
                      <w:rPr>
                        <w:rFonts w:ascii="Cambria Math" w:eastAsia="Times New Roman" w:hAnsi="Cambria Math"/>
                      </w:rPr>
                      <m:t>z</m:t>
                    </m:r>
                  </m:den>
                </m:f>
                <m:r>
                  <w:rPr>
                    <w:rFonts w:ascii="Cambria Math" w:eastAsia="Times New Roman" w:hAnsi="Cambria Math"/>
                  </w:rPr>
                  <m:t>-</m:t>
                </m:r>
                <m:r>
                  <w:rPr>
                    <w:rFonts w:ascii="Cambria Math" w:eastAsia="Times New Roman" w:hAnsi="Cambria Math"/>
                    <w:lang w:val="en-US"/>
                  </w:rPr>
                  <m:t>au=b</m:t>
                </m:r>
                <m:r>
                  <w:rPr>
                    <w:rFonts w:ascii="Cambria Math" w:eastAsia="Times New Roman" w:hAnsi="Cambria Math"/>
                  </w:rPr>
                  <m:t>,  z</m:t>
                </m:r>
                <m:r>
                  <m:rPr>
                    <m:sty m:val="bi"/>
                  </m:rPr>
                  <w:rPr>
                    <w:rFonts w:ascii="Cambria Math" w:eastAsia="Times New Roman" w:hAnsi="Cambria Math"/>
                  </w:rPr>
                  <m:t>∈</m:t>
                </m:r>
                <m:r>
                  <m:rPr>
                    <m:sty m:val="b"/>
                  </m:rPr>
                  <w:rPr>
                    <w:rFonts w:ascii="Cambria Math" w:eastAsia="Times New Roman" w:hAnsi="Cambria Math"/>
                  </w:rPr>
                  <m:t>Ω</m:t>
                </m:r>
                <m:r>
                  <m:rPr>
                    <m:sty m:val="bi"/>
                  </m:rPr>
                  <w:rPr>
                    <w:rFonts w:ascii="Cambria Math" w:eastAsia="Times New Roman" w:hAnsi="Cambria Math"/>
                  </w:rPr>
                  <m:t>.</m:t>
                </m:r>
              </m:oMath>
            </m:oMathPara>
          </w:p>
        </w:tc>
        <w:tc>
          <w:tcPr>
            <w:tcW w:w="360" w:type="dxa"/>
            <w:hideMark/>
          </w:tcPr>
          <w:p w14:paraId="76453D52" w14:textId="229876C2" w:rsidR="00445DB7" w:rsidRPr="00C44C1A" w:rsidRDefault="00445DB7"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45</w:t>
            </w:r>
            <w:r w:rsidRPr="00C44C1A">
              <w:rPr>
                <w:rFonts w:eastAsia="Times New Roman" w:cs="Calibri"/>
              </w:rPr>
              <w:fldChar w:fldCharType="end"/>
            </w:r>
            <w:r w:rsidRPr="00C44C1A">
              <w:rPr>
                <w:rFonts w:eastAsia="Times New Roman" w:cs="Calibri"/>
              </w:rPr>
              <w:t>)</w:t>
            </w:r>
          </w:p>
        </w:tc>
      </w:tr>
    </w:tbl>
    <w:p w14:paraId="0DD477D0" w14:textId="18E0AAD3" w:rsidR="00445DB7" w:rsidRDefault="00445DB7" w:rsidP="00445DB7">
      <w:pPr>
        <w:rPr>
          <w:rFonts w:eastAsiaTheme="minorEastAsia"/>
          <w:iCs/>
          <w:lang w:val="en-US"/>
        </w:rPr>
      </w:pPr>
      <w:r>
        <w:lastRenderedPageBreak/>
        <w:t xml:space="preserve">We can do one more substitution </w:t>
      </w:r>
      <w:proofErr w:type="gramStart"/>
      <w:r>
        <w:t xml:space="preserve">considering </w:t>
      </w:r>
      <w:proofErr w:type="gramEnd"/>
      <m:oMath>
        <m:r>
          <w:rPr>
            <w:rFonts w:ascii="Cambria Math" w:hAnsi="Cambria Math"/>
            <w:lang w:val="en-US"/>
          </w:rPr>
          <m:t>w=au+b⇒  dw=adu</m:t>
        </m:r>
      </m:oMath>
      <w:r>
        <w:rPr>
          <w:rFonts w:eastAsiaTheme="minorEastAsia"/>
          <w:iCs/>
          <w:lang w:val="en-US"/>
        </w:rPr>
        <w:t>, which yields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445DB7" w:rsidRPr="00C44C1A" w14:paraId="4ACF3F5A" w14:textId="77777777" w:rsidTr="0017511A">
        <w:tc>
          <w:tcPr>
            <w:tcW w:w="265" w:type="dxa"/>
          </w:tcPr>
          <w:p w14:paraId="10110BB2" w14:textId="77777777" w:rsidR="00445DB7" w:rsidRPr="00C44C1A" w:rsidRDefault="00445DB7" w:rsidP="0017511A">
            <w:pPr>
              <w:spacing w:line="360" w:lineRule="auto"/>
              <w:jc w:val="both"/>
              <w:rPr>
                <w:rFonts w:eastAsia="Times New Roman" w:cs="Calibri"/>
              </w:rPr>
            </w:pPr>
          </w:p>
        </w:tc>
        <w:tc>
          <w:tcPr>
            <w:tcW w:w="8460" w:type="dxa"/>
            <w:hideMark/>
          </w:tcPr>
          <w:p w14:paraId="78FA5D0A" w14:textId="79D43182" w:rsidR="00445DB7" w:rsidRPr="00445DB7" w:rsidRDefault="00445DB7" w:rsidP="0017511A">
            <w:pPr>
              <w:spacing w:line="360" w:lineRule="auto"/>
              <w:jc w:val="both"/>
              <w:rPr>
                <w:rFonts w:ascii="Cambria Math" w:eastAsia="Times New Roman" w:hAnsi="Cambria Math"/>
                <w:i/>
                <w:iCs/>
              </w:rPr>
            </w:pPr>
            <m:oMathPara>
              <m:oMath>
                <m:r>
                  <w:rPr>
                    <w:rFonts w:ascii="Cambria Math" w:eastAsia="Times New Roman" w:hAnsi="Cambria Math"/>
                    <w:lang w:val="en-US"/>
                  </w:rPr>
                  <m:t>-</m:t>
                </m:r>
                <m:f>
                  <m:fPr>
                    <m:ctrlPr>
                      <w:rPr>
                        <w:rFonts w:ascii="Cambria Math" w:eastAsia="Times New Roman" w:hAnsi="Cambria Math"/>
                        <w:bCs/>
                        <w:i/>
                        <w:iCs/>
                        <w:lang w:val="en-US"/>
                      </w:rPr>
                    </m:ctrlPr>
                  </m:fPr>
                  <m:num>
                    <m:r>
                      <w:rPr>
                        <w:rFonts w:ascii="Cambria Math" w:eastAsia="Times New Roman" w:hAnsi="Cambria Math"/>
                        <w:lang w:val="en-US"/>
                      </w:rPr>
                      <m:t>1</m:t>
                    </m:r>
                  </m:num>
                  <m:den>
                    <m:r>
                      <w:rPr>
                        <w:rFonts w:ascii="Cambria Math" w:eastAsia="Times New Roman" w:hAnsi="Cambria Math"/>
                        <w:lang w:val="en-US"/>
                      </w:rPr>
                      <m:t>a</m:t>
                    </m:r>
                    <m:d>
                      <m:dPr>
                        <m:ctrlPr>
                          <w:rPr>
                            <w:rFonts w:ascii="Cambria Math" w:eastAsia="Times New Roman" w:hAnsi="Cambria Math"/>
                            <w:bCs/>
                            <w:i/>
                            <w:iCs/>
                            <w:lang w:val="en-US"/>
                          </w:rPr>
                        </m:ctrlPr>
                      </m:dPr>
                      <m:e>
                        <m:r>
                          <w:rPr>
                            <w:rFonts w:ascii="Cambria Math" w:eastAsia="Times New Roman" w:hAnsi="Cambria Math"/>
                            <w:lang w:val="en-US"/>
                          </w:rPr>
                          <m:t>1-N</m:t>
                        </m:r>
                      </m:e>
                    </m:d>
                  </m:den>
                </m:f>
                <m:f>
                  <m:fPr>
                    <m:ctrlPr>
                      <w:rPr>
                        <w:rFonts w:ascii="Cambria Math" w:eastAsia="Times New Roman" w:hAnsi="Cambria Math"/>
                        <w:bCs/>
                        <w:i/>
                        <w:iCs/>
                      </w:rPr>
                    </m:ctrlPr>
                  </m:fPr>
                  <m:num>
                    <m:r>
                      <w:rPr>
                        <w:rFonts w:ascii="Cambria Math" w:eastAsia="Times New Roman" w:hAnsi="Cambria Math"/>
                        <w:lang w:val="en-US"/>
                      </w:rPr>
                      <m:t>dw</m:t>
                    </m:r>
                  </m:num>
                  <m:den>
                    <m:r>
                      <w:rPr>
                        <w:rFonts w:ascii="Cambria Math" w:eastAsia="Times New Roman" w:hAnsi="Cambria Math"/>
                        <w:lang w:val="en-US"/>
                      </w:rPr>
                      <m:t>d</m:t>
                    </m:r>
                    <m:r>
                      <w:rPr>
                        <w:rFonts w:ascii="Cambria Math" w:eastAsia="Times New Roman" w:hAnsi="Cambria Math"/>
                      </w:rPr>
                      <m:t>z</m:t>
                    </m:r>
                  </m:den>
                </m:f>
                <m:r>
                  <w:rPr>
                    <w:rFonts w:ascii="Cambria Math" w:eastAsia="Times New Roman" w:hAnsi="Cambria Math"/>
                    <w:lang w:val="en-US"/>
                  </w:rPr>
                  <m:t>=w</m:t>
                </m:r>
                <m:r>
                  <w:rPr>
                    <w:rFonts w:ascii="Cambria Math" w:eastAsia="Times New Roman" w:hAnsi="Cambria Math"/>
                  </w:rPr>
                  <m:t>,  z</m:t>
                </m:r>
                <m:r>
                  <m:rPr>
                    <m:sty m:val="bi"/>
                  </m:rPr>
                  <w:rPr>
                    <w:rFonts w:ascii="Cambria Math" w:eastAsia="Times New Roman" w:hAnsi="Cambria Math"/>
                  </w:rPr>
                  <m:t>∈</m:t>
                </m:r>
                <m:r>
                  <m:rPr>
                    <m:sty m:val="b"/>
                  </m:rPr>
                  <w:rPr>
                    <w:rFonts w:ascii="Cambria Math" w:eastAsia="Times New Roman" w:hAnsi="Cambria Math"/>
                  </w:rPr>
                  <m:t>Ω</m:t>
                </m:r>
                <m:r>
                  <m:rPr>
                    <m:sty m:val="bi"/>
                  </m:rPr>
                  <w:rPr>
                    <w:rFonts w:ascii="Cambria Math" w:eastAsia="Times New Roman" w:hAnsi="Cambria Math"/>
                  </w:rPr>
                  <m:t>.</m:t>
                </m:r>
              </m:oMath>
            </m:oMathPara>
          </w:p>
        </w:tc>
        <w:tc>
          <w:tcPr>
            <w:tcW w:w="360" w:type="dxa"/>
            <w:hideMark/>
          </w:tcPr>
          <w:p w14:paraId="37D03D5F" w14:textId="6CA72F20" w:rsidR="00445DB7" w:rsidRPr="00C44C1A" w:rsidRDefault="00445DB7"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46</w:t>
            </w:r>
            <w:r w:rsidRPr="00C44C1A">
              <w:rPr>
                <w:rFonts w:eastAsia="Times New Roman" w:cs="Calibri"/>
              </w:rPr>
              <w:fldChar w:fldCharType="end"/>
            </w:r>
            <w:r w:rsidRPr="00C44C1A">
              <w:rPr>
                <w:rFonts w:eastAsia="Times New Roman" w:cs="Calibri"/>
              </w:rPr>
              <w:t>)</w:t>
            </w:r>
          </w:p>
        </w:tc>
      </w:tr>
    </w:tbl>
    <w:p w14:paraId="10560F05" w14:textId="46E25AE9" w:rsidR="00545EE2" w:rsidRDefault="00445DB7" w:rsidP="00545EE2">
      <w:pPr>
        <w:rPr>
          <w:rFonts w:eastAsiaTheme="minorEastAsia"/>
          <w:iCs/>
          <w:lang w:val="en-US"/>
        </w:rPr>
      </w:pPr>
      <w:r>
        <w:rPr>
          <w:rFonts w:eastAsiaTheme="minorEastAsia"/>
          <w:iCs/>
          <w:lang w:val="en-US"/>
        </w:rPr>
        <w:t>From here, we can integrate</w:t>
      </w:r>
      <w:r w:rsidR="00545EE2">
        <w:rPr>
          <w:rFonts w:eastAsiaTheme="minorEastAsia"/>
          <w:iCs/>
          <w:lang w:val="en-US"/>
        </w:rPr>
        <w:t xml:space="preserve"> the equation </w:t>
      </w:r>
      <m:oMath>
        <m:nary>
          <m:naryPr>
            <m:subHide m:val="1"/>
            <m:supHide m:val="1"/>
            <m:ctrlPr>
              <w:rPr>
                <w:rFonts w:ascii="Cambria Math" w:eastAsiaTheme="minorEastAsia" w:hAnsi="Cambria Math"/>
                <w:i/>
                <w:iCs/>
                <w:lang w:val="en-US"/>
              </w:rPr>
            </m:ctrlPr>
          </m:naryPr>
          <m:sub/>
          <m:sup/>
          <m:e>
            <m:f>
              <m:fPr>
                <m:ctrlPr>
                  <w:rPr>
                    <w:rFonts w:ascii="Cambria Math" w:eastAsiaTheme="minorEastAsia" w:hAnsi="Cambria Math"/>
                    <w:i/>
                    <w:iCs/>
                  </w:rPr>
                </m:ctrlPr>
              </m:fPr>
              <m:num>
                <m:r>
                  <w:rPr>
                    <w:rFonts w:ascii="Cambria Math" w:hAnsi="Cambria Math"/>
                    <w:lang w:val="en-US"/>
                  </w:rPr>
                  <m:t>dw</m:t>
                </m:r>
              </m:num>
              <m:den>
                <m:r>
                  <w:rPr>
                    <w:rFonts w:ascii="Cambria Math" w:hAnsi="Cambria Math"/>
                    <w:lang w:val="en-US"/>
                  </w:rPr>
                  <m:t>w</m:t>
                </m:r>
              </m:den>
            </m:f>
          </m:e>
        </m:nary>
        <m:r>
          <w:rPr>
            <w:rFonts w:ascii="Cambria Math" w:hAnsi="Cambria Math"/>
            <w:lang w:val="en-US"/>
          </w:rPr>
          <m:t>=-a</m:t>
        </m:r>
        <m:d>
          <m:dPr>
            <m:ctrlPr>
              <w:rPr>
                <w:rFonts w:ascii="Cambria Math" w:eastAsiaTheme="minorEastAsia" w:hAnsi="Cambria Math"/>
                <w:i/>
                <w:iCs/>
                <w:lang w:val="en-US"/>
              </w:rPr>
            </m:ctrlPr>
          </m:dPr>
          <m:e>
            <m:r>
              <w:rPr>
                <w:rFonts w:ascii="Cambria Math" w:hAnsi="Cambria Math"/>
                <w:lang w:val="en-US"/>
              </w:rPr>
              <m:t>1-N</m:t>
            </m:r>
          </m:e>
        </m:d>
        <m:nary>
          <m:naryPr>
            <m:subHide m:val="1"/>
            <m:supHide m:val="1"/>
            <m:ctrlPr>
              <w:rPr>
                <w:rFonts w:ascii="Cambria Math" w:eastAsiaTheme="minorEastAsia" w:hAnsi="Cambria Math"/>
                <w:i/>
                <w:iCs/>
                <w:lang w:val="en-US"/>
              </w:rPr>
            </m:ctrlPr>
          </m:naryPr>
          <m:sub/>
          <m:sup/>
          <m:e>
            <m:r>
              <w:rPr>
                <w:rFonts w:ascii="Cambria Math" w:hAnsi="Cambria Math"/>
                <w:lang w:val="en-US"/>
              </w:rPr>
              <m:t>dz</m:t>
            </m:r>
          </m:e>
        </m:nary>
        <m:r>
          <w:rPr>
            <w:rFonts w:ascii="Cambria Math" w:hAnsi="Cambria Math"/>
            <w:lang w:val="en-US"/>
          </w:rPr>
          <m:t>+C</m:t>
        </m:r>
      </m:oMath>
      <w:r w:rsidR="00545EE2">
        <w:rPr>
          <w:rFonts w:eastAsiaTheme="minorEastAsia"/>
          <w:iCs/>
          <w:lang w:val="en-US"/>
        </w:rPr>
        <w:t xml:space="preserve"> and get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545EE2" w:rsidRPr="00C44C1A" w14:paraId="25ABA983" w14:textId="77777777" w:rsidTr="0017511A">
        <w:tc>
          <w:tcPr>
            <w:tcW w:w="265" w:type="dxa"/>
          </w:tcPr>
          <w:p w14:paraId="19F7345D" w14:textId="77777777" w:rsidR="00545EE2" w:rsidRPr="00C44C1A" w:rsidRDefault="00545EE2" w:rsidP="0017511A">
            <w:pPr>
              <w:spacing w:line="360" w:lineRule="auto"/>
              <w:jc w:val="both"/>
              <w:rPr>
                <w:rFonts w:eastAsia="Times New Roman" w:cs="Calibri"/>
              </w:rPr>
            </w:pPr>
          </w:p>
        </w:tc>
        <w:tc>
          <w:tcPr>
            <w:tcW w:w="8460" w:type="dxa"/>
            <w:hideMark/>
          </w:tcPr>
          <w:p w14:paraId="3BA0889C" w14:textId="204CB6E9" w:rsidR="00545EE2" w:rsidRPr="00545EE2" w:rsidRDefault="00545EE2" w:rsidP="0017511A">
            <w:pPr>
              <w:spacing w:line="360" w:lineRule="auto"/>
              <w:jc w:val="both"/>
              <w:rPr>
                <w:rFonts w:ascii="Cambria Math" w:eastAsia="Times New Roman" w:hAnsi="Cambria Math"/>
                <w:bCs/>
                <w:i/>
                <w:iCs/>
              </w:rPr>
            </w:pPr>
            <m:oMathPara>
              <m:oMath>
                <m:r>
                  <w:rPr>
                    <w:rFonts w:ascii="Cambria Math" w:eastAsia="Times New Roman" w:hAnsi="Cambria Math"/>
                    <w:lang w:val="en-US"/>
                  </w:rPr>
                  <m:t>w=Cexp</m:t>
                </m:r>
                <m:d>
                  <m:dPr>
                    <m:ctrlPr>
                      <w:rPr>
                        <w:rFonts w:ascii="Cambria Math" w:eastAsia="Times New Roman" w:hAnsi="Cambria Math"/>
                        <w:bCs/>
                        <w:i/>
                        <w:iCs/>
                        <w:lang w:val="en-US"/>
                      </w:rPr>
                    </m:ctrlPr>
                  </m:dPr>
                  <m:e>
                    <m:r>
                      <w:rPr>
                        <w:rFonts w:ascii="Cambria Math" w:eastAsia="Times New Roman" w:hAnsi="Cambria Math"/>
                        <w:lang w:val="en-US"/>
                      </w:rPr>
                      <m:t>-a</m:t>
                    </m:r>
                    <m:d>
                      <m:dPr>
                        <m:ctrlPr>
                          <w:rPr>
                            <w:rFonts w:ascii="Cambria Math" w:eastAsia="Times New Roman" w:hAnsi="Cambria Math"/>
                            <w:bCs/>
                            <w:i/>
                            <w:iCs/>
                            <w:lang w:val="en-US"/>
                          </w:rPr>
                        </m:ctrlPr>
                      </m:dPr>
                      <m:e>
                        <m:r>
                          <w:rPr>
                            <w:rFonts w:ascii="Cambria Math" w:eastAsia="Times New Roman" w:hAnsi="Cambria Math"/>
                            <w:lang w:val="en-US"/>
                          </w:rPr>
                          <m:t>1-N</m:t>
                        </m:r>
                      </m:e>
                    </m:d>
                    <m:r>
                      <w:rPr>
                        <w:rFonts w:ascii="Cambria Math" w:eastAsia="Times New Roman" w:hAnsi="Cambria Math"/>
                        <w:lang w:val="en-US"/>
                      </w:rPr>
                      <m:t>z</m:t>
                    </m:r>
                  </m:e>
                </m:d>
                <m:r>
                  <w:rPr>
                    <w:rFonts w:ascii="Cambria Math" w:eastAsia="Times New Roman" w:hAnsi="Cambria Math"/>
                    <w:lang w:val="en-US"/>
                  </w:rPr>
                  <m:t>.</m:t>
                </m:r>
              </m:oMath>
            </m:oMathPara>
          </w:p>
        </w:tc>
        <w:tc>
          <w:tcPr>
            <w:tcW w:w="360" w:type="dxa"/>
            <w:hideMark/>
          </w:tcPr>
          <w:p w14:paraId="18A5A4B0" w14:textId="6F6B7204" w:rsidR="00545EE2" w:rsidRPr="00C44C1A" w:rsidRDefault="00545EE2"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47</w:t>
            </w:r>
            <w:r w:rsidRPr="00C44C1A">
              <w:rPr>
                <w:rFonts w:eastAsia="Times New Roman" w:cs="Calibri"/>
              </w:rPr>
              <w:fldChar w:fldCharType="end"/>
            </w:r>
            <w:r w:rsidRPr="00C44C1A">
              <w:rPr>
                <w:rFonts w:eastAsia="Times New Roman" w:cs="Calibri"/>
              </w:rPr>
              <w:t>)</w:t>
            </w:r>
          </w:p>
        </w:tc>
      </w:tr>
    </w:tbl>
    <w:p w14:paraId="74C6888A" w14:textId="4CAB5AEF" w:rsidR="00545EE2" w:rsidRDefault="00545EE2" w:rsidP="00545EE2">
      <w:pPr>
        <w:rPr>
          <w:rFonts w:eastAsiaTheme="minorEastAsia"/>
          <w:iCs/>
          <w:lang w:val="en-US"/>
        </w:rPr>
      </w:pPr>
      <w:r>
        <w:rPr>
          <w:rFonts w:eastAsiaTheme="minorEastAsia"/>
          <w:iCs/>
        </w:rPr>
        <w:t xml:space="preserve">Substituting in for </w:t>
      </w:r>
      <m:oMath>
        <m:r>
          <w:rPr>
            <w:rFonts w:ascii="Cambria Math" w:hAnsi="Cambria Math"/>
            <w:lang w:val="en-US"/>
          </w:rPr>
          <m:t>w=au+b</m:t>
        </m:r>
      </m:oMath>
      <w:r>
        <w:rPr>
          <w:rFonts w:eastAsiaTheme="minorEastAsia"/>
          <w:iCs/>
          <w:lang w:val="en-US"/>
        </w:rPr>
        <w:t xml:space="preserve"> generates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8148"/>
        <w:gridCol w:w="674"/>
      </w:tblGrid>
      <w:tr w:rsidR="00545EE2" w:rsidRPr="00C44C1A" w14:paraId="6EB92EDA" w14:textId="77777777" w:rsidTr="0017511A">
        <w:tc>
          <w:tcPr>
            <w:tcW w:w="265" w:type="dxa"/>
          </w:tcPr>
          <w:p w14:paraId="4F6C8EA7" w14:textId="77777777" w:rsidR="00545EE2" w:rsidRPr="00C44C1A" w:rsidRDefault="00545EE2" w:rsidP="0017511A">
            <w:pPr>
              <w:spacing w:line="360" w:lineRule="auto"/>
              <w:jc w:val="both"/>
              <w:rPr>
                <w:rFonts w:eastAsia="Times New Roman" w:cs="Calibri"/>
              </w:rPr>
            </w:pPr>
          </w:p>
        </w:tc>
        <w:tc>
          <w:tcPr>
            <w:tcW w:w="8460" w:type="dxa"/>
            <w:hideMark/>
          </w:tcPr>
          <w:p w14:paraId="12A97C0E" w14:textId="1396BC85" w:rsidR="00545EE2" w:rsidRPr="00545EE2" w:rsidRDefault="00545EE2" w:rsidP="0017511A">
            <w:pPr>
              <w:spacing w:line="360" w:lineRule="auto"/>
              <w:jc w:val="both"/>
              <w:rPr>
                <w:rFonts w:ascii="Cambria Math" w:eastAsia="Times New Roman" w:hAnsi="Cambria Math"/>
                <w:bCs/>
                <w:i/>
                <w:iCs/>
              </w:rPr>
            </w:pPr>
            <m:oMathPara>
              <m:oMath>
                <m:r>
                  <w:rPr>
                    <w:rFonts w:ascii="Cambria Math" w:eastAsia="Times New Roman" w:hAnsi="Cambria Math"/>
                    <w:lang w:val="en-US"/>
                  </w:rPr>
                  <m:t>u=</m:t>
                </m:r>
                <m:f>
                  <m:fPr>
                    <m:ctrlPr>
                      <w:rPr>
                        <w:rFonts w:ascii="Cambria Math" w:eastAsia="Times New Roman" w:hAnsi="Cambria Math"/>
                        <w:bCs/>
                        <w:i/>
                        <w:iCs/>
                        <w:lang w:val="en-US"/>
                      </w:rPr>
                    </m:ctrlPr>
                  </m:fPr>
                  <m:num>
                    <m:r>
                      <w:rPr>
                        <w:rFonts w:ascii="Cambria Math" w:eastAsia="Times New Roman" w:hAnsi="Cambria Math"/>
                        <w:lang w:val="en-US"/>
                      </w:rPr>
                      <m:t>Cexp</m:t>
                    </m:r>
                    <m:d>
                      <m:dPr>
                        <m:ctrlPr>
                          <w:rPr>
                            <w:rFonts w:ascii="Cambria Math" w:eastAsia="Times New Roman" w:hAnsi="Cambria Math"/>
                            <w:bCs/>
                            <w:i/>
                            <w:iCs/>
                            <w:lang w:val="en-US"/>
                          </w:rPr>
                        </m:ctrlPr>
                      </m:dPr>
                      <m:e>
                        <m:r>
                          <w:rPr>
                            <w:rFonts w:ascii="Cambria Math" w:eastAsia="Times New Roman" w:hAnsi="Cambria Math"/>
                            <w:lang w:val="en-US"/>
                          </w:rPr>
                          <m:t>-a</m:t>
                        </m:r>
                        <m:d>
                          <m:dPr>
                            <m:ctrlPr>
                              <w:rPr>
                                <w:rFonts w:ascii="Cambria Math" w:eastAsia="Times New Roman" w:hAnsi="Cambria Math"/>
                                <w:bCs/>
                                <w:i/>
                                <w:iCs/>
                                <w:lang w:val="en-US"/>
                              </w:rPr>
                            </m:ctrlPr>
                          </m:dPr>
                          <m:e>
                            <m:r>
                              <w:rPr>
                                <w:rFonts w:ascii="Cambria Math" w:eastAsia="Times New Roman" w:hAnsi="Cambria Math"/>
                                <w:lang w:val="en-US"/>
                              </w:rPr>
                              <m:t>1-N</m:t>
                            </m:r>
                          </m:e>
                        </m:d>
                        <m:r>
                          <w:rPr>
                            <w:rFonts w:ascii="Cambria Math" w:eastAsia="Times New Roman" w:hAnsi="Cambria Math"/>
                            <w:lang w:val="en-US"/>
                          </w:rPr>
                          <m:t>z</m:t>
                        </m:r>
                      </m:e>
                    </m:d>
                    <m:r>
                      <w:rPr>
                        <w:rFonts w:ascii="Cambria Math" w:eastAsia="Times New Roman" w:hAnsi="Cambria Math"/>
                        <w:lang w:val="en-US"/>
                      </w:rPr>
                      <m:t>-b</m:t>
                    </m:r>
                  </m:num>
                  <m:den>
                    <m:r>
                      <w:rPr>
                        <w:rFonts w:ascii="Cambria Math" w:eastAsia="Times New Roman" w:hAnsi="Cambria Math"/>
                        <w:lang w:val="en-US"/>
                      </w:rPr>
                      <m:t>a</m:t>
                    </m:r>
                  </m:den>
                </m:f>
                <m:r>
                  <w:rPr>
                    <w:rFonts w:ascii="Cambria Math" w:eastAsia="Times New Roman" w:hAnsi="Cambria Math"/>
                    <w:lang w:val="en-US"/>
                  </w:rPr>
                  <m:t>.</m:t>
                </m:r>
              </m:oMath>
            </m:oMathPara>
          </w:p>
        </w:tc>
        <w:tc>
          <w:tcPr>
            <w:tcW w:w="360" w:type="dxa"/>
            <w:hideMark/>
          </w:tcPr>
          <w:p w14:paraId="0B08E155" w14:textId="38911D0B" w:rsidR="00545EE2" w:rsidRPr="00C44C1A" w:rsidRDefault="00545EE2"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48</w:t>
            </w:r>
            <w:r w:rsidRPr="00C44C1A">
              <w:rPr>
                <w:rFonts w:eastAsia="Times New Roman" w:cs="Calibri"/>
              </w:rPr>
              <w:fldChar w:fldCharType="end"/>
            </w:r>
            <w:r w:rsidRPr="00C44C1A">
              <w:rPr>
                <w:rFonts w:eastAsia="Times New Roman" w:cs="Calibri"/>
              </w:rPr>
              <w:t>)</w:t>
            </w:r>
          </w:p>
        </w:tc>
      </w:tr>
    </w:tbl>
    <w:p w14:paraId="59A8043F" w14:textId="0630537E" w:rsidR="00545EE2" w:rsidRDefault="00545EE2" w:rsidP="00545EE2">
      <w:pPr>
        <w:rPr>
          <w:rFonts w:eastAsiaTheme="minorEastAsia"/>
          <w:iCs/>
          <w:lang w:val="en-US"/>
        </w:rPr>
      </w:pPr>
      <w:r>
        <w:rPr>
          <w:rFonts w:eastAsiaTheme="minorEastAsia"/>
          <w:iCs/>
        </w:rPr>
        <w:t xml:space="preserve">Finally, substituting </w:t>
      </w:r>
      <m:oMath>
        <m:r>
          <w:rPr>
            <w:rFonts w:ascii="Cambria Math" w:hAnsi="Cambria Math"/>
            <w:lang w:val="en-US"/>
          </w:rPr>
          <m:t>u=</m:t>
        </m:r>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c</m:t>
                </m:r>
              </m:e>
              <m:sub>
                <m:r>
                  <w:rPr>
                    <w:rFonts w:ascii="Cambria Math" w:hAnsi="Cambria Math"/>
                    <w:lang w:val="en-US"/>
                  </w:rPr>
                  <m:t>l</m:t>
                </m:r>
              </m:sub>
            </m:sSub>
          </m:e>
          <m:sup>
            <m:r>
              <w:rPr>
                <w:rFonts w:ascii="Cambria Math" w:hAnsi="Cambria Math"/>
                <w:lang w:val="en-US"/>
              </w:rPr>
              <m:t>1-N</m:t>
            </m:r>
          </m:sup>
        </m:sSup>
      </m:oMath>
      <w:r>
        <w:rPr>
          <w:rFonts w:eastAsiaTheme="minorEastAsia"/>
          <w:iCs/>
          <w:lang w:val="en-US"/>
        </w:rPr>
        <w:t xml:space="preserve"> yields the convection solution: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
        <w:gridCol w:w="8149"/>
        <w:gridCol w:w="674"/>
      </w:tblGrid>
      <w:tr w:rsidR="00545EE2" w:rsidRPr="00C44C1A" w14:paraId="55C11AE0" w14:textId="77777777" w:rsidTr="0017511A">
        <w:tc>
          <w:tcPr>
            <w:tcW w:w="265" w:type="dxa"/>
          </w:tcPr>
          <w:p w14:paraId="56DD511D" w14:textId="77777777" w:rsidR="00545EE2" w:rsidRPr="00C44C1A" w:rsidRDefault="00545EE2" w:rsidP="0017511A">
            <w:pPr>
              <w:spacing w:line="360" w:lineRule="auto"/>
              <w:jc w:val="both"/>
              <w:rPr>
                <w:rFonts w:eastAsia="Times New Roman" w:cs="Calibri"/>
              </w:rPr>
            </w:pPr>
          </w:p>
        </w:tc>
        <w:tc>
          <w:tcPr>
            <w:tcW w:w="8460" w:type="dxa"/>
            <w:hideMark/>
          </w:tcPr>
          <w:p w14:paraId="037DA260" w14:textId="5D614773" w:rsidR="00545EE2" w:rsidRPr="00545EE2" w:rsidRDefault="00623C04" w:rsidP="0017511A">
            <w:pPr>
              <w:spacing w:line="360" w:lineRule="auto"/>
              <w:jc w:val="both"/>
              <w:rPr>
                <w:rFonts w:ascii="Cambria Math" w:eastAsia="Times New Roman" w:hAnsi="Cambria Math"/>
                <w:bCs/>
                <w:i/>
                <w:iCs/>
              </w:rPr>
            </w:pPr>
            <m:oMathPara>
              <m:oMath>
                <m:sSup>
                  <m:sSupPr>
                    <m:ctrlPr>
                      <w:rPr>
                        <w:rFonts w:ascii="Cambria Math" w:eastAsia="Times New Roman" w:hAnsi="Cambria Math"/>
                        <w:bCs/>
                        <w:i/>
                        <w:iCs/>
                        <w:lang w:val="en-US"/>
                      </w:rPr>
                    </m:ctrlPr>
                  </m:sSupPr>
                  <m:e>
                    <m:sSub>
                      <m:sSubPr>
                        <m:ctrlPr>
                          <w:rPr>
                            <w:rFonts w:ascii="Cambria Math" w:eastAsia="Times New Roman" w:hAnsi="Cambria Math"/>
                            <w:bCs/>
                            <w:i/>
                            <w:iCs/>
                            <w:lang w:val="en-US"/>
                          </w:rPr>
                        </m:ctrlPr>
                      </m:sSubPr>
                      <m:e>
                        <m:r>
                          <w:rPr>
                            <w:rFonts w:ascii="Cambria Math" w:eastAsia="Times New Roman" w:hAnsi="Cambria Math"/>
                            <w:lang w:val="en-US"/>
                          </w:rPr>
                          <m:t>c</m:t>
                        </m:r>
                      </m:e>
                      <m:sub>
                        <m:r>
                          <w:rPr>
                            <w:rFonts w:ascii="Cambria Math" w:eastAsia="Times New Roman" w:hAnsi="Cambria Math"/>
                            <w:lang w:val="en-US"/>
                          </w:rPr>
                          <m:t>l</m:t>
                        </m:r>
                      </m:sub>
                    </m:sSub>
                  </m:e>
                  <m:sup>
                    <m:r>
                      <w:rPr>
                        <w:rFonts w:ascii="Cambria Math" w:eastAsia="Times New Roman" w:hAnsi="Cambria Math"/>
                        <w:lang w:val="en-US"/>
                      </w:rPr>
                      <m:t> </m:t>
                    </m:r>
                  </m:sup>
                </m:sSup>
                <m:r>
                  <w:rPr>
                    <w:rFonts w:ascii="Cambria Math" w:eastAsia="Times New Roman" w:hAnsi="Cambria Math"/>
                    <w:lang w:val="en-US"/>
                  </w:rPr>
                  <m:t>=</m:t>
                </m:r>
                <m:sSup>
                  <m:sSupPr>
                    <m:ctrlPr>
                      <w:rPr>
                        <w:rFonts w:ascii="Cambria Math" w:eastAsia="Times New Roman" w:hAnsi="Cambria Math"/>
                        <w:bCs/>
                        <w:i/>
                        <w:iCs/>
                        <w:lang w:val="en-US"/>
                      </w:rPr>
                    </m:ctrlPr>
                  </m:sSupPr>
                  <m:e>
                    <m:d>
                      <m:dPr>
                        <m:ctrlPr>
                          <w:rPr>
                            <w:rFonts w:ascii="Cambria Math" w:eastAsia="Times New Roman" w:hAnsi="Cambria Math"/>
                            <w:bCs/>
                            <w:i/>
                            <w:iCs/>
                            <w:lang w:val="en-US"/>
                          </w:rPr>
                        </m:ctrlPr>
                      </m:dPr>
                      <m:e>
                        <m:f>
                          <m:fPr>
                            <m:ctrlPr>
                              <w:rPr>
                                <w:rFonts w:ascii="Cambria Math" w:eastAsia="Times New Roman" w:hAnsi="Cambria Math"/>
                                <w:bCs/>
                                <w:i/>
                                <w:iCs/>
                                <w:lang w:val="en-US"/>
                              </w:rPr>
                            </m:ctrlPr>
                          </m:fPr>
                          <m:num>
                            <m:r>
                              <w:rPr>
                                <w:rFonts w:ascii="Cambria Math" w:eastAsia="Times New Roman" w:hAnsi="Cambria Math"/>
                                <w:lang w:val="en-US"/>
                              </w:rPr>
                              <m:t>Cexp</m:t>
                            </m:r>
                            <m:d>
                              <m:dPr>
                                <m:ctrlPr>
                                  <w:rPr>
                                    <w:rFonts w:ascii="Cambria Math" w:eastAsia="Times New Roman" w:hAnsi="Cambria Math"/>
                                    <w:bCs/>
                                    <w:i/>
                                    <w:iCs/>
                                    <w:lang w:val="en-US"/>
                                  </w:rPr>
                                </m:ctrlPr>
                              </m:dPr>
                              <m:e>
                                <m:r>
                                  <w:rPr>
                                    <w:rFonts w:ascii="Cambria Math" w:eastAsia="Times New Roman" w:hAnsi="Cambria Math"/>
                                    <w:lang w:val="en-US"/>
                                  </w:rPr>
                                  <m:t>-a(1-N)z</m:t>
                                </m:r>
                              </m:e>
                            </m:d>
                            <m:r>
                              <w:rPr>
                                <w:rFonts w:ascii="Cambria Math" w:eastAsia="Times New Roman" w:hAnsi="Cambria Math"/>
                                <w:lang w:val="en-US"/>
                              </w:rPr>
                              <m:t>-b</m:t>
                            </m:r>
                          </m:num>
                          <m:den>
                            <m:r>
                              <w:rPr>
                                <w:rFonts w:ascii="Cambria Math" w:eastAsia="Times New Roman" w:hAnsi="Cambria Math"/>
                                <w:lang w:val="en-US"/>
                              </w:rPr>
                              <m:t>a</m:t>
                            </m:r>
                          </m:den>
                        </m:f>
                      </m:e>
                    </m:d>
                  </m:e>
                  <m:sup>
                    <m:f>
                      <m:fPr>
                        <m:ctrlPr>
                          <w:rPr>
                            <w:rFonts w:ascii="Cambria Math" w:eastAsia="Times New Roman" w:hAnsi="Cambria Math"/>
                            <w:bCs/>
                            <w:i/>
                            <w:iCs/>
                            <w:lang w:val="en-US"/>
                          </w:rPr>
                        </m:ctrlPr>
                      </m:fPr>
                      <m:num>
                        <m:r>
                          <w:rPr>
                            <w:rFonts w:ascii="Cambria Math" w:eastAsia="Times New Roman" w:hAnsi="Cambria Math"/>
                            <w:lang w:val="en-US"/>
                          </w:rPr>
                          <m:t>1</m:t>
                        </m:r>
                      </m:num>
                      <m:den>
                        <m:r>
                          <w:rPr>
                            <w:rFonts w:ascii="Cambria Math" w:eastAsia="Times New Roman" w:hAnsi="Cambria Math"/>
                            <w:lang w:val="en-US"/>
                          </w:rPr>
                          <m:t>1-N</m:t>
                        </m:r>
                      </m:den>
                    </m:f>
                  </m:sup>
                </m:sSup>
                <m:r>
                  <w:rPr>
                    <w:rFonts w:ascii="Cambria Math" w:eastAsia="Times New Roman" w:hAnsi="Cambria Math"/>
                    <w:lang w:val="en-US"/>
                  </w:rPr>
                  <m:t>.</m:t>
                </m:r>
              </m:oMath>
            </m:oMathPara>
          </w:p>
        </w:tc>
        <w:tc>
          <w:tcPr>
            <w:tcW w:w="360" w:type="dxa"/>
            <w:hideMark/>
          </w:tcPr>
          <w:p w14:paraId="05CAF261" w14:textId="77E7A257" w:rsidR="00545EE2" w:rsidRPr="00C44C1A" w:rsidRDefault="00545EE2"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49</w:t>
            </w:r>
            <w:r w:rsidRPr="00C44C1A">
              <w:rPr>
                <w:rFonts w:eastAsia="Times New Roman" w:cs="Calibri"/>
              </w:rPr>
              <w:fldChar w:fldCharType="end"/>
            </w:r>
            <w:r w:rsidRPr="00C44C1A">
              <w:rPr>
                <w:rFonts w:eastAsia="Times New Roman" w:cs="Calibri"/>
              </w:rPr>
              <w:t>)</w:t>
            </w:r>
          </w:p>
        </w:tc>
      </w:tr>
    </w:tbl>
    <w:p w14:paraId="06FFB62F" w14:textId="02990F59" w:rsidR="00545EE2" w:rsidRDefault="00545EE2" w:rsidP="00545EE2">
      <w:pPr>
        <w:rPr>
          <w:rFonts w:eastAsiaTheme="minorEastAsia"/>
          <w:iCs/>
          <w:lang w:val="en-US"/>
        </w:rPr>
      </w:pPr>
      <w:proofErr w:type="gramStart"/>
      <w:r>
        <w:rPr>
          <w:rFonts w:eastAsiaTheme="minorEastAsia"/>
          <w:iCs/>
          <w:lang w:val="en-US"/>
        </w:rPr>
        <w:t xml:space="preserve">Considering </w:t>
      </w:r>
      <w:proofErr w:type="gramEnd"/>
      <m:oMath>
        <m:r>
          <w:rPr>
            <w:rFonts w:ascii="Cambria Math" w:eastAsiaTheme="minorEastAsia" w:hAnsi="Cambria Math"/>
            <w:lang w:val="en-US"/>
          </w:rPr>
          <m:t>a</m:t>
        </m:r>
      </m:oMath>
      <w:r>
        <w:rPr>
          <w:rFonts w:eastAsiaTheme="minorEastAsia"/>
          <w:iCs/>
          <w:lang w:val="en-US"/>
        </w:rPr>
        <w:t xml:space="preserve">, </w:t>
      </w:r>
      <m:oMath>
        <m:r>
          <w:rPr>
            <w:rFonts w:ascii="Cambria Math" w:eastAsiaTheme="minorEastAsia" w:hAnsi="Cambria Math"/>
            <w:lang w:val="en-US"/>
          </w:rPr>
          <m:t>b</m:t>
        </m:r>
      </m:oMath>
      <w:r w:rsidR="00C165C0">
        <w:rPr>
          <w:rFonts w:eastAsiaTheme="minorEastAsia"/>
          <w:iCs/>
          <w:lang w:val="en-US"/>
        </w:rPr>
        <w:t xml:space="preserve">, </w:t>
      </w:r>
      <m:oMath>
        <m:r>
          <w:rPr>
            <w:rFonts w:ascii="Cambria Math" w:eastAsiaTheme="minorEastAsia" w:hAnsi="Cambria Math"/>
            <w:lang w:val="en-US"/>
          </w:rPr>
          <m:t>ϵ=1-N</m:t>
        </m:r>
      </m:oMath>
      <w:r>
        <w:rPr>
          <w:rFonts w:eastAsiaTheme="minorEastAsia"/>
          <w:iCs/>
          <w:lang w:val="en-US"/>
        </w:rPr>
        <w:t xml:space="preserve">, </w:t>
      </w:r>
      <w:r w:rsidR="00C165C0">
        <w:rPr>
          <w:rFonts w:eastAsiaTheme="minorEastAsia"/>
          <w:iCs/>
          <w:lang w:val="en-US"/>
        </w:rPr>
        <w:t xml:space="preserve">and a boundary condition of </w:t>
      </w:r>
      <m:oMath>
        <m:sSub>
          <m:sSubPr>
            <m:ctrlPr>
              <w:rPr>
                <w:rFonts w:ascii="Cambria Math" w:eastAsia="Times New Roman" w:hAnsi="Cambria Math"/>
                <w:bCs/>
                <w:i/>
                <w:iCs/>
                <w:lang w:val="en-US"/>
              </w:rPr>
            </m:ctrlPr>
          </m:sSubPr>
          <m:e>
            <m:r>
              <w:rPr>
                <w:rFonts w:ascii="Cambria Math" w:eastAsia="Times New Roman" w:hAnsi="Cambria Math"/>
                <w:lang w:val="en-US"/>
              </w:rPr>
              <m:t>c</m:t>
            </m:r>
          </m:e>
          <m:sub>
            <m:r>
              <w:rPr>
                <w:rFonts w:ascii="Cambria Math" w:eastAsia="Times New Roman" w:hAnsi="Cambria Math"/>
                <w:lang w:val="en-US"/>
              </w:rPr>
              <m:t>l</m:t>
            </m:r>
          </m:sub>
        </m:sSub>
        <m:d>
          <m:dPr>
            <m:ctrlPr>
              <w:rPr>
                <w:rFonts w:ascii="Cambria Math" w:eastAsia="Times New Roman" w:hAnsi="Cambria Math"/>
                <w:bCs/>
                <w:i/>
                <w:iCs/>
                <w:lang w:val="en-US"/>
              </w:rPr>
            </m:ctrlPr>
          </m:dPr>
          <m:e>
            <m:r>
              <w:rPr>
                <w:rFonts w:ascii="Cambria Math" w:eastAsia="Times New Roman" w:hAnsi="Cambria Math"/>
                <w:lang w:val="en-US"/>
              </w:rPr>
              <m:t>z=0</m:t>
            </m:r>
          </m:e>
        </m:d>
        <m:r>
          <w:rPr>
            <w:rFonts w:ascii="Cambria Math" w:eastAsia="Times New Roman" w:hAnsi="Cambria Math"/>
            <w:lang w:val="en-US"/>
          </w:rPr>
          <m:t>=</m:t>
        </m:r>
        <m:sSubSup>
          <m:sSubSupPr>
            <m:ctrlPr>
              <w:rPr>
                <w:rFonts w:ascii="Cambria Math" w:eastAsia="Times New Roman" w:hAnsi="Cambria Math"/>
                <w:bCs/>
                <w:i/>
                <w:iCs/>
                <w:lang w:val="en-US"/>
              </w:rPr>
            </m:ctrlPr>
          </m:sSubSupPr>
          <m:e>
            <m:r>
              <w:rPr>
                <w:rFonts w:ascii="Cambria Math" w:eastAsia="Times New Roman" w:hAnsi="Cambria Math"/>
                <w:lang w:val="en-US"/>
              </w:rPr>
              <m:t>c</m:t>
            </m:r>
          </m:e>
          <m:sub>
            <m:r>
              <w:rPr>
                <w:rFonts w:ascii="Cambria Math" w:eastAsia="Times New Roman" w:hAnsi="Cambria Math"/>
                <w:lang w:val="en-US"/>
              </w:rPr>
              <m:t>l,0</m:t>
            </m:r>
          </m:sub>
          <m:sup>
            <m:r>
              <w:rPr>
                <w:rFonts w:ascii="Cambria Math" w:eastAsia="Times New Roman" w:hAnsi="Cambria Math"/>
                <w:lang w:val="en-US"/>
              </w:rPr>
              <m:t xml:space="preserve"> </m:t>
            </m:r>
          </m:sup>
        </m:sSubSup>
      </m:oMath>
      <w:r w:rsidR="00C165C0">
        <w:rPr>
          <w:rFonts w:eastAsiaTheme="minorEastAsia"/>
          <w:bCs/>
          <w:iCs/>
          <w:lang w:val="en-US"/>
        </w:rPr>
        <w:t xml:space="preserve">, </w:t>
      </w:r>
      <w:r>
        <w:rPr>
          <w:rFonts w:eastAsiaTheme="minorEastAsia"/>
          <w:iCs/>
          <w:lang w:val="en-US"/>
        </w:rPr>
        <w:t>we come to the closed form solution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
        <w:gridCol w:w="8149"/>
        <w:gridCol w:w="674"/>
      </w:tblGrid>
      <w:tr w:rsidR="00545EE2" w:rsidRPr="00C44C1A" w14:paraId="7E7BE032" w14:textId="77777777" w:rsidTr="0017511A">
        <w:tc>
          <w:tcPr>
            <w:tcW w:w="265" w:type="dxa"/>
          </w:tcPr>
          <w:p w14:paraId="7228B988" w14:textId="77777777" w:rsidR="00545EE2" w:rsidRPr="00C44C1A" w:rsidRDefault="00545EE2" w:rsidP="0017511A">
            <w:pPr>
              <w:spacing w:line="360" w:lineRule="auto"/>
              <w:jc w:val="both"/>
              <w:rPr>
                <w:rFonts w:eastAsia="Times New Roman" w:cs="Calibri"/>
              </w:rPr>
            </w:pPr>
          </w:p>
        </w:tc>
        <w:tc>
          <w:tcPr>
            <w:tcW w:w="8460" w:type="dxa"/>
            <w:hideMark/>
          </w:tcPr>
          <w:p w14:paraId="1F629A0F" w14:textId="2E7B4BFD" w:rsidR="00545EE2" w:rsidRPr="00545EE2" w:rsidRDefault="00623C04" w:rsidP="0017511A">
            <w:pPr>
              <w:spacing w:line="360" w:lineRule="auto"/>
              <w:jc w:val="both"/>
              <w:rPr>
                <w:rFonts w:ascii="Cambria Math" w:eastAsia="Times New Roman" w:hAnsi="Cambria Math"/>
                <w:bCs/>
                <w:i/>
                <w:iCs/>
              </w:rPr>
            </w:pPr>
            <m:oMathPara>
              <m:oMath>
                <m:sSup>
                  <m:sSupPr>
                    <m:ctrlPr>
                      <w:rPr>
                        <w:rFonts w:ascii="Cambria Math" w:eastAsia="Times New Roman" w:hAnsi="Cambria Math"/>
                        <w:bCs/>
                        <w:i/>
                        <w:iCs/>
                        <w:lang w:val="en-US"/>
                      </w:rPr>
                    </m:ctrlPr>
                  </m:sSupPr>
                  <m:e>
                    <m:sSub>
                      <m:sSubPr>
                        <m:ctrlPr>
                          <w:rPr>
                            <w:rFonts w:ascii="Cambria Math" w:eastAsia="Times New Roman" w:hAnsi="Cambria Math"/>
                            <w:bCs/>
                            <w:i/>
                            <w:iCs/>
                            <w:lang w:val="en-US"/>
                          </w:rPr>
                        </m:ctrlPr>
                      </m:sSubPr>
                      <m:e>
                        <m:r>
                          <w:rPr>
                            <w:rFonts w:ascii="Cambria Math" w:eastAsia="Times New Roman" w:hAnsi="Cambria Math"/>
                            <w:lang w:val="en-US"/>
                          </w:rPr>
                          <m:t>c</m:t>
                        </m:r>
                      </m:e>
                      <m:sub>
                        <m:r>
                          <w:rPr>
                            <w:rFonts w:ascii="Cambria Math" w:eastAsia="Times New Roman" w:hAnsi="Cambria Math"/>
                            <w:lang w:val="en-US"/>
                          </w:rPr>
                          <m:t>l</m:t>
                        </m:r>
                      </m:sub>
                    </m:sSub>
                  </m:e>
                  <m:sup>
                    <m:r>
                      <w:rPr>
                        <w:rFonts w:ascii="Cambria Math" w:eastAsia="Times New Roman" w:hAnsi="Cambria Math"/>
                        <w:lang w:val="en-US"/>
                      </w:rPr>
                      <m:t> </m:t>
                    </m:r>
                  </m:sup>
                </m:sSup>
                <m:r>
                  <w:rPr>
                    <w:rFonts w:ascii="Cambria Math" w:eastAsia="Times New Roman" w:hAnsi="Cambria Math"/>
                    <w:lang w:val="en-US"/>
                  </w:rPr>
                  <m:t>=</m:t>
                </m:r>
                <m:sSup>
                  <m:sSupPr>
                    <m:ctrlPr>
                      <w:rPr>
                        <w:rFonts w:ascii="Cambria Math" w:eastAsia="Times New Roman" w:hAnsi="Cambria Math"/>
                        <w:bCs/>
                        <w:i/>
                        <w:iCs/>
                        <w:lang w:val="en-US"/>
                      </w:rPr>
                    </m:ctrlPr>
                  </m:sSupPr>
                  <m:e>
                    <m:d>
                      <m:dPr>
                        <m:ctrlPr>
                          <w:rPr>
                            <w:rFonts w:ascii="Cambria Math" w:eastAsia="Times New Roman" w:hAnsi="Cambria Math"/>
                            <w:bCs/>
                            <w:i/>
                            <w:iCs/>
                            <w:lang w:val="en-US"/>
                          </w:rPr>
                        </m:ctrlPr>
                      </m:dPr>
                      <m:e>
                        <m:f>
                          <m:fPr>
                            <m:ctrlPr>
                              <w:rPr>
                                <w:rFonts w:ascii="Cambria Math" w:eastAsia="Times New Roman" w:hAnsi="Cambria Math"/>
                                <w:bCs/>
                                <w:i/>
                                <w:iCs/>
                                <w:lang w:val="en-US"/>
                              </w:rPr>
                            </m:ctrlPr>
                          </m:fPr>
                          <m:num>
                            <m:d>
                              <m:dPr>
                                <m:ctrlPr>
                                  <w:rPr>
                                    <w:rFonts w:ascii="Cambria Math" w:eastAsia="Times New Roman" w:hAnsi="Cambria Math"/>
                                    <w:bCs/>
                                    <w:i/>
                                    <w:iCs/>
                                    <w:lang w:val="en-US"/>
                                  </w:rPr>
                                </m:ctrlPr>
                              </m:dPr>
                              <m:e>
                                <m:sSubSup>
                                  <m:sSubSupPr>
                                    <m:ctrlPr>
                                      <w:rPr>
                                        <w:rFonts w:ascii="Cambria Math" w:eastAsia="Times New Roman" w:hAnsi="Cambria Math"/>
                                        <w:bCs/>
                                        <w:i/>
                                        <w:iCs/>
                                        <w:lang w:val="en-US"/>
                                      </w:rPr>
                                    </m:ctrlPr>
                                  </m:sSubSupPr>
                                  <m:e>
                                    <m:sSub>
                                      <m:sSubPr>
                                        <m:ctrlPr>
                                          <w:rPr>
                                            <w:rFonts w:ascii="Cambria Math" w:eastAsia="Times New Roman" w:hAnsi="Cambria Math"/>
                                            <w:bCs/>
                                            <w:i/>
                                            <w:iCs/>
                                          </w:rPr>
                                        </m:ctrlPr>
                                      </m:sSubPr>
                                      <m:e>
                                        <m:r>
                                          <w:rPr>
                                            <w:rFonts w:ascii="Cambria Math" w:eastAsia="Times New Roman" w:hAnsi="Cambria Math"/>
                                          </w:rPr>
                                          <m:t>θ</m:t>
                                        </m:r>
                                      </m:e>
                                      <m:sub>
                                        <m:r>
                                          <w:rPr>
                                            <w:rFonts w:ascii="Cambria Math" w:eastAsia="Times New Roman" w:hAnsi="Cambria Math"/>
                                          </w:rPr>
                                          <m:t>v</m:t>
                                        </m:r>
                                      </m:sub>
                                    </m:sSub>
                                    <m:r>
                                      <w:rPr>
                                        <w:rFonts w:ascii="Cambria Math" w:eastAsia="Times New Roman" w:hAnsi="Cambria Math"/>
                                        <w:lang w:val="en-US"/>
                                      </w:rPr>
                                      <m:t>c</m:t>
                                    </m:r>
                                  </m:e>
                                  <m:sub>
                                    <m:r>
                                      <w:rPr>
                                        <w:rFonts w:ascii="Cambria Math" w:eastAsia="Times New Roman" w:hAnsi="Cambria Math"/>
                                        <w:lang w:val="en-US"/>
                                      </w:rPr>
                                      <m:t>l,0</m:t>
                                    </m:r>
                                  </m:sub>
                                  <m:sup>
                                    <m:r>
                                      <w:rPr>
                                        <w:rFonts w:ascii="Cambria Math" w:eastAsia="Times New Roman" w:hAnsi="Cambria Math"/>
                                        <w:lang w:val="en-US"/>
                                      </w:rPr>
                                      <m:t>ϵ</m:t>
                                    </m:r>
                                  </m:sup>
                                </m:sSubSup>
                                <m:r>
                                  <w:rPr>
                                    <w:rFonts w:ascii="Cambria Math" w:eastAsia="Times New Roman" w:hAnsi="Cambria Math"/>
                                    <w:lang w:val="en-US"/>
                                  </w:rPr>
                                  <m:t>+</m:t>
                                </m:r>
                                <m:sSub>
                                  <m:sSubPr>
                                    <m:ctrlPr>
                                      <w:rPr>
                                        <w:rFonts w:ascii="Cambria Math" w:eastAsia="Times New Roman" w:hAnsi="Cambria Math"/>
                                        <w:bCs/>
                                        <w:i/>
                                        <w:iCs/>
                                      </w:rPr>
                                    </m:ctrlPr>
                                  </m:sSubPr>
                                  <m:e>
                                    <m:acc>
                                      <m:accPr>
                                        <m:chr m:val="̃"/>
                                        <m:ctrlPr>
                                          <w:rPr>
                                            <w:rFonts w:ascii="Cambria Math" w:eastAsia="Times New Roman" w:hAnsi="Cambria Math"/>
                                            <w:bCs/>
                                            <w:i/>
                                            <w:iCs/>
                                          </w:rPr>
                                        </m:ctrlPr>
                                      </m:accPr>
                                      <m:e>
                                        <m:r>
                                          <w:rPr>
                                            <w:rFonts w:ascii="Cambria Math" w:eastAsia="Times New Roman" w:hAnsi="Cambria Math"/>
                                          </w:rPr>
                                          <m:t>ρ</m:t>
                                        </m:r>
                                      </m:e>
                                    </m:acc>
                                  </m:e>
                                  <m:sub>
                                    <m:r>
                                      <w:rPr>
                                        <w:rFonts w:ascii="Cambria Math" w:eastAsia="Times New Roman" w:hAnsi="Cambria Math"/>
                                      </w:rPr>
                                      <m:t>b</m:t>
                                    </m:r>
                                  </m:sub>
                                </m:sSub>
                                <m:sSub>
                                  <m:sSubPr>
                                    <m:ctrlPr>
                                      <w:rPr>
                                        <w:rFonts w:ascii="Cambria Math" w:eastAsia="Times New Roman" w:hAnsi="Cambria Math"/>
                                        <w:bCs/>
                                        <w:i/>
                                        <w:iCs/>
                                      </w:rPr>
                                    </m:ctrlPr>
                                  </m:sSubPr>
                                  <m:e>
                                    <m:acc>
                                      <m:accPr>
                                        <m:chr m:val="̃"/>
                                        <m:ctrlPr>
                                          <w:rPr>
                                            <w:rFonts w:ascii="Cambria Math" w:eastAsia="Times New Roman" w:hAnsi="Cambria Math"/>
                                            <w:bCs/>
                                            <w:i/>
                                            <w:iCs/>
                                          </w:rPr>
                                        </m:ctrlPr>
                                      </m:accPr>
                                      <m:e>
                                        <m:r>
                                          <w:rPr>
                                            <w:rFonts w:ascii="Cambria Math" w:eastAsia="Times New Roman" w:hAnsi="Cambria Math"/>
                                          </w:rPr>
                                          <m:t>K</m:t>
                                        </m:r>
                                      </m:e>
                                    </m:acc>
                                  </m:e>
                                  <m:sub>
                                    <m:r>
                                      <w:rPr>
                                        <w:rFonts w:ascii="Cambria Math" w:eastAsia="Times New Roman" w:hAnsi="Cambria Math"/>
                                      </w:rPr>
                                      <m:t>f</m:t>
                                    </m:r>
                                  </m:sub>
                                </m:sSub>
                              </m:e>
                            </m:d>
                            <m:r>
                              <w:rPr>
                                <w:rFonts w:ascii="Cambria Math" w:eastAsia="Times New Roman" w:hAnsi="Cambria Math"/>
                                <w:lang w:val="en-US"/>
                              </w:rPr>
                              <m:t>exp</m:t>
                            </m:r>
                            <m:d>
                              <m:dPr>
                                <m:ctrlPr>
                                  <w:rPr>
                                    <w:rFonts w:ascii="Cambria Math" w:eastAsia="Times New Roman" w:hAnsi="Cambria Math"/>
                                    <w:bCs/>
                                    <w:i/>
                                    <w:iCs/>
                                    <w:lang w:val="en-US"/>
                                  </w:rPr>
                                </m:ctrlPr>
                              </m:dPr>
                              <m:e>
                                <m:r>
                                  <w:rPr>
                                    <w:rFonts w:ascii="Cambria Math" w:eastAsia="Times New Roman" w:hAnsi="Cambria Math"/>
                                    <w:lang w:val="en-US"/>
                                  </w:rPr>
                                  <m:t>-ϵ</m:t>
                                </m:r>
                                <m:f>
                                  <m:fPr>
                                    <m:ctrlPr>
                                      <w:rPr>
                                        <w:rFonts w:ascii="Cambria Math" w:eastAsia="Times New Roman" w:hAnsi="Cambria Math"/>
                                        <w:bCs/>
                                        <w:i/>
                                        <w:iCs/>
                                        <w:lang w:val="en-US"/>
                                      </w:rPr>
                                    </m:ctrlPr>
                                  </m:fPr>
                                  <m:num>
                                    <m:acc>
                                      <m:accPr>
                                        <m:chr m:val="̃"/>
                                        <m:ctrlPr>
                                          <w:rPr>
                                            <w:rFonts w:ascii="Cambria Math" w:eastAsia="Times New Roman" w:hAnsi="Cambria Math"/>
                                            <w:bCs/>
                                            <w:i/>
                                            <w:iCs/>
                                            <w:lang w:val="en-US"/>
                                          </w:rPr>
                                        </m:ctrlPr>
                                      </m:accPr>
                                      <m:e>
                                        <m:r>
                                          <w:rPr>
                                            <w:rFonts w:ascii="Cambria Math" w:eastAsia="Times New Roman" w:hAnsi="Cambria Math"/>
                                            <w:lang w:val="en-US"/>
                                          </w:rPr>
                                          <m:t>μ</m:t>
                                        </m:r>
                                      </m:e>
                                    </m:acc>
                                    <m:acc>
                                      <m:accPr>
                                        <m:chr m:val="̃"/>
                                        <m:ctrlPr>
                                          <w:rPr>
                                            <w:rFonts w:ascii="Cambria Math" w:eastAsia="Times New Roman" w:hAnsi="Cambria Math"/>
                                            <w:bCs/>
                                            <w:i/>
                                            <w:iCs/>
                                            <w:lang w:val="en-US"/>
                                          </w:rPr>
                                        </m:ctrlPr>
                                      </m:accPr>
                                      <m:e>
                                        <m:r>
                                          <w:rPr>
                                            <w:rFonts w:ascii="Cambria Math" w:eastAsia="Times New Roman" w:hAnsi="Cambria Math"/>
                                            <w:lang w:val="en-US"/>
                                          </w:rPr>
                                          <m:t>L</m:t>
                                        </m:r>
                                      </m:e>
                                    </m:acc>
                                  </m:num>
                                  <m:den>
                                    <m:acc>
                                      <m:accPr>
                                        <m:chr m:val="̃"/>
                                        <m:ctrlPr>
                                          <w:rPr>
                                            <w:rFonts w:ascii="Cambria Math" w:eastAsia="Times New Roman" w:hAnsi="Cambria Math"/>
                                            <w:bCs/>
                                            <w:i/>
                                            <w:iCs/>
                                          </w:rPr>
                                        </m:ctrlPr>
                                      </m:accPr>
                                      <m:e>
                                        <m:r>
                                          <w:rPr>
                                            <w:rFonts w:ascii="Cambria Math" w:eastAsia="Times New Roman" w:hAnsi="Cambria Math"/>
                                            <w:lang w:val="en-US"/>
                                          </w:rPr>
                                          <m:t>q</m:t>
                                        </m:r>
                                      </m:e>
                                    </m:acc>
                                  </m:den>
                                </m:f>
                                <m:sSub>
                                  <m:sSubPr>
                                    <m:ctrlPr>
                                      <w:rPr>
                                        <w:rFonts w:ascii="Cambria Math" w:eastAsia="Times New Roman" w:hAnsi="Cambria Math"/>
                                        <w:bCs/>
                                        <w:i/>
                                        <w:iCs/>
                                      </w:rPr>
                                    </m:ctrlPr>
                                  </m:sSubPr>
                                  <m:e>
                                    <m:r>
                                      <w:rPr>
                                        <w:rFonts w:ascii="Cambria Math" w:eastAsia="Times New Roman" w:hAnsi="Cambria Math"/>
                                      </w:rPr>
                                      <m:t>θ</m:t>
                                    </m:r>
                                  </m:e>
                                  <m:sub>
                                    <m:r>
                                      <w:rPr>
                                        <w:rFonts w:ascii="Cambria Math" w:eastAsia="Times New Roman" w:hAnsi="Cambria Math"/>
                                      </w:rPr>
                                      <m:t>v</m:t>
                                    </m:r>
                                  </m:sub>
                                </m:sSub>
                                <m:r>
                                  <w:rPr>
                                    <w:rFonts w:ascii="Cambria Math" w:eastAsia="Times New Roman" w:hAnsi="Cambria Math"/>
                                    <w:lang w:val="en-US"/>
                                  </w:rPr>
                                  <m:t>z</m:t>
                                </m:r>
                              </m:e>
                            </m:d>
                            <m:r>
                              <w:rPr>
                                <w:rFonts w:ascii="Cambria Math" w:eastAsia="Times New Roman" w:hAnsi="Cambria Math"/>
                                <w:lang w:val="en-US"/>
                              </w:rPr>
                              <m:t>-</m:t>
                            </m:r>
                            <m:sSub>
                              <m:sSubPr>
                                <m:ctrlPr>
                                  <w:rPr>
                                    <w:rFonts w:ascii="Cambria Math" w:eastAsia="Times New Roman" w:hAnsi="Cambria Math"/>
                                    <w:bCs/>
                                    <w:i/>
                                    <w:iCs/>
                                  </w:rPr>
                                </m:ctrlPr>
                              </m:sSubPr>
                              <m:e>
                                <m:acc>
                                  <m:accPr>
                                    <m:chr m:val="̃"/>
                                    <m:ctrlPr>
                                      <w:rPr>
                                        <w:rFonts w:ascii="Cambria Math" w:eastAsia="Times New Roman" w:hAnsi="Cambria Math"/>
                                        <w:bCs/>
                                        <w:i/>
                                        <w:iCs/>
                                      </w:rPr>
                                    </m:ctrlPr>
                                  </m:accPr>
                                  <m:e>
                                    <m:r>
                                      <w:rPr>
                                        <w:rFonts w:ascii="Cambria Math" w:eastAsia="Times New Roman" w:hAnsi="Cambria Math"/>
                                      </w:rPr>
                                      <m:t>ρ</m:t>
                                    </m:r>
                                  </m:e>
                                </m:acc>
                              </m:e>
                              <m:sub>
                                <m:r>
                                  <w:rPr>
                                    <w:rFonts w:ascii="Cambria Math" w:eastAsia="Times New Roman" w:hAnsi="Cambria Math"/>
                                  </w:rPr>
                                  <m:t>b</m:t>
                                </m:r>
                              </m:sub>
                            </m:sSub>
                            <m:sSub>
                              <m:sSubPr>
                                <m:ctrlPr>
                                  <w:rPr>
                                    <w:rFonts w:ascii="Cambria Math" w:eastAsia="Times New Roman" w:hAnsi="Cambria Math"/>
                                    <w:bCs/>
                                    <w:i/>
                                    <w:iCs/>
                                  </w:rPr>
                                </m:ctrlPr>
                              </m:sSubPr>
                              <m:e>
                                <m:acc>
                                  <m:accPr>
                                    <m:chr m:val="̃"/>
                                    <m:ctrlPr>
                                      <w:rPr>
                                        <w:rFonts w:ascii="Cambria Math" w:eastAsia="Times New Roman" w:hAnsi="Cambria Math"/>
                                        <w:bCs/>
                                        <w:i/>
                                        <w:iCs/>
                                      </w:rPr>
                                    </m:ctrlPr>
                                  </m:accPr>
                                  <m:e>
                                    <m:r>
                                      <w:rPr>
                                        <w:rFonts w:ascii="Cambria Math" w:eastAsia="Times New Roman" w:hAnsi="Cambria Math"/>
                                      </w:rPr>
                                      <m:t>K</m:t>
                                    </m:r>
                                  </m:e>
                                </m:acc>
                              </m:e>
                              <m:sub>
                                <m:r>
                                  <w:rPr>
                                    <w:rFonts w:ascii="Cambria Math" w:eastAsia="Times New Roman" w:hAnsi="Cambria Math"/>
                                  </w:rPr>
                                  <m:t>f</m:t>
                                </m:r>
                              </m:sub>
                            </m:sSub>
                          </m:num>
                          <m:den>
                            <m:sSub>
                              <m:sSubPr>
                                <m:ctrlPr>
                                  <w:rPr>
                                    <w:rFonts w:ascii="Cambria Math" w:eastAsia="Times New Roman" w:hAnsi="Cambria Math"/>
                                    <w:bCs/>
                                    <w:i/>
                                    <w:iCs/>
                                  </w:rPr>
                                </m:ctrlPr>
                              </m:sSubPr>
                              <m:e>
                                <m:r>
                                  <w:rPr>
                                    <w:rFonts w:ascii="Cambria Math" w:eastAsia="Times New Roman" w:hAnsi="Cambria Math"/>
                                  </w:rPr>
                                  <m:t>θ</m:t>
                                </m:r>
                              </m:e>
                              <m:sub>
                                <m:r>
                                  <w:rPr>
                                    <w:rFonts w:ascii="Cambria Math" w:eastAsia="Times New Roman" w:hAnsi="Cambria Math"/>
                                  </w:rPr>
                                  <m:t>v</m:t>
                                </m:r>
                              </m:sub>
                            </m:sSub>
                          </m:den>
                        </m:f>
                      </m:e>
                    </m:d>
                  </m:e>
                  <m:sup>
                    <m:f>
                      <m:fPr>
                        <m:ctrlPr>
                          <w:rPr>
                            <w:rFonts w:ascii="Cambria Math" w:eastAsia="Times New Roman" w:hAnsi="Cambria Math"/>
                            <w:bCs/>
                            <w:i/>
                            <w:iCs/>
                            <w:lang w:val="en-US"/>
                          </w:rPr>
                        </m:ctrlPr>
                      </m:fPr>
                      <m:num>
                        <m:r>
                          <w:rPr>
                            <w:rFonts w:ascii="Cambria Math" w:eastAsia="Times New Roman" w:hAnsi="Cambria Math"/>
                            <w:lang w:val="en-US"/>
                          </w:rPr>
                          <m:t>1</m:t>
                        </m:r>
                      </m:num>
                      <m:den>
                        <m:r>
                          <w:rPr>
                            <w:rFonts w:ascii="Cambria Math" w:eastAsia="Times New Roman" w:hAnsi="Cambria Math"/>
                            <w:lang w:val="en-US"/>
                          </w:rPr>
                          <m:t>ϵ</m:t>
                        </m:r>
                      </m:den>
                    </m:f>
                  </m:sup>
                </m:sSup>
                <m:r>
                  <w:rPr>
                    <w:rFonts w:ascii="Cambria Math" w:eastAsia="Times New Roman" w:hAnsi="Cambria Math"/>
                    <w:lang w:val="en-US"/>
                  </w:rPr>
                  <m:t>.</m:t>
                </m:r>
              </m:oMath>
            </m:oMathPara>
          </w:p>
        </w:tc>
        <w:tc>
          <w:tcPr>
            <w:tcW w:w="360" w:type="dxa"/>
            <w:hideMark/>
          </w:tcPr>
          <w:p w14:paraId="24BCEA79" w14:textId="1AE141AC" w:rsidR="00545EE2" w:rsidRPr="00C44C1A" w:rsidRDefault="00545EE2"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50</w:t>
            </w:r>
            <w:r w:rsidRPr="00C44C1A">
              <w:rPr>
                <w:rFonts w:eastAsia="Times New Roman" w:cs="Calibri"/>
              </w:rPr>
              <w:fldChar w:fldCharType="end"/>
            </w:r>
            <w:r w:rsidRPr="00C44C1A">
              <w:rPr>
                <w:rFonts w:eastAsia="Times New Roman" w:cs="Calibri"/>
              </w:rPr>
              <w:t>)</w:t>
            </w:r>
          </w:p>
        </w:tc>
      </w:tr>
    </w:tbl>
    <w:p w14:paraId="5C7582E2" w14:textId="13E45F4A" w:rsidR="00545EE2" w:rsidRPr="00545EE2" w:rsidRDefault="00545EE2" w:rsidP="00545EE2">
      <w:pPr>
        <w:rPr>
          <w:rFonts w:eastAsiaTheme="minorEastAsia"/>
          <w:iCs/>
          <w:lang w:val="en-US"/>
        </w:rPr>
      </w:pPr>
      <w:r>
        <w:rPr>
          <w:rFonts w:eastAsiaTheme="minorEastAsia"/>
          <w:iCs/>
          <w:lang w:val="en-US"/>
        </w:rPr>
        <w:t xml:space="preserve">We note that this solution saw leaching depth concentrations at magnitudes half that of our diffusion-convection solution. Furthermore, this solution does not </w:t>
      </w:r>
      <w:r w:rsidR="00FF6F13">
        <w:rPr>
          <w:rFonts w:eastAsiaTheme="minorEastAsia"/>
          <w:iCs/>
          <w:lang w:val="en-US"/>
        </w:rPr>
        <w:t xml:space="preserve">converge to the linear solution. However, this solution produced results on the orders of magnitude consistent with the diffusion-convection solution. </w:t>
      </w:r>
      <w:r w:rsidR="006404CB">
        <w:t>As such, there is utility in this solution, as it can provide insights regarding the order of magnitude of leaching depth concentrations that one could expect using rudimentary software or even a calculator.</w:t>
      </w:r>
      <w:r>
        <w:rPr>
          <w:rFonts w:eastAsiaTheme="minorEastAsia"/>
          <w:iCs/>
          <w:lang w:val="en-US"/>
        </w:rPr>
        <w:t xml:space="preserve"> </w:t>
      </w:r>
    </w:p>
    <w:p w14:paraId="49495228" w14:textId="63DCB864" w:rsidR="00C165C0" w:rsidRDefault="00C165C0" w:rsidP="00C165C0">
      <w:pPr>
        <w:rPr>
          <w:rFonts w:eastAsia="Times New Roman" w:cs="Calibri"/>
          <w:b/>
          <w:sz w:val="24"/>
          <w:szCs w:val="24"/>
        </w:rPr>
      </w:pPr>
      <w:r>
        <w:rPr>
          <w:rFonts w:eastAsia="Times New Roman" w:cs="Calibri"/>
          <w:b/>
          <w:sz w:val="24"/>
          <w:szCs w:val="24"/>
        </w:rPr>
        <w:t>Analytic time dependent solution for diffusion-convection linear transport</w:t>
      </w:r>
    </w:p>
    <w:p w14:paraId="475CFC1F" w14:textId="71C27575" w:rsidR="00445DB7" w:rsidRDefault="00FF6F13" w:rsidP="00445DB7">
      <w:r>
        <w:t xml:space="preserve">By contrast with the utility gained from the relatively simple solution for the convection dominated steady-state nonlinear binding solution, we also worked to </w:t>
      </w:r>
      <w:proofErr w:type="gramStart"/>
      <w:r>
        <w:t>developed</w:t>
      </w:r>
      <w:proofErr w:type="gramEnd"/>
      <w:r>
        <w:t xml:space="preserve"> a time dependent solution considering linear binding. </w:t>
      </w:r>
      <w:r w:rsidR="00C165C0">
        <w:t xml:space="preserve">We revisit </w:t>
      </w:r>
      <w:proofErr w:type="spellStart"/>
      <w:r w:rsidR="00C165C0">
        <w:t>eq</w:t>
      </w:r>
      <w:proofErr w:type="spellEnd"/>
      <w:r w:rsidR="00C165C0">
        <w:t xml:space="preserve"> </w:t>
      </w:r>
      <w:r w:rsidR="00C165C0">
        <w:fldChar w:fldCharType="begin"/>
      </w:r>
      <w:r w:rsidR="00C165C0">
        <w:instrText xml:space="preserve"> REF _Ref172019168 \h </w:instrText>
      </w:r>
      <w:r w:rsidR="00C165C0">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6</w:t>
      </w:r>
      <w:r w:rsidR="00623C04" w:rsidRPr="00C44C1A">
        <w:rPr>
          <w:rFonts w:eastAsia="Times New Roman" w:cs="Calibri"/>
        </w:rPr>
        <w:t>)</w:t>
      </w:r>
      <w:r w:rsidR="00C165C0">
        <w:fldChar w:fldCharType="end"/>
      </w:r>
      <w:r w:rsidR="00C165C0">
        <w:t xml:space="preserve"> under linear conditions (</w:t>
      </w:r>
      <m:oMath>
        <m:r>
          <w:rPr>
            <w:rFonts w:ascii="Cambria Math" w:hAnsi="Cambria Math"/>
          </w:rPr>
          <m:t>N=1</m:t>
        </m:r>
      </m:oMath>
      <w:r w:rsidR="00C165C0">
        <w:rPr>
          <w:rFonts w:eastAsiaTheme="minorEastAsia"/>
        </w:rPr>
        <w:t>) to arrive at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C165C0" w:rsidRPr="00C44C1A" w14:paraId="5E730301" w14:textId="77777777" w:rsidTr="0017511A">
        <w:tc>
          <w:tcPr>
            <w:tcW w:w="265" w:type="dxa"/>
          </w:tcPr>
          <w:p w14:paraId="5665CF54" w14:textId="77777777" w:rsidR="00C165C0" w:rsidRPr="00C44C1A" w:rsidRDefault="00C165C0" w:rsidP="0017511A">
            <w:pPr>
              <w:spacing w:line="360" w:lineRule="auto"/>
              <w:jc w:val="both"/>
              <w:rPr>
                <w:rFonts w:eastAsia="Times New Roman" w:cs="Calibri"/>
              </w:rPr>
            </w:pPr>
          </w:p>
        </w:tc>
        <w:tc>
          <w:tcPr>
            <w:tcW w:w="8100" w:type="dxa"/>
            <w:hideMark/>
          </w:tcPr>
          <w:p w14:paraId="1ACF9AAA" w14:textId="22E1D55C" w:rsidR="00C165C0" w:rsidRPr="00C44C1A" w:rsidRDefault="00623C04" w:rsidP="00C165C0">
            <w:pPr>
              <w:spacing w:line="360" w:lineRule="auto"/>
              <w:jc w:val="both"/>
              <w:rPr>
                <w:rFonts w:eastAsia="Times New Roman" w:cs="Calibri"/>
              </w:rPr>
            </w:pPr>
            <m:oMathPara>
              <m:oMath>
                <m:d>
                  <m:dPr>
                    <m:ctrlPr>
                      <w:rPr>
                        <w:rFonts w:ascii="Cambria Math" w:eastAsia="Times New Roman" w:hAnsi="Cambria Math" w:cs="Times New Roman"/>
                        <w:i/>
                        <w:iC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f>
                  <m:fPr>
                    <m:ctrlPr>
                      <w:rPr>
                        <w:rFonts w:ascii="Cambria Math" w:eastAsia="Times New Roman" w:hAnsi="Cambria Math" w:cs="Times New Roman"/>
                        <w:i/>
                        <w:iCs/>
                      </w:rPr>
                    </m:ctrlPr>
                  </m:fPr>
                  <m:num>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m:t>
                    </m:r>
                    <m:r>
                      <w:rPr>
                        <w:rFonts w:ascii="Cambria Math" w:eastAsia="Times New Roman" w:hAnsi="Cambria Math" w:cs="Times New Roman"/>
                        <w:lang w:val="en-US"/>
                      </w:rPr>
                      <m:t>t</m:t>
                    </m:r>
                  </m:den>
                </m:f>
                <m:r>
                  <w:rPr>
                    <w:rFonts w:ascii="Cambria Math" w:eastAsia="Times New Roman" w:hAnsi="Cambria Math" w:cs="Times New Roman"/>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Pe</m:t>
                    </m:r>
                  </m:den>
                </m:f>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rPr>
                          <m:t>∂</m:t>
                        </m:r>
                      </m:e>
                      <m:sup>
                        <m:r>
                          <w:rPr>
                            <w:rFonts w:ascii="Cambria Math" w:eastAsia="Times New Roman" w:hAnsi="Cambria Math" w:cs="Times New Roman"/>
                            <w:lang w:val="en-US"/>
                          </w:rPr>
                          <m:t>2</m:t>
                        </m:r>
                      </m:sup>
                    </m:sSup>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m:t>
                </m:r>
                <m:f>
                  <m:fPr>
                    <m:ctrlPr>
                      <w:rPr>
                        <w:rFonts w:ascii="Cambria Math" w:eastAsia="Times New Roman" w:hAnsi="Cambria Math" w:cs="Times New Roman"/>
                        <w:i/>
                        <w:iCs/>
                      </w:rPr>
                    </m:ctrlPr>
                  </m:fPr>
                  <m:num>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∂z</m:t>
                    </m:r>
                  </m:den>
                </m:f>
                <m:r>
                  <w:rPr>
                    <w:rFonts w:ascii="Cambria Math" w:eastAsia="Times New Roman" w:hAnsi="Cambria Math" w:cs="Times New Roman"/>
                  </w:rPr>
                  <m:t>-</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f>
                  <m:fPr>
                    <m:ctrlPr>
                      <w:rPr>
                        <w:rFonts w:ascii="Cambria Math" w:eastAsia="Times New Roman" w:hAnsi="Cambria Math" w:cs="Times New Roman"/>
                        <w:i/>
                        <w:iCs/>
                        <w:lang w:val="en-US"/>
                      </w:rPr>
                    </m:ctrlPr>
                  </m:fPr>
                  <m:num>
                    <m:r>
                      <w:rPr>
                        <w:rFonts w:ascii="Cambria Math" w:eastAsia="Times New Roman" w:hAnsi="Cambria Math" w:cs="Times New Roman"/>
                        <w:lang w:val="en-US"/>
                      </w:rPr>
                      <m:t>Da</m:t>
                    </m:r>
                  </m:num>
                  <m:den>
                    <m:r>
                      <w:rPr>
                        <w:rFonts w:ascii="Cambria Math" w:eastAsia="Times New Roman" w:hAnsi="Cambria Math" w:cs="Times New Roman"/>
                        <w:lang w:val="en-US"/>
                      </w:rPr>
                      <m:t>Pe</m:t>
                    </m:r>
                  </m:den>
                </m:f>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heme="minorEastAsia" w:hAnsi="Cambria Math" w:cs="Calibri"/>
                  </w:rPr>
                  <m:t xml:space="preserve">,  </m:t>
                </m:r>
                <m:r>
                  <w:rPr>
                    <w:rFonts w:ascii="Cambria Math" w:eastAsiaTheme="minorEastAsia" w:hAnsi="Cambria Math" w:cs="Times New Roman"/>
                  </w:rPr>
                  <m:t>z</m:t>
                </m:r>
                <m:r>
                  <m:rPr>
                    <m:sty m:val="b"/>
                  </m:rPr>
                  <w:rPr>
                    <w:rFonts w:ascii="Cambria Math" w:eastAsiaTheme="minorEastAsia" w:hAnsi="Cambria Math" w:cs="Calibri"/>
                  </w:rPr>
                  <m:t>∈Ω</m:t>
                </m:r>
                <m:r>
                  <m:rPr>
                    <m:sty m:val="bi"/>
                  </m:rPr>
                  <w:rPr>
                    <w:rFonts w:ascii="Cambria Math" w:eastAsiaTheme="minorEastAsia" w:hAnsi="Cambria Math" w:cs="Calibri"/>
                  </w:rPr>
                  <m:t>.</m:t>
                </m:r>
              </m:oMath>
            </m:oMathPara>
          </w:p>
        </w:tc>
        <w:tc>
          <w:tcPr>
            <w:tcW w:w="720" w:type="dxa"/>
            <w:hideMark/>
          </w:tcPr>
          <w:p w14:paraId="296D3ABC" w14:textId="35D83E38" w:rsidR="00C165C0" w:rsidRPr="00C44C1A" w:rsidRDefault="00C165C0"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51</w:t>
            </w:r>
            <w:r w:rsidRPr="00C44C1A">
              <w:rPr>
                <w:rFonts w:eastAsia="Times New Roman" w:cs="Calibri"/>
              </w:rPr>
              <w:fldChar w:fldCharType="end"/>
            </w:r>
            <w:r w:rsidRPr="00C44C1A">
              <w:rPr>
                <w:rFonts w:eastAsia="Times New Roman" w:cs="Calibri"/>
              </w:rPr>
              <w:t>)</w:t>
            </w:r>
          </w:p>
        </w:tc>
      </w:tr>
    </w:tbl>
    <w:p w14:paraId="5A7012DD" w14:textId="34120B80" w:rsidR="00C165C0" w:rsidRDefault="00C165C0" w:rsidP="00445DB7">
      <w:pPr>
        <w:rPr>
          <w:rFonts w:eastAsiaTheme="minorEastAsia"/>
          <w:iCs/>
        </w:rPr>
      </w:pPr>
      <w:r>
        <w:t>We define</w:t>
      </w:r>
      <w:r w:rsidR="00B37B2E">
        <w:rPr>
          <w:rFonts w:eastAsiaTheme="minorEastAsia"/>
        </w:rPr>
        <w:t xml:space="preserve"> </w:t>
      </w:r>
      <m:oMath>
        <m:r>
          <w:rPr>
            <w:rFonts w:ascii="Cambria Math" w:hAnsi="Cambria Math"/>
          </w:rPr>
          <m:t>R=</m:t>
        </m:r>
      </m:oMath>
      <w:r w:rsidR="00B37B2E">
        <w:rPr>
          <w:rFonts w:eastAsiaTheme="minorEastAsia"/>
        </w:rPr>
        <w:t xml:space="preserve"> </w:t>
      </w:r>
      <m:oMath>
        <m:d>
          <m:dPr>
            <m:ctrlPr>
              <w:rPr>
                <w:rFonts w:ascii="Cambria Math" w:eastAsia="Times New Roman" w:hAnsi="Cambria Math" w:cs="Times New Roman"/>
                <w:i/>
                <w:iC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oMath>
      <w:r w:rsidR="00F7153F">
        <w:rPr>
          <w:rFonts w:eastAsiaTheme="minorEastAsia"/>
          <w:iCs/>
        </w:rPr>
        <w:t xml:space="preserve"> </w:t>
      </w:r>
      <w:proofErr w:type="gramStart"/>
      <w:r w:rsidR="00F7153F">
        <w:rPr>
          <w:rFonts w:eastAsiaTheme="minorEastAsia"/>
          <w:iCs/>
        </w:rPr>
        <w:t>,</w:t>
      </w:r>
      <w:r>
        <w:t xml:space="preserve">  </w:t>
      </w:r>
      <w:proofErr w:type="gramEnd"/>
      <m:oMath>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=1/(</m:t>
        </m:r>
        <m:r>
          <w:rPr>
            <w:rFonts w:ascii="Cambria Math" w:eastAsia="Times New Roman" w:hAnsi="Cambria Math" w:cs="Times New Roman"/>
          </w:rPr>
          <m:t xml:space="preserve">RPe) </m:t>
        </m:r>
      </m:oMath>
      <w:r w:rsidR="00F7153F">
        <w:rPr>
          <w:rFonts w:eastAsiaTheme="minorEastAsia"/>
          <w:iCs/>
        </w:rPr>
        <w:t xml:space="preserve">,  </w:t>
      </w:r>
      <m:oMath>
        <m:sSup>
          <m:sSupPr>
            <m:ctrlPr>
              <w:rPr>
                <w:rFonts w:ascii="Cambria Math" w:eastAsiaTheme="minorEastAsia" w:hAnsi="Cambria Math"/>
                <w:i/>
                <w:iCs/>
              </w:rPr>
            </m:ctrlPr>
          </m:sSupPr>
          <m:e>
            <m:r>
              <w:rPr>
                <w:rFonts w:ascii="Cambria Math" w:eastAsiaTheme="minorEastAsia" w:hAnsi="Cambria Math"/>
              </w:rPr>
              <m:t>μ</m:t>
            </m:r>
          </m:e>
          <m:sup>
            <m:r>
              <w:rPr>
                <w:rFonts w:ascii="Cambria Math" w:eastAsiaTheme="minorEastAsia" w:hAnsi="Cambria Math"/>
              </w:rPr>
              <m:t>*</m:t>
            </m:r>
          </m:sup>
        </m:sSup>
        <m:r>
          <w:rPr>
            <w:rFonts w:ascii="Cambria Math" w:eastAsiaTheme="minorEastAsia" w:hAnsi="Cambria Math"/>
          </w:rPr>
          <m:t>=Da/Pe</m:t>
        </m:r>
      </m:oMath>
      <w:r w:rsidR="00F7153F">
        <w:rPr>
          <w:rFonts w:eastAsiaTheme="minorEastAsia"/>
          <w:iCs/>
        </w:rPr>
        <w:t xml:space="preserve">  and </w:t>
      </w:r>
      <m:oMath>
        <m:sSup>
          <m:sSupPr>
            <m:ctrlPr>
              <w:rPr>
                <w:rFonts w:ascii="Cambria Math" w:eastAsiaTheme="minorEastAsia" w:hAnsi="Cambria Math"/>
                <w:i/>
                <w:iCs/>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-1</m:t>
            </m:r>
          </m:sup>
        </m:sSup>
      </m:oMath>
      <w:r w:rsidR="00F7153F">
        <w:rPr>
          <w:rFonts w:eastAsiaTheme="minorEastAsia"/>
          <w:iCs/>
        </w:rPr>
        <w:t xml:space="preserve"> which yields: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F7153F" w:rsidRPr="00C44C1A" w14:paraId="6EBFC4A0" w14:textId="77777777" w:rsidTr="0017511A">
        <w:tc>
          <w:tcPr>
            <w:tcW w:w="265" w:type="dxa"/>
          </w:tcPr>
          <w:p w14:paraId="4CD5E3C8" w14:textId="77777777" w:rsidR="00F7153F" w:rsidRPr="00C44C1A" w:rsidRDefault="00F7153F" w:rsidP="0017511A">
            <w:pPr>
              <w:spacing w:line="360" w:lineRule="auto"/>
              <w:jc w:val="both"/>
              <w:rPr>
                <w:rFonts w:eastAsia="Times New Roman" w:cs="Calibri"/>
              </w:rPr>
            </w:pPr>
          </w:p>
        </w:tc>
        <w:tc>
          <w:tcPr>
            <w:tcW w:w="8100" w:type="dxa"/>
            <w:hideMark/>
          </w:tcPr>
          <w:p w14:paraId="44903D22" w14:textId="651D2673" w:rsidR="00F7153F" w:rsidRPr="00C44C1A" w:rsidRDefault="00623C04" w:rsidP="00F7153F">
            <w:pPr>
              <w:spacing w:line="360" w:lineRule="auto"/>
              <w:jc w:val="both"/>
              <w:rPr>
                <w:rFonts w:eastAsia="Times New Roman" w:cs="Calibri"/>
              </w:rPr>
            </w:pPr>
            <m:oMathPara>
              <m:oMath>
                <m:f>
                  <m:fPr>
                    <m:ctrlPr>
                      <w:rPr>
                        <w:rFonts w:ascii="Cambria Math" w:eastAsia="Times New Roman" w:hAnsi="Cambria Math" w:cs="Times New Roman"/>
                        <w:i/>
                        <w:iCs/>
                      </w:rPr>
                    </m:ctrlPr>
                  </m:fPr>
                  <m:num>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m:t>
                    </m:r>
                    <m:r>
                      <w:rPr>
                        <w:rFonts w:ascii="Cambria Math" w:eastAsia="Times New Roman" w:hAnsi="Cambria Math" w:cs="Times New Roman"/>
                        <w:lang w:val="en-US"/>
                      </w:rPr>
                      <m:t>t</m:t>
                    </m:r>
                  </m:den>
                </m:f>
                <m:r>
                  <w:rPr>
                    <w:rFonts w:ascii="Cambria Math" w:eastAsia="Times New Roman" w:hAnsi="Cambria Math" w:cs="Times New Roman"/>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rPr>
                          <m:t>∂</m:t>
                        </m:r>
                      </m:e>
                      <m:sup>
                        <m:r>
                          <w:rPr>
                            <w:rFonts w:ascii="Cambria Math" w:eastAsia="Times New Roman" w:hAnsi="Cambria Math" w:cs="Times New Roman"/>
                            <w:lang w:val="en-US"/>
                          </w:rPr>
                          <m:t>2</m:t>
                        </m:r>
                      </m:sup>
                    </m:sSup>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z</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v</m:t>
                    </m:r>
                  </m:e>
                  <m:sup>
                    <m:r>
                      <w:rPr>
                        <w:rFonts w:ascii="Cambria Math" w:eastAsia="Times New Roman" w:hAnsi="Cambria Math" w:cs="Times New Roman"/>
                        <w:lang w:val="en-US"/>
                      </w:rPr>
                      <m:t>*</m:t>
                    </m:r>
                  </m:sup>
                </m:sSup>
                <m:f>
                  <m:fPr>
                    <m:ctrlPr>
                      <w:rPr>
                        <w:rFonts w:ascii="Cambria Math" w:eastAsia="Times New Roman" w:hAnsi="Cambria Math" w:cs="Times New Roman"/>
                        <w:i/>
                        <w:iCs/>
                      </w:rPr>
                    </m:ctrlPr>
                  </m:fPr>
                  <m:num>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num>
                  <m:den>
                    <m:r>
                      <w:rPr>
                        <w:rFonts w:ascii="Cambria Math" w:eastAsia="Times New Roman" w:hAnsi="Cambria Math" w:cs="Times New Roman"/>
                      </w:rPr>
                      <m:t>∂z</m:t>
                    </m:r>
                  </m:den>
                </m:f>
                <m:r>
                  <w:rPr>
                    <w:rFonts w:ascii="Cambria Math" w:eastAsia="Times New Roman" w:hAnsi="Cambria Math" w:cs="Times New Roman"/>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ctrlPr>
                      <w:rPr>
                        <w:rFonts w:ascii="Cambria Math" w:eastAsia="Times New Roman" w:hAnsi="Cambria Math" w:cs="Times New Roman"/>
                        <w:i/>
                      </w:rPr>
                    </m:ctrlPr>
                  </m:e>
                  <m:sup>
                    <m:r>
                      <w:rPr>
                        <w:rFonts w:ascii="Cambria Math" w:eastAsia="Times New Roman" w:hAnsi="Cambria Math" w:cs="Times New Roman"/>
                        <w:lang w:val="en-US"/>
                      </w:rPr>
                      <m:t>*</m:t>
                    </m:r>
                  </m:sup>
                </m:sSup>
                <m:sSub>
                  <m:sSubPr>
                    <m:ctrlPr>
                      <w:rPr>
                        <w:rFonts w:ascii="Cambria Math" w:eastAsia="Times New Roman" w:hAnsi="Cambria Math" w:cs="Times New Roman"/>
                        <w:i/>
                        <w:iCs/>
                      </w:rPr>
                    </m:ctrlPr>
                  </m:sSubPr>
                  <m:e>
                    <m:r>
                      <w:rPr>
                        <w:rFonts w:ascii="Cambria Math" w:eastAsia="Times New Roman" w:hAnsi="Cambria Math" w:cs="Times New Roman"/>
                      </w:rPr>
                      <m:t>c</m:t>
                    </m:r>
                  </m:e>
                  <m:sub>
                    <m:r>
                      <w:rPr>
                        <w:rFonts w:ascii="Cambria Math" w:eastAsia="Times New Roman" w:hAnsi="Cambria Math" w:cs="Times New Roman"/>
                      </w:rPr>
                      <m:t>l</m:t>
                    </m:r>
                  </m:sub>
                </m:sSub>
                <m:r>
                  <w:rPr>
                    <w:rFonts w:ascii="Cambria Math" w:eastAsiaTheme="minorEastAsia" w:hAnsi="Cambria Math" w:cs="Calibri"/>
                  </w:rPr>
                  <m:t xml:space="preserve">,  </m:t>
                </m:r>
                <m:r>
                  <w:rPr>
                    <w:rFonts w:ascii="Cambria Math" w:eastAsiaTheme="minorEastAsia" w:hAnsi="Cambria Math" w:cs="Times New Roman"/>
                  </w:rPr>
                  <m:t>z</m:t>
                </m:r>
                <m:r>
                  <m:rPr>
                    <m:sty m:val="b"/>
                  </m:rPr>
                  <w:rPr>
                    <w:rFonts w:ascii="Cambria Math" w:eastAsiaTheme="minorEastAsia" w:hAnsi="Cambria Math" w:cs="Calibri"/>
                  </w:rPr>
                  <m:t>∈Ω</m:t>
                </m:r>
                <m:r>
                  <m:rPr>
                    <m:sty m:val="bi"/>
                  </m:rPr>
                  <w:rPr>
                    <w:rFonts w:ascii="Cambria Math" w:eastAsiaTheme="minorEastAsia" w:hAnsi="Cambria Math" w:cs="Calibri"/>
                  </w:rPr>
                  <m:t>.</m:t>
                </m:r>
              </m:oMath>
            </m:oMathPara>
          </w:p>
        </w:tc>
        <w:tc>
          <w:tcPr>
            <w:tcW w:w="720" w:type="dxa"/>
            <w:hideMark/>
          </w:tcPr>
          <w:p w14:paraId="6C861425" w14:textId="4DB183A2" w:rsidR="00F7153F" w:rsidRPr="00C44C1A" w:rsidRDefault="00F7153F"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52</w:t>
            </w:r>
            <w:r w:rsidRPr="00C44C1A">
              <w:rPr>
                <w:rFonts w:eastAsia="Times New Roman" w:cs="Calibri"/>
              </w:rPr>
              <w:fldChar w:fldCharType="end"/>
            </w:r>
            <w:r w:rsidRPr="00C44C1A">
              <w:rPr>
                <w:rFonts w:eastAsia="Times New Roman" w:cs="Calibri"/>
              </w:rPr>
              <w:t>)</w:t>
            </w:r>
          </w:p>
        </w:tc>
      </w:tr>
    </w:tbl>
    <w:p w14:paraId="23F69ADD" w14:textId="5FF6C451" w:rsidR="00F7153F" w:rsidRDefault="0017511A" w:rsidP="00445DB7">
      <w:pPr>
        <w:rPr>
          <w:rFonts w:eastAsiaTheme="minorEastAsia"/>
        </w:rPr>
      </w:pPr>
      <w:r>
        <w:lastRenderedPageBreak/>
        <w:t>We define</w:t>
      </w:r>
      <w:r w:rsidR="00F7153F">
        <w:t xml:space="preserve"> variables</w:t>
      </w:r>
      <w:r w:rsidR="006404CB">
        <w:t xml:space="preserve"> considering a moving reference frame,</w:t>
      </w:r>
      <w:r w:rsidR="00F7153F">
        <w:t xml:space="preserve"> </w:t>
      </w:r>
      <m:oMath>
        <m:r>
          <w:rPr>
            <w:rFonts w:ascii="Cambria Math" w:hAnsi="Cambria Math"/>
          </w:rPr>
          <m:t>x=z-</m:t>
        </m:r>
        <m:sSup>
          <m:sSupPr>
            <m:ctrlPr>
              <w:rPr>
                <w:rFonts w:ascii="Cambria Math" w:hAnsi="Cambria Math"/>
                <w:i/>
              </w:rPr>
            </m:ctrlPr>
          </m:sSupPr>
          <m:e>
            <m:r>
              <w:rPr>
                <w:rFonts w:ascii="Cambria Math" w:hAnsi="Cambria Math"/>
              </w:rPr>
              <m:t>v</m:t>
            </m:r>
          </m:e>
          <m:sup>
            <m:r>
              <w:rPr>
                <w:rFonts w:ascii="Cambria Math" w:hAnsi="Cambria Math"/>
              </w:rPr>
              <m:t>*</m:t>
            </m:r>
          </m:sup>
        </m:sSup>
        <m:r>
          <w:rPr>
            <w:rFonts w:ascii="Cambria Math" w:hAnsi="Cambria Math"/>
          </w:rPr>
          <m:t>t</m:t>
        </m:r>
      </m:oMath>
      <w:r w:rsidR="00F7153F">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r>
          <w:rPr>
            <w:rFonts w:ascii="Cambria Math" w:eastAsiaTheme="minorEastAsia" w:hAnsi="Cambria Math"/>
          </w:rPr>
          <m:t>=t</m:t>
        </m:r>
      </m:oMath>
      <w:r w:rsidR="00F7153F">
        <w:rPr>
          <w:rFonts w:eastAsiaTheme="minorEastAsia"/>
        </w:rPr>
        <w:t xml:space="preserve"> where, by chain rule, we </w:t>
      </w:r>
      <w:proofErr w:type="gramStart"/>
      <w:r w:rsidR="00F7153F">
        <w:rPr>
          <w:rFonts w:eastAsiaTheme="minorEastAsia"/>
        </w:rPr>
        <w:t xml:space="preserve">get  </w:t>
      </w:r>
      <w:proofErr w:type="gramEnd"/>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∂z</m:t>
            </m:r>
          </m:den>
        </m:f>
        <m:r>
          <w:rPr>
            <w:rFonts w:ascii="Cambria Math" w:eastAsiaTheme="minorEastAsia" w:hAnsi="Cambria Math"/>
          </w:rPr>
          <m:t>=1</m:t>
        </m:r>
      </m:oMath>
      <w:r w:rsidR="00F7153F">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m:t>
            </m:r>
            <m:acc>
              <m:accPr>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r>
                  <w:rPr>
                    <w:rFonts w:ascii="Cambria Math" w:eastAsiaTheme="minorEastAsia" w:hAnsi="Cambria Math"/>
                  </w:rPr>
                  <m:t>t</m:t>
                </m:r>
              </m:e>
            </m:acc>
          </m:num>
          <m:den>
            <m:r>
              <w:rPr>
                <w:rFonts w:ascii="Cambria Math" w:eastAsiaTheme="minorEastAsia" w:hAnsi="Cambria Math"/>
              </w:rPr>
              <m:t>∂t</m:t>
            </m:r>
          </m:den>
        </m:f>
        <m:r>
          <w:rPr>
            <w:rFonts w:ascii="Cambria Math" w:eastAsiaTheme="minorEastAsia" w:hAnsi="Cambria Math"/>
          </w:rPr>
          <m:t>=1</m:t>
        </m:r>
      </m:oMath>
      <w:r w:rsidR="00F7153F">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∂t</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oMath>
      <w:r w:rsidR="00F7153F">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num>
          <m:den>
            <m:r>
              <w:rPr>
                <w:rFonts w:ascii="Cambria Math" w:eastAsiaTheme="minorEastAsia" w:hAnsi="Cambria Math"/>
              </w:rPr>
              <m:t>∂z</m:t>
            </m:r>
          </m:den>
        </m:f>
        <m:r>
          <w:rPr>
            <w:rFonts w:ascii="Cambria Math" w:eastAsiaTheme="minorEastAsia" w:hAnsi="Cambria Math"/>
          </w:rPr>
          <m:t>=0</m:t>
        </m:r>
      </m:oMath>
      <w:r>
        <w:rPr>
          <w:rFonts w:eastAsiaTheme="minorEastAsia"/>
        </w:rPr>
        <w:t>. We use this to conduct a change of variables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17511A" w:rsidRPr="00C44C1A" w14:paraId="08B8C480" w14:textId="77777777" w:rsidTr="0017511A">
        <w:tc>
          <w:tcPr>
            <w:tcW w:w="265" w:type="dxa"/>
          </w:tcPr>
          <w:p w14:paraId="6B33ED38" w14:textId="77777777" w:rsidR="0017511A" w:rsidRPr="00C44C1A" w:rsidRDefault="0017511A" w:rsidP="0017511A">
            <w:pPr>
              <w:spacing w:line="360" w:lineRule="auto"/>
              <w:jc w:val="both"/>
              <w:rPr>
                <w:rFonts w:eastAsia="Times New Roman" w:cs="Calibri"/>
              </w:rPr>
            </w:pPr>
          </w:p>
        </w:tc>
        <w:tc>
          <w:tcPr>
            <w:tcW w:w="8100" w:type="dxa"/>
            <w:hideMark/>
          </w:tcPr>
          <w:p w14:paraId="42205ED3" w14:textId="6B2F3F49" w:rsidR="0017511A" w:rsidRPr="00C44C1A" w:rsidRDefault="00623C04" w:rsidP="0017511A">
            <w:pPr>
              <w:spacing w:line="360" w:lineRule="auto"/>
              <w:jc w:val="both"/>
              <w:rPr>
                <w:rFonts w:eastAsia="Times New Roman" w:cs="Calibri"/>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den>
                </m:f>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num>
                  <m:den>
                    <m:r>
                      <w:rPr>
                        <w:rFonts w:ascii="Cambria Math" w:eastAsia="Times New Roman" w:hAnsi="Cambria Math" w:cs="Times New Roman"/>
                        <w:lang w:val="en-US"/>
                      </w:rPr>
                      <m:t>∂t</m:t>
                    </m:r>
                  </m:den>
                </m:f>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f>
                  <m:fPr>
                    <m:ctrlPr>
                      <w:rPr>
                        <w:rFonts w:ascii="Cambria Math" w:eastAsia="Times New Roman" w:hAnsi="Cambria Math" w:cs="Times New Roman"/>
                        <w:i/>
                        <w:iCs/>
                        <w:lang w:val="en-US"/>
                      </w:rPr>
                    </m:ctrlPr>
                  </m:fPr>
                  <m:num>
                    <m:r>
                      <w:rPr>
                        <w:rFonts w:ascii="Cambria Math" w:eastAsia="Times New Roman" w:hAnsi="Cambria Math" w:cs="Times New Roman"/>
                        <w:lang w:val="en-US"/>
                      </w:rPr>
                      <m:t>∂x</m:t>
                    </m:r>
                  </m:num>
                  <m:den>
                    <m:r>
                      <w:rPr>
                        <w:rFonts w:ascii="Cambria Math" w:eastAsia="Times New Roman" w:hAnsi="Cambria Math" w:cs="Times New Roman"/>
                        <w:lang w:val="en-US"/>
                      </w:rPr>
                      <m:t>∂t</m:t>
                    </m:r>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∂x</m:t>
                            </m:r>
                          </m:num>
                          <m:den>
                            <m:r>
                              <w:rPr>
                                <w:rFonts w:ascii="Cambria Math" w:eastAsia="Times New Roman" w:hAnsi="Cambria Math" w:cs="Times New Roman"/>
                                <w:lang w:val="en-US"/>
                              </w:rPr>
                              <m:t>∂z</m:t>
                            </m:r>
                          </m:den>
                        </m:f>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∂x</m:t>
                            </m:r>
                          </m:den>
                        </m:f>
                      </m:e>
                    </m:d>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∂x</m:t>
                            </m:r>
                          </m:num>
                          <m:den>
                            <m:r>
                              <w:rPr>
                                <w:rFonts w:ascii="Cambria Math" w:eastAsia="Times New Roman" w:hAnsi="Cambria Math" w:cs="Times New Roman"/>
                                <w:lang w:val="en-US"/>
                              </w:rPr>
                              <m:t>∂z</m:t>
                            </m:r>
                          </m:den>
                        </m:f>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e>
                    </m:d>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v</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∂x</m:t>
                    </m:r>
                  </m:num>
                  <m:den>
                    <m:r>
                      <w:rPr>
                        <w:rFonts w:ascii="Cambria Math" w:eastAsia="Times New Roman" w:hAnsi="Cambria Math" w:cs="Times New Roman"/>
                        <w:lang w:val="en-US"/>
                      </w:rPr>
                      <m:t>∂z</m:t>
                    </m:r>
                  </m:den>
                </m:f>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Calibri"/>
                    <w:lang w:val="en-US"/>
                  </w:rPr>
                  <m:t>,</m:t>
                </m:r>
              </m:oMath>
            </m:oMathPara>
          </w:p>
        </w:tc>
        <w:tc>
          <w:tcPr>
            <w:tcW w:w="720" w:type="dxa"/>
            <w:hideMark/>
          </w:tcPr>
          <w:p w14:paraId="6EE2AAA1" w14:textId="6B5F332E" w:rsidR="0017511A" w:rsidRPr="00C44C1A" w:rsidRDefault="0017511A"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53</w:t>
            </w:r>
            <w:r w:rsidRPr="00C44C1A">
              <w:rPr>
                <w:rFonts w:eastAsia="Times New Roman" w:cs="Calibri"/>
              </w:rPr>
              <w:fldChar w:fldCharType="end"/>
            </w:r>
            <w:r w:rsidRPr="00C44C1A">
              <w:rPr>
                <w:rFonts w:eastAsia="Times New Roman" w:cs="Calibri"/>
              </w:rPr>
              <w:t>)</w:t>
            </w:r>
          </w:p>
        </w:tc>
      </w:tr>
    </w:tbl>
    <w:p w14:paraId="4D42BF44" w14:textId="37A44422" w:rsidR="0017511A" w:rsidRPr="00445DB7" w:rsidRDefault="0017511A" w:rsidP="00445DB7">
      <w:proofErr w:type="gramStart"/>
      <w:r>
        <w:t>which</w:t>
      </w:r>
      <w:proofErr w:type="gramEnd"/>
      <w:r>
        <w:t xml:space="preserve"> results in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17511A" w:rsidRPr="00C44C1A" w14:paraId="09C785F5" w14:textId="77777777" w:rsidTr="0017511A">
        <w:tc>
          <w:tcPr>
            <w:tcW w:w="265" w:type="dxa"/>
          </w:tcPr>
          <w:p w14:paraId="6D943A43" w14:textId="77777777" w:rsidR="0017511A" w:rsidRPr="00C44C1A" w:rsidRDefault="0017511A" w:rsidP="0017511A">
            <w:pPr>
              <w:spacing w:line="360" w:lineRule="auto"/>
              <w:jc w:val="both"/>
              <w:rPr>
                <w:rFonts w:eastAsia="Times New Roman" w:cs="Calibri"/>
              </w:rPr>
            </w:pPr>
          </w:p>
        </w:tc>
        <w:tc>
          <w:tcPr>
            <w:tcW w:w="8100" w:type="dxa"/>
            <w:hideMark/>
          </w:tcPr>
          <w:p w14:paraId="6A8C0756" w14:textId="17E58BA2" w:rsidR="0017511A" w:rsidRPr="00C44C1A" w:rsidRDefault="00623C04" w:rsidP="0017511A">
            <w:pPr>
              <w:spacing w:line="360" w:lineRule="auto"/>
              <w:jc w:val="both"/>
              <w:rPr>
                <w:rFonts w:eastAsia="Times New Roman" w:cs="Calibri"/>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v</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∂x</m:t>
                            </m:r>
                          </m:den>
                        </m:f>
                      </m:e>
                    </m:d>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e>
                    </m:d>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v</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Calibri"/>
                    <w:lang w:val="en-US"/>
                  </w:rPr>
                  <m:t>,</m:t>
                </m:r>
              </m:oMath>
            </m:oMathPara>
          </w:p>
        </w:tc>
        <w:tc>
          <w:tcPr>
            <w:tcW w:w="720" w:type="dxa"/>
            <w:hideMark/>
          </w:tcPr>
          <w:p w14:paraId="190256C5" w14:textId="0C11FD90" w:rsidR="0017511A" w:rsidRPr="00C44C1A" w:rsidRDefault="0017511A"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54</w:t>
            </w:r>
            <w:r w:rsidRPr="00C44C1A">
              <w:rPr>
                <w:rFonts w:eastAsia="Times New Roman" w:cs="Calibri"/>
              </w:rPr>
              <w:fldChar w:fldCharType="end"/>
            </w:r>
            <w:r w:rsidRPr="00C44C1A">
              <w:rPr>
                <w:rFonts w:eastAsia="Times New Roman" w:cs="Calibri"/>
              </w:rPr>
              <w:t>)</w:t>
            </w:r>
          </w:p>
        </w:tc>
      </w:tr>
    </w:tbl>
    <w:p w14:paraId="4748FBC6" w14:textId="1E04A524" w:rsidR="00F82BBB" w:rsidRDefault="0017511A" w:rsidP="00D41489">
      <w:proofErr w:type="gramStart"/>
      <w:r>
        <w:t>and</w:t>
      </w:r>
      <w:proofErr w:type="gramEnd"/>
      <w:r>
        <w:t xml:space="preserve"> simplifies down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17511A" w:rsidRPr="00C44C1A" w14:paraId="12CDA34E" w14:textId="77777777" w:rsidTr="0017511A">
        <w:tc>
          <w:tcPr>
            <w:tcW w:w="265" w:type="dxa"/>
          </w:tcPr>
          <w:p w14:paraId="4F3C27C6" w14:textId="77777777" w:rsidR="0017511A" w:rsidRPr="00C44C1A" w:rsidRDefault="0017511A" w:rsidP="0017511A">
            <w:pPr>
              <w:spacing w:line="360" w:lineRule="auto"/>
              <w:jc w:val="both"/>
              <w:rPr>
                <w:rFonts w:eastAsia="Times New Roman" w:cs="Calibri"/>
              </w:rPr>
            </w:pPr>
          </w:p>
        </w:tc>
        <w:tc>
          <w:tcPr>
            <w:tcW w:w="8100" w:type="dxa"/>
            <w:hideMark/>
          </w:tcPr>
          <w:p w14:paraId="51CEB45D" w14:textId="41DBAA7B" w:rsidR="0017511A" w:rsidRPr="00C44C1A" w:rsidRDefault="00623C04" w:rsidP="0017511A">
            <w:pPr>
              <w:spacing w:line="360" w:lineRule="auto"/>
              <w:jc w:val="both"/>
              <w:rPr>
                <w:rFonts w:eastAsia="Times New Roman" w:cs="Calibri"/>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∂x</m:t>
                        </m:r>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e>
                    </m:d>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Calibri"/>
                    <w:lang w:val="en-US"/>
                  </w:rPr>
                  <m:t>.</m:t>
                </m:r>
              </m:oMath>
            </m:oMathPara>
          </w:p>
        </w:tc>
        <w:tc>
          <w:tcPr>
            <w:tcW w:w="720" w:type="dxa"/>
            <w:hideMark/>
          </w:tcPr>
          <w:p w14:paraId="01EA4109" w14:textId="3BA46B4A" w:rsidR="0017511A" w:rsidRPr="00C44C1A" w:rsidRDefault="0017511A" w:rsidP="0017511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55</w:t>
            </w:r>
            <w:r w:rsidRPr="00C44C1A">
              <w:rPr>
                <w:rFonts w:eastAsia="Times New Roman" w:cs="Calibri"/>
              </w:rPr>
              <w:fldChar w:fldCharType="end"/>
            </w:r>
            <w:r w:rsidRPr="00C44C1A">
              <w:rPr>
                <w:rFonts w:eastAsia="Times New Roman" w:cs="Calibri"/>
              </w:rPr>
              <w:t>)</w:t>
            </w:r>
          </w:p>
        </w:tc>
      </w:tr>
    </w:tbl>
    <w:p w14:paraId="705A9653" w14:textId="3EF362F0" w:rsidR="0017511A" w:rsidRDefault="00E76200" w:rsidP="00D41489">
      <w:proofErr w:type="gramStart"/>
      <w:r>
        <w:t xml:space="preserve">As </w:t>
      </w:r>
      <w:proofErr w:type="gramEnd"/>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r>
          <w:rPr>
            <w:rFonts w:ascii="Cambria Math" w:hAnsi="Cambria Math"/>
          </w:rPr>
          <m:t>=t</m:t>
        </m:r>
      </m:oMath>
      <w:r>
        <w:rPr>
          <w:rFonts w:eastAsiaTheme="minorEastAsia"/>
        </w:rPr>
        <w:t xml:space="preserve">, we will use only </w:t>
      </w:r>
      <m:oMath>
        <m:r>
          <w:rPr>
            <w:rFonts w:ascii="Cambria Math" w:eastAsiaTheme="minorEastAsia" w:hAnsi="Cambria Math"/>
          </w:rPr>
          <m:t>t</m:t>
        </m:r>
      </m:oMath>
      <w:r>
        <w:t xml:space="preserve">. </w:t>
      </w:r>
      <w:r w:rsidR="00C21826">
        <w:t xml:space="preserve">We want to solve the </w:t>
      </w:r>
      <w:r w:rsidR="00F50B2F">
        <w:t>following</w:t>
      </w:r>
      <w:r w:rsidR="00C21826">
        <w:t xml:space="preserve"> problem considering the following initial and boundary conditions: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
        <w:gridCol w:w="7703"/>
        <w:gridCol w:w="719"/>
        <w:gridCol w:w="399"/>
      </w:tblGrid>
      <w:tr w:rsidR="00345FC5" w:rsidRPr="00C44C1A" w14:paraId="49E4A5ED" w14:textId="6F5107D9" w:rsidTr="002258E4">
        <w:tc>
          <w:tcPr>
            <w:tcW w:w="264" w:type="dxa"/>
            <w:tcBorders>
              <w:top w:val="single" w:sz="4" w:space="0" w:color="auto"/>
              <w:left w:val="single" w:sz="4" w:space="0" w:color="auto"/>
              <w:bottom w:val="single" w:sz="4" w:space="0" w:color="auto"/>
              <w:right w:val="single" w:sz="4" w:space="0" w:color="auto"/>
            </w:tcBorders>
          </w:tcPr>
          <w:p w14:paraId="3C7D7AC1" w14:textId="77777777" w:rsidR="00345FC5" w:rsidRPr="00C44C1A" w:rsidRDefault="00345FC5" w:rsidP="009A362D">
            <w:pPr>
              <w:spacing w:line="360" w:lineRule="auto"/>
              <w:jc w:val="both"/>
              <w:rPr>
                <w:rFonts w:eastAsia="Times New Roman" w:cs="Calibri"/>
              </w:rPr>
            </w:pPr>
          </w:p>
        </w:tc>
        <w:tc>
          <w:tcPr>
            <w:tcW w:w="7703" w:type="dxa"/>
            <w:tcBorders>
              <w:top w:val="single" w:sz="4" w:space="0" w:color="auto"/>
              <w:left w:val="single" w:sz="4" w:space="0" w:color="auto"/>
              <w:bottom w:val="single" w:sz="4" w:space="0" w:color="auto"/>
              <w:right w:val="single" w:sz="4" w:space="0" w:color="auto"/>
            </w:tcBorders>
            <w:hideMark/>
          </w:tcPr>
          <w:p w14:paraId="34DB01B3" w14:textId="1A070E17" w:rsidR="00345FC5" w:rsidRPr="00E76200" w:rsidRDefault="00623C04" w:rsidP="00E76200">
            <w:pPr>
              <w:spacing w:line="360" w:lineRule="auto"/>
              <w:jc w:val="both"/>
              <w:rPr>
                <w:rFonts w:ascii="Cambria Math" w:eastAsia="Times New Roman" w:hAnsi="Cambria Math" w:cs="Times New Roman"/>
                <w:lang w:val="en-US"/>
                <w:oMath/>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∂t</m:t>
                    </m:r>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∂x</m:t>
                        </m:r>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e>
                    </m:d>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Times New Roman"/>
                    <w:lang w:val="en-US"/>
                  </w:rPr>
                  <m:t>,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up>
                    <m:r>
                      <w:rPr>
                        <w:rFonts w:ascii="Cambria Math" w:eastAsia="Times New Roman" w:hAnsi="Cambria Math" w:cs="Times New Roman"/>
                        <w:lang w:val="en-US"/>
                      </w:rPr>
                      <m:t>2</m:t>
                    </m:r>
                  </m:sup>
                </m:sSubSup>
              </m:oMath>
            </m:oMathPara>
          </w:p>
        </w:tc>
        <w:tc>
          <w:tcPr>
            <w:tcW w:w="719" w:type="dxa"/>
            <w:tcBorders>
              <w:top w:val="single" w:sz="4" w:space="0" w:color="auto"/>
              <w:left w:val="single" w:sz="4" w:space="0" w:color="auto"/>
              <w:bottom w:val="single" w:sz="4" w:space="0" w:color="auto"/>
              <w:right w:val="nil"/>
            </w:tcBorders>
            <w:hideMark/>
          </w:tcPr>
          <w:p w14:paraId="50DD03B9" w14:textId="78665496" w:rsidR="00345FC5" w:rsidRPr="00C44C1A" w:rsidRDefault="00345FC5" w:rsidP="00345FC5">
            <w:pPr>
              <w:spacing w:line="360" w:lineRule="auto"/>
              <w:jc w:val="both"/>
              <w:rPr>
                <w:rFonts w:eastAsia="Times New Roman" w:cs="Calibri"/>
              </w:rPr>
            </w:pPr>
            <w:bookmarkStart w:id="32" w:name="_Ref172120157"/>
            <w:bookmarkStart w:id="33" w:name="_Ref172110051"/>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56</w:t>
            </w:r>
            <w:r w:rsidRPr="00C44C1A">
              <w:rPr>
                <w:rFonts w:eastAsia="Times New Roman" w:cs="Calibri"/>
              </w:rPr>
              <w:fldChar w:fldCharType="end"/>
            </w:r>
            <w:r w:rsidRPr="00E76200">
              <w:rPr>
                <w:rFonts w:eastAsia="Times New Roman" w:cs="Calibri"/>
                <w:color w:val="FFFFFF" w:themeColor="background1"/>
              </w:rPr>
              <w:t>)</w:t>
            </w:r>
            <w:bookmarkEnd w:id="32"/>
            <w:r>
              <w:rPr>
                <w:rFonts w:eastAsia="Times New Roman" w:cs="Calibri"/>
              </w:rPr>
              <w:t xml:space="preserve"> </w:t>
            </w:r>
            <w:bookmarkEnd w:id="33"/>
          </w:p>
        </w:tc>
        <w:tc>
          <w:tcPr>
            <w:tcW w:w="399" w:type="dxa"/>
            <w:tcBorders>
              <w:top w:val="single" w:sz="4" w:space="0" w:color="auto"/>
              <w:left w:val="nil"/>
              <w:bottom w:val="single" w:sz="4" w:space="0" w:color="auto"/>
              <w:right w:val="single" w:sz="4" w:space="0" w:color="auto"/>
            </w:tcBorders>
          </w:tcPr>
          <w:p w14:paraId="12A7113C" w14:textId="2E99F101" w:rsidR="00345FC5" w:rsidRPr="00C44C1A" w:rsidRDefault="00345FC5" w:rsidP="009A362D">
            <w:pPr>
              <w:spacing w:line="360" w:lineRule="auto"/>
              <w:jc w:val="both"/>
              <w:rPr>
                <w:rFonts w:eastAsia="Times New Roman" w:cs="Calibri"/>
              </w:rPr>
            </w:pPr>
            <w:r>
              <w:rPr>
                <w:rFonts w:eastAsia="Times New Roman" w:cs="Calibri"/>
              </w:rPr>
              <w:t>a)</w:t>
            </w:r>
          </w:p>
        </w:tc>
      </w:tr>
      <w:tr w:rsidR="00345FC5" w:rsidRPr="00C44C1A" w14:paraId="12EB5087" w14:textId="2E4CF8F3" w:rsidTr="002258E4">
        <w:tc>
          <w:tcPr>
            <w:tcW w:w="264" w:type="dxa"/>
          </w:tcPr>
          <w:p w14:paraId="3FD5DE65" w14:textId="77777777" w:rsidR="00345FC5" w:rsidRPr="00C44C1A" w:rsidRDefault="00345FC5" w:rsidP="009A362D">
            <w:pPr>
              <w:spacing w:line="360" w:lineRule="auto"/>
              <w:jc w:val="both"/>
              <w:rPr>
                <w:rFonts w:eastAsia="Times New Roman" w:cs="Calibri"/>
              </w:rPr>
            </w:pPr>
          </w:p>
        </w:tc>
        <w:tc>
          <w:tcPr>
            <w:tcW w:w="7703" w:type="dxa"/>
            <w:hideMark/>
          </w:tcPr>
          <w:p w14:paraId="0AC19858" w14:textId="77E2943E" w:rsidR="00345FC5" w:rsidRPr="00C21826" w:rsidRDefault="00623C04" w:rsidP="00E76200">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=0,    t=0</m:t>
                </m:r>
                <m:r>
                  <w:rPr>
                    <w:rFonts w:ascii="Cambria Math" w:eastAsia="Times New Roman" w:hAnsi="Cambria Math" w:cs="Calibri"/>
                    <w:lang w:val="en-US"/>
                  </w:rPr>
                  <m:t>,</m:t>
                </m:r>
              </m:oMath>
            </m:oMathPara>
          </w:p>
        </w:tc>
        <w:tc>
          <w:tcPr>
            <w:tcW w:w="719" w:type="dxa"/>
            <w:tcBorders>
              <w:bottom w:val="single" w:sz="4" w:space="0" w:color="auto"/>
              <w:right w:val="nil"/>
            </w:tcBorders>
            <w:hideMark/>
          </w:tcPr>
          <w:p w14:paraId="3FFE1EAB" w14:textId="39046826" w:rsidR="00345FC5" w:rsidRPr="00C44C1A" w:rsidRDefault="00345FC5" w:rsidP="00345FC5">
            <w:pPr>
              <w:spacing w:line="360" w:lineRule="auto"/>
              <w:jc w:val="both"/>
              <w:rPr>
                <w:rFonts w:eastAsia="Times New Roman" w:cs="Calibri"/>
              </w:rPr>
            </w:pPr>
            <w:r w:rsidRPr="00C44C1A">
              <w:rPr>
                <w:rFonts w:eastAsia="Times New Roman" w:cs="Calibri"/>
              </w:rPr>
              <w:t>(</w:t>
            </w:r>
            <w:r>
              <w:rPr>
                <w:rFonts w:eastAsia="Times New Roman" w:cs="Calibri"/>
              </w:rPr>
              <w:t xml:space="preserve">S56 </w:t>
            </w:r>
          </w:p>
        </w:tc>
        <w:tc>
          <w:tcPr>
            <w:tcW w:w="399" w:type="dxa"/>
            <w:tcBorders>
              <w:left w:val="nil"/>
              <w:bottom w:val="single" w:sz="4" w:space="0" w:color="auto"/>
            </w:tcBorders>
          </w:tcPr>
          <w:p w14:paraId="59F7470F" w14:textId="0A4D995B" w:rsidR="00345FC5" w:rsidRPr="00C44C1A" w:rsidRDefault="00345FC5" w:rsidP="00E76200">
            <w:pPr>
              <w:spacing w:line="360" w:lineRule="auto"/>
              <w:jc w:val="both"/>
              <w:rPr>
                <w:rFonts w:eastAsia="Times New Roman" w:cs="Calibri"/>
              </w:rPr>
            </w:pPr>
            <w:r>
              <w:rPr>
                <w:rFonts w:eastAsia="Times New Roman" w:cs="Calibri"/>
              </w:rPr>
              <w:t>b)</w:t>
            </w:r>
          </w:p>
        </w:tc>
      </w:tr>
      <w:tr w:rsidR="00345FC5" w:rsidRPr="00C44C1A" w14:paraId="179AD351" w14:textId="7E6E00E8" w:rsidTr="002258E4">
        <w:tc>
          <w:tcPr>
            <w:tcW w:w="264" w:type="dxa"/>
          </w:tcPr>
          <w:p w14:paraId="2F914EC1" w14:textId="77777777" w:rsidR="00345FC5" w:rsidRPr="00C44C1A" w:rsidRDefault="00345FC5" w:rsidP="009A362D">
            <w:pPr>
              <w:spacing w:line="360" w:lineRule="auto"/>
              <w:jc w:val="both"/>
              <w:rPr>
                <w:rFonts w:eastAsia="Times New Roman" w:cs="Calibri"/>
              </w:rPr>
            </w:pPr>
          </w:p>
        </w:tc>
        <w:tc>
          <w:tcPr>
            <w:tcW w:w="7703" w:type="dxa"/>
            <w:hideMark/>
          </w:tcPr>
          <w:p w14:paraId="748704CC" w14:textId="793CAE85" w:rsidR="00345FC5" w:rsidRPr="00E76200" w:rsidRDefault="00623C04" w:rsidP="00E76200">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0,t</m:t>
                    </m:r>
                  </m:e>
                </m:d>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t</m:t>
                    </m:r>
                  </m:e>
                </m:d>
                <m:r>
                  <w:rPr>
                    <w:rFonts w:ascii="Cambria Math" w:eastAsia="Times New Roman" w:hAnsi="Cambria Math" w:cs="Times New Roman"/>
                    <w:lang w:val="en-US"/>
                  </w:rPr>
                  <m:t>,    x=0</m:t>
                </m:r>
                <m:r>
                  <w:rPr>
                    <w:rFonts w:ascii="Cambria Math" w:eastAsia="Times New Roman" w:hAnsi="Cambria Math" w:cs="Calibri"/>
                    <w:lang w:val="en-US"/>
                  </w:rPr>
                  <m:t>.</m:t>
                </m:r>
              </m:oMath>
            </m:oMathPara>
          </w:p>
        </w:tc>
        <w:tc>
          <w:tcPr>
            <w:tcW w:w="719" w:type="dxa"/>
            <w:tcBorders>
              <w:bottom w:val="single" w:sz="4" w:space="0" w:color="auto"/>
              <w:right w:val="nil"/>
            </w:tcBorders>
            <w:hideMark/>
          </w:tcPr>
          <w:p w14:paraId="7ACFF945" w14:textId="1D09C557" w:rsidR="00345FC5" w:rsidRPr="00C44C1A" w:rsidRDefault="00345FC5" w:rsidP="00345FC5">
            <w:pPr>
              <w:spacing w:line="360" w:lineRule="auto"/>
              <w:jc w:val="both"/>
              <w:rPr>
                <w:rFonts w:eastAsia="Times New Roman" w:cs="Calibri"/>
              </w:rPr>
            </w:pPr>
            <w:r w:rsidRPr="00C44C1A">
              <w:rPr>
                <w:rFonts w:eastAsia="Times New Roman" w:cs="Calibri"/>
              </w:rPr>
              <w:t>(</w:t>
            </w:r>
            <w:r>
              <w:rPr>
                <w:rFonts w:eastAsia="Times New Roman" w:cs="Calibri"/>
              </w:rPr>
              <w:t xml:space="preserve">S56 </w:t>
            </w:r>
          </w:p>
        </w:tc>
        <w:tc>
          <w:tcPr>
            <w:tcW w:w="399" w:type="dxa"/>
            <w:tcBorders>
              <w:left w:val="nil"/>
              <w:bottom w:val="single" w:sz="4" w:space="0" w:color="auto"/>
            </w:tcBorders>
          </w:tcPr>
          <w:p w14:paraId="5D25CB27" w14:textId="40E1F9E3" w:rsidR="00345FC5" w:rsidRPr="00C44C1A" w:rsidRDefault="00345FC5" w:rsidP="00E76200">
            <w:pPr>
              <w:spacing w:line="360" w:lineRule="auto"/>
              <w:jc w:val="both"/>
              <w:rPr>
                <w:rFonts w:eastAsia="Times New Roman" w:cs="Calibri"/>
              </w:rPr>
            </w:pPr>
            <w:r>
              <w:rPr>
                <w:rFonts w:eastAsia="Times New Roman" w:cs="Calibri"/>
              </w:rPr>
              <w:t>c)</w:t>
            </w:r>
          </w:p>
        </w:tc>
      </w:tr>
    </w:tbl>
    <w:p w14:paraId="0FA02542" w14:textId="73174E87" w:rsidR="00C21826" w:rsidRDefault="00C21826" w:rsidP="00D41489"/>
    <w:p w14:paraId="18A564E0" w14:textId="77777777" w:rsidR="00450656" w:rsidRDefault="00F50B2F" w:rsidP="00D41489">
      <w:r>
        <w:t xml:space="preserve">Several steps have to be taken in order to solve this equation. </w:t>
      </w:r>
    </w:p>
    <w:p w14:paraId="21885E28" w14:textId="415F6F9A" w:rsidR="00450656" w:rsidRPr="00450656" w:rsidRDefault="00450656" w:rsidP="00D41489">
      <w:pPr>
        <w:rPr>
          <w:i/>
          <w:u w:val="single"/>
        </w:rPr>
      </w:pPr>
      <w:r>
        <w:rPr>
          <w:i/>
          <w:u w:val="single"/>
        </w:rPr>
        <w:t>Deriving an appropriate Green’s function for solving the initial value problem</w:t>
      </w:r>
    </w:p>
    <w:p w14:paraId="602C8BA0" w14:textId="5B101CF0" w:rsidR="00F50B2F" w:rsidRDefault="00F50B2F" w:rsidP="00D41489">
      <w:r>
        <w:t>We first must derive an appropriate Green’s function for the given equations (i.e. diffusion-reaction equation)</w:t>
      </w:r>
      <w:r w:rsidR="009A362D">
        <w:t xml:space="preserve"> on the 1D spatial </w:t>
      </w:r>
      <w:proofErr w:type="gramStart"/>
      <w:r w:rsidR="009A362D">
        <w:t xml:space="preserve">domain </w:t>
      </w:r>
      <w:proofErr w:type="gramEnd"/>
      <m:oMath>
        <m:r>
          <m:rPr>
            <m:sty m:val="b"/>
          </m:rPr>
          <w:rPr>
            <w:rFonts w:ascii="Cambria Math" w:hAnsi="Cambria Math"/>
          </w:rPr>
          <m:t>Ω</m:t>
        </m:r>
        <m:r>
          <m:rPr>
            <m:scr m:val="double-struck"/>
            <m:sty m:val="b"/>
          </m:rPr>
          <w:rPr>
            <w:rFonts w:ascii="Cambria Math" w:hAnsi="Cambria Math"/>
          </w:rPr>
          <m:t>=R</m:t>
        </m:r>
      </m:oMath>
      <w:r w:rsidR="009A362D">
        <w:rPr>
          <w:rFonts w:eastAsiaTheme="minorEastAsia"/>
        </w:rPr>
        <w:t xml:space="preserve">, i.e. </w:t>
      </w:r>
      <m:oMath>
        <m:r>
          <m:rPr>
            <m:sty m:val="b"/>
          </m:rPr>
          <w:rPr>
            <w:rFonts w:ascii="Cambria Math" w:eastAsiaTheme="minorEastAsia" w:hAnsi="Cambria Math"/>
          </w:rPr>
          <m:t>Ω=</m:t>
        </m:r>
        <m:d>
          <m:dPr>
            <m:ctrlPr>
              <w:rPr>
                <w:rFonts w:ascii="Cambria Math" w:eastAsiaTheme="minorEastAsia" w:hAnsi="Cambria Math"/>
                <w:b/>
              </w:rPr>
            </m:ctrlPr>
          </m:dPr>
          <m:e>
            <m:r>
              <m:rPr>
                <m:sty m:val="b"/>
              </m:rPr>
              <w:rPr>
                <w:rFonts w:ascii="Cambria Math" w:eastAsiaTheme="minorEastAsia" w:hAnsi="Cambria Math"/>
              </w:rPr>
              <m:t>-∞,∞</m:t>
            </m:r>
          </m:e>
        </m:d>
      </m:oMath>
      <w:r>
        <w:t>. We define a Green’s function</w:t>
      </w:r>
      <w:proofErr w:type="gramStart"/>
      <w:r>
        <w:t>,</w:t>
      </w:r>
      <w:r w:rsidR="009A362D">
        <w:t xml:space="preserve"> </w:t>
      </w:r>
      <w:proofErr w:type="gramEnd"/>
      <m:oMath>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μ</m:t>
            </m:r>
          </m:sub>
        </m:sSub>
        <m:r>
          <w:rPr>
            <w:rFonts w:ascii="Cambria Math"/>
            <w:lang w:val="en-US"/>
          </w:rPr>
          <m:t>(x,t)</m:t>
        </m:r>
      </m:oMath>
      <w:r>
        <w:rPr>
          <w:rFonts w:eastAsiaTheme="minorEastAsia"/>
          <w:iCs/>
          <w:lang w:val="en-US"/>
        </w:rPr>
        <w:t xml:space="preserve">, that solves the equations: </w:t>
      </w:r>
      <w: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773"/>
        <w:gridCol w:w="607"/>
        <w:gridCol w:w="440"/>
      </w:tblGrid>
      <w:tr w:rsidR="00345FC5" w:rsidRPr="00C44C1A" w14:paraId="063FFD39" w14:textId="29D339B1" w:rsidTr="002258E4">
        <w:tc>
          <w:tcPr>
            <w:tcW w:w="265" w:type="dxa"/>
            <w:tcBorders>
              <w:top w:val="single" w:sz="4" w:space="0" w:color="auto"/>
              <w:left w:val="single" w:sz="4" w:space="0" w:color="auto"/>
              <w:bottom w:val="single" w:sz="4" w:space="0" w:color="auto"/>
              <w:right w:val="single" w:sz="4" w:space="0" w:color="auto"/>
            </w:tcBorders>
          </w:tcPr>
          <w:p w14:paraId="24B86B29" w14:textId="77777777" w:rsidR="00345FC5" w:rsidRPr="00C44C1A" w:rsidRDefault="00345FC5" w:rsidP="009A362D">
            <w:pPr>
              <w:spacing w:line="360" w:lineRule="auto"/>
              <w:jc w:val="both"/>
              <w:rPr>
                <w:rFonts w:eastAsia="Times New Roman" w:cs="Calibri"/>
              </w:rPr>
            </w:pPr>
          </w:p>
        </w:tc>
        <w:tc>
          <w:tcPr>
            <w:tcW w:w="7773" w:type="dxa"/>
            <w:tcBorders>
              <w:top w:val="single" w:sz="4" w:space="0" w:color="auto"/>
              <w:left w:val="single" w:sz="4" w:space="0" w:color="auto"/>
              <w:bottom w:val="single" w:sz="4" w:space="0" w:color="auto"/>
              <w:right w:val="single" w:sz="4" w:space="0" w:color="auto"/>
            </w:tcBorders>
            <w:hideMark/>
          </w:tcPr>
          <w:p w14:paraId="51F3BFC3" w14:textId="27D11A5F" w:rsidR="00345FC5" w:rsidRPr="00E76200" w:rsidRDefault="00623C04" w:rsidP="009A362D">
            <w:pPr>
              <w:spacing w:line="360" w:lineRule="auto"/>
              <w:jc w:val="both"/>
              <w:rPr>
                <w:rFonts w:ascii="Cambria Math" w:eastAsia="Times New Roman" w:hAnsi="Cambria Math" w:cs="Times New Roman"/>
                <w:lang w:val="en-US"/>
                <w:oMath/>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num>
                  <m:den>
                    <m:r>
                      <w:rPr>
                        <w:rFonts w:ascii="Cambria Math" w:eastAsia="Times New Roman" w:hAnsi="Cambria Math" w:cs="Times New Roman"/>
                        <w:lang w:val="en-US"/>
                      </w:rPr>
                      <m:t>∂t</m:t>
                    </m:r>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∂x</m:t>
                        </m:r>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num>
                          <m:den>
                            <m:r>
                              <w:rPr>
                                <w:rFonts w:ascii="Cambria Math" w:eastAsia="Times New Roman" w:hAnsi="Cambria Math" w:cs="Times New Roman"/>
                                <w:lang w:val="en-US"/>
                              </w:rPr>
                              <m:t>∂x</m:t>
                            </m:r>
                          </m:den>
                        </m:f>
                      </m:e>
                    </m:d>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r>
                  <w:rPr>
                    <w:rFonts w:ascii="Cambria Math" w:eastAsia="Times New Roman" w:hAnsi="Cambria Math" w:cs="Times New Roman"/>
                    <w:lang w:val="en-US"/>
                  </w:rPr>
                  <m:t>,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m:rPr>
                    <m:scr m:val="double-struck"/>
                  </m:rPr>
                  <w:rPr>
                    <w:rFonts w:ascii="Cambria Math" w:eastAsia="Times New Roman" w:hAnsi="Cambria Math" w:cs="Times New Roman"/>
                    <w:lang w:val="en-US"/>
                  </w:rPr>
                  <m:t>∈R×</m:t>
                </m:r>
                <m:sSub>
                  <m:sSubPr>
                    <m:ctrlPr>
                      <w:rPr>
                        <w:rFonts w:ascii="Cambria Math" w:eastAsia="Times New Roman" w:hAnsi="Cambria Math" w:cs="Times New Roman"/>
                        <w:i/>
                        <w:iCs/>
                        <w:lang w:val="en-US"/>
                      </w:rPr>
                    </m:ctrlPr>
                  </m:sSub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Sub>
              </m:oMath>
            </m:oMathPara>
          </w:p>
        </w:tc>
        <w:tc>
          <w:tcPr>
            <w:tcW w:w="607" w:type="dxa"/>
            <w:tcBorders>
              <w:top w:val="single" w:sz="4" w:space="0" w:color="auto"/>
              <w:left w:val="single" w:sz="4" w:space="0" w:color="auto"/>
              <w:bottom w:val="single" w:sz="4" w:space="0" w:color="auto"/>
              <w:right w:val="nil"/>
            </w:tcBorders>
            <w:hideMark/>
          </w:tcPr>
          <w:p w14:paraId="0F107AB4" w14:textId="118B6796" w:rsidR="00345FC5" w:rsidRPr="00C44C1A" w:rsidRDefault="00345FC5" w:rsidP="009A362D">
            <w:pPr>
              <w:spacing w:line="360" w:lineRule="auto"/>
              <w:jc w:val="both"/>
              <w:rPr>
                <w:rFonts w:eastAsia="Times New Roman" w:cs="Calibri"/>
              </w:rPr>
            </w:pPr>
            <w:bookmarkStart w:id="34" w:name="_Ref172110208"/>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57</w:t>
            </w:r>
            <w:r w:rsidRPr="00C44C1A">
              <w:rPr>
                <w:rFonts w:eastAsia="Times New Roman" w:cs="Calibri"/>
              </w:rPr>
              <w:fldChar w:fldCharType="end"/>
            </w:r>
            <w:bookmarkEnd w:id="34"/>
          </w:p>
        </w:tc>
        <w:tc>
          <w:tcPr>
            <w:tcW w:w="440" w:type="dxa"/>
            <w:tcBorders>
              <w:top w:val="single" w:sz="4" w:space="0" w:color="auto"/>
              <w:left w:val="nil"/>
              <w:bottom w:val="single" w:sz="4" w:space="0" w:color="auto"/>
              <w:right w:val="single" w:sz="4" w:space="0" w:color="auto"/>
            </w:tcBorders>
          </w:tcPr>
          <w:p w14:paraId="2758FF56" w14:textId="3AF2319A" w:rsidR="00345FC5" w:rsidRPr="00C44C1A" w:rsidRDefault="00345FC5" w:rsidP="009A362D">
            <w:pPr>
              <w:spacing w:line="360" w:lineRule="auto"/>
              <w:jc w:val="both"/>
              <w:rPr>
                <w:rFonts w:eastAsia="Times New Roman" w:cs="Calibri"/>
              </w:rPr>
            </w:pPr>
            <w:r>
              <w:rPr>
                <w:rFonts w:eastAsia="Times New Roman" w:cs="Calibri"/>
              </w:rPr>
              <w:t>a)</w:t>
            </w:r>
          </w:p>
        </w:tc>
      </w:tr>
      <w:tr w:rsidR="00345FC5" w:rsidRPr="00C44C1A" w14:paraId="030C31D4" w14:textId="1C485D63" w:rsidTr="002258E4">
        <w:tc>
          <w:tcPr>
            <w:tcW w:w="265" w:type="dxa"/>
          </w:tcPr>
          <w:p w14:paraId="5FE21F2A" w14:textId="77777777" w:rsidR="00345FC5" w:rsidRPr="00C44C1A" w:rsidRDefault="00345FC5" w:rsidP="009A362D">
            <w:pPr>
              <w:spacing w:line="360" w:lineRule="auto"/>
              <w:jc w:val="both"/>
              <w:rPr>
                <w:rFonts w:eastAsia="Times New Roman" w:cs="Calibri"/>
              </w:rPr>
            </w:pPr>
          </w:p>
        </w:tc>
        <w:tc>
          <w:tcPr>
            <w:tcW w:w="7773" w:type="dxa"/>
            <w:hideMark/>
          </w:tcPr>
          <w:p w14:paraId="00D27597" w14:textId="640D4160" w:rsidR="00345FC5" w:rsidRPr="00C21826" w:rsidRDefault="00623C04" w:rsidP="00F50B2F">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=δ(x),    t=0</m:t>
                </m:r>
                <m:r>
                  <w:rPr>
                    <w:rFonts w:ascii="Cambria Math" w:eastAsia="Times New Roman" w:hAnsi="Cambria Math" w:cs="Calibri"/>
                    <w:lang w:val="en-US"/>
                  </w:rPr>
                  <m:t>,</m:t>
                </m:r>
              </m:oMath>
            </m:oMathPara>
          </w:p>
        </w:tc>
        <w:tc>
          <w:tcPr>
            <w:tcW w:w="607" w:type="dxa"/>
            <w:tcBorders>
              <w:right w:val="nil"/>
            </w:tcBorders>
            <w:hideMark/>
          </w:tcPr>
          <w:p w14:paraId="24F5C17A" w14:textId="144705B2" w:rsidR="00345FC5" w:rsidRPr="00C44C1A" w:rsidRDefault="00345FC5" w:rsidP="009A362D">
            <w:pPr>
              <w:spacing w:line="360" w:lineRule="auto"/>
              <w:jc w:val="both"/>
              <w:rPr>
                <w:rFonts w:eastAsia="Times New Roman" w:cs="Calibri"/>
              </w:rPr>
            </w:pPr>
            <w:r w:rsidRPr="00C44C1A">
              <w:rPr>
                <w:rFonts w:eastAsia="Times New Roman" w:cs="Calibri"/>
              </w:rPr>
              <w:t>(</w:t>
            </w:r>
            <w:r>
              <w:rPr>
                <w:rFonts w:eastAsia="Times New Roman" w:cs="Calibri"/>
              </w:rPr>
              <w:t>S57</w:t>
            </w:r>
          </w:p>
        </w:tc>
        <w:tc>
          <w:tcPr>
            <w:tcW w:w="440" w:type="dxa"/>
            <w:tcBorders>
              <w:left w:val="nil"/>
            </w:tcBorders>
          </w:tcPr>
          <w:p w14:paraId="1F335BF5" w14:textId="53C6BFEB" w:rsidR="00345FC5" w:rsidRPr="00C44C1A" w:rsidRDefault="00345FC5" w:rsidP="009A362D">
            <w:pPr>
              <w:spacing w:line="360" w:lineRule="auto"/>
              <w:jc w:val="both"/>
              <w:rPr>
                <w:rFonts w:eastAsia="Times New Roman" w:cs="Calibri"/>
              </w:rPr>
            </w:pPr>
            <w:r>
              <w:rPr>
                <w:rFonts w:eastAsia="Times New Roman" w:cs="Calibri"/>
              </w:rPr>
              <w:t>b)</w:t>
            </w:r>
          </w:p>
        </w:tc>
      </w:tr>
    </w:tbl>
    <w:p w14:paraId="56F05701" w14:textId="5D850E16" w:rsidR="00345FC5" w:rsidRDefault="00F50B2F" w:rsidP="00D41489">
      <w:pPr>
        <w:rPr>
          <w:rFonts w:eastAsiaTheme="minorEastAsia"/>
        </w:rPr>
      </w:pPr>
      <w:proofErr w:type="gramStart"/>
      <w:r>
        <w:t>where</w:t>
      </w:r>
      <w:proofErr w:type="gramEnd"/>
      <w:r>
        <w:t xml:space="preserve"> </w:t>
      </w:r>
      <m:oMath>
        <m:r>
          <w:rPr>
            <w:rFonts w:ascii="Cambria Math" w:hAnsi="Cambria Math"/>
          </w:rPr>
          <m:t>δ(x)</m:t>
        </m:r>
      </m:oMath>
      <w:r>
        <w:rPr>
          <w:rFonts w:eastAsiaTheme="minorEastAsia"/>
        </w:rPr>
        <w:t xml:space="preserve"> is the Dirac delta functional.</w:t>
      </w:r>
      <w:r w:rsidR="00623002">
        <w:rPr>
          <w:rFonts w:eastAsiaTheme="minorEastAsia"/>
        </w:rPr>
        <w:t xml:space="preserve"> The solution to the equation above only provides a solution to an initial pulse distribution and describes how that pulse diffuses. It does not yet have any of the boundary informatio</w:t>
      </w:r>
      <w:r w:rsidR="00345FC5">
        <w:rPr>
          <w:rFonts w:eastAsiaTheme="minorEastAsia"/>
        </w:rPr>
        <w:t xml:space="preserve">n needed to solve our equation. However, this solution will be used to obtain the boundary value problem. We obtain the solution by first applying a Fourier transformation on the above equations, which is defined as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345FC5" w:rsidRPr="00C44C1A" w14:paraId="7A2C7BCD" w14:textId="77777777" w:rsidTr="009A362D">
        <w:tc>
          <w:tcPr>
            <w:tcW w:w="265" w:type="dxa"/>
            <w:tcBorders>
              <w:top w:val="single" w:sz="4" w:space="0" w:color="auto"/>
              <w:left w:val="single" w:sz="4" w:space="0" w:color="auto"/>
              <w:bottom w:val="single" w:sz="4" w:space="0" w:color="auto"/>
              <w:right w:val="single" w:sz="4" w:space="0" w:color="auto"/>
            </w:tcBorders>
          </w:tcPr>
          <w:p w14:paraId="297D33C2" w14:textId="77777777" w:rsidR="00345FC5" w:rsidRPr="00C44C1A" w:rsidRDefault="00345FC5" w:rsidP="009A362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43376095" w14:textId="1B7A041A" w:rsidR="00345FC5" w:rsidRPr="00345FC5" w:rsidRDefault="00345FC5" w:rsidP="009A362D">
            <w:pPr>
              <w:spacing w:line="360" w:lineRule="auto"/>
              <w:jc w:val="both"/>
              <w:rPr>
                <w:rFonts w:ascii="Cambria Math" w:eastAsia="Times New Roman" w:hAnsi="Cambria Math" w:cs="Times New Roman"/>
                <w:i/>
                <w:iCs/>
              </w:rPr>
            </w:pPr>
            <m:oMathPara>
              <m:oMath>
                <m:r>
                  <m:rPr>
                    <m:scr m:val="script"/>
                  </m:rP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-iκx</m:t>
                        </m:r>
                      </m:sup>
                    </m:sSup>
                    <m:r>
                      <w:rPr>
                        <w:rFonts w:ascii="Cambria Math" w:eastAsia="Times New Roman" w:hAnsi="Cambria Math" w:cs="Times New Roman"/>
                        <w:lang w:val="en-US"/>
                      </w:rPr>
                      <m:t>dx</m:t>
                    </m:r>
                  </m:e>
                </m:nary>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acc>
                      <m:accPr>
                        <m:ctrlPr>
                          <w:rPr>
                            <w:rFonts w:ascii="Cambria Math" w:eastAsia="Times New Roman" w:hAnsi="Cambria Math" w:cs="Times New Roman"/>
                            <w:i/>
                            <w:iCs/>
                            <w:lang w:val="en-US"/>
                          </w:rPr>
                        </m:ctrlPr>
                      </m:accPr>
                      <m:e>
                        <m:r>
                          <w:rPr>
                            <w:rFonts w:ascii="Cambria Math" w:eastAsia="Times New Roman" w:hAnsi="Cambria Math" w:cs="Times New Roman"/>
                            <w:lang w:val="en-US"/>
                          </w:rPr>
                          <m:t>G</m:t>
                        </m:r>
                      </m:e>
                    </m:acc>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κ,t</m:t>
                    </m:r>
                  </m:e>
                </m:d>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3E811C6E" w14:textId="3127E20F" w:rsidR="00345FC5" w:rsidRPr="00C44C1A" w:rsidRDefault="00345FC5" w:rsidP="00345FC5">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58</w:t>
            </w:r>
            <w:r w:rsidRPr="00C44C1A">
              <w:rPr>
                <w:rFonts w:eastAsia="Times New Roman" w:cs="Calibri"/>
              </w:rPr>
              <w:fldChar w:fldCharType="end"/>
            </w:r>
            <w:r w:rsidRPr="00345FC5">
              <w:rPr>
                <w:rFonts w:eastAsia="Times New Roman" w:cs="Calibri"/>
                <w:color w:val="000000" w:themeColor="text1"/>
              </w:rPr>
              <w:t>)</w:t>
            </w:r>
          </w:p>
        </w:tc>
      </w:tr>
    </w:tbl>
    <w:p w14:paraId="4F8B141F" w14:textId="360F03BA" w:rsidR="00345FC5" w:rsidRDefault="00345FC5" w:rsidP="00D41489">
      <w:r>
        <w:t xml:space="preserve">Which allows us to re-write eq. </w:t>
      </w:r>
      <w:r>
        <w:fldChar w:fldCharType="begin"/>
      </w:r>
      <w:r>
        <w:instrText xml:space="preserve"> REF _Ref172110208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57</w:t>
      </w:r>
      <w:r>
        <w:fldChar w:fldCharType="end"/>
      </w:r>
      <w:r>
        <w:t xml:space="preserve"> ) as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773"/>
        <w:gridCol w:w="607"/>
        <w:gridCol w:w="440"/>
      </w:tblGrid>
      <w:tr w:rsidR="00345FC5" w:rsidRPr="00C44C1A" w14:paraId="18AE0C00" w14:textId="77777777" w:rsidTr="002258E4">
        <w:tc>
          <w:tcPr>
            <w:tcW w:w="265" w:type="dxa"/>
            <w:tcBorders>
              <w:top w:val="single" w:sz="4" w:space="0" w:color="auto"/>
              <w:left w:val="single" w:sz="4" w:space="0" w:color="auto"/>
              <w:bottom w:val="single" w:sz="4" w:space="0" w:color="auto"/>
              <w:right w:val="single" w:sz="4" w:space="0" w:color="auto"/>
            </w:tcBorders>
          </w:tcPr>
          <w:p w14:paraId="3DA2AFEE" w14:textId="77777777" w:rsidR="00345FC5" w:rsidRPr="00C44C1A" w:rsidRDefault="00345FC5" w:rsidP="009A362D">
            <w:pPr>
              <w:spacing w:line="360" w:lineRule="auto"/>
              <w:jc w:val="both"/>
              <w:rPr>
                <w:rFonts w:eastAsia="Times New Roman" w:cs="Calibri"/>
              </w:rPr>
            </w:pPr>
          </w:p>
        </w:tc>
        <w:tc>
          <w:tcPr>
            <w:tcW w:w="7773" w:type="dxa"/>
            <w:tcBorders>
              <w:top w:val="single" w:sz="4" w:space="0" w:color="auto"/>
              <w:left w:val="single" w:sz="4" w:space="0" w:color="auto"/>
              <w:bottom w:val="single" w:sz="4" w:space="0" w:color="auto"/>
              <w:right w:val="single" w:sz="4" w:space="0" w:color="auto"/>
            </w:tcBorders>
            <w:hideMark/>
          </w:tcPr>
          <w:p w14:paraId="2543FFF6" w14:textId="3EC326DF" w:rsidR="00345FC5" w:rsidRPr="00E76200" w:rsidRDefault="00623C04" w:rsidP="00345FC5">
            <w:pPr>
              <w:spacing w:line="360" w:lineRule="auto"/>
              <w:jc w:val="both"/>
              <w:rPr>
                <w:rFonts w:ascii="Cambria Math" w:eastAsia="Times New Roman" w:hAnsi="Cambria Math" w:cs="Times New Roman"/>
                <w:lang w:val="en-US"/>
                <w:oMath/>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d</m:t>
                    </m:r>
                    <m:sSub>
                      <m:sSubPr>
                        <m:ctrlPr>
                          <w:rPr>
                            <w:rFonts w:ascii="Cambria Math" w:eastAsia="Times New Roman" w:hAnsi="Cambria Math" w:cs="Times New Roman"/>
                            <w:i/>
                            <w:iCs/>
                            <w:lang w:val="en-US"/>
                          </w:rPr>
                        </m:ctrlPr>
                      </m:sSubPr>
                      <m:e>
                        <m:acc>
                          <m:accPr>
                            <m:ctrlPr>
                              <w:rPr>
                                <w:rFonts w:ascii="Cambria Math" w:eastAsia="Times New Roman" w:hAnsi="Cambria Math" w:cs="Times New Roman"/>
                                <w:i/>
                                <w:iCs/>
                                <w:lang w:val="en-US"/>
                              </w:rPr>
                            </m:ctrlPr>
                          </m:accPr>
                          <m:e>
                            <m:r>
                              <w:rPr>
                                <w:rFonts w:ascii="Cambria Math" w:eastAsia="Times New Roman" w:hAnsi="Cambria Math" w:cs="Times New Roman"/>
                                <w:lang w:val="en-US"/>
                              </w:rPr>
                              <m:t>G</m:t>
                            </m:r>
                          </m:e>
                        </m:acc>
                      </m:e>
                      <m:sub>
                        <m:r>
                          <w:rPr>
                            <w:rFonts w:ascii="Cambria Math" w:eastAsia="Times New Roman" w:hAnsi="Cambria Math" w:cs="Times New Roman"/>
                            <w:lang w:val="en-US"/>
                          </w:rPr>
                          <m:t>μ</m:t>
                        </m:r>
                      </m:sub>
                    </m:sSub>
                  </m:num>
                  <m:den>
                    <m:r>
                      <w:rPr>
                        <w:rFonts w:ascii="Cambria Math" w:eastAsia="Times New Roman" w:hAnsi="Cambria Math" w:cs="Times New Roman"/>
                        <w:lang w:val="en-US"/>
                      </w:rPr>
                      <m:t>dt</m:t>
                    </m:r>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κ</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e>
                </m:d>
                <m:sSub>
                  <m:sSubPr>
                    <m:ctrlPr>
                      <w:rPr>
                        <w:rFonts w:ascii="Cambria Math" w:eastAsia="Times New Roman" w:hAnsi="Cambria Math" w:cs="Times New Roman"/>
                        <w:i/>
                        <w:iCs/>
                        <w:lang w:val="en-US"/>
                      </w:rPr>
                    </m:ctrlPr>
                  </m:sSubPr>
                  <m:e>
                    <m:acc>
                      <m:accPr>
                        <m:ctrlPr>
                          <w:rPr>
                            <w:rFonts w:ascii="Cambria Math" w:eastAsia="Times New Roman" w:hAnsi="Cambria Math" w:cs="Times New Roman"/>
                            <w:i/>
                            <w:iCs/>
                            <w:lang w:val="en-US"/>
                          </w:rPr>
                        </m:ctrlPr>
                      </m:accPr>
                      <m:e>
                        <m:r>
                          <w:rPr>
                            <w:rFonts w:ascii="Cambria Math" w:eastAsia="Times New Roman" w:hAnsi="Cambria Math" w:cs="Times New Roman"/>
                            <w:lang w:val="en-US"/>
                          </w:rPr>
                          <m:t>G</m:t>
                        </m:r>
                      </m:e>
                    </m:acc>
                  </m:e>
                  <m:sub>
                    <m:r>
                      <w:rPr>
                        <w:rFonts w:ascii="Cambria Math" w:eastAsia="Times New Roman" w:hAnsi="Cambria Math" w:cs="Times New Roman"/>
                        <w:lang w:val="en-US"/>
                      </w:rPr>
                      <m:t>μ</m:t>
                    </m:r>
                  </m:sub>
                </m:sSub>
                <m:r>
                  <w:rPr>
                    <w:rFonts w:ascii="Cambria Math" w:eastAsia="Times New Roman" w:hAnsi="Cambria Math" w:cs="Times New Roman"/>
                    <w:lang w:val="en-US"/>
                  </w:rPr>
                  <m:t>,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κ,t</m:t>
                    </m:r>
                  </m:e>
                </m:d>
                <m:r>
                  <m:rPr>
                    <m:scr m:val="double-struck"/>
                  </m:rPr>
                  <w:rPr>
                    <w:rFonts w:ascii="Cambria Math" w:eastAsia="Times New Roman" w:hAnsi="Cambria Math" w:cs="Times New Roman"/>
                    <w:lang w:val="en-US"/>
                  </w:rPr>
                  <m:t>∈R×</m:t>
                </m:r>
                <m:sSub>
                  <m:sSubPr>
                    <m:ctrlPr>
                      <w:rPr>
                        <w:rFonts w:ascii="Cambria Math" w:eastAsia="Times New Roman" w:hAnsi="Cambria Math" w:cs="Times New Roman"/>
                        <w:i/>
                        <w:iCs/>
                        <w:lang w:val="en-US"/>
                      </w:rPr>
                    </m:ctrlPr>
                  </m:sSub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Sub>
              </m:oMath>
            </m:oMathPara>
          </w:p>
        </w:tc>
        <w:tc>
          <w:tcPr>
            <w:tcW w:w="607" w:type="dxa"/>
            <w:tcBorders>
              <w:top w:val="single" w:sz="4" w:space="0" w:color="auto"/>
              <w:left w:val="single" w:sz="4" w:space="0" w:color="auto"/>
              <w:bottom w:val="single" w:sz="4" w:space="0" w:color="auto"/>
              <w:right w:val="nil"/>
            </w:tcBorders>
            <w:hideMark/>
          </w:tcPr>
          <w:p w14:paraId="3CBF4EE4" w14:textId="293AB16A" w:rsidR="00345FC5" w:rsidRPr="00C44C1A" w:rsidRDefault="00345FC5" w:rsidP="009A362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59</w:t>
            </w:r>
            <w:r w:rsidRPr="00C44C1A">
              <w:rPr>
                <w:rFonts w:eastAsia="Times New Roman" w:cs="Calibri"/>
              </w:rPr>
              <w:fldChar w:fldCharType="end"/>
            </w:r>
          </w:p>
        </w:tc>
        <w:tc>
          <w:tcPr>
            <w:tcW w:w="440" w:type="dxa"/>
            <w:tcBorders>
              <w:top w:val="single" w:sz="4" w:space="0" w:color="auto"/>
              <w:left w:val="nil"/>
              <w:bottom w:val="single" w:sz="4" w:space="0" w:color="auto"/>
              <w:right w:val="single" w:sz="4" w:space="0" w:color="auto"/>
            </w:tcBorders>
          </w:tcPr>
          <w:p w14:paraId="12426875" w14:textId="77777777" w:rsidR="00345FC5" w:rsidRPr="00C44C1A" w:rsidRDefault="00345FC5" w:rsidP="009A362D">
            <w:pPr>
              <w:spacing w:line="360" w:lineRule="auto"/>
              <w:jc w:val="both"/>
              <w:rPr>
                <w:rFonts w:eastAsia="Times New Roman" w:cs="Calibri"/>
              </w:rPr>
            </w:pPr>
            <w:r>
              <w:rPr>
                <w:rFonts w:eastAsia="Times New Roman" w:cs="Calibri"/>
              </w:rPr>
              <w:t>a)</w:t>
            </w:r>
          </w:p>
        </w:tc>
      </w:tr>
      <w:tr w:rsidR="00345FC5" w:rsidRPr="00C44C1A" w14:paraId="33B9EF5E" w14:textId="77777777" w:rsidTr="002258E4">
        <w:tc>
          <w:tcPr>
            <w:tcW w:w="265" w:type="dxa"/>
          </w:tcPr>
          <w:p w14:paraId="680F1804" w14:textId="77777777" w:rsidR="00345FC5" w:rsidRPr="00C44C1A" w:rsidRDefault="00345FC5" w:rsidP="009A362D">
            <w:pPr>
              <w:spacing w:line="360" w:lineRule="auto"/>
              <w:jc w:val="both"/>
              <w:rPr>
                <w:rFonts w:eastAsia="Times New Roman" w:cs="Calibri"/>
              </w:rPr>
            </w:pPr>
          </w:p>
        </w:tc>
        <w:tc>
          <w:tcPr>
            <w:tcW w:w="7773" w:type="dxa"/>
            <w:hideMark/>
          </w:tcPr>
          <w:p w14:paraId="26193E40" w14:textId="435636EE" w:rsidR="00345FC5" w:rsidRPr="00C21826" w:rsidRDefault="00623C04" w:rsidP="00345FC5">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acc>
                      <m:accPr>
                        <m:ctrlPr>
                          <w:rPr>
                            <w:rFonts w:ascii="Cambria Math" w:eastAsia="Times New Roman" w:hAnsi="Cambria Math" w:cs="Times New Roman"/>
                            <w:i/>
                            <w:iCs/>
                            <w:lang w:val="en-US"/>
                          </w:rPr>
                        </m:ctrlPr>
                      </m:accPr>
                      <m:e>
                        <m:r>
                          <w:rPr>
                            <w:rFonts w:ascii="Cambria Math" w:eastAsia="Times New Roman" w:hAnsi="Cambria Math" w:cs="Times New Roman"/>
                            <w:lang w:val="en-US"/>
                          </w:rPr>
                          <m:t>G</m:t>
                        </m:r>
                      </m:e>
                    </m:acc>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=1,    t=0</m:t>
                </m:r>
                <m:r>
                  <w:rPr>
                    <w:rFonts w:ascii="Cambria Math" w:eastAsia="Times New Roman" w:hAnsi="Cambria Math" w:cs="Calibri"/>
                    <w:lang w:val="en-US"/>
                  </w:rPr>
                  <m:t>,</m:t>
                </m:r>
              </m:oMath>
            </m:oMathPara>
          </w:p>
        </w:tc>
        <w:tc>
          <w:tcPr>
            <w:tcW w:w="607" w:type="dxa"/>
            <w:tcBorders>
              <w:right w:val="nil"/>
            </w:tcBorders>
            <w:hideMark/>
          </w:tcPr>
          <w:p w14:paraId="3175ED33" w14:textId="13AD4CC0" w:rsidR="00345FC5" w:rsidRPr="00C44C1A" w:rsidRDefault="00345FC5" w:rsidP="00345FC5">
            <w:pPr>
              <w:spacing w:line="360" w:lineRule="auto"/>
              <w:jc w:val="both"/>
              <w:rPr>
                <w:rFonts w:eastAsia="Times New Roman" w:cs="Calibri"/>
              </w:rPr>
            </w:pPr>
            <w:r w:rsidRPr="00C44C1A">
              <w:rPr>
                <w:rFonts w:eastAsia="Times New Roman" w:cs="Calibri"/>
              </w:rPr>
              <w:t>(</w:t>
            </w:r>
            <w:r>
              <w:rPr>
                <w:rFonts w:eastAsia="Times New Roman" w:cs="Calibri"/>
              </w:rPr>
              <w:t>S59</w:t>
            </w:r>
          </w:p>
        </w:tc>
        <w:tc>
          <w:tcPr>
            <w:tcW w:w="440" w:type="dxa"/>
            <w:tcBorders>
              <w:left w:val="nil"/>
            </w:tcBorders>
          </w:tcPr>
          <w:p w14:paraId="1419901A" w14:textId="77777777" w:rsidR="00345FC5" w:rsidRPr="00C44C1A" w:rsidRDefault="00345FC5" w:rsidP="009A362D">
            <w:pPr>
              <w:spacing w:line="360" w:lineRule="auto"/>
              <w:jc w:val="both"/>
              <w:rPr>
                <w:rFonts w:eastAsia="Times New Roman" w:cs="Calibri"/>
              </w:rPr>
            </w:pPr>
            <w:r>
              <w:rPr>
                <w:rFonts w:eastAsia="Times New Roman" w:cs="Calibri"/>
              </w:rPr>
              <w:t>b)</w:t>
            </w:r>
          </w:p>
        </w:tc>
      </w:tr>
    </w:tbl>
    <w:p w14:paraId="02E71AB2" w14:textId="244BC3C2" w:rsidR="00345FC5" w:rsidRDefault="00C5296F" w:rsidP="00D41489">
      <w:r>
        <w:t>The solution in the Fourier domain is given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C5296F" w:rsidRPr="00C44C1A" w14:paraId="0E7DD184" w14:textId="77777777" w:rsidTr="009A362D">
        <w:tc>
          <w:tcPr>
            <w:tcW w:w="265" w:type="dxa"/>
            <w:tcBorders>
              <w:top w:val="single" w:sz="4" w:space="0" w:color="auto"/>
              <w:left w:val="single" w:sz="4" w:space="0" w:color="auto"/>
              <w:bottom w:val="single" w:sz="4" w:space="0" w:color="auto"/>
              <w:right w:val="single" w:sz="4" w:space="0" w:color="auto"/>
            </w:tcBorders>
          </w:tcPr>
          <w:p w14:paraId="6BB1F904" w14:textId="77777777" w:rsidR="00C5296F" w:rsidRPr="00C44C1A" w:rsidRDefault="00C5296F" w:rsidP="009A362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25AAF149" w14:textId="33A21CB3" w:rsidR="00C5296F" w:rsidRPr="00345FC5" w:rsidRDefault="00623C04" w:rsidP="009A362D">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acc>
                      <m:accPr>
                        <m:ctrlPr>
                          <w:rPr>
                            <w:rFonts w:ascii="Cambria Math" w:eastAsia="Times New Roman" w:hAnsi="Cambria Math" w:cs="Times New Roman"/>
                            <w:i/>
                            <w:iCs/>
                            <w:lang w:val="en-US"/>
                          </w:rPr>
                        </m:ctrlPr>
                      </m:accPr>
                      <m:e>
                        <m:r>
                          <w:rPr>
                            <w:rFonts w:ascii="Cambria Math" w:eastAsia="Times New Roman" w:hAnsi="Cambria Math" w:cs="Times New Roman"/>
                            <w:lang w:val="en-US"/>
                          </w:rPr>
                          <m:t>G</m:t>
                        </m:r>
                      </m:e>
                    </m:acc>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κ,t</m:t>
                    </m:r>
                  </m:e>
                </m:d>
                <m:r>
                  <w:rPr>
                    <w:rFonts w:ascii="Cambria Math" w:eastAsia="Times New Roman" w:hAnsi="Cambria Math" w:cs="Times New Roman"/>
                    <w:lang w:val="en-US"/>
                  </w:rPr>
                  <m:t>=</m:t>
                </m:r>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exp</m:t>
                    </m:r>
                  </m:fName>
                  <m:e>
                    <m:d>
                      <m:dPr>
                        <m:ctrlPr>
                          <w:rPr>
                            <w:rFonts w:ascii="Cambria Math" w:eastAsia="Times New Roman" w:hAnsi="Cambria Math" w:cs="Times New Roman"/>
                            <w:i/>
                            <w:iCs/>
                            <w:lang w:val="en-US"/>
                          </w:rPr>
                        </m:ctrlPr>
                      </m:dPr>
                      <m:e>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κ</m:t>
                                </m:r>
                              </m:e>
                              <m:sup>
                                <m:r>
                                  <w:rPr>
                                    <w:rFonts w:ascii="Cambria Math" w:eastAsia="Times New Roman" w:hAnsi="Cambria Math" w:cs="Times New Roman"/>
                                    <w:lang w:val="en-US"/>
                                  </w:rPr>
                                  <m:t>2</m:t>
                                </m:r>
                              </m:sup>
                            </m:sSup>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e>
                        </m:d>
                        <m:r>
                          <w:rPr>
                            <w:rFonts w:ascii="Cambria Math" w:eastAsia="Times New Roman" w:hAnsi="Cambria Math" w:cs="Times New Roman"/>
                            <w:lang w:val="en-US"/>
                          </w:rPr>
                          <m:t>t</m:t>
                        </m:r>
                      </m:e>
                    </m:d>
                  </m:e>
                </m:func>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29F7477A" w14:textId="4DA156C3" w:rsidR="00C5296F" w:rsidRPr="00C44C1A" w:rsidRDefault="00C5296F" w:rsidP="009A362D">
            <w:pPr>
              <w:spacing w:line="360" w:lineRule="auto"/>
              <w:jc w:val="both"/>
              <w:rPr>
                <w:rFonts w:eastAsia="Times New Roman" w:cs="Calibri"/>
              </w:rPr>
            </w:pPr>
            <w:bookmarkStart w:id="35" w:name="_Ref172110614"/>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60</w:t>
            </w:r>
            <w:r w:rsidRPr="00C44C1A">
              <w:rPr>
                <w:rFonts w:eastAsia="Times New Roman" w:cs="Calibri"/>
              </w:rPr>
              <w:fldChar w:fldCharType="end"/>
            </w:r>
            <w:r w:rsidRPr="00345FC5">
              <w:rPr>
                <w:rFonts w:eastAsia="Times New Roman" w:cs="Calibri"/>
                <w:color w:val="000000" w:themeColor="text1"/>
              </w:rPr>
              <w:t>)</w:t>
            </w:r>
            <w:bookmarkEnd w:id="35"/>
          </w:p>
        </w:tc>
      </w:tr>
    </w:tbl>
    <w:p w14:paraId="09A1AEF0" w14:textId="2FDB6E86" w:rsidR="00C5296F" w:rsidRDefault="00C5296F" w:rsidP="00D41489">
      <w:r>
        <w:t>We define the inverse transform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C5296F" w:rsidRPr="00C44C1A" w14:paraId="6A369D10" w14:textId="77777777" w:rsidTr="009A362D">
        <w:tc>
          <w:tcPr>
            <w:tcW w:w="265" w:type="dxa"/>
            <w:tcBorders>
              <w:top w:val="single" w:sz="4" w:space="0" w:color="auto"/>
              <w:left w:val="single" w:sz="4" w:space="0" w:color="auto"/>
              <w:bottom w:val="single" w:sz="4" w:space="0" w:color="auto"/>
              <w:right w:val="single" w:sz="4" w:space="0" w:color="auto"/>
            </w:tcBorders>
          </w:tcPr>
          <w:p w14:paraId="1B797C01" w14:textId="77777777" w:rsidR="00C5296F" w:rsidRPr="00C44C1A" w:rsidRDefault="00C5296F" w:rsidP="009A362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1E96F13B" w14:textId="0C781318" w:rsidR="00C5296F" w:rsidRPr="00345FC5" w:rsidRDefault="00623C04" w:rsidP="009A362D">
            <w:pPr>
              <w:spacing w:line="360" w:lineRule="auto"/>
              <w:jc w:val="both"/>
              <w:rPr>
                <w:rFonts w:ascii="Cambria Math" w:eastAsia="Times New Roman" w:hAnsi="Cambria Math" w:cs="Times New Roman"/>
                <w:i/>
                <w:iCs/>
              </w:rPr>
            </w:pPr>
            <m:oMathPara>
              <m:oMath>
                <m:sSup>
                  <m:sSupPr>
                    <m:ctrlPr>
                      <w:rPr>
                        <w:rFonts w:ascii="Cambria Math" w:eastAsia="Times New Roman" w:hAnsi="Cambria Math" w:cs="Times New Roman"/>
                        <w:i/>
                        <w:iCs/>
                        <w:lang w:val="en-US"/>
                      </w:rPr>
                    </m:ctrlPr>
                  </m:sSupPr>
                  <m:e>
                    <m:r>
                      <m:rPr>
                        <m:scr m:val="script"/>
                      </m:rPr>
                      <w:rPr>
                        <w:rFonts w:ascii="Cambria Math" w:eastAsia="Times New Roman" w:hAnsi="Cambria Math" w:cs="Times New Roman"/>
                        <w:lang w:val="en-US"/>
                      </w:rPr>
                      <m:t>F</m:t>
                    </m:r>
                  </m:e>
                  <m:sup>
                    <m:r>
                      <w:rPr>
                        <w:rFonts w:ascii="Cambria Math" w:eastAsia="Times New Roman" w:hAnsi="Cambria Math" w:cs="Times New Roman"/>
                        <w:lang w:val="en-US"/>
                      </w:rPr>
                      <m:t>-1</m:t>
                    </m:r>
                  </m:sup>
                </m:sSup>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acc>
                          <m:accPr>
                            <m:ctrlPr>
                              <w:rPr>
                                <w:rFonts w:ascii="Cambria Math" w:eastAsia="Times New Roman" w:hAnsi="Cambria Math" w:cs="Times New Roman"/>
                                <w:i/>
                                <w:iCs/>
                                <w:lang w:val="en-US"/>
                              </w:rPr>
                            </m:ctrlPr>
                          </m:accPr>
                          <m:e>
                            <m:r>
                              <w:rPr>
                                <w:rFonts w:ascii="Cambria Math" w:eastAsia="Times New Roman" w:hAnsi="Cambria Math" w:cs="Times New Roman"/>
                                <w:lang w:val="en-US"/>
                              </w:rPr>
                              <m:t>G</m:t>
                            </m:r>
                          </m:e>
                        </m:acc>
                      </m:e>
                      <m:sub>
                        <m:r>
                          <w:rPr>
                            <w:rFonts w:ascii="Cambria Math" w:eastAsia="Times New Roman" w:hAnsi="Cambria Math" w:cs="Times New Roman"/>
                            <w:lang w:val="en-US"/>
                          </w:rPr>
                          <m:t>μ</m:t>
                        </m:r>
                      </m:sub>
                    </m:sSub>
                  </m:e>
                </m:d>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2π</m:t>
                    </m:r>
                  </m:den>
                </m:f>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acc>
                          <m:accPr>
                            <m:ctrlPr>
                              <w:rPr>
                                <w:rFonts w:ascii="Cambria Math" w:eastAsia="Times New Roman" w:hAnsi="Cambria Math" w:cs="Times New Roman"/>
                                <w:i/>
                                <w:iCs/>
                                <w:lang w:val="en-US"/>
                              </w:rPr>
                            </m:ctrlPr>
                          </m:accPr>
                          <m:e>
                            <m:r>
                              <w:rPr>
                                <w:rFonts w:ascii="Cambria Math" w:eastAsia="Times New Roman" w:hAnsi="Cambria Math" w:cs="Times New Roman"/>
                                <w:lang w:val="en-US"/>
                              </w:rPr>
                              <m:t>G</m:t>
                            </m:r>
                          </m:e>
                        </m:acc>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κ,t</m:t>
                        </m:r>
                      </m:e>
                    </m:d>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iκx</m:t>
                        </m:r>
                      </m:sup>
                    </m:sSup>
                    <m:r>
                      <w:rPr>
                        <w:rFonts w:ascii="Cambria Math" w:eastAsia="Times New Roman" w:hAnsi="Cambria Math" w:cs="Times New Roman"/>
                        <w:lang w:val="en-US"/>
                      </w:rPr>
                      <m:t>dκ</m:t>
                    </m:r>
                  </m:e>
                </m:nary>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1FB1271F" w14:textId="23460B4B" w:rsidR="00C5296F" w:rsidRPr="00C44C1A" w:rsidRDefault="00C5296F" w:rsidP="009A362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61</w:t>
            </w:r>
            <w:r w:rsidRPr="00C44C1A">
              <w:rPr>
                <w:rFonts w:eastAsia="Times New Roman" w:cs="Calibri"/>
              </w:rPr>
              <w:fldChar w:fldCharType="end"/>
            </w:r>
            <w:r w:rsidRPr="00345FC5">
              <w:rPr>
                <w:rFonts w:eastAsia="Times New Roman" w:cs="Calibri"/>
                <w:color w:val="000000" w:themeColor="text1"/>
              </w:rPr>
              <w:t>)</w:t>
            </w:r>
          </w:p>
        </w:tc>
      </w:tr>
    </w:tbl>
    <w:p w14:paraId="1D552381" w14:textId="24C8A215" w:rsidR="00450656" w:rsidRDefault="00450656" w:rsidP="00D41489">
      <w:proofErr w:type="gramStart"/>
      <w:r>
        <w:t>and</w:t>
      </w:r>
      <w:proofErr w:type="gramEnd"/>
      <w:r>
        <w:t xml:space="preserve"> if we re-write eq.</w:t>
      </w:r>
      <w:r>
        <w:fldChar w:fldCharType="begin"/>
      </w:r>
      <w:r>
        <w:instrText xml:space="preserve"> REF _Ref172110614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60</w:t>
      </w:r>
      <w:r w:rsidR="00623C04" w:rsidRPr="00345FC5">
        <w:rPr>
          <w:rFonts w:eastAsia="Times New Roman" w:cs="Calibri"/>
          <w:color w:val="000000" w:themeColor="text1"/>
        </w:rPr>
        <w:t>)</w:t>
      </w:r>
      <w:r>
        <w:fldChar w:fldCharType="end"/>
      </w:r>
      <w:r>
        <w:t xml:space="preserve"> </w:t>
      </w:r>
      <w:proofErr w:type="gramStart"/>
      <w:r>
        <w:t xml:space="preserve">as </w:t>
      </w:r>
      <w:proofErr w:type="gramEnd"/>
      <m:oMath>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G</m:t>
                </m:r>
              </m:e>
            </m:acc>
          </m:e>
          <m:sub>
            <m:r>
              <w:rPr>
                <w:rFonts w:ascii="Cambria Math" w:hAnsi="Cambria Math"/>
                <w:lang w:val="en-US"/>
              </w:rPr>
              <m:t>μ</m:t>
            </m:r>
          </m:sub>
        </m:sSub>
        <m:r>
          <w:rPr>
            <w:rFonts w:ascii="Cambria Math" w:hAnsi="Cambria Math"/>
            <w:lang w:val="en-US"/>
          </w:rPr>
          <m:t>(κ,t)=</m:t>
        </m:r>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μ</m:t>
                </m:r>
              </m:e>
              <m:sup>
                <m:r>
                  <w:rPr>
                    <w:rFonts w:ascii="Cambria Math" w:hAnsi="Cambria Math"/>
                    <w:lang w:val="en-US"/>
                  </w:rPr>
                  <m:t>*</m:t>
                </m:r>
              </m:sup>
            </m:sSup>
            <m:r>
              <w:rPr>
                <w:rFonts w:ascii="Cambria Math" w:hAnsi="Cambria Math"/>
                <w:lang w:val="en-US"/>
              </w:rPr>
              <m:t>t</m:t>
            </m:r>
          </m:sup>
        </m:sSup>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D</m:t>
                </m:r>
              </m:e>
              <m:sup>
                <m:r>
                  <w:rPr>
                    <w:rFonts w:ascii="Cambria Math" w:hAnsi="Cambria Math"/>
                    <w:lang w:val="en-US"/>
                  </w:rPr>
                  <m:t>*</m:t>
                </m:r>
              </m:sup>
            </m:sSup>
            <m:sSup>
              <m:sSupPr>
                <m:ctrlPr>
                  <w:rPr>
                    <w:rFonts w:ascii="Cambria Math" w:hAnsi="Cambria Math"/>
                    <w:i/>
                    <w:iCs/>
                    <w:lang w:val="en-US"/>
                  </w:rPr>
                </m:ctrlPr>
              </m:sSupPr>
              <m:e>
                <m:r>
                  <w:rPr>
                    <w:rFonts w:ascii="Cambria Math" w:hAnsi="Cambria Math"/>
                    <w:lang w:val="en-US"/>
                  </w:rPr>
                  <m:t>κ</m:t>
                </m:r>
              </m:e>
              <m:sup>
                <m:r>
                  <w:rPr>
                    <w:rFonts w:ascii="Cambria Math" w:hAnsi="Cambria Math"/>
                    <w:lang w:val="en-US"/>
                  </w:rPr>
                  <m:t>2</m:t>
                </m:r>
              </m:sup>
            </m:sSup>
            <m:r>
              <w:rPr>
                <w:rFonts w:ascii="Cambria Math" w:hAnsi="Cambria Math"/>
                <w:lang w:val="en-US"/>
              </w:rPr>
              <m:t>t</m:t>
            </m:r>
          </m:sup>
        </m:sSup>
      </m:oMath>
      <w:r>
        <w:rPr>
          <w:rFonts w:eastAsiaTheme="minorEastAsia"/>
          <w:iCs/>
          <w:lang w:val="en-US"/>
        </w:rPr>
        <w:t xml:space="preserve">, we can see that we can factor out </w:t>
      </w:r>
      <m:oMath>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μ</m:t>
                </m:r>
              </m:e>
              <m:sup>
                <m:r>
                  <w:rPr>
                    <w:rFonts w:ascii="Cambria Math" w:hAnsi="Cambria Math"/>
                    <w:lang w:val="en-US"/>
                  </w:rPr>
                  <m:t>*</m:t>
                </m:r>
              </m:sup>
            </m:sSup>
            <m:r>
              <w:rPr>
                <w:rFonts w:ascii="Cambria Math" w:hAnsi="Cambria Math"/>
                <w:lang w:val="en-US"/>
              </w:rPr>
              <m:t>t</m:t>
            </m:r>
          </m:sup>
        </m:sSup>
      </m:oMath>
      <w:r>
        <w:t xml:space="preserve"> from the integral and we know from the heat equation kernel that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450656" w:rsidRPr="00C44C1A" w14:paraId="5B8BDCDE" w14:textId="77777777" w:rsidTr="009A362D">
        <w:tc>
          <w:tcPr>
            <w:tcW w:w="265" w:type="dxa"/>
            <w:tcBorders>
              <w:top w:val="single" w:sz="4" w:space="0" w:color="auto"/>
              <w:left w:val="single" w:sz="4" w:space="0" w:color="auto"/>
              <w:bottom w:val="single" w:sz="4" w:space="0" w:color="auto"/>
              <w:right w:val="single" w:sz="4" w:space="0" w:color="auto"/>
            </w:tcBorders>
          </w:tcPr>
          <w:p w14:paraId="3F970F2D" w14:textId="77777777" w:rsidR="00450656" w:rsidRPr="00C44C1A" w:rsidRDefault="00450656" w:rsidP="009A362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212E00B3" w14:textId="2695909F" w:rsidR="00450656" w:rsidRPr="00345FC5" w:rsidRDefault="00623C04" w:rsidP="009A362D">
            <w:pPr>
              <w:spacing w:line="360" w:lineRule="auto"/>
              <w:jc w:val="both"/>
              <w:rPr>
                <w:rFonts w:ascii="Cambria Math" w:eastAsia="Times New Roman" w:hAnsi="Cambria Math" w:cs="Times New Roman"/>
                <w:i/>
                <w:iCs/>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2π</m:t>
                    </m:r>
                  </m:den>
                </m:f>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m:t>
                    </m:r>
                  </m:sub>
                  <m:sup>
                    <m:r>
                      <w:rPr>
                        <w:rFonts w:ascii="Cambria Math" w:eastAsia="Times New Roman" w:hAnsi="Cambria Math" w:cs="Times New Roman"/>
                        <w:lang w:val="en-US"/>
                      </w:rPr>
                      <m:t>∞</m:t>
                    </m:r>
                  </m:sup>
                  <m:e>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D</m:t>
                            </m:r>
                          </m:e>
                          <m:sup>
                            <m:r>
                              <w:rPr>
                                <w:rFonts w:ascii="Cambria Math" w:hAnsi="Cambria Math"/>
                                <w:lang w:val="en-US"/>
                              </w:rPr>
                              <m:t>*</m:t>
                            </m:r>
                          </m:sup>
                        </m:sSup>
                        <m:sSup>
                          <m:sSupPr>
                            <m:ctrlPr>
                              <w:rPr>
                                <w:rFonts w:ascii="Cambria Math" w:hAnsi="Cambria Math"/>
                                <w:i/>
                                <w:iCs/>
                                <w:lang w:val="en-US"/>
                              </w:rPr>
                            </m:ctrlPr>
                          </m:sSupPr>
                          <m:e>
                            <m:r>
                              <w:rPr>
                                <w:rFonts w:ascii="Cambria Math" w:hAnsi="Cambria Math"/>
                                <w:lang w:val="en-US"/>
                              </w:rPr>
                              <m:t>κ</m:t>
                            </m:r>
                          </m:e>
                          <m:sup>
                            <m:r>
                              <w:rPr>
                                <w:rFonts w:ascii="Cambria Math" w:hAnsi="Cambria Math"/>
                                <w:lang w:val="en-US"/>
                              </w:rPr>
                              <m:t>2</m:t>
                            </m:r>
                          </m:sup>
                        </m:sSup>
                        <m:r>
                          <w:rPr>
                            <w:rFonts w:ascii="Cambria Math" w:hAnsi="Cambria Math"/>
                            <w:lang w:val="en-US"/>
                          </w:rPr>
                          <m:t>t</m:t>
                        </m:r>
                      </m:sup>
                    </m:sSup>
                  </m:e>
                </m:nary>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ad>
                      <m:radPr>
                        <m:degHide m:val="1"/>
                        <m:ctrlPr>
                          <w:rPr>
                            <w:rFonts w:ascii="Cambria Math" w:eastAsia="Times New Roman" w:hAnsi="Cambria Math" w:cs="Times New Roman"/>
                            <w:i/>
                            <w:iCs/>
                            <w:lang w:val="en-US"/>
                          </w:rPr>
                        </m:ctrlPr>
                      </m:radPr>
                      <m:deg/>
                      <m:e>
                        <m:r>
                          <w:rPr>
                            <w:rFonts w:ascii="Cambria Math" w:eastAsia="Times New Roman" w:hAnsi="Cambria Math" w:cs="Times New Roman"/>
                            <w:lang w:val="en-US"/>
                          </w:rPr>
                          <m:t>4π</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r>
                          <w:rPr>
                            <w:rFonts w:ascii="Cambria Math" w:eastAsia="Times New Roman" w:hAnsi="Cambria Math" w:cs="Times New Roman"/>
                            <w:lang w:val="en-US"/>
                          </w:rPr>
                          <m:t>t</m:t>
                        </m:r>
                      </m:e>
                    </m:rad>
                  </m:den>
                </m:f>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exp</m:t>
                    </m:r>
                  </m:fName>
                  <m:e>
                    <m:d>
                      <m:dPr>
                        <m:ctrlPr>
                          <w:rPr>
                            <w:rFonts w:ascii="Cambria Math" w:eastAsia="Times New Roman" w:hAnsi="Cambria Math" w:cs="Times New Roman"/>
                            <w:i/>
                            <w:iCs/>
                            <w:lang w:val="en-US"/>
                          </w:rPr>
                        </m:ctrlPr>
                      </m:dPr>
                      <m:e>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x</m:t>
                                </m:r>
                              </m:e>
                              <m:sup>
                                <m:r>
                                  <w:rPr>
                                    <w:rFonts w:ascii="Cambria Math" w:eastAsia="Times New Roman" w:hAnsi="Cambria Math" w:cs="Times New Roman"/>
                                    <w:lang w:val="en-US"/>
                                  </w:rPr>
                                  <m:t>2</m:t>
                                </m:r>
                              </m:sup>
                            </m:sSup>
                          </m:num>
                          <m:den>
                            <m:r>
                              <w:rPr>
                                <w:rFonts w:ascii="Cambria Math" w:eastAsia="Times New Roman" w:hAnsi="Cambria Math" w:cs="Times New Roman"/>
                                <w:lang w:val="en-US"/>
                              </w:rPr>
                              <m:t>4</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r>
                              <w:rPr>
                                <w:rFonts w:ascii="Cambria Math" w:eastAsia="Times New Roman" w:hAnsi="Cambria Math" w:cs="Times New Roman"/>
                                <w:lang w:val="en-US"/>
                              </w:rPr>
                              <m:t>t</m:t>
                            </m:r>
                          </m:den>
                        </m:f>
                      </m:e>
                    </m:d>
                  </m:e>
                </m:func>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7CDD9436" w14:textId="5C0788A8" w:rsidR="00450656" w:rsidRPr="00C44C1A" w:rsidRDefault="00450656" w:rsidP="009A362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62</w:t>
            </w:r>
            <w:r w:rsidRPr="00C44C1A">
              <w:rPr>
                <w:rFonts w:eastAsia="Times New Roman" w:cs="Calibri"/>
              </w:rPr>
              <w:fldChar w:fldCharType="end"/>
            </w:r>
            <w:r w:rsidRPr="00345FC5">
              <w:rPr>
                <w:rFonts w:eastAsia="Times New Roman" w:cs="Calibri"/>
                <w:color w:val="000000" w:themeColor="text1"/>
              </w:rPr>
              <w:t>)</w:t>
            </w:r>
          </w:p>
        </w:tc>
      </w:tr>
    </w:tbl>
    <w:p w14:paraId="102BDDDA" w14:textId="037AA987" w:rsidR="00C5296F" w:rsidRDefault="00450656" w:rsidP="00D41489">
      <w:proofErr w:type="gramStart"/>
      <w:r>
        <w:t>thus</w:t>
      </w:r>
      <w:proofErr w:type="gramEnd"/>
      <w:r>
        <w:t xml:space="preserve"> substituting into our full equation, we obtain the appropriate Greens function for our equations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450656" w:rsidRPr="00C44C1A" w14:paraId="3721A7B6" w14:textId="77777777" w:rsidTr="009A362D">
        <w:tc>
          <w:tcPr>
            <w:tcW w:w="265" w:type="dxa"/>
            <w:tcBorders>
              <w:top w:val="single" w:sz="4" w:space="0" w:color="auto"/>
              <w:left w:val="single" w:sz="4" w:space="0" w:color="auto"/>
              <w:bottom w:val="single" w:sz="4" w:space="0" w:color="auto"/>
              <w:right w:val="single" w:sz="4" w:space="0" w:color="auto"/>
            </w:tcBorders>
          </w:tcPr>
          <w:p w14:paraId="4ED58443" w14:textId="77777777" w:rsidR="00450656" w:rsidRPr="00C44C1A" w:rsidRDefault="00450656" w:rsidP="009A362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703FDA6D" w14:textId="056C4F00" w:rsidR="00450656" w:rsidRPr="00345FC5" w:rsidRDefault="00623C04" w:rsidP="00450656">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f>
                  <m:fPr>
                    <m:ctrlPr>
                      <w:rPr>
                        <w:rFonts w:ascii="Cambria Math" w:eastAsia="Times New Roman" w:hAnsi="Cambria Math" w:cs="Times New Roman"/>
                        <w:i/>
                        <w:iCs/>
                        <w:lang w:val="en-US"/>
                      </w:rPr>
                    </m:ctrlPr>
                  </m:fPr>
                  <m:num>
                    <m:r>
                      <w:rPr>
                        <w:rFonts w:ascii="Cambria Math" w:eastAsia="Times New Roman" w:hAnsi="Cambria Math" w:cs="Times New Roman"/>
                        <w:lang w:val="en-US"/>
                      </w:rPr>
                      <m:t>1</m:t>
                    </m:r>
                  </m:num>
                  <m:den>
                    <m:rad>
                      <m:radPr>
                        <m:degHide m:val="1"/>
                        <m:ctrlPr>
                          <w:rPr>
                            <w:rFonts w:ascii="Cambria Math" w:eastAsia="Times New Roman" w:hAnsi="Cambria Math" w:cs="Times New Roman"/>
                            <w:i/>
                            <w:iCs/>
                            <w:lang w:val="en-US"/>
                          </w:rPr>
                        </m:ctrlPr>
                      </m:radPr>
                      <m:deg/>
                      <m:e>
                        <m:r>
                          <w:rPr>
                            <w:rFonts w:ascii="Cambria Math" w:eastAsia="Times New Roman" w:hAnsi="Cambria Math" w:cs="Times New Roman"/>
                            <w:lang w:val="en-US"/>
                          </w:rPr>
                          <m:t>4π</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r>
                          <w:rPr>
                            <w:rFonts w:ascii="Cambria Math" w:eastAsia="Times New Roman" w:hAnsi="Cambria Math" w:cs="Times New Roman"/>
                            <w:lang w:val="en-US"/>
                          </w:rPr>
                          <m:t>t</m:t>
                        </m:r>
                      </m:e>
                    </m:rad>
                  </m:den>
                </m:f>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exp</m:t>
                    </m:r>
                  </m:fName>
                  <m:e>
                    <m:d>
                      <m:dPr>
                        <m:ctrlPr>
                          <w:rPr>
                            <w:rFonts w:ascii="Cambria Math" w:eastAsia="Times New Roman" w:hAnsi="Cambria Math" w:cs="Times New Roman"/>
                            <w:i/>
                            <w:iCs/>
                            <w:lang w:val="en-US"/>
                          </w:rPr>
                        </m:ctrlPr>
                      </m:dPr>
                      <m:e>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x</m:t>
                                    </m:r>
                                  </m:e>
                                  <m:sup>
                                    <m:r>
                                      <w:rPr>
                                        <w:rFonts w:ascii="Cambria Math" w:eastAsia="Times New Roman" w:hAnsi="Cambria Math" w:cs="Times New Roman"/>
                                        <w:lang w:val="en-US"/>
                                      </w:rPr>
                                      <m:t>2</m:t>
                                    </m:r>
                                  </m:sup>
                                </m:sSup>
                              </m:num>
                              <m:den>
                                <m:r>
                                  <w:rPr>
                                    <w:rFonts w:ascii="Cambria Math" w:eastAsia="Times New Roman" w:hAnsi="Cambria Math" w:cs="Times New Roman"/>
                                    <w:lang w:val="en-US"/>
                                  </w:rPr>
                                  <m:t>4</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r>
                                  <w:rPr>
                                    <w:rFonts w:ascii="Cambria Math" w:eastAsia="Times New Roman" w:hAnsi="Cambria Math" w:cs="Times New Roman"/>
                                    <w:lang w:val="en-US"/>
                                  </w:rPr>
                                  <m:t>t</m:t>
                                </m:r>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r>
                              <w:rPr>
                                <w:rFonts w:ascii="Cambria Math" w:eastAsia="Times New Roman" w:hAnsi="Cambria Math" w:cs="Times New Roman"/>
                                <w:lang w:val="en-US"/>
                              </w:rPr>
                              <m:t>t</m:t>
                            </m:r>
                          </m:e>
                        </m:d>
                      </m:e>
                    </m:d>
                  </m:e>
                </m:func>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5CAB6A80" w14:textId="7BC48751" w:rsidR="00450656" w:rsidRPr="00C44C1A" w:rsidRDefault="00450656" w:rsidP="009A362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63</w:t>
            </w:r>
            <w:r w:rsidRPr="00C44C1A">
              <w:rPr>
                <w:rFonts w:eastAsia="Times New Roman" w:cs="Calibri"/>
              </w:rPr>
              <w:fldChar w:fldCharType="end"/>
            </w:r>
            <w:r w:rsidRPr="00345FC5">
              <w:rPr>
                <w:rFonts w:eastAsia="Times New Roman" w:cs="Calibri"/>
                <w:color w:val="000000" w:themeColor="text1"/>
              </w:rPr>
              <w:t>)</w:t>
            </w:r>
          </w:p>
        </w:tc>
      </w:tr>
    </w:tbl>
    <w:p w14:paraId="4D268DC8" w14:textId="36D7FE3B" w:rsidR="00450656" w:rsidRDefault="00450656" w:rsidP="00D41489">
      <w:r>
        <w:t xml:space="preserve">For a general initial value problem </w:t>
      </w:r>
      <w:proofErr w:type="gramStart"/>
      <w:r>
        <w:t xml:space="preserve">on </w:t>
      </w:r>
      <w:proofErr w:type="gramEnd"/>
      <m:oMath>
        <m:r>
          <m:rPr>
            <m:sty m:val="p"/>
          </m:rPr>
          <w:rPr>
            <w:rFonts w:ascii="Cambria Math" w:hAnsi="Cambria Math"/>
          </w:rPr>
          <m:t>Ω</m:t>
        </m:r>
        <m:r>
          <m:rPr>
            <m:scr m:val="double-struck"/>
          </m:rPr>
          <w:rPr>
            <w:rFonts w:ascii="Cambria Math" w:hAnsi="Cambria Math"/>
          </w:rPr>
          <m:t>=R</m:t>
        </m:r>
      </m:oMath>
      <w: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773"/>
        <w:gridCol w:w="607"/>
        <w:gridCol w:w="440"/>
      </w:tblGrid>
      <w:tr w:rsidR="00450656" w:rsidRPr="00C44C1A" w14:paraId="1DB0B972" w14:textId="77777777" w:rsidTr="002258E4">
        <w:tc>
          <w:tcPr>
            <w:tcW w:w="265" w:type="dxa"/>
            <w:tcBorders>
              <w:top w:val="single" w:sz="4" w:space="0" w:color="auto"/>
              <w:left w:val="single" w:sz="4" w:space="0" w:color="auto"/>
              <w:bottom w:val="single" w:sz="4" w:space="0" w:color="auto"/>
              <w:right w:val="single" w:sz="4" w:space="0" w:color="auto"/>
            </w:tcBorders>
          </w:tcPr>
          <w:p w14:paraId="735C5759" w14:textId="77777777" w:rsidR="00450656" w:rsidRPr="00C44C1A" w:rsidRDefault="00450656" w:rsidP="009A362D">
            <w:pPr>
              <w:spacing w:line="360" w:lineRule="auto"/>
              <w:jc w:val="both"/>
              <w:rPr>
                <w:rFonts w:eastAsia="Times New Roman" w:cs="Calibri"/>
              </w:rPr>
            </w:pPr>
          </w:p>
        </w:tc>
        <w:tc>
          <w:tcPr>
            <w:tcW w:w="7773" w:type="dxa"/>
            <w:tcBorders>
              <w:top w:val="single" w:sz="4" w:space="0" w:color="auto"/>
              <w:left w:val="single" w:sz="4" w:space="0" w:color="auto"/>
              <w:bottom w:val="single" w:sz="4" w:space="0" w:color="auto"/>
              <w:right w:val="single" w:sz="4" w:space="0" w:color="auto"/>
            </w:tcBorders>
            <w:hideMark/>
          </w:tcPr>
          <w:p w14:paraId="388FF907" w14:textId="684B0C15" w:rsidR="00450656" w:rsidRPr="00E76200" w:rsidRDefault="00623C04" w:rsidP="00450656">
            <w:pPr>
              <w:spacing w:line="360" w:lineRule="auto"/>
              <w:jc w:val="both"/>
              <w:rPr>
                <w:rFonts w:ascii="Cambria Math" w:eastAsia="Times New Roman" w:hAnsi="Cambria Math" w:cs="Times New Roman"/>
                <w:lang w:val="en-US"/>
                <w:oMath/>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∂t</m:t>
                    </m:r>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∂x</m:t>
                        </m:r>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e>
                    </m:d>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Times New Roman"/>
                    <w:lang w:val="en-US"/>
                  </w:rPr>
                  <m:t>,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m:rPr>
                    <m:scr m:val="double-struck"/>
                  </m:rPr>
                  <w:rPr>
                    <w:rFonts w:ascii="Cambria Math" w:eastAsia="Times New Roman" w:hAnsi="Cambria Math" w:cs="Times New Roman"/>
                    <w:lang w:val="en-US"/>
                  </w:rPr>
                  <m:t>∈R×</m:t>
                </m:r>
                <m:sSub>
                  <m:sSubPr>
                    <m:ctrlPr>
                      <w:rPr>
                        <w:rFonts w:ascii="Cambria Math" w:eastAsia="Times New Roman" w:hAnsi="Cambria Math" w:cs="Times New Roman"/>
                        <w:i/>
                        <w:iCs/>
                        <w:lang w:val="en-US"/>
                      </w:rPr>
                    </m:ctrlPr>
                  </m:sSub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Sub>
              </m:oMath>
            </m:oMathPara>
          </w:p>
        </w:tc>
        <w:tc>
          <w:tcPr>
            <w:tcW w:w="607" w:type="dxa"/>
            <w:tcBorders>
              <w:top w:val="single" w:sz="4" w:space="0" w:color="auto"/>
              <w:left w:val="single" w:sz="4" w:space="0" w:color="auto"/>
              <w:bottom w:val="single" w:sz="4" w:space="0" w:color="auto"/>
              <w:right w:val="nil"/>
            </w:tcBorders>
            <w:hideMark/>
          </w:tcPr>
          <w:p w14:paraId="06515996" w14:textId="38EE4CE7" w:rsidR="00450656" w:rsidRPr="00C44C1A" w:rsidRDefault="00450656" w:rsidP="009A362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64</w:t>
            </w:r>
            <w:r w:rsidRPr="00C44C1A">
              <w:rPr>
                <w:rFonts w:eastAsia="Times New Roman" w:cs="Calibri"/>
              </w:rPr>
              <w:fldChar w:fldCharType="end"/>
            </w:r>
          </w:p>
        </w:tc>
        <w:tc>
          <w:tcPr>
            <w:tcW w:w="440" w:type="dxa"/>
            <w:tcBorders>
              <w:top w:val="single" w:sz="4" w:space="0" w:color="auto"/>
              <w:left w:val="nil"/>
              <w:bottom w:val="single" w:sz="4" w:space="0" w:color="auto"/>
              <w:right w:val="single" w:sz="4" w:space="0" w:color="auto"/>
            </w:tcBorders>
          </w:tcPr>
          <w:p w14:paraId="79E69360" w14:textId="77777777" w:rsidR="00450656" w:rsidRPr="00C44C1A" w:rsidRDefault="00450656" w:rsidP="009A362D">
            <w:pPr>
              <w:spacing w:line="360" w:lineRule="auto"/>
              <w:jc w:val="both"/>
              <w:rPr>
                <w:rFonts w:eastAsia="Times New Roman" w:cs="Calibri"/>
              </w:rPr>
            </w:pPr>
            <w:r>
              <w:rPr>
                <w:rFonts w:eastAsia="Times New Roman" w:cs="Calibri"/>
              </w:rPr>
              <w:t>a)</w:t>
            </w:r>
          </w:p>
        </w:tc>
      </w:tr>
      <w:tr w:rsidR="00450656" w:rsidRPr="00C44C1A" w14:paraId="59F88BA8" w14:textId="77777777" w:rsidTr="002258E4">
        <w:tc>
          <w:tcPr>
            <w:tcW w:w="265" w:type="dxa"/>
          </w:tcPr>
          <w:p w14:paraId="1FC70FBA" w14:textId="77777777" w:rsidR="00450656" w:rsidRPr="00C44C1A" w:rsidRDefault="00450656" w:rsidP="009A362D">
            <w:pPr>
              <w:spacing w:line="360" w:lineRule="auto"/>
              <w:jc w:val="both"/>
              <w:rPr>
                <w:rFonts w:eastAsia="Times New Roman" w:cs="Calibri"/>
              </w:rPr>
            </w:pPr>
          </w:p>
        </w:tc>
        <w:tc>
          <w:tcPr>
            <w:tcW w:w="7773" w:type="dxa"/>
            <w:hideMark/>
          </w:tcPr>
          <w:p w14:paraId="32B306B9" w14:textId="1ECC1828" w:rsidR="00450656" w:rsidRPr="00C21826" w:rsidRDefault="00623C04" w:rsidP="00450656">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=f(x),    t=0</m:t>
                </m:r>
                <m:r>
                  <w:rPr>
                    <w:rFonts w:ascii="Cambria Math" w:eastAsia="Times New Roman" w:hAnsi="Cambria Math" w:cs="Calibri"/>
                    <w:lang w:val="en-US"/>
                  </w:rPr>
                  <m:t>,</m:t>
                </m:r>
              </m:oMath>
            </m:oMathPara>
          </w:p>
        </w:tc>
        <w:tc>
          <w:tcPr>
            <w:tcW w:w="607" w:type="dxa"/>
            <w:tcBorders>
              <w:right w:val="nil"/>
            </w:tcBorders>
            <w:hideMark/>
          </w:tcPr>
          <w:p w14:paraId="1915AADF" w14:textId="0D16E1A1" w:rsidR="00450656" w:rsidRPr="00C44C1A" w:rsidRDefault="00450656" w:rsidP="00450656">
            <w:pPr>
              <w:spacing w:line="360" w:lineRule="auto"/>
              <w:jc w:val="both"/>
              <w:rPr>
                <w:rFonts w:eastAsia="Times New Roman" w:cs="Calibri"/>
              </w:rPr>
            </w:pPr>
            <w:r w:rsidRPr="00C44C1A">
              <w:rPr>
                <w:rFonts w:eastAsia="Times New Roman" w:cs="Calibri"/>
              </w:rPr>
              <w:t>(</w:t>
            </w:r>
            <w:r>
              <w:rPr>
                <w:rFonts w:eastAsia="Times New Roman" w:cs="Calibri"/>
              </w:rPr>
              <w:t>S64</w:t>
            </w:r>
          </w:p>
        </w:tc>
        <w:tc>
          <w:tcPr>
            <w:tcW w:w="440" w:type="dxa"/>
            <w:tcBorders>
              <w:left w:val="nil"/>
            </w:tcBorders>
          </w:tcPr>
          <w:p w14:paraId="6F48E14F" w14:textId="77777777" w:rsidR="00450656" w:rsidRPr="00C44C1A" w:rsidRDefault="00450656" w:rsidP="009A362D">
            <w:pPr>
              <w:spacing w:line="360" w:lineRule="auto"/>
              <w:jc w:val="both"/>
              <w:rPr>
                <w:rFonts w:eastAsia="Times New Roman" w:cs="Calibri"/>
              </w:rPr>
            </w:pPr>
            <w:r>
              <w:rPr>
                <w:rFonts w:eastAsia="Times New Roman" w:cs="Calibri"/>
              </w:rPr>
              <w:t>b)</w:t>
            </w:r>
          </w:p>
        </w:tc>
      </w:tr>
    </w:tbl>
    <w:p w14:paraId="1510E7DB" w14:textId="54FB1074" w:rsidR="00450656" w:rsidRDefault="00450656" w:rsidP="00450656">
      <w:pPr>
        <w:rPr>
          <w:rFonts w:eastAsiaTheme="minorEastAsia"/>
          <w:iCs/>
          <w:lang w:val="en-US"/>
        </w:rPr>
      </w:pPr>
      <w:proofErr w:type="gramStart"/>
      <w:r>
        <w:t>we</w:t>
      </w:r>
      <w:proofErr w:type="gramEnd"/>
      <w:r>
        <w:t xml:space="preserve"> know that our solution is the convolution of our initial condition with our equations Green’s function (</w:t>
      </w:r>
      <m:oMath>
        <m:func>
          <m:funcPr>
            <m:ctrlPr>
              <w:rPr>
                <w:rFonts w:ascii="Cambria Math" w:hAnsi="Cambria Math"/>
                <w:i/>
                <w:iCs/>
                <w:lang w:val="en-US"/>
              </w:rPr>
            </m:ctrlPr>
          </m:funcPr>
          <m:fName>
            <m:r>
              <m:rPr>
                <m:sty m:val="p"/>
              </m:rPr>
              <w:rPr>
                <w:rFonts w:ascii="Cambria Math" w:hAnsi="Cambria Math"/>
                <w:lang w:val="en-US"/>
              </w:rPr>
              <m:t>ln</m:t>
            </m:r>
          </m:fName>
          <m:e>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c</m:t>
                            </m:r>
                          </m:e>
                        </m:acc>
                      </m:e>
                      <m:sub>
                        <m:r>
                          <w:rPr>
                            <w:rFonts w:ascii="Cambria Math" w:hAnsi="Cambria Math"/>
                            <w:lang w:val="en-US"/>
                          </w:rPr>
                          <m:t>l</m:t>
                        </m:r>
                      </m:sub>
                    </m:sSub>
                    <m:d>
                      <m:dPr>
                        <m:ctrlPr>
                          <w:rPr>
                            <w:rFonts w:ascii="Cambria Math" w:hAnsi="Cambria Math"/>
                            <w:i/>
                            <w:iCs/>
                            <w:lang w:val="en-US"/>
                          </w:rPr>
                        </m:ctrlPr>
                      </m:dPr>
                      <m:e>
                        <m:r>
                          <w:rPr>
                            <w:rFonts w:ascii="Cambria Math" w:hAnsi="Cambria Math"/>
                            <w:lang w:val="en-US"/>
                          </w:rPr>
                          <m:t>κ,t</m:t>
                        </m:r>
                      </m:e>
                    </m:d>
                  </m:num>
                  <m:den>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c</m:t>
                            </m:r>
                          </m:e>
                        </m:acc>
                      </m:e>
                      <m:sub>
                        <m:r>
                          <w:rPr>
                            <w:rFonts w:ascii="Cambria Math" w:hAnsi="Cambria Math"/>
                            <w:lang w:val="en-US"/>
                          </w:rPr>
                          <m:t>l</m:t>
                        </m:r>
                      </m:sub>
                    </m:sSub>
                    <m:d>
                      <m:dPr>
                        <m:ctrlPr>
                          <w:rPr>
                            <w:rFonts w:ascii="Cambria Math" w:hAnsi="Cambria Math"/>
                            <w:i/>
                            <w:iCs/>
                            <w:lang w:val="en-US"/>
                          </w:rPr>
                        </m:ctrlPr>
                      </m:dPr>
                      <m:e>
                        <m:r>
                          <w:rPr>
                            <w:rFonts w:ascii="Cambria Math" w:hAnsi="Cambria Math"/>
                            <w:lang w:val="en-US"/>
                          </w:rPr>
                          <m:t>κ,0</m:t>
                        </m:r>
                      </m:e>
                    </m:d>
                  </m:den>
                </m:f>
              </m:e>
            </m:d>
          </m:e>
        </m:func>
        <m:r>
          <w:rPr>
            <w:rFonts w:ascii="Cambria Math" w:hAnsi="Cambria Math"/>
            <w:lang w:val="en-US"/>
          </w:rPr>
          <m:t>=-</m:t>
        </m:r>
        <m:d>
          <m:dPr>
            <m:ctrlPr>
              <w:rPr>
                <w:rFonts w:ascii="Cambria Math" w:hAnsi="Cambria Math"/>
                <w:i/>
                <w:iCs/>
                <w:lang w:val="en-US"/>
              </w:rPr>
            </m:ctrlPr>
          </m:dPr>
          <m:e>
            <m:sSup>
              <m:sSupPr>
                <m:ctrlPr>
                  <w:rPr>
                    <w:rFonts w:ascii="Cambria Math" w:hAnsi="Cambria Math"/>
                    <w:i/>
                    <w:iCs/>
                    <w:lang w:val="en-US"/>
                  </w:rPr>
                </m:ctrlPr>
              </m:sSupPr>
              <m:e>
                <m:r>
                  <w:rPr>
                    <w:rFonts w:ascii="Cambria Math" w:hAnsi="Cambria Math"/>
                    <w:lang w:val="en-US"/>
                  </w:rPr>
                  <m:t>D</m:t>
                </m:r>
              </m:e>
              <m:sup>
                <m:r>
                  <w:rPr>
                    <w:rFonts w:ascii="Cambria Math" w:hAnsi="Cambria Math"/>
                    <w:lang w:val="en-US"/>
                  </w:rPr>
                  <m:t>*</m:t>
                </m:r>
              </m:sup>
            </m:sSup>
            <m:sSup>
              <m:sSupPr>
                <m:ctrlPr>
                  <w:rPr>
                    <w:rFonts w:ascii="Cambria Math" w:hAnsi="Cambria Math"/>
                    <w:i/>
                    <w:iCs/>
                    <w:lang w:val="en-US"/>
                  </w:rPr>
                </m:ctrlPr>
              </m:sSupPr>
              <m:e>
                <m:r>
                  <w:rPr>
                    <w:rFonts w:ascii="Cambria Math" w:hAnsi="Cambria Math"/>
                    <w:lang w:val="en-US"/>
                  </w:rPr>
                  <m:t>κ</m:t>
                </m:r>
              </m:e>
              <m:sup>
                <m:r>
                  <w:rPr>
                    <w:rFonts w:ascii="Cambria Math" w:hAnsi="Cambria Math"/>
                    <w:lang w:val="en-US"/>
                  </w:rPr>
                  <m:t>2</m:t>
                </m:r>
              </m:sup>
            </m:s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μ</m:t>
                </m:r>
              </m:e>
              <m:sup>
                <m:r>
                  <w:rPr>
                    <w:rFonts w:ascii="Cambria Math" w:hAnsi="Cambria Math"/>
                    <w:lang w:val="en-US"/>
                  </w:rPr>
                  <m:t>*</m:t>
                </m:r>
              </m:sup>
            </m:sSup>
          </m:e>
        </m:d>
        <m:r>
          <m:rPr>
            <m:sty m:val="p"/>
          </m:rPr>
          <w:rPr>
            <w:rFonts w:ascii="Cambria Math" w:hAnsi="Cambria Math"/>
            <w:lang w:val="en-US"/>
          </w:rPr>
          <m:t>t</m:t>
        </m:r>
        <m:r>
          <w:rPr>
            <w:rFonts w:ascii="Cambria Math" w:hAnsi="Cambria Math"/>
            <w:lang w:val="en-US"/>
          </w:rPr>
          <m:t>⇒</m:t>
        </m:r>
        <m:f>
          <m:fPr>
            <m:ctrlPr>
              <w:rPr>
                <w:rFonts w:ascii="Cambria Math" w:hAnsi="Cambria Math"/>
                <w:i/>
                <w:iCs/>
                <w:lang w:val="en-US"/>
              </w:rPr>
            </m:ctrlPr>
          </m:fPr>
          <m:num>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c</m:t>
                    </m:r>
                  </m:e>
                </m:acc>
              </m:e>
              <m:sub>
                <m:r>
                  <w:rPr>
                    <w:rFonts w:ascii="Cambria Math" w:hAnsi="Cambria Math"/>
                    <w:lang w:val="en-US"/>
                  </w:rPr>
                  <m:t>l</m:t>
                </m:r>
              </m:sub>
            </m:sSub>
            <m:d>
              <m:dPr>
                <m:ctrlPr>
                  <w:rPr>
                    <w:rFonts w:ascii="Cambria Math" w:hAnsi="Cambria Math"/>
                    <w:i/>
                    <w:iCs/>
                    <w:lang w:val="en-US"/>
                  </w:rPr>
                </m:ctrlPr>
              </m:dPr>
              <m:e>
                <m:r>
                  <w:rPr>
                    <w:rFonts w:ascii="Cambria Math" w:hAnsi="Cambria Math"/>
                    <w:lang w:val="en-US"/>
                  </w:rPr>
                  <m:t>κ,t</m:t>
                </m:r>
              </m:e>
            </m:d>
          </m:num>
          <m:den>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c</m:t>
                    </m:r>
                  </m:e>
                </m:acc>
              </m:e>
              <m:sub>
                <m:r>
                  <w:rPr>
                    <w:rFonts w:ascii="Cambria Math" w:hAnsi="Cambria Math"/>
                    <w:lang w:val="en-US"/>
                  </w:rPr>
                  <m:t>l</m:t>
                </m:r>
              </m:sub>
            </m:sSub>
            <m:d>
              <m:dPr>
                <m:ctrlPr>
                  <w:rPr>
                    <w:rFonts w:ascii="Cambria Math" w:hAnsi="Cambria Math"/>
                    <w:i/>
                    <w:iCs/>
                    <w:lang w:val="en-US"/>
                  </w:rPr>
                </m:ctrlPr>
              </m:dPr>
              <m:e>
                <m:r>
                  <w:rPr>
                    <w:rFonts w:ascii="Cambria Math" w:hAnsi="Cambria Math"/>
                    <w:lang w:val="en-US"/>
                  </w:rPr>
                  <m:t>κ,0</m:t>
                </m:r>
              </m:e>
            </m:d>
          </m:den>
        </m:f>
        <m:r>
          <w:rPr>
            <w:rFonts w:ascii="Cambria Math" w:hAnsi="Cambria Math"/>
            <w:lang w:val="en-US"/>
          </w:rPr>
          <m:t>=</m:t>
        </m:r>
        <m:func>
          <m:funcPr>
            <m:ctrlPr>
              <w:rPr>
                <w:rFonts w:ascii="Cambria Math" w:hAnsi="Cambria Math"/>
                <w:i/>
                <w:iCs/>
                <w:lang w:val="en-US"/>
              </w:rPr>
            </m:ctrlPr>
          </m:funcPr>
          <m:fName>
            <m:r>
              <m:rPr>
                <m:sty m:val="p"/>
              </m:rPr>
              <w:rPr>
                <w:rFonts w:ascii="Cambria Math" w:hAnsi="Cambria Math"/>
                <w:lang w:val="en-US"/>
              </w:rPr>
              <m:t>exp</m:t>
            </m:r>
          </m:fName>
          <m:e>
            <m:d>
              <m:dPr>
                <m:ctrlPr>
                  <w:rPr>
                    <w:rFonts w:ascii="Cambria Math" w:hAnsi="Cambria Math"/>
                    <w:i/>
                    <w:iCs/>
                    <w:lang w:val="en-US"/>
                  </w:rPr>
                </m:ctrlPr>
              </m:dPr>
              <m:e>
                <m:r>
                  <w:rPr>
                    <w:rFonts w:ascii="Cambria Math" w:hAnsi="Cambria Math"/>
                    <w:lang w:val="en-US"/>
                  </w:rPr>
                  <m:t>-</m:t>
                </m:r>
                <m:d>
                  <m:dPr>
                    <m:ctrlPr>
                      <w:rPr>
                        <w:rFonts w:ascii="Cambria Math" w:hAnsi="Cambria Math"/>
                        <w:i/>
                        <w:iCs/>
                        <w:lang w:val="en-US"/>
                      </w:rPr>
                    </m:ctrlPr>
                  </m:dPr>
                  <m:e>
                    <m:sSup>
                      <m:sSupPr>
                        <m:ctrlPr>
                          <w:rPr>
                            <w:rFonts w:ascii="Cambria Math" w:hAnsi="Cambria Math"/>
                            <w:i/>
                            <w:iCs/>
                            <w:lang w:val="en-US"/>
                          </w:rPr>
                        </m:ctrlPr>
                      </m:sSupPr>
                      <m:e>
                        <m:r>
                          <w:rPr>
                            <w:rFonts w:ascii="Cambria Math" w:hAnsi="Cambria Math"/>
                            <w:lang w:val="en-US"/>
                          </w:rPr>
                          <m:t>D</m:t>
                        </m:r>
                      </m:e>
                      <m:sup>
                        <m:r>
                          <w:rPr>
                            <w:rFonts w:ascii="Cambria Math" w:hAnsi="Cambria Math"/>
                            <w:lang w:val="en-US"/>
                          </w:rPr>
                          <m:t>*</m:t>
                        </m:r>
                      </m:sup>
                    </m:sSup>
                    <m:sSup>
                      <m:sSupPr>
                        <m:ctrlPr>
                          <w:rPr>
                            <w:rFonts w:ascii="Cambria Math" w:hAnsi="Cambria Math"/>
                            <w:i/>
                            <w:iCs/>
                            <w:lang w:val="en-US"/>
                          </w:rPr>
                        </m:ctrlPr>
                      </m:sSupPr>
                      <m:e>
                        <m:r>
                          <w:rPr>
                            <w:rFonts w:ascii="Cambria Math" w:hAnsi="Cambria Math"/>
                            <w:lang w:val="en-US"/>
                          </w:rPr>
                          <m:t>κ</m:t>
                        </m:r>
                      </m:e>
                      <m:sup>
                        <m:r>
                          <w:rPr>
                            <w:rFonts w:ascii="Cambria Math" w:hAnsi="Cambria Math"/>
                            <w:lang w:val="en-US"/>
                          </w:rPr>
                          <m:t>2</m:t>
                        </m:r>
                      </m:sup>
                    </m:s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μ</m:t>
                        </m:r>
                      </m:e>
                      <m:sup>
                        <m:r>
                          <w:rPr>
                            <w:rFonts w:ascii="Cambria Math" w:hAnsi="Cambria Math"/>
                            <w:lang w:val="en-US"/>
                          </w:rPr>
                          <m:t>*</m:t>
                        </m:r>
                      </m:sup>
                    </m:sSup>
                  </m:e>
                </m:d>
                <m:r>
                  <m:rPr>
                    <m:sty m:val="p"/>
                  </m:rPr>
                  <w:rPr>
                    <w:rFonts w:ascii="Cambria Math" w:hAnsi="Cambria Math"/>
                    <w:lang w:val="en-US"/>
                  </w:rPr>
                  <m:t>t</m:t>
                </m:r>
              </m:e>
            </m:d>
          </m:e>
        </m:func>
        <m:r>
          <w:rPr>
            <w:rFonts w:ascii="Cambria Math" w:hAnsi="Cambria Math"/>
            <w:lang w:val="en-US"/>
          </w:rPr>
          <m:t>⇒</m:t>
        </m:r>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c</m:t>
                </m:r>
              </m:e>
            </m:acc>
          </m:e>
          <m:sub>
            <m:r>
              <w:rPr>
                <w:rFonts w:ascii="Cambria Math" w:hAnsi="Cambria Math"/>
                <w:lang w:val="en-US"/>
              </w:rPr>
              <m:t>l</m:t>
            </m:r>
          </m:sub>
        </m:sSub>
        <m:d>
          <m:dPr>
            <m:ctrlPr>
              <w:rPr>
                <w:rFonts w:ascii="Cambria Math" w:hAnsi="Cambria Math"/>
                <w:i/>
                <w:iCs/>
                <w:lang w:val="en-US"/>
              </w:rPr>
            </m:ctrlPr>
          </m:dPr>
          <m:e>
            <m:r>
              <w:rPr>
                <w:rFonts w:ascii="Cambria Math" w:hAnsi="Cambria Math"/>
                <w:lang w:val="en-US"/>
              </w:rPr>
              <m:t>κ,t</m:t>
            </m:r>
          </m:e>
        </m:d>
        <m:r>
          <m:rPr>
            <m:sty m:val="p"/>
          </m:rPr>
          <w:rPr>
            <w:rFonts w:ascii="Cambria Math" w:hAnsi="Cambria Math"/>
            <w:lang w:val="en-US"/>
          </w:rPr>
          <m:t>=</m:t>
        </m:r>
        <m:acc>
          <m:accPr>
            <m:ctrlPr>
              <w:rPr>
                <w:rFonts w:ascii="Cambria Math" w:hAnsi="Cambria Math"/>
                <w:i/>
                <w:iCs/>
                <w:lang w:val="en-US"/>
              </w:rPr>
            </m:ctrlPr>
          </m:accPr>
          <m:e>
            <m:r>
              <w:rPr>
                <w:rFonts w:ascii="Cambria Math" w:hAnsi="Cambria Math"/>
                <w:lang w:val="en-US"/>
              </w:rPr>
              <m:t>f</m:t>
            </m:r>
          </m:e>
        </m:acc>
        <m:d>
          <m:dPr>
            <m:ctrlPr>
              <w:rPr>
                <w:rFonts w:ascii="Cambria Math" w:hAnsi="Cambria Math"/>
                <w:i/>
                <w:iCs/>
                <w:lang w:val="en-US"/>
              </w:rPr>
            </m:ctrlPr>
          </m:dPr>
          <m:e>
            <m:r>
              <w:rPr>
                <w:rFonts w:ascii="Cambria Math" w:hAnsi="Cambria Math"/>
                <w:lang w:val="en-US"/>
              </w:rPr>
              <m:t>κ</m:t>
            </m:r>
          </m:e>
        </m:d>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G</m:t>
                </m:r>
              </m:e>
            </m:acc>
          </m:e>
          <m:sub>
            <m:r>
              <w:rPr>
                <w:rFonts w:ascii="Cambria Math" w:hAnsi="Cambria Math"/>
                <w:lang w:val="en-US"/>
              </w:rPr>
              <m:t>μ</m:t>
            </m:r>
          </m:sub>
        </m:sSub>
        <m:d>
          <m:dPr>
            <m:ctrlPr>
              <w:rPr>
                <w:rFonts w:ascii="Cambria Math" w:hAnsi="Cambria Math"/>
                <w:i/>
                <w:iCs/>
                <w:lang w:val="en-US"/>
              </w:rPr>
            </m:ctrlPr>
          </m:dPr>
          <m:e>
            <m:r>
              <w:rPr>
                <w:rFonts w:ascii="Cambria Math" w:hAnsi="Cambria Math"/>
                <w:lang w:val="en-US"/>
              </w:rPr>
              <m:t>κ,t</m:t>
            </m:r>
          </m:e>
        </m:d>
        <m:r>
          <w:rPr>
            <w:rFonts w:ascii="Cambria Math" w:hAnsi="Cambria Math"/>
            <w:lang w:val="en-US"/>
          </w:rPr>
          <m:t>⇒</m:t>
        </m:r>
        <m:sSup>
          <m:sSupPr>
            <m:ctrlPr>
              <w:rPr>
                <w:rFonts w:ascii="Cambria Math" w:hAnsi="Cambria Math"/>
                <w:i/>
                <w:iCs/>
                <w:lang w:val="en-US"/>
              </w:rPr>
            </m:ctrlPr>
          </m:sSupPr>
          <m:e>
            <m:r>
              <m:rPr>
                <m:scr m:val="script"/>
              </m:rPr>
              <w:rPr>
                <w:rFonts w:ascii="Cambria Math" w:hAnsi="Cambria Math"/>
                <w:lang w:val="en-US"/>
              </w:rPr>
              <m:t>F</m:t>
            </m:r>
          </m:e>
          <m:sup>
            <m:r>
              <w:rPr>
                <w:rFonts w:ascii="Cambria Math" w:hAnsi="Cambria Math"/>
                <w:lang w:val="en-US"/>
              </w:rPr>
              <m:t>-1</m:t>
            </m:r>
          </m:sup>
        </m:sSup>
        <m:d>
          <m:dPr>
            <m:ctrlPr>
              <w:rPr>
                <w:rFonts w:ascii="Cambria Math" w:hAnsi="Cambria Math"/>
                <w:i/>
                <w:iCs/>
                <w:lang w:val="en-US"/>
              </w:rPr>
            </m:ctrlPr>
          </m:dPr>
          <m:e>
            <m:sSub>
              <m:sSubPr>
                <m:ctrlPr>
                  <w:rPr>
                    <w:rFonts w:ascii="Cambria Math" w:hAnsi="Cambria Math"/>
                    <w:i/>
                    <w:iCs/>
                    <w:lang w:val="en-US"/>
                  </w:rPr>
                </m:ctrlPr>
              </m:sSubPr>
              <m:e>
                <m:acc>
                  <m:accPr>
                    <m:ctrlPr>
                      <w:rPr>
                        <w:rFonts w:ascii="Cambria Math" w:hAnsi="Cambria Math"/>
                        <w:i/>
                        <w:iCs/>
                        <w:lang w:val="en-US"/>
                      </w:rPr>
                    </m:ctrlPr>
                  </m:accPr>
                  <m:e>
                    <m:r>
                      <w:rPr>
                        <w:rFonts w:ascii="Cambria Math" w:hAnsi="Cambria Math"/>
                        <w:lang w:val="en-US"/>
                      </w:rPr>
                      <m:t>G</m:t>
                    </m:r>
                  </m:e>
                </m:acc>
              </m:e>
              <m:sub>
                <m:r>
                  <w:rPr>
                    <w:rFonts w:ascii="Cambria Math" w:hAnsi="Cambria Math"/>
                    <w:lang w:val="en-US"/>
                  </w:rPr>
                  <m:t>μ</m:t>
                </m:r>
              </m:sub>
            </m:sSub>
            <m:r>
              <w:rPr>
                <w:rFonts w:ascii="Cambria Math" w:hAnsi="Cambria Math"/>
                <w:lang w:val="en-US"/>
              </w:rPr>
              <m:t>⋅</m:t>
            </m:r>
            <m:acc>
              <m:accPr>
                <m:ctrlPr>
                  <w:rPr>
                    <w:rFonts w:ascii="Cambria Math" w:hAnsi="Cambria Math"/>
                    <w:i/>
                    <w:iCs/>
                    <w:lang w:val="en-US"/>
                  </w:rPr>
                </m:ctrlPr>
              </m:accPr>
              <m:e>
                <m:r>
                  <w:rPr>
                    <w:rFonts w:ascii="Cambria Math" w:hAnsi="Cambria Math"/>
                    <w:lang w:val="en-US"/>
                  </w:rPr>
                  <m:t>f</m:t>
                </m:r>
              </m:e>
            </m:acc>
          </m:e>
        </m:d>
        <m:r>
          <w:rPr>
            <w:rFonts w:ascii="Cambria Math" w:hAnsi="Cambria Math"/>
            <w:lang w:val="en-US"/>
          </w:rPr>
          <m:t>=</m:t>
        </m:r>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μ</m:t>
            </m:r>
          </m:sub>
        </m:sSub>
        <m:r>
          <w:rPr>
            <w:rFonts w:ascii="Cambria Math" w:hAnsi="Cambria Math"/>
            <w:lang w:val="en-US"/>
          </w:rPr>
          <m:t>*f</m:t>
        </m:r>
      </m:oMath>
      <w:r>
        <w:rPr>
          <w:rFonts w:eastAsiaTheme="minorEastAsia"/>
          <w:iCs/>
          <w:lang w:val="en-US"/>
        </w:rPr>
        <w:t>), which explicitly takes the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450656" w:rsidRPr="00C44C1A" w14:paraId="09E670FF" w14:textId="77777777" w:rsidTr="009A362D">
        <w:tc>
          <w:tcPr>
            <w:tcW w:w="265" w:type="dxa"/>
            <w:tcBorders>
              <w:top w:val="single" w:sz="4" w:space="0" w:color="auto"/>
              <w:left w:val="single" w:sz="4" w:space="0" w:color="auto"/>
              <w:bottom w:val="single" w:sz="4" w:space="0" w:color="auto"/>
              <w:right w:val="single" w:sz="4" w:space="0" w:color="auto"/>
            </w:tcBorders>
          </w:tcPr>
          <w:p w14:paraId="28D8F1B6" w14:textId="77777777" w:rsidR="00450656" w:rsidRPr="00C44C1A" w:rsidRDefault="00450656" w:rsidP="009A362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25BD9941" w14:textId="164DF869" w:rsidR="00450656" w:rsidRPr="00345FC5" w:rsidRDefault="00623C04" w:rsidP="009A362D">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Times New Roman"/>
                    <w:lang w:val="en-US"/>
                  </w:rPr>
                  <m:t>(x,t)=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75AD06AF" w14:textId="717053A9" w:rsidR="00450656" w:rsidRPr="00C44C1A" w:rsidRDefault="00450656" w:rsidP="009A362D">
            <w:pPr>
              <w:spacing w:line="360" w:lineRule="auto"/>
              <w:jc w:val="both"/>
              <w:rPr>
                <w:rFonts w:eastAsia="Times New Roman" w:cs="Calibri"/>
              </w:rPr>
            </w:pPr>
            <w:bookmarkStart w:id="36" w:name="_Ref172119471"/>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65</w:t>
            </w:r>
            <w:r w:rsidRPr="00C44C1A">
              <w:rPr>
                <w:rFonts w:eastAsia="Times New Roman" w:cs="Calibri"/>
              </w:rPr>
              <w:fldChar w:fldCharType="end"/>
            </w:r>
            <w:r w:rsidRPr="00345FC5">
              <w:rPr>
                <w:rFonts w:eastAsia="Times New Roman" w:cs="Calibri"/>
                <w:color w:val="000000" w:themeColor="text1"/>
              </w:rPr>
              <w:t>)</w:t>
            </w:r>
            <w:bookmarkEnd w:id="36"/>
          </w:p>
        </w:tc>
      </w:tr>
    </w:tbl>
    <w:p w14:paraId="31336C16" w14:textId="77777777" w:rsidR="00450656" w:rsidRPr="00450656" w:rsidRDefault="00450656" w:rsidP="00450656">
      <w:pPr>
        <w:rPr>
          <w:rFonts w:ascii="Cambria Math" w:hAnsi="Cambria Math"/>
          <w:i/>
          <w:iCs/>
        </w:rPr>
      </w:pPr>
    </w:p>
    <w:p w14:paraId="73973BCA" w14:textId="77777777" w:rsidR="009E087A" w:rsidRDefault="009E087A">
      <w:pPr>
        <w:rPr>
          <w:i/>
          <w:u w:val="single"/>
        </w:rPr>
      </w:pPr>
      <w:r>
        <w:rPr>
          <w:i/>
          <w:u w:val="single"/>
        </w:rPr>
        <w:br w:type="page"/>
      </w:r>
    </w:p>
    <w:p w14:paraId="777E3EF9" w14:textId="6B91400C" w:rsidR="00450656" w:rsidRPr="009A362D" w:rsidRDefault="00450656" w:rsidP="00450656">
      <w:pPr>
        <w:rPr>
          <w:i/>
          <w:u w:val="single"/>
        </w:rPr>
      </w:pPr>
      <w:r>
        <w:rPr>
          <w:i/>
          <w:u w:val="single"/>
        </w:rPr>
        <w:lastRenderedPageBreak/>
        <w:t xml:space="preserve">Deriving a </w:t>
      </w:r>
      <w:r w:rsidR="009E087A">
        <w:rPr>
          <w:i/>
          <w:u w:val="single"/>
        </w:rPr>
        <w:t>Green’s function</w:t>
      </w:r>
      <w:r>
        <w:rPr>
          <w:i/>
          <w:u w:val="single"/>
        </w:rPr>
        <w:t xml:space="preserve"> for the initial value problem on the half space</w:t>
      </w:r>
    </w:p>
    <w:p w14:paraId="5AF6737A" w14:textId="49164FEB" w:rsidR="00450656" w:rsidRDefault="009A362D" w:rsidP="00450656">
      <w:pPr>
        <w:rPr>
          <w:rFonts w:eastAsiaTheme="minorEastAsia"/>
        </w:rPr>
      </w:pPr>
      <w:r>
        <w:t xml:space="preserve">We have previously solved the initial value problem on the 1D domain </w:t>
      </w:r>
      <w:proofErr w:type="gramStart"/>
      <w:r>
        <w:t xml:space="preserve">of </w:t>
      </w:r>
      <w:proofErr w:type="gramEnd"/>
      <m:oMath>
        <m:r>
          <m:rPr>
            <m:scr m:val="double-struck"/>
          </m:rPr>
          <w:rPr>
            <w:rFonts w:ascii="Cambria Math" w:hAnsi="Cambria Math"/>
          </w:rPr>
          <m:t>R</m:t>
        </m:r>
      </m:oMath>
      <w:r>
        <w:rPr>
          <w:rFonts w:eastAsiaTheme="minorEastAsia"/>
        </w:rPr>
        <w:t xml:space="preserve">. However, we are only considering the surface into the soil, and we consider the soil to have infinite depth. This changes our spatial domain </w:t>
      </w:r>
      <w:proofErr w:type="gramStart"/>
      <w:r>
        <w:rPr>
          <w:rFonts w:eastAsiaTheme="minorEastAsia"/>
        </w:rPr>
        <w:t xml:space="preserve">to </w:t>
      </w:r>
      <w:proofErr w:type="gramEnd"/>
      <m:oMath>
        <m:r>
          <m:rPr>
            <m:sty m:val="b"/>
          </m:rPr>
          <w:rPr>
            <w:rFonts w:ascii="Cambria Math" w:eastAsiaTheme="minorEastAsia" w:hAnsi="Cambria Math"/>
          </w:rPr>
          <m:t>Ω=</m:t>
        </m:r>
        <m:sSub>
          <m:sSubPr>
            <m:ctrlPr>
              <w:rPr>
                <w:rFonts w:ascii="Cambria Math" w:eastAsiaTheme="minorEastAsia" w:hAnsi="Cambria Math"/>
                <w:b/>
              </w:rPr>
            </m:ctrlPr>
          </m:sSubPr>
          <m:e>
            <m:r>
              <m:rPr>
                <m:scr m:val="double-struck"/>
                <m:sty m:val="b"/>
              </m:rPr>
              <w:rPr>
                <w:rFonts w:ascii="Cambria Math" w:eastAsiaTheme="minorEastAsia" w:hAnsi="Cambria Math"/>
              </w:rPr>
              <m:t>R</m:t>
            </m:r>
          </m:e>
          <m:sub>
            <m:r>
              <m:rPr>
                <m:sty m:val="b"/>
              </m:rPr>
              <w:rPr>
                <w:rFonts w:ascii="Cambria Math" w:eastAsiaTheme="minorEastAsia" w:hAnsi="Cambria Math"/>
              </w:rPr>
              <m:t>+</m:t>
            </m:r>
          </m:sub>
        </m:sSub>
        <m:r>
          <m:rPr>
            <m:sty m:val="bi"/>
          </m:rPr>
          <w:rPr>
            <w:rFonts w:ascii="Cambria Math" w:eastAsiaTheme="minorEastAsia" w:hAnsi="Cambria Math"/>
          </w:rPr>
          <m:t>=[</m:t>
        </m:r>
        <m:r>
          <w:rPr>
            <w:rFonts w:ascii="Cambria Math" w:eastAsiaTheme="minorEastAsia" w:hAnsi="Cambria Math"/>
          </w:rPr>
          <m:t>0</m:t>
        </m:r>
        <m:r>
          <m:rPr>
            <m:sty m:val="bi"/>
          </m:rPr>
          <w:rPr>
            <w:rFonts w:ascii="Cambria Math" w:eastAsiaTheme="minorEastAsia" w:hAnsi="Cambria Math"/>
          </w:rPr>
          <m:t>,∞)</m:t>
        </m:r>
      </m:oMath>
      <w:r w:rsidRPr="009A362D">
        <w:rPr>
          <w:rFonts w:eastAsiaTheme="minorEastAsia"/>
        </w:rPr>
        <w:t xml:space="preserve">. </w:t>
      </w:r>
      <w:r>
        <w:rPr>
          <w:rFonts w:eastAsiaTheme="minorEastAsia"/>
        </w:rPr>
        <w:t>While our equations are the same, our domain changes: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773"/>
        <w:gridCol w:w="607"/>
        <w:gridCol w:w="440"/>
      </w:tblGrid>
      <w:tr w:rsidR="009E087A" w:rsidRPr="00C44C1A" w14:paraId="3CF4DC33" w14:textId="77777777" w:rsidTr="002258E4">
        <w:tc>
          <w:tcPr>
            <w:tcW w:w="265" w:type="dxa"/>
            <w:tcBorders>
              <w:top w:val="single" w:sz="4" w:space="0" w:color="auto"/>
              <w:left w:val="single" w:sz="4" w:space="0" w:color="auto"/>
              <w:bottom w:val="single" w:sz="4" w:space="0" w:color="auto"/>
              <w:right w:val="single" w:sz="4" w:space="0" w:color="auto"/>
            </w:tcBorders>
          </w:tcPr>
          <w:p w14:paraId="49EA4C86" w14:textId="77777777" w:rsidR="009E087A" w:rsidRPr="00C44C1A" w:rsidRDefault="009E087A" w:rsidP="00271E9D">
            <w:pPr>
              <w:spacing w:line="360" w:lineRule="auto"/>
              <w:jc w:val="both"/>
              <w:rPr>
                <w:rFonts w:eastAsia="Times New Roman" w:cs="Calibri"/>
              </w:rPr>
            </w:pPr>
          </w:p>
        </w:tc>
        <w:tc>
          <w:tcPr>
            <w:tcW w:w="7773" w:type="dxa"/>
            <w:tcBorders>
              <w:top w:val="single" w:sz="4" w:space="0" w:color="auto"/>
              <w:left w:val="single" w:sz="4" w:space="0" w:color="auto"/>
              <w:bottom w:val="single" w:sz="4" w:space="0" w:color="auto"/>
              <w:right w:val="single" w:sz="4" w:space="0" w:color="auto"/>
            </w:tcBorders>
            <w:hideMark/>
          </w:tcPr>
          <w:p w14:paraId="3C867A43" w14:textId="0D7AE002" w:rsidR="009E087A" w:rsidRPr="00E76200" w:rsidRDefault="00623C04" w:rsidP="009E087A">
            <w:pPr>
              <w:spacing w:line="360" w:lineRule="auto"/>
              <w:jc w:val="both"/>
              <w:rPr>
                <w:rFonts w:ascii="Cambria Math" w:eastAsia="Times New Roman" w:hAnsi="Cambria Math" w:cs="Times New Roman"/>
                <w:lang w:val="en-US"/>
                <w:oMath/>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∂t</m:t>
                    </m:r>
                  </m:den>
                </m:f>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∂x</m:t>
                        </m:r>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num>
                          <m:den>
                            <m:r>
                              <w:rPr>
                                <w:rFonts w:ascii="Cambria Math" w:eastAsia="Times New Roman" w:hAnsi="Cambria Math" w:cs="Times New Roman"/>
                                <w:lang w:val="en-US"/>
                              </w:rPr>
                              <m:t>∂x</m:t>
                            </m:r>
                          </m:den>
                        </m:f>
                      </m:e>
                    </m:d>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Times New Roman"/>
                    <w:lang w:val="en-US"/>
                  </w:rPr>
                  <m:t>,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up>
                    <m:r>
                      <w:rPr>
                        <w:rFonts w:ascii="Cambria Math" w:eastAsia="Times New Roman" w:hAnsi="Cambria Math" w:cs="Times New Roman"/>
                        <w:lang w:val="en-US"/>
                      </w:rPr>
                      <m:t>2</m:t>
                    </m:r>
                  </m:sup>
                </m:sSubSup>
              </m:oMath>
            </m:oMathPara>
          </w:p>
        </w:tc>
        <w:tc>
          <w:tcPr>
            <w:tcW w:w="607" w:type="dxa"/>
            <w:tcBorders>
              <w:top w:val="single" w:sz="4" w:space="0" w:color="auto"/>
              <w:left w:val="single" w:sz="4" w:space="0" w:color="auto"/>
              <w:bottom w:val="single" w:sz="4" w:space="0" w:color="auto"/>
              <w:right w:val="nil"/>
            </w:tcBorders>
            <w:hideMark/>
          </w:tcPr>
          <w:p w14:paraId="0E0D1E0E" w14:textId="1465A54A" w:rsidR="009E087A" w:rsidRPr="00C44C1A" w:rsidRDefault="009E087A"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66</w:t>
            </w:r>
            <w:r w:rsidRPr="00C44C1A">
              <w:rPr>
                <w:rFonts w:eastAsia="Times New Roman" w:cs="Calibri"/>
              </w:rPr>
              <w:fldChar w:fldCharType="end"/>
            </w:r>
          </w:p>
        </w:tc>
        <w:tc>
          <w:tcPr>
            <w:tcW w:w="440" w:type="dxa"/>
            <w:tcBorders>
              <w:top w:val="single" w:sz="4" w:space="0" w:color="auto"/>
              <w:left w:val="nil"/>
              <w:bottom w:val="single" w:sz="4" w:space="0" w:color="auto"/>
              <w:right w:val="single" w:sz="4" w:space="0" w:color="auto"/>
            </w:tcBorders>
          </w:tcPr>
          <w:p w14:paraId="2846BE07" w14:textId="77777777" w:rsidR="009E087A" w:rsidRPr="00C44C1A" w:rsidRDefault="009E087A" w:rsidP="00271E9D">
            <w:pPr>
              <w:spacing w:line="360" w:lineRule="auto"/>
              <w:jc w:val="both"/>
              <w:rPr>
                <w:rFonts w:eastAsia="Times New Roman" w:cs="Calibri"/>
              </w:rPr>
            </w:pPr>
            <w:r>
              <w:rPr>
                <w:rFonts w:eastAsia="Times New Roman" w:cs="Calibri"/>
              </w:rPr>
              <w:t>a)</w:t>
            </w:r>
          </w:p>
        </w:tc>
      </w:tr>
      <w:tr w:rsidR="009E087A" w:rsidRPr="00C44C1A" w14:paraId="20064FF1" w14:textId="77777777" w:rsidTr="002258E4">
        <w:tc>
          <w:tcPr>
            <w:tcW w:w="265" w:type="dxa"/>
          </w:tcPr>
          <w:p w14:paraId="18B05936" w14:textId="77777777" w:rsidR="009E087A" w:rsidRPr="00C44C1A" w:rsidRDefault="009E087A" w:rsidP="00271E9D">
            <w:pPr>
              <w:spacing w:line="360" w:lineRule="auto"/>
              <w:jc w:val="both"/>
              <w:rPr>
                <w:rFonts w:eastAsia="Times New Roman" w:cs="Calibri"/>
              </w:rPr>
            </w:pPr>
          </w:p>
        </w:tc>
        <w:tc>
          <w:tcPr>
            <w:tcW w:w="7773" w:type="dxa"/>
            <w:hideMark/>
          </w:tcPr>
          <w:p w14:paraId="405B2770" w14:textId="77777777" w:rsidR="009E087A" w:rsidRPr="00C21826" w:rsidRDefault="00623C04" w:rsidP="00271E9D">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=f(x),    t=0</m:t>
                </m:r>
                <m:r>
                  <w:rPr>
                    <w:rFonts w:ascii="Cambria Math" w:eastAsia="Times New Roman" w:hAnsi="Cambria Math" w:cs="Calibri"/>
                    <w:lang w:val="en-US"/>
                  </w:rPr>
                  <m:t>,</m:t>
                </m:r>
              </m:oMath>
            </m:oMathPara>
          </w:p>
        </w:tc>
        <w:tc>
          <w:tcPr>
            <w:tcW w:w="607" w:type="dxa"/>
            <w:tcBorders>
              <w:right w:val="nil"/>
            </w:tcBorders>
            <w:hideMark/>
          </w:tcPr>
          <w:p w14:paraId="0404BDB8" w14:textId="4FDE85E2" w:rsidR="009E087A" w:rsidRPr="00C44C1A" w:rsidRDefault="009E087A" w:rsidP="009E087A">
            <w:pPr>
              <w:spacing w:line="360" w:lineRule="auto"/>
              <w:jc w:val="both"/>
              <w:rPr>
                <w:rFonts w:eastAsia="Times New Roman" w:cs="Calibri"/>
              </w:rPr>
            </w:pPr>
            <w:r w:rsidRPr="00C44C1A">
              <w:rPr>
                <w:rFonts w:eastAsia="Times New Roman" w:cs="Calibri"/>
              </w:rPr>
              <w:t>(</w:t>
            </w:r>
            <w:r>
              <w:rPr>
                <w:rFonts w:eastAsia="Times New Roman" w:cs="Calibri"/>
              </w:rPr>
              <w:t>S66</w:t>
            </w:r>
          </w:p>
        </w:tc>
        <w:tc>
          <w:tcPr>
            <w:tcW w:w="440" w:type="dxa"/>
            <w:tcBorders>
              <w:left w:val="nil"/>
            </w:tcBorders>
          </w:tcPr>
          <w:p w14:paraId="44EF0101" w14:textId="77777777" w:rsidR="009E087A" w:rsidRPr="00C44C1A" w:rsidRDefault="009E087A" w:rsidP="00271E9D">
            <w:pPr>
              <w:spacing w:line="360" w:lineRule="auto"/>
              <w:jc w:val="both"/>
              <w:rPr>
                <w:rFonts w:eastAsia="Times New Roman" w:cs="Calibri"/>
              </w:rPr>
            </w:pPr>
            <w:r>
              <w:rPr>
                <w:rFonts w:eastAsia="Times New Roman" w:cs="Calibri"/>
              </w:rPr>
              <w:t>b)</w:t>
            </w:r>
          </w:p>
        </w:tc>
      </w:tr>
      <w:tr w:rsidR="009E087A" w:rsidRPr="00C44C1A" w14:paraId="6CCED358" w14:textId="77777777" w:rsidTr="002258E4">
        <w:tc>
          <w:tcPr>
            <w:tcW w:w="265" w:type="dxa"/>
          </w:tcPr>
          <w:p w14:paraId="7A2C516E" w14:textId="77777777" w:rsidR="009E087A" w:rsidRPr="00C44C1A" w:rsidRDefault="009E087A" w:rsidP="009E087A">
            <w:pPr>
              <w:spacing w:line="360" w:lineRule="auto"/>
              <w:jc w:val="both"/>
              <w:rPr>
                <w:rFonts w:eastAsia="Times New Roman" w:cs="Calibri"/>
              </w:rPr>
            </w:pPr>
          </w:p>
        </w:tc>
        <w:tc>
          <w:tcPr>
            <w:tcW w:w="7773" w:type="dxa"/>
          </w:tcPr>
          <w:p w14:paraId="113CD098" w14:textId="439E69F9" w:rsidR="009E087A" w:rsidRDefault="00623C04" w:rsidP="009E087A">
            <w:pPr>
              <w:spacing w:line="360" w:lineRule="auto"/>
              <w:jc w:val="both"/>
              <w:rPr>
                <w:rFonts w:ascii="Calibri" w:eastAsia="Times New Roman" w:hAnsi="Calibri" w:cs="Calibri"/>
                <w:iCs/>
                <w:lang w:val="en-U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0,t</m:t>
                    </m:r>
                  </m:e>
                </m:d>
                <m:r>
                  <w:rPr>
                    <w:rFonts w:ascii="Cambria Math" w:eastAsia="Times New Roman" w:hAnsi="Cambria Math" w:cs="Times New Roman"/>
                    <w:lang w:val="en-US"/>
                  </w:rPr>
                  <m:t>=0,    x=0</m:t>
                </m:r>
                <m:r>
                  <w:rPr>
                    <w:rFonts w:ascii="Cambria Math" w:eastAsia="Times New Roman" w:hAnsi="Cambria Math" w:cs="Calibri"/>
                    <w:lang w:val="en-US"/>
                  </w:rPr>
                  <m:t>,</m:t>
                </m:r>
              </m:oMath>
            </m:oMathPara>
          </w:p>
        </w:tc>
        <w:tc>
          <w:tcPr>
            <w:tcW w:w="607" w:type="dxa"/>
            <w:tcBorders>
              <w:right w:val="nil"/>
            </w:tcBorders>
          </w:tcPr>
          <w:p w14:paraId="651B0359" w14:textId="083D98D8" w:rsidR="009E087A" w:rsidRPr="00C44C1A" w:rsidRDefault="009E087A" w:rsidP="009E087A">
            <w:pPr>
              <w:spacing w:line="360" w:lineRule="auto"/>
              <w:jc w:val="both"/>
              <w:rPr>
                <w:rFonts w:eastAsia="Times New Roman" w:cs="Calibri"/>
              </w:rPr>
            </w:pPr>
            <w:r w:rsidRPr="00C44C1A">
              <w:rPr>
                <w:rFonts w:eastAsia="Times New Roman" w:cs="Calibri"/>
              </w:rPr>
              <w:t>(</w:t>
            </w:r>
            <w:r>
              <w:rPr>
                <w:rFonts w:eastAsia="Times New Roman" w:cs="Calibri"/>
              </w:rPr>
              <w:t>S66</w:t>
            </w:r>
          </w:p>
        </w:tc>
        <w:tc>
          <w:tcPr>
            <w:tcW w:w="440" w:type="dxa"/>
            <w:tcBorders>
              <w:left w:val="nil"/>
            </w:tcBorders>
          </w:tcPr>
          <w:p w14:paraId="585C6D02" w14:textId="7D83CAAF" w:rsidR="009E087A" w:rsidRDefault="009E087A" w:rsidP="009E087A">
            <w:pPr>
              <w:spacing w:line="360" w:lineRule="auto"/>
              <w:jc w:val="both"/>
              <w:rPr>
                <w:rFonts w:eastAsia="Times New Roman" w:cs="Calibri"/>
              </w:rPr>
            </w:pPr>
            <w:r>
              <w:rPr>
                <w:rFonts w:eastAsia="Times New Roman" w:cs="Calibri"/>
              </w:rPr>
              <w:t>c)</w:t>
            </w:r>
          </w:p>
        </w:tc>
      </w:tr>
    </w:tbl>
    <w:p w14:paraId="1BE91EA9" w14:textId="0432B7B9" w:rsidR="009A362D" w:rsidRPr="009E087A" w:rsidRDefault="009E087A" w:rsidP="00450656">
      <w:proofErr w:type="gramStart"/>
      <w:r>
        <w:t>which</w:t>
      </w:r>
      <w:proofErr w:type="gramEnd"/>
      <w:r>
        <w:t xml:space="preserve"> describes a surface </w:t>
      </w:r>
      <w:proofErr w:type="spellStart"/>
      <w:r>
        <w:t>Dirchlet</w:t>
      </w:r>
      <w:proofErr w:type="spellEnd"/>
      <w:r>
        <w:t xml:space="preserve"> boundary condition of 0 concentration. If we revisit the original full plane domain solution to the initial value problem in eq.</w:t>
      </w:r>
      <w:r>
        <w:fldChar w:fldCharType="begin"/>
      </w:r>
      <w:r>
        <w:instrText xml:space="preserve"> REF _Ref172119471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65</w:t>
      </w:r>
      <w:r w:rsidR="00623C04" w:rsidRPr="00345FC5">
        <w:rPr>
          <w:rFonts w:eastAsia="Times New Roman" w:cs="Calibri"/>
          <w:color w:val="000000" w:themeColor="text1"/>
        </w:rPr>
        <w:t>)</w:t>
      </w:r>
      <w:r>
        <w:fldChar w:fldCharType="end"/>
      </w:r>
      <w:r>
        <w:t>, we can split the integral to consider the following: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9E087A" w:rsidRPr="00C44C1A" w14:paraId="339D8805" w14:textId="77777777" w:rsidTr="00271E9D">
        <w:tc>
          <w:tcPr>
            <w:tcW w:w="265" w:type="dxa"/>
            <w:tcBorders>
              <w:top w:val="single" w:sz="4" w:space="0" w:color="auto"/>
              <w:left w:val="single" w:sz="4" w:space="0" w:color="auto"/>
              <w:bottom w:val="single" w:sz="4" w:space="0" w:color="auto"/>
              <w:right w:val="single" w:sz="4" w:space="0" w:color="auto"/>
            </w:tcBorders>
          </w:tcPr>
          <w:p w14:paraId="7904F20D" w14:textId="55BD9912" w:rsidR="009E087A" w:rsidRPr="00C44C1A" w:rsidRDefault="00450656" w:rsidP="00271E9D">
            <w:pPr>
              <w:spacing w:line="360" w:lineRule="auto"/>
              <w:jc w:val="both"/>
              <w:rPr>
                <w:rFonts w:eastAsia="Times New Roman" w:cs="Calibri"/>
              </w:rPr>
            </w:pPr>
            <w:r>
              <w:t xml:space="preserve"> </w:t>
            </w:r>
          </w:p>
        </w:tc>
        <w:tc>
          <w:tcPr>
            <w:tcW w:w="7830" w:type="dxa"/>
            <w:tcBorders>
              <w:top w:val="single" w:sz="4" w:space="0" w:color="auto"/>
              <w:left w:val="single" w:sz="4" w:space="0" w:color="auto"/>
              <w:bottom w:val="single" w:sz="4" w:space="0" w:color="auto"/>
              <w:right w:val="single" w:sz="4" w:space="0" w:color="auto"/>
            </w:tcBorders>
            <w:hideMark/>
          </w:tcPr>
          <w:p w14:paraId="4DC6E504" w14:textId="4CAD780B" w:rsidR="009E087A" w:rsidRPr="00345FC5" w:rsidRDefault="00623C04" w:rsidP="009E087A">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m:t>
                    </m:r>
                  </m:sub>
                  <m:sup>
                    <m:r>
                      <w:rPr>
                        <w:rFonts w:ascii="Cambria Math" w:eastAsia="Times New Roman" w:hAnsi="Cambria Math" w:cs="Times New Roman"/>
                        <w:lang w:val="en-US"/>
                      </w:rPr>
                      <m:t>0</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624CB3E0" w14:textId="4E5EE76B" w:rsidR="009E087A" w:rsidRPr="00C44C1A" w:rsidRDefault="009E087A" w:rsidP="00271E9D">
            <w:pPr>
              <w:spacing w:line="360" w:lineRule="auto"/>
              <w:jc w:val="both"/>
              <w:rPr>
                <w:rFonts w:eastAsia="Times New Roman" w:cs="Calibri"/>
              </w:rPr>
            </w:pPr>
            <w:bookmarkStart w:id="37" w:name="_Ref172119568"/>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67</w:t>
            </w:r>
            <w:r w:rsidRPr="00C44C1A">
              <w:rPr>
                <w:rFonts w:eastAsia="Times New Roman" w:cs="Calibri"/>
              </w:rPr>
              <w:fldChar w:fldCharType="end"/>
            </w:r>
            <w:r w:rsidRPr="00345FC5">
              <w:rPr>
                <w:rFonts w:eastAsia="Times New Roman" w:cs="Calibri"/>
                <w:color w:val="000000" w:themeColor="text1"/>
              </w:rPr>
              <w:t>)</w:t>
            </w:r>
            <w:bookmarkEnd w:id="37"/>
          </w:p>
        </w:tc>
      </w:tr>
    </w:tbl>
    <w:p w14:paraId="762021FC" w14:textId="3A2DD305" w:rsidR="00450656" w:rsidRDefault="009E087A" w:rsidP="00D41489">
      <w:r>
        <w:t xml:space="preserve">We can use the integral identity to re-write </w:t>
      </w:r>
      <w:proofErr w:type="spellStart"/>
      <w:r>
        <w:t>eq</w:t>
      </w:r>
      <w:proofErr w:type="spellEnd"/>
      <w:r>
        <w:t xml:space="preserve"> </w:t>
      </w:r>
      <w:r>
        <w:fldChar w:fldCharType="begin"/>
      </w:r>
      <w:r>
        <w:instrText xml:space="preserve"> REF _Ref172119568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67</w:t>
      </w:r>
      <w:r w:rsidR="00623C04" w:rsidRPr="00345FC5">
        <w:rPr>
          <w:rFonts w:eastAsia="Times New Roman" w:cs="Calibri"/>
          <w:color w:val="000000" w:themeColor="text1"/>
        </w:rPr>
        <w:t>)</w:t>
      </w:r>
      <w:r>
        <w:fldChar w:fldCharType="end"/>
      </w:r>
      <w:r>
        <w:t xml:space="preserve">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9E087A" w:rsidRPr="00C44C1A" w14:paraId="46D72098" w14:textId="77777777" w:rsidTr="00271E9D">
        <w:tc>
          <w:tcPr>
            <w:tcW w:w="265" w:type="dxa"/>
            <w:tcBorders>
              <w:top w:val="single" w:sz="4" w:space="0" w:color="auto"/>
              <w:left w:val="single" w:sz="4" w:space="0" w:color="auto"/>
              <w:bottom w:val="single" w:sz="4" w:space="0" w:color="auto"/>
              <w:right w:val="single" w:sz="4" w:space="0" w:color="auto"/>
            </w:tcBorders>
          </w:tcPr>
          <w:p w14:paraId="48F8605A" w14:textId="77777777" w:rsidR="009E087A" w:rsidRPr="00C44C1A" w:rsidRDefault="009E087A"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7B9539E7" w14:textId="5ED6E1BF" w:rsidR="009E087A" w:rsidRPr="00345FC5" w:rsidRDefault="00623C04" w:rsidP="009E087A">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26DB51A0" w14:textId="57C62822" w:rsidR="009E087A" w:rsidRPr="00C44C1A" w:rsidRDefault="009E087A"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68</w:t>
            </w:r>
            <w:r w:rsidRPr="00C44C1A">
              <w:rPr>
                <w:rFonts w:eastAsia="Times New Roman" w:cs="Calibri"/>
              </w:rPr>
              <w:fldChar w:fldCharType="end"/>
            </w:r>
            <w:r w:rsidRPr="00345FC5">
              <w:rPr>
                <w:rFonts w:eastAsia="Times New Roman" w:cs="Calibri"/>
                <w:color w:val="000000" w:themeColor="text1"/>
              </w:rPr>
              <w:t>)</w:t>
            </w:r>
          </w:p>
        </w:tc>
      </w:tr>
    </w:tbl>
    <w:p w14:paraId="2F63BA67" w14:textId="14CF4805" w:rsidR="009E087A" w:rsidRDefault="009E087A" w:rsidP="00D41489">
      <w:r>
        <w:t>We can use a change of variables to shift the minus sign: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9E087A" w:rsidRPr="00C44C1A" w14:paraId="05C68732" w14:textId="77777777" w:rsidTr="00271E9D">
        <w:tc>
          <w:tcPr>
            <w:tcW w:w="265" w:type="dxa"/>
            <w:tcBorders>
              <w:top w:val="single" w:sz="4" w:space="0" w:color="auto"/>
              <w:left w:val="single" w:sz="4" w:space="0" w:color="auto"/>
              <w:bottom w:val="single" w:sz="4" w:space="0" w:color="auto"/>
              <w:right w:val="single" w:sz="4" w:space="0" w:color="auto"/>
            </w:tcBorders>
          </w:tcPr>
          <w:p w14:paraId="7753296E" w14:textId="77777777" w:rsidR="009E087A" w:rsidRPr="00C44C1A" w:rsidRDefault="009E087A"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4C69504E" w14:textId="49C2B8AA" w:rsidR="009E087A" w:rsidRPr="00345FC5" w:rsidRDefault="00623C04" w:rsidP="009E087A">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7F3A972D" w14:textId="71C9F1F2" w:rsidR="009E087A" w:rsidRPr="00C44C1A" w:rsidRDefault="009E087A"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69</w:t>
            </w:r>
            <w:r w:rsidRPr="00C44C1A">
              <w:rPr>
                <w:rFonts w:eastAsia="Times New Roman" w:cs="Calibri"/>
              </w:rPr>
              <w:fldChar w:fldCharType="end"/>
            </w:r>
            <w:r w:rsidRPr="00345FC5">
              <w:rPr>
                <w:rFonts w:eastAsia="Times New Roman" w:cs="Calibri"/>
                <w:color w:val="000000" w:themeColor="text1"/>
              </w:rPr>
              <w:t>)</w:t>
            </w:r>
          </w:p>
        </w:tc>
      </w:tr>
    </w:tbl>
    <w:p w14:paraId="169B9CA0" w14:textId="3D62002F" w:rsidR="00345FC5" w:rsidRDefault="009E087A" w:rsidP="00D41489">
      <w:r>
        <w:t>Finally, we can combine the integral again to obtain the half-space solution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9E087A" w:rsidRPr="00C44C1A" w14:paraId="17A2626F" w14:textId="77777777" w:rsidTr="00271E9D">
        <w:tc>
          <w:tcPr>
            <w:tcW w:w="265" w:type="dxa"/>
            <w:tcBorders>
              <w:top w:val="single" w:sz="4" w:space="0" w:color="auto"/>
              <w:left w:val="single" w:sz="4" w:space="0" w:color="auto"/>
              <w:bottom w:val="single" w:sz="4" w:space="0" w:color="auto"/>
              <w:right w:val="single" w:sz="4" w:space="0" w:color="auto"/>
            </w:tcBorders>
          </w:tcPr>
          <w:p w14:paraId="32D16B73" w14:textId="77777777" w:rsidR="009E087A" w:rsidRPr="00C44C1A" w:rsidRDefault="009E087A"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2713DAEB" w14:textId="1E993E55" w:rsidR="009E087A" w:rsidRPr="00345FC5" w:rsidRDefault="00623C04" w:rsidP="009E087A">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e>
                    </m:d>
                    <m:r>
                      <w:rPr>
                        <w:rFonts w:ascii="Cambria Math" w:eastAsia="Times New Roman" w:hAnsi="Cambria Math" w:cs="Times New Roman"/>
                        <w:lang w:val="en-US"/>
                      </w:rPr>
                      <m:t>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3FC22F6E" w14:textId="086929BC" w:rsidR="009E087A" w:rsidRPr="00C44C1A" w:rsidRDefault="009E087A"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70</w:t>
            </w:r>
            <w:r w:rsidRPr="00C44C1A">
              <w:rPr>
                <w:rFonts w:eastAsia="Times New Roman" w:cs="Calibri"/>
              </w:rPr>
              <w:fldChar w:fldCharType="end"/>
            </w:r>
            <w:r w:rsidRPr="00345FC5">
              <w:rPr>
                <w:rFonts w:eastAsia="Times New Roman" w:cs="Calibri"/>
                <w:color w:val="000000" w:themeColor="text1"/>
              </w:rPr>
              <w:t>)</w:t>
            </w:r>
          </w:p>
        </w:tc>
      </w:tr>
    </w:tbl>
    <w:p w14:paraId="4750CED7" w14:textId="57A2B6B9" w:rsidR="009E087A" w:rsidRDefault="009E087A" w:rsidP="00D41489">
      <w:proofErr w:type="gramStart"/>
      <w:r>
        <w:t>where</w:t>
      </w:r>
      <w:proofErr w:type="gramEnd"/>
      <w:r>
        <w:t xml:space="preserve"> we define the half-space greens function as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9E087A" w:rsidRPr="00C44C1A" w14:paraId="485F1865" w14:textId="77777777" w:rsidTr="00271E9D">
        <w:tc>
          <w:tcPr>
            <w:tcW w:w="265" w:type="dxa"/>
            <w:tcBorders>
              <w:top w:val="single" w:sz="4" w:space="0" w:color="auto"/>
              <w:left w:val="single" w:sz="4" w:space="0" w:color="auto"/>
              <w:bottom w:val="single" w:sz="4" w:space="0" w:color="auto"/>
              <w:right w:val="single" w:sz="4" w:space="0" w:color="auto"/>
            </w:tcBorders>
          </w:tcPr>
          <w:p w14:paraId="499D68B0" w14:textId="77777777" w:rsidR="009E087A" w:rsidRPr="00C44C1A" w:rsidRDefault="009E087A"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6C616D5" w14:textId="78F1918A" w:rsidR="009E087A" w:rsidRPr="00345FC5" w:rsidRDefault="00623C04" w:rsidP="00271E9D">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r>
                  <w:rPr>
                    <w:rFonts w:ascii="Cambria Math" w:eastAsia="Times New Roman" w:hAnsi="Cambria Math" w:cs="Times New Roman"/>
                    <w:lang w:val="en-US"/>
                  </w:rPr>
                  <m:t>(x,t;y)=</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x+y,t</m:t>
                    </m:r>
                  </m:e>
                </m:d>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6866BC9F" w14:textId="141CA7A3" w:rsidR="009E087A" w:rsidRPr="00C44C1A" w:rsidRDefault="009E087A"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71</w:t>
            </w:r>
            <w:r w:rsidRPr="00C44C1A">
              <w:rPr>
                <w:rFonts w:eastAsia="Times New Roman" w:cs="Calibri"/>
              </w:rPr>
              <w:fldChar w:fldCharType="end"/>
            </w:r>
            <w:r w:rsidRPr="00345FC5">
              <w:rPr>
                <w:rFonts w:eastAsia="Times New Roman" w:cs="Calibri"/>
                <w:color w:val="000000" w:themeColor="text1"/>
              </w:rPr>
              <w:t>)</w:t>
            </w:r>
          </w:p>
        </w:tc>
      </w:tr>
    </w:tbl>
    <w:p w14:paraId="76757784" w14:textId="2E875205" w:rsidR="00345FC5" w:rsidRDefault="009E087A" w:rsidP="00D41489">
      <w:proofErr w:type="gramStart"/>
      <w:r>
        <w:t>and</w:t>
      </w:r>
      <w:proofErr w:type="gramEnd"/>
      <w:r>
        <w:t xml:space="preserve"> we re-write the shorthand solution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9E087A" w:rsidRPr="00C44C1A" w14:paraId="1CAF1771" w14:textId="77777777" w:rsidTr="00271E9D">
        <w:tc>
          <w:tcPr>
            <w:tcW w:w="265" w:type="dxa"/>
            <w:tcBorders>
              <w:top w:val="single" w:sz="4" w:space="0" w:color="auto"/>
              <w:left w:val="single" w:sz="4" w:space="0" w:color="auto"/>
              <w:bottom w:val="single" w:sz="4" w:space="0" w:color="auto"/>
              <w:right w:val="single" w:sz="4" w:space="0" w:color="auto"/>
            </w:tcBorders>
          </w:tcPr>
          <w:p w14:paraId="2D614702" w14:textId="77777777" w:rsidR="009E087A" w:rsidRPr="00C44C1A" w:rsidRDefault="009E087A"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07EDD2EC" w14:textId="3A0DBA86" w:rsidR="009E087A" w:rsidRPr="00345FC5" w:rsidRDefault="00623C04" w:rsidP="009E087A">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r>
                      <w:rPr>
                        <w:rFonts w:ascii="Cambria Math" w:eastAsia="Times New Roman" w:hAnsi="Cambria Math" w:cs="Times New Roman"/>
                        <w:lang w:val="en-US"/>
                      </w:rPr>
                      <m:t>(x,t;y)f</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y</m:t>
                        </m:r>
                      </m:e>
                    </m:d>
                    <m:r>
                      <w:rPr>
                        <w:rFonts w:ascii="Cambria Math" w:eastAsia="Times New Roman" w:hAnsi="Cambria Math" w:cs="Times New Roman"/>
                        <w:lang w:val="en-US"/>
                      </w:rPr>
                      <m:t>dy</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49C16E3E" w14:textId="461EA293" w:rsidR="009E087A" w:rsidRPr="00C44C1A" w:rsidRDefault="009E087A"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72</w:t>
            </w:r>
            <w:r w:rsidRPr="00C44C1A">
              <w:rPr>
                <w:rFonts w:eastAsia="Times New Roman" w:cs="Calibri"/>
              </w:rPr>
              <w:fldChar w:fldCharType="end"/>
            </w:r>
            <w:r w:rsidRPr="00345FC5">
              <w:rPr>
                <w:rFonts w:eastAsia="Times New Roman" w:cs="Calibri"/>
                <w:color w:val="000000" w:themeColor="text1"/>
              </w:rPr>
              <w:t>)</w:t>
            </w:r>
          </w:p>
        </w:tc>
      </w:tr>
    </w:tbl>
    <w:p w14:paraId="39AD5660" w14:textId="77777777" w:rsidR="009E087A" w:rsidRDefault="009E087A" w:rsidP="00D41489"/>
    <w:p w14:paraId="2DD38A37" w14:textId="77777777" w:rsidR="009E087A" w:rsidRDefault="009E087A">
      <w:pPr>
        <w:rPr>
          <w:i/>
          <w:u w:val="single"/>
        </w:rPr>
      </w:pPr>
      <w:r>
        <w:rPr>
          <w:i/>
          <w:u w:val="single"/>
        </w:rPr>
        <w:br w:type="page"/>
      </w:r>
    </w:p>
    <w:p w14:paraId="6DA5B35E" w14:textId="2E0DA897" w:rsidR="009E087A" w:rsidRPr="009A362D" w:rsidRDefault="009E087A" w:rsidP="009E087A">
      <w:pPr>
        <w:rPr>
          <w:i/>
          <w:u w:val="single"/>
        </w:rPr>
      </w:pPr>
      <w:r>
        <w:rPr>
          <w:i/>
          <w:u w:val="single"/>
        </w:rPr>
        <w:lastRenderedPageBreak/>
        <w:t>Duhamel’s principle to solve the boundary value problem</w:t>
      </w:r>
    </w:p>
    <w:p w14:paraId="401563D7" w14:textId="31A8C13C" w:rsidR="00F50B2F" w:rsidRDefault="009E087A" w:rsidP="00D41489">
      <w:r>
        <w:t xml:space="preserve">Now that we have our appropriate Green’s functions, we can now consider the boundary value problem. </w:t>
      </w:r>
      <w:r w:rsidR="00F50B2F">
        <w:t>We define the</w:t>
      </w:r>
      <w:r w:rsidR="00623002">
        <w:t xml:space="preserve"> following</w:t>
      </w:r>
      <w:r w:rsidR="00F50B2F">
        <w:t xml:space="preserve"> linear operator </w:t>
      </w:r>
      <w:r w:rsidR="00623002">
        <w:t>to describe our system as</w:t>
      </w:r>
      <w:r w:rsidR="00F50B2F">
        <w:t xml:space="preserve"> </w:t>
      </w:r>
      <m:oMath>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μ</m:t>
            </m:r>
          </m:sub>
        </m:sSub>
        <m:d>
          <m:dPr>
            <m:ctrlPr>
              <w:rPr>
                <w:rFonts w:ascii="Cambria Math" w:hAnsi="Cambria Math"/>
                <w:i/>
                <w:iCs/>
                <w:lang w:val="en-US"/>
              </w:rPr>
            </m:ctrlPr>
          </m:dPr>
          <m:e>
            <m:r>
              <w:rPr>
                <w:rFonts w:ascii="Cambria Math" w:hAnsi="Cambria Math"/>
                <w:lang w:val="en-US"/>
              </w:rPr>
              <m:t>⋅</m:t>
            </m:r>
          </m:e>
        </m:d>
        <m:r>
          <w:rPr>
            <w:rFonts w:ascii="Cambria Math" w:hAnsi="Cambria Math"/>
            <w:lang w:val="en-US"/>
          </w:rPr>
          <m:t>=</m:t>
        </m:r>
        <m:f>
          <m:fPr>
            <m:ctrlPr>
              <w:rPr>
                <w:rFonts w:ascii="Cambria Math" w:hAnsi="Cambria Math"/>
                <w:i/>
                <w:iCs/>
                <w:lang w:val="en-US"/>
              </w:rPr>
            </m:ctrlPr>
          </m:fPr>
          <m:num>
            <m:r>
              <w:rPr>
                <w:rFonts w:ascii="Cambria Math" w:hAnsi="Cambria Math"/>
                <w:lang w:val="en-US"/>
              </w:rPr>
              <m:t>∂</m:t>
            </m:r>
          </m:num>
          <m:den>
            <m:r>
              <w:rPr>
                <w:rFonts w:ascii="Cambria Math" w:hAnsi="Cambria Math"/>
                <w:lang w:val="en-US"/>
              </w:rPr>
              <m:t>∂t</m:t>
            </m:r>
          </m:den>
        </m:f>
        <m:d>
          <m:dPr>
            <m:ctrlPr>
              <w:rPr>
                <w:rFonts w:ascii="Cambria Math" w:hAnsi="Cambria Math"/>
                <w:i/>
                <w:iCs/>
                <w:lang w:val="en-US"/>
              </w:rPr>
            </m:ctrlPr>
          </m:dPr>
          <m:e>
            <m:r>
              <w:rPr>
                <w:rFonts w:ascii="Cambria Math" w:hAnsi="Cambria Math"/>
                <w:lang w:val="en-US"/>
              </w:rPr>
              <m:t>⋅</m:t>
            </m:r>
          </m:e>
        </m:d>
        <m:r>
          <w:rPr>
            <w:rFonts w:ascii="Cambria Math" w:hAnsi="Cambria Math"/>
            <w:lang w:val="en-US"/>
          </w:rPr>
          <m:t>+</m:t>
        </m:r>
        <m:sSup>
          <m:sSupPr>
            <m:ctrlPr>
              <w:rPr>
                <w:rFonts w:ascii="Cambria Math" w:hAnsi="Cambria Math"/>
                <w:i/>
                <w:iCs/>
                <w:lang w:val="en-US"/>
              </w:rPr>
            </m:ctrlPr>
          </m:sSupPr>
          <m:e>
            <m:r>
              <w:rPr>
                <w:rFonts w:ascii="Cambria Math" w:hAnsi="Cambria Math"/>
                <w:lang w:val="en-US"/>
              </w:rPr>
              <m:t>μ</m:t>
            </m:r>
          </m:e>
          <m:sup>
            <m:r>
              <w:rPr>
                <w:rFonts w:ascii="Cambria Math" w:hAnsi="Cambria Math"/>
                <w:lang w:val="en-US"/>
              </w:rPr>
              <m:t>*</m:t>
            </m:r>
          </m:sup>
        </m:sSup>
        <m:d>
          <m:dPr>
            <m:ctrlPr>
              <w:rPr>
                <w:rFonts w:ascii="Cambria Math" w:hAnsi="Cambria Math"/>
                <w:i/>
                <w:iCs/>
                <w:lang w:val="en-US"/>
              </w:rPr>
            </m:ctrlPr>
          </m:dPr>
          <m:e>
            <m:r>
              <w:rPr>
                <w:rFonts w:ascii="Cambria Math" w:hAnsi="Cambria Math"/>
                <w:lang w:val="en-US"/>
              </w:rPr>
              <m:t>⋅</m:t>
            </m:r>
          </m:e>
        </m:d>
        <m:r>
          <w:rPr>
            <w:rFonts w:ascii="Cambria Math" w:hAnsi="Cambria Math"/>
            <w:lang w:val="en-US"/>
          </w:rPr>
          <m:t>-</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m:t>
                </m:r>
              </m:num>
              <m:den>
                <m:r>
                  <w:rPr>
                    <w:rFonts w:ascii="Cambria Math" w:hAnsi="Cambria Math"/>
                    <w:lang w:val="en-US"/>
                  </w:rPr>
                  <m:t>∂x</m:t>
                </m:r>
              </m:den>
            </m:f>
            <m:d>
              <m:dPr>
                <m:ctrlPr>
                  <w:rPr>
                    <w:rFonts w:ascii="Cambria Math" w:hAnsi="Cambria Math"/>
                    <w:i/>
                    <w:iCs/>
                    <w:lang w:val="en-US"/>
                  </w:rPr>
                </m:ctrlPr>
              </m:dPr>
              <m:e>
                <m:sSup>
                  <m:sSupPr>
                    <m:ctrlPr>
                      <w:rPr>
                        <w:rFonts w:ascii="Cambria Math" w:hAnsi="Cambria Math"/>
                        <w:i/>
                        <w:iCs/>
                        <w:lang w:val="en-US"/>
                      </w:rPr>
                    </m:ctrlPr>
                  </m:sSupPr>
                  <m:e>
                    <m:r>
                      <w:rPr>
                        <w:rFonts w:ascii="Cambria Math" w:hAnsi="Cambria Math"/>
                        <w:lang w:val="en-US"/>
                      </w:rPr>
                      <m:t>D</m:t>
                    </m:r>
                  </m:e>
                  <m:sup>
                    <m:r>
                      <w:rPr>
                        <w:rFonts w:ascii="Cambria Math" w:hAnsi="Cambria Math"/>
                        <w:lang w:val="en-US"/>
                      </w:rPr>
                      <m:t>*</m:t>
                    </m:r>
                  </m:sup>
                </m:sSup>
                <m:f>
                  <m:fPr>
                    <m:ctrlPr>
                      <w:rPr>
                        <w:rFonts w:ascii="Cambria Math" w:hAnsi="Cambria Math"/>
                        <w:i/>
                        <w:iCs/>
                        <w:lang w:val="en-US"/>
                      </w:rPr>
                    </m:ctrlPr>
                  </m:fPr>
                  <m:num>
                    <m:r>
                      <w:rPr>
                        <w:rFonts w:ascii="Cambria Math" w:hAnsi="Cambria Math"/>
                        <w:lang w:val="en-US"/>
                      </w:rPr>
                      <m:t>∂ </m:t>
                    </m:r>
                  </m:num>
                  <m:den>
                    <m:r>
                      <w:rPr>
                        <w:rFonts w:ascii="Cambria Math" w:hAnsi="Cambria Math"/>
                        <w:lang w:val="en-US"/>
                      </w:rPr>
                      <m:t>∂x</m:t>
                    </m:r>
                  </m:den>
                </m:f>
                <m:r>
                  <w:rPr>
                    <w:rFonts w:ascii="Cambria Math" w:hAnsi="Cambria Math"/>
                    <w:lang w:val="en-US"/>
                  </w:rPr>
                  <m:t>(⋅)</m:t>
                </m:r>
              </m:e>
            </m:d>
          </m:e>
        </m:d>
      </m:oMath>
      <w:r w:rsidR="00F50B2F">
        <w:t xml:space="preserve"> </w:t>
      </w:r>
      <w:r w:rsidR="00623002">
        <w:t xml:space="preserve">and re-write </w:t>
      </w:r>
      <w:r>
        <w:t xml:space="preserve">our equation of interest (eq. </w:t>
      </w:r>
      <w:r>
        <w:fldChar w:fldCharType="begin"/>
      </w:r>
      <w:r>
        <w:instrText xml:space="preserve"> REF _Ref172120157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56</w:t>
      </w:r>
      <w:r w:rsidR="00623C04" w:rsidRPr="00E76200">
        <w:rPr>
          <w:rFonts w:eastAsia="Times New Roman" w:cs="Calibri"/>
          <w:color w:val="FFFFFF" w:themeColor="background1"/>
        </w:rPr>
        <w:t>)</w:t>
      </w:r>
      <w:r>
        <w:fldChar w:fldCharType="end"/>
      </w:r>
      <w:r>
        <w:t>)</w:t>
      </w:r>
      <w:r w:rsidR="00623002">
        <w:t>:</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7468"/>
        <w:gridCol w:w="674"/>
        <w:gridCol w:w="500"/>
      </w:tblGrid>
      <w:tr w:rsidR="009E087A" w:rsidRPr="00C44C1A" w14:paraId="0D253DF6" w14:textId="77777777" w:rsidTr="002258E4">
        <w:tc>
          <w:tcPr>
            <w:tcW w:w="263" w:type="dxa"/>
            <w:tcBorders>
              <w:top w:val="single" w:sz="4" w:space="0" w:color="auto"/>
              <w:left w:val="single" w:sz="4" w:space="0" w:color="auto"/>
              <w:bottom w:val="single" w:sz="4" w:space="0" w:color="auto"/>
              <w:right w:val="single" w:sz="4" w:space="0" w:color="auto"/>
            </w:tcBorders>
          </w:tcPr>
          <w:p w14:paraId="6706F7B2" w14:textId="77777777" w:rsidR="009E087A" w:rsidRPr="00C44C1A" w:rsidRDefault="009E087A" w:rsidP="009A362D">
            <w:pPr>
              <w:spacing w:line="360" w:lineRule="auto"/>
              <w:jc w:val="both"/>
              <w:rPr>
                <w:rFonts w:eastAsia="Times New Roman" w:cs="Calibri"/>
              </w:rPr>
            </w:pPr>
          </w:p>
        </w:tc>
        <w:tc>
          <w:tcPr>
            <w:tcW w:w="7468" w:type="dxa"/>
            <w:tcBorders>
              <w:top w:val="single" w:sz="4" w:space="0" w:color="auto"/>
              <w:left w:val="single" w:sz="4" w:space="0" w:color="auto"/>
              <w:bottom w:val="single" w:sz="4" w:space="0" w:color="auto"/>
              <w:right w:val="single" w:sz="4" w:space="0" w:color="auto"/>
            </w:tcBorders>
            <w:hideMark/>
          </w:tcPr>
          <w:p w14:paraId="11594720" w14:textId="4859A952" w:rsidR="009E087A" w:rsidRPr="009E087A" w:rsidRDefault="00623C04" w:rsidP="00623002">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L</m:t>
                    </m:r>
                  </m:e>
                  <m:sub>
                    <m:r>
                      <w:rPr>
                        <w:rFonts w:ascii="Cambria Math" w:eastAsia="Times New Roman" w:hAnsi="Cambria Math" w:cs="Times New Roman"/>
                        <w:lang w:val="en-US"/>
                      </w:rPr>
                      <m:t>μ</m:t>
                    </m:r>
                  </m:sub>
                </m:s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r>
                  <w:rPr>
                    <w:rFonts w:ascii="Cambria Math" w:eastAsia="Times New Roman" w:hAnsi="Cambria Math" w:cs="Times New Roman"/>
                    <w:lang w:val="en-US"/>
                  </w:rPr>
                  <m:t xml:space="preserve">=0,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up>
                    <m:r>
                      <w:rPr>
                        <w:rFonts w:ascii="Cambria Math" w:eastAsia="Times New Roman" w:hAnsi="Cambria Math" w:cs="Times New Roman"/>
                        <w:lang w:val="en-US"/>
                      </w:rPr>
                      <m:t>2</m:t>
                    </m:r>
                  </m:sup>
                </m:sSubSup>
              </m:oMath>
            </m:oMathPara>
          </w:p>
        </w:tc>
        <w:tc>
          <w:tcPr>
            <w:tcW w:w="674" w:type="dxa"/>
            <w:tcBorders>
              <w:top w:val="single" w:sz="4" w:space="0" w:color="auto"/>
              <w:left w:val="single" w:sz="4" w:space="0" w:color="auto"/>
              <w:bottom w:val="single" w:sz="4" w:space="0" w:color="auto"/>
              <w:right w:val="nil"/>
            </w:tcBorders>
          </w:tcPr>
          <w:p w14:paraId="3DEBC06B" w14:textId="5AB6433E" w:rsidR="009E087A" w:rsidRPr="00C44C1A" w:rsidRDefault="009E087A" w:rsidP="009A362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73</w:t>
            </w:r>
            <w:r w:rsidRPr="00C44C1A">
              <w:rPr>
                <w:rFonts w:eastAsia="Times New Roman" w:cs="Calibri"/>
              </w:rPr>
              <w:fldChar w:fldCharType="end"/>
            </w:r>
            <w:r w:rsidRPr="00E76200">
              <w:rPr>
                <w:rFonts w:eastAsia="Times New Roman" w:cs="Calibri"/>
                <w:color w:val="FFFFFF" w:themeColor="background1"/>
              </w:rPr>
              <w:t>)</w:t>
            </w:r>
          </w:p>
        </w:tc>
        <w:tc>
          <w:tcPr>
            <w:tcW w:w="500" w:type="dxa"/>
            <w:tcBorders>
              <w:top w:val="single" w:sz="4" w:space="0" w:color="auto"/>
              <w:left w:val="nil"/>
              <w:bottom w:val="single" w:sz="4" w:space="0" w:color="auto"/>
              <w:right w:val="single" w:sz="4" w:space="0" w:color="auto"/>
            </w:tcBorders>
            <w:hideMark/>
          </w:tcPr>
          <w:p w14:paraId="290A59D6" w14:textId="321B9F0F" w:rsidR="009E087A" w:rsidRPr="00C44C1A" w:rsidRDefault="009E087A" w:rsidP="009A362D">
            <w:pPr>
              <w:spacing w:line="360" w:lineRule="auto"/>
              <w:jc w:val="both"/>
              <w:rPr>
                <w:rFonts w:eastAsia="Times New Roman" w:cs="Calibri"/>
              </w:rPr>
            </w:pPr>
            <w:r>
              <w:rPr>
                <w:rFonts w:eastAsia="Times New Roman" w:cs="Calibri"/>
              </w:rPr>
              <w:t>a)</w:t>
            </w:r>
          </w:p>
        </w:tc>
      </w:tr>
      <w:tr w:rsidR="009E087A" w:rsidRPr="00C44C1A" w14:paraId="45DC896D" w14:textId="77777777" w:rsidTr="002258E4">
        <w:tc>
          <w:tcPr>
            <w:tcW w:w="263" w:type="dxa"/>
          </w:tcPr>
          <w:p w14:paraId="68C6CA53" w14:textId="77777777" w:rsidR="009E087A" w:rsidRPr="00C44C1A" w:rsidRDefault="009E087A" w:rsidP="009A362D">
            <w:pPr>
              <w:spacing w:line="360" w:lineRule="auto"/>
              <w:jc w:val="both"/>
              <w:rPr>
                <w:rFonts w:eastAsia="Times New Roman" w:cs="Calibri"/>
              </w:rPr>
            </w:pPr>
          </w:p>
        </w:tc>
        <w:tc>
          <w:tcPr>
            <w:tcW w:w="7468" w:type="dxa"/>
            <w:hideMark/>
          </w:tcPr>
          <w:p w14:paraId="2D4CC8B1" w14:textId="68422E49" w:rsidR="009E087A" w:rsidRPr="00C21826" w:rsidRDefault="00623C04" w:rsidP="00623002">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=0,    t=0</m:t>
                </m:r>
                <m:r>
                  <w:rPr>
                    <w:rFonts w:ascii="Cambria Math" w:eastAsia="Times New Roman" w:hAnsi="Cambria Math" w:cs="Calibri"/>
                    <w:lang w:val="en-US"/>
                  </w:rPr>
                  <m:t>.</m:t>
                </m:r>
              </m:oMath>
            </m:oMathPara>
          </w:p>
        </w:tc>
        <w:tc>
          <w:tcPr>
            <w:tcW w:w="674" w:type="dxa"/>
            <w:tcBorders>
              <w:right w:val="nil"/>
            </w:tcBorders>
          </w:tcPr>
          <w:p w14:paraId="27EF5E98" w14:textId="0C24CFD2" w:rsidR="009E087A" w:rsidRPr="00C44C1A" w:rsidRDefault="009E087A" w:rsidP="009A362D">
            <w:pPr>
              <w:spacing w:line="360" w:lineRule="auto"/>
              <w:jc w:val="both"/>
              <w:rPr>
                <w:rFonts w:eastAsia="Times New Roman" w:cs="Calibri"/>
              </w:rPr>
            </w:pPr>
            <w:r>
              <w:rPr>
                <w:rFonts w:eastAsia="Times New Roman" w:cs="Calibri"/>
              </w:rPr>
              <w:t>(S73</w:t>
            </w:r>
          </w:p>
        </w:tc>
        <w:tc>
          <w:tcPr>
            <w:tcW w:w="500" w:type="dxa"/>
            <w:tcBorders>
              <w:left w:val="nil"/>
            </w:tcBorders>
            <w:hideMark/>
          </w:tcPr>
          <w:p w14:paraId="75BBEF69" w14:textId="26A131E0" w:rsidR="009E087A" w:rsidRPr="00C44C1A" w:rsidRDefault="009E087A" w:rsidP="009A362D">
            <w:pPr>
              <w:spacing w:line="360" w:lineRule="auto"/>
              <w:jc w:val="both"/>
              <w:rPr>
                <w:rFonts w:eastAsia="Times New Roman" w:cs="Calibri"/>
              </w:rPr>
            </w:pPr>
            <w:r>
              <w:rPr>
                <w:rFonts w:eastAsia="Times New Roman" w:cs="Calibri"/>
              </w:rPr>
              <w:t>b</w:t>
            </w:r>
            <w:r w:rsidRPr="00C44C1A">
              <w:rPr>
                <w:rFonts w:eastAsia="Times New Roman" w:cs="Calibri"/>
              </w:rPr>
              <w:t>)</w:t>
            </w:r>
          </w:p>
        </w:tc>
      </w:tr>
      <w:tr w:rsidR="009E087A" w:rsidRPr="00C44C1A" w14:paraId="25196DA9" w14:textId="77777777" w:rsidTr="002258E4">
        <w:tc>
          <w:tcPr>
            <w:tcW w:w="263" w:type="dxa"/>
          </w:tcPr>
          <w:p w14:paraId="471E7550" w14:textId="77777777" w:rsidR="009E087A" w:rsidRPr="00C44C1A" w:rsidRDefault="009E087A" w:rsidP="009A362D">
            <w:pPr>
              <w:spacing w:line="360" w:lineRule="auto"/>
              <w:jc w:val="both"/>
              <w:rPr>
                <w:rFonts w:eastAsia="Times New Roman" w:cs="Calibri"/>
              </w:rPr>
            </w:pPr>
          </w:p>
        </w:tc>
        <w:tc>
          <w:tcPr>
            <w:tcW w:w="7468" w:type="dxa"/>
          </w:tcPr>
          <w:p w14:paraId="768764A3" w14:textId="12057C09" w:rsidR="009E087A" w:rsidRPr="009E087A" w:rsidRDefault="00623C04" w:rsidP="009E087A">
            <w:pPr>
              <w:spacing w:line="360" w:lineRule="auto"/>
              <w:jc w:val="both"/>
              <w:rPr>
                <w:rFonts w:ascii="Calibri" w:eastAsia="Times New Roman" w:hAnsi="Calibri" w:cs="Calibri"/>
                <w:iCs/>
              </w:rPr>
            </w:pPr>
            <m:oMathPara>
              <m:oMath>
                <m:sSub>
                  <m:sSubPr>
                    <m:ctrlPr>
                      <w:rPr>
                        <w:rFonts w:ascii="Cambria Math" w:eastAsia="Times New Roman" w:hAnsi="Cambria Math" w:cs="Calibri"/>
                        <w:i/>
                        <w:iCs/>
                        <w:lang w:val="en-US"/>
                      </w:rPr>
                    </m:ctrlPr>
                  </m:sSubPr>
                  <m:e>
                    <m:r>
                      <w:rPr>
                        <w:rFonts w:ascii="Cambria Math" w:eastAsia="Times New Roman" w:hAnsi="Cambria Math" w:cs="Calibri"/>
                        <w:lang w:val="en-US"/>
                      </w:rPr>
                      <m:t>c</m:t>
                    </m:r>
                  </m:e>
                  <m:sub>
                    <m:r>
                      <w:rPr>
                        <w:rFonts w:ascii="Cambria Math" w:eastAsia="Times New Roman" w:hAnsi="Cambria Math" w:cs="Calibri"/>
                        <w:lang w:val="en-US"/>
                      </w:rPr>
                      <m:t>l</m:t>
                    </m:r>
                  </m:sub>
                </m:sSub>
                <m:d>
                  <m:dPr>
                    <m:ctrlPr>
                      <w:rPr>
                        <w:rFonts w:ascii="Cambria Math" w:eastAsia="Times New Roman" w:hAnsi="Cambria Math" w:cs="Calibri"/>
                        <w:i/>
                        <w:iCs/>
                        <w:lang w:val="en-US"/>
                      </w:rPr>
                    </m:ctrlPr>
                  </m:dPr>
                  <m:e>
                    <m:r>
                      <w:rPr>
                        <w:rFonts w:ascii="Cambria Math" w:eastAsia="Times New Roman" w:hAnsi="Cambria Math" w:cs="Calibri"/>
                        <w:lang w:val="en-US"/>
                      </w:rPr>
                      <m:t>0,t</m:t>
                    </m:r>
                  </m:e>
                </m:d>
                <m:r>
                  <w:rPr>
                    <w:rFonts w:ascii="Cambria Math" w:eastAsia="Times New Roman" w:hAnsi="Cambria Math" w:cs="Calibri"/>
                    <w:lang w:val="en-US"/>
                  </w:rPr>
                  <m:t>=</m:t>
                </m:r>
                <m:sSub>
                  <m:sSubPr>
                    <m:ctrlPr>
                      <w:rPr>
                        <w:rFonts w:ascii="Cambria Math" w:eastAsia="Times New Roman" w:hAnsi="Cambria Math" w:cs="Calibri"/>
                        <w:i/>
                        <w:iCs/>
                        <w:lang w:val="en-US"/>
                      </w:rPr>
                    </m:ctrlPr>
                  </m:sSubPr>
                  <m:e>
                    <m:r>
                      <w:rPr>
                        <w:rFonts w:ascii="Cambria Math" w:eastAsia="Times New Roman" w:hAnsi="Cambria Math" w:cs="Calibri"/>
                        <w:lang w:val="en-US"/>
                      </w:rPr>
                      <m:t>c</m:t>
                    </m:r>
                  </m:e>
                  <m:sub>
                    <m:r>
                      <w:rPr>
                        <w:rFonts w:ascii="Cambria Math" w:eastAsia="Times New Roman" w:hAnsi="Cambria Math" w:cs="Calibri"/>
                        <w:lang w:val="en-US"/>
                      </w:rPr>
                      <m:t>l,0</m:t>
                    </m:r>
                  </m:sub>
                </m:sSub>
                <m:d>
                  <m:dPr>
                    <m:ctrlPr>
                      <w:rPr>
                        <w:rFonts w:ascii="Cambria Math" w:eastAsia="Times New Roman" w:hAnsi="Cambria Math" w:cs="Calibri"/>
                        <w:i/>
                        <w:iCs/>
                        <w:lang w:val="en-US"/>
                      </w:rPr>
                    </m:ctrlPr>
                  </m:dPr>
                  <m:e>
                    <m:r>
                      <w:rPr>
                        <w:rFonts w:ascii="Cambria Math" w:eastAsia="Times New Roman" w:hAnsi="Cambria Math" w:cs="Calibri"/>
                        <w:lang w:val="en-US"/>
                      </w:rPr>
                      <m:t>t</m:t>
                    </m:r>
                  </m:e>
                </m:d>
                <m:r>
                  <w:rPr>
                    <w:rFonts w:ascii="Cambria Math" w:eastAsia="Times New Roman" w:hAnsi="Cambria Math" w:cs="Calibri"/>
                    <w:lang w:val="en-US"/>
                  </w:rPr>
                  <m:t>,  x=0.</m:t>
                </m:r>
              </m:oMath>
            </m:oMathPara>
          </w:p>
        </w:tc>
        <w:tc>
          <w:tcPr>
            <w:tcW w:w="674" w:type="dxa"/>
            <w:tcBorders>
              <w:right w:val="nil"/>
            </w:tcBorders>
          </w:tcPr>
          <w:p w14:paraId="74129514" w14:textId="118B087C" w:rsidR="009E087A" w:rsidRPr="00C44C1A" w:rsidRDefault="009E087A" w:rsidP="009A362D">
            <w:pPr>
              <w:spacing w:line="360" w:lineRule="auto"/>
              <w:jc w:val="both"/>
              <w:rPr>
                <w:rFonts w:eastAsia="Times New Roman" w:cs="Calibri"/>
              </w:rPr>
            </w:pPr>
            <w:r>
              <w:rPr>
                <w:rFonts w:eastAsia="Times New Roman" w:cs="Calibri"/>
              </w:rPr>
              <w:t>(S73</w:t>
            </w:r>
          </w:p>
        </w:tc>
        <w:tc>
          <w:tcPr>
            <w:tcW w:w="500" w:type="dxa"/>
            <w:tcBorders>
              <w:left w:val="nil"/>
            </w:tcBorders>
          </w:tcPr>
          <w:p w14:paraId="432CB49B" w14:textId="17267A93" w:rsidR="009E087A" w:rsidRPr="00C44C1A" w:rsidRDefault="009E087A" w:rsidP="009A362D">
            <w:pPr>
              <w:spacing w:line="360" w:lineRule="auto"/>
              <w:jc w:val="both"/>
              <w:rPr>
                <w:rFonts w:eastAsia="Times New Roman" w:cs="Calibri"/>
              </w:rPr>
            </w:pPr>
            <w:r>
              <w:rPr>
                <w:rFonts w:eastAsia="Times New Roman" w:cs="Calibri"/>
              </w:rPr>
              <w:t>c)</w:t>
            </w:r>
          </w:p>
        </w:tc>
      </w:tr>
    </w:tbl>
    <w:p w14:paraId="3DD4782D" w14:textId="5A102739" w:rsidR="00623002" w:rsidRDefault="009E087A" w:rsidP="00D41489">
      <w:pPr>
        <w:rPr>
          <w:rFonts w:eastAsiaTheme="minorEastAsia"/>
        </w:rPr>
      </w:pPr>
      <w:r>
        <w:t xml:space="preserve">We define a new </w:t>
      </w:r>
      <w:proofErr w:type="gramStart"/>
      <w:r>
        <w:t xml:space="preserve">variable </w:t>
      </w:r>
      <w:proofErr w:type="gramEnd"/>
      <m:oMath>
        <m:r>
          <w:rPr>
            <w:rFonts w:ascii="Cambria Math" w:hAnsi="Cambria Math"/>
          </w:rPr>
          <m:t>w</m:t>
        </m:r>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l,0</m:t>
            </m:r>
          </m:sub>
        </m:sSub>
        <m:r>
          <w:rPr>
            <w:rFonts w:ascii="Cambria Math" w:hAnsi="Cambria Math"/>
          </w:rPr>
          <m:t>(t)</m:t>
        </m:r>
      </m:oMath>
      <w:r>
        <w:rPr>
          <w:rFonts w:eastAsiaTheme="minorEastAsia"/>
        </w:rPr>
        <w:t>, and our equations become:</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7468"/>
        <w:gridCol w:w="674"/>
        <w:gridCol w:w="500"/>
      </w:tblGrid>
      <w:tr w:rsidR="009E087A" w:rsidRPr="00C44C1A" w14:paraId="5C530E46" w14:textId="77777777" w:rsidTr="002258E4">
        <w:tc>
          <w:tcPr>
            <w:tcW w:w="263" w:type="dxa"/>
            <w:tcBorders>
              <w:top w:val="single" w:sz="4" w:space="0" w:color="auto"/>
              <w:left w:val="single" w:sz="4" w:space="0" w:color="auto"/>
              <w:bottom w:val="single" w:sz="4" w:space="0" w:color="auto"/>
              <w:right w:val="single" w:sz="4" w:space="0" w:color="auto"/>
            </w:tcBorders>
          </w:tcPr>
          <w:p w14:paraId="5F35AEA2" w14:textId="77777777" w:rsidR="009E087A" w:rsidRPr="00C44C1A" w:rsidRDefault="009E087A" w:rsidP="00271E9D">
            <w:pPr>
              <w:spacing w:line="360" w:lineRule="auto"/>
              <w:jc w:val="both"/>
              <w:rPr>
                <w:rFonts w:eastAsia="Times New Roman" w:cs="Calibri"/>
              </w:rPr>
            </w:pPr>
          </w:p>
        </w:tc>
        <w:tc>
          <w:tcPr>
            <w:tcW w:w="7468" w:type="dxa"/>
            <w:tcBorders>
              <w:top w:val="single" w:sz="4" w:space="0" w:color="auto"/>
              <w:left w:val="single" w:sz="4" w:space="0" w:color="auto"/>
              <w:bottom w:val="single" w:sz="4" w:space="0" w:color="auto"/>
              <w:right w:val="single" w:sz="4" w:space="0" w:color="auto"/>
            </w:tcBorders>
            <w:hideMark/>
          </w:tcPr>
          <w:p w14:paraId="297977A9" w14:textId="687815D1" w:rsidR="009E087A" w:rsidRPr="009E087A" w:rsidRDefault="00623C04" w:rsidP="009E087A">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L</m:t>
                    </m:r>
                  </m:e>
                  <m:sub>
                    <m:r>
                      <w:rPr>
                        <w:rFonts w:ascii="Cambria Math" w:eastAsia="Times New Roman" w:hAnsi="Cambria Math" w:cs="Times New Roman"/>
                        <w:lang w:val="en-US"/>
                      </w:rPr>
                      <m:t>μ</m:t>
                    </m:r>
                  </m:sub>
                </m:sSub>
                <m:r>
                  <w:rPr>
                    <w:rFonts w:ascii="Cambria Math" w:eastAsia="Times New Roman" w:hAnsi="Cambria Math" w:cs="Times New Roman"/>
                    <w:lang w:val="en-US"/>
                  </w:rPr>
                  <m:t>w=-(</m:t>
                </m:r>
                <m:sSubSup>
                  <m:sSubSupPr>
                    <m:ctrlPr>
                      <w:rPr>
                        <w:rFonts w:ascii="Cambria Math" w:eastAsia="Times New Roman" w:hAnsi="Cambria Math" w:cs="Times New Roman"/>
                        <w:i/>
                        <w:iCs/>
                        <w:lang w:val="en-U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l,0</m:t>
                    </m:r>
                  </m:sub>
                  <m:sup>
                    <m:r>
                      <w:rPr>
                        <w:rFonts w:ascii="Cambria Math" w:eastAsia="Times New Roman" w:hAnsi="Cambria Math" w:cs="Times New Roman"/>
                        <w:lang w:val="en-US"/>
                      </w:rPr>
                      <m:t>'</m:t>
                    </m:r>
                  </m:sup>
                </m:sSubSup>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r>
                  <w:rPr>
                    <w:rFonts w:ascii="Cambria Math" w:eastAsia="Times New Roman" w:hAnsi="Cambria Math" w:cs="Times New Roman"/>
                    <w:lang w:val="en-US"/>
                  </w:rPr>
                  <m:t xml:space="preserve">),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up>
                    <m:r>
                      <w:rPr>
                        <w:rFonts w:ascii="Cambria Math" w:eastAsia="Times New Roman" w:hAnsi="Cambria Math" w:cs="Times New Roman"/>
                        <w:lang w:val="en-US"/>
                      </w:rPr>
                      <m:t>2</m:t>
                    </m:r>
                  </m:sup>
                </m:sSubSup>
              </m:oMath>
            </m:oMathPara>
          </w:p>
        </w:tc>
        <w:tc>
          <w:tcPr>
            <w:tcW w:w="674" w:type="dxa"/>
            <w:tcBorders>
              <w:top w:val="single" w:sz="4" w:space="0" w:color="auto"/>
              <w:left w:val="single" w:sz="4" w:space="0" w:color="auto"/>
              <w:bottom w:val="single" w:sz="4" w:space="0" w:color="auto"/>
              <w:right w:val="nil"/>
            </w:tcBorders>
          </w:tcPr>
          <w:p w14:paraId="33F05D12" w14:textId="46CED3C6" w:rsidR="009E087A" w:rsidRPr="00C44C1A" w:rsidRDefault="009E087A" w:rsidP="00271E9D">
            <w:pPr>
              <w:spacing w:line="360" w:lineRule="auto"/>
              <w:jc w:val="both"/>
              <w:rPr>
                <w:rFonts w:eastAsia="Times New Roman" w:cs="Calibri"/>
              </w:rPr>
            </w:pPr>
            <w:bookmarkStart w:id="38" w:name="_Ref172120477"/>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74</w:t>
            </w:r>
            <w:r w:rsidRPr="00C44C1A">
              <w:rPr>
                <w:rFonts w:eastAsia="Times New Roman" w:cs="Calibri"/>
              </w:rPr>
              <w:fldChar w:fldCharType="end"/>
            </w:r>
            <w:r w:rsidRPr="00E76200">
              <w:rPr>
                <w:rFonts w:eastAsia="Times New Roman" w:cs="Calibri"/>
                <w:color w:val="FFFFFF" w:themeColor="background1"/>
              </w:rPr>
              <w:t>)</w:t>
            </w:r>
            <w:bookmarkEnd w:id="38"/>
          </w:p>
        </w:tc>
        <w:tc>
          <w:tcPr>
            <w:tcW w:w="500" w:type="dxa"/>
            <w:tcBorders>
              <w:top w:val="single" w:sz="4" w:space="0" w:color="auto"/>
              <w:left w:val="nil"/>
              <w:bottom w:val="single" w:sz="4" w:space="0" w:color="auto"/>
              <w:right w:val="single" w:sz="4" w:space="0" w:color="auto"/>
            </w:tcBorders>
            <w:hideMark/>
          </w:tcPr>
          <w:p w14:paraId="272F4ABD" w14:textId="77777777" w:rsidR="009E087A" w:rsidRPr="00C44C1A" w:rsidRDefault="009E087A" w:rsidP="00271E9D">
            <w:pPr>
              <w:spacing w:line="360" w:lineRule="auto"/>
              <w:jc w:val="both"/>
              <w:rPr>
                <w:rFonts w:eastAsia="Times New Roman" w:cs="Calibri"/>
              </w:rPr>
            </w:pPr>
            <w:r>
              <w:rPr>
                <w:rFonts w:eastAsia="Times New Roman" w:cs="Calibri"/>
              </w:rPr>
              <w:t>a)</w:t>
            </w:r>
          </w:p>
        </w:tc>
      </w:tr>
      <w:tr w:rsidR="009E087A" w:rsidRPr="00C44C1A" w14:paraId="33406CB8" w14:textId="77777777" w:rsidTr="002258E4">
        <w:tc>
          <w:tcPr>
            <w:tcW w:w="263" w:type="dxa"/>
          </w:tcPr>
          <w:p w14:paraId="7957768F" w14:textId="77777777" w:rsidR="009E087A" w:rsidRPr="00C44C1A" w:rsidRDefault="009E087A" w:rsidP="00271E9D">
            <w:pPr>
              <w:spacing w:line="360" w:lineRule="auto"/>
              <w:jc w:val="both"/>
              <w:rPr>
                <w:rFonts w:eastAsia="Times New Roman" w:cs="Calibri"/>
              </w:rPr>
            </w:pPr>
          </w:p>
        </w:tc>
        <w:tc>
          <w:tcPr>
            <w:tcW w:w="7468" w:type="dxa"/>
            <w:hideMark/>
          </w:tcPr>
          <w:p w14:paraId="2B6C31B4" w14:textId="7A836390" w:rsidR="009E087A" w:rsidRPr="00C21826" w:rsidRDefault="009E087A" w:rsidP="009E087A">
            <w:pPr>
              <w:spacing w:line="360" w:lineRule="auto"/>
              <w:jc w:val="both"/>
              <w:rPr>
                <w:rFonts w:ascii="Cambria Math" w:eastAsia="Times New Roman" w:hAnsi="Cambria Math" w:cs="Times New Roman"/>
                <w:i/>
                <w:iCs/>
              </w:rPr>
            </w:pPr>
            <m:oMathPara>
              <m:oMath>
                <m:r>
                  <w:rPr>
                    <w:rFonts w:ascii="Cambria Math" w:eastAsia="Times New Roman" w:hAnsi="Cambria Math" w:cs="Times New Roman"/>
                    <w:lang w:val="en-US"/>
                  </w:rPr>
                  <m:t>w</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r>
                  <w:rPr>
                    <w:rFonts w:ascii="Cambria Math" w:eastAsia="Times New Roman" w:hAnsi="Cambria Math" w:cs="Times New Roman"/>
                    <w:lang w:val="en-US"/>
                  </w:rPr>
                  <m:t>(0),    t=0</m:t>
                </m:r>
                <m:r>
                  <w:rPr>
                    <w:rFonts w:ascii="Cambria Math" w:eastAsia="Times New Roman" w:hAnsi="Cambria Math" w:cs="Calibri"/>
                    <w:lang w:val="en-US"/>
                  </w:rPr>
                  <m:t>.</m:t>
                </m:r>
              </m:oMath>
            </m:oMathPara>
          </w:p>
        </w:tc>
        <w:tc>
          <w:tcPr>
            <w:tcW w:w="674" w:type="dxa"/>
            <w:tcBorders>
              <w:right w:val="nil"/>
            </w:tcBorders>
          </w:tcPr>
          <w:p w14:paraId="70BB93A4" w14:textId="0995DC24" w:rsidR="009E087A" w:rsidRPr="00C44C1A" w:rsidRDefault="009E087A" w:rsidP="009E087A">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_Ref172120477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74</w:t>
            </w:r>
            <w:r w:rsidR="00623C04" w:rsidRPr="00E76200">
              <w:rPr>
                <w:rFonts w:eastAsia="Times New Roman" w:cs="Calibri"/>
                <w:color w:val="FFFFFF" w:themeColor="background1"/>
              </w:rPr>
              <w:t>)</w:t>
            </w:r>
            <w:r>
              <w:rPr>
                <w:rFonts w:eastAsia="Times New Roman" w:cs="Calibri"/>
              </w:rPr>
              <w:fldChar w:fldCharType="end"/>
            </w:r>
          </w:p>
        </w:tc>
        <w:tc>
          <w:tcPr>
            <w:tcW w:w="500" w:type="dxa"/>
            <w:tcBorders>
              <w:left w:val="nil"/>
            </w:tcBorders>
            <w:hideMark/>
          </w:tcPr>
          <w:p w14:paraId="671BDED5" w14:textId="77777777" w:rsidR="009E087A" w:rsidRPr="00C44C1A" w:rsidRDefault="009E087A" w:rsidP="00271E9D">
            <w:pPr>
              <w:spacing w:line="360" w:lineRule="auto"/>
              <w:jc w:val="both"/>
              <w:rPr>
                <w:rFonts w:eastAsia="Times New Roman" w:cs="Calibri"/>
              </w:rPr>
            </w:pPr>
            <w:r>
              <w:rPr>
                <w:rFonts w:eastAsia="Times New Roman" w:cs="Calibri"/>
              </w:rPr>
              <w:t>b</w:t>
            </w:r>
            <w:r w:rsidRPr="00C44C1A">
              <w:rPr>
                <w:rFonts w:eastAsia="Times New Roman" w:cs="Calibri"/>
              </w:rPr>
              <w:t>)</w:t>
            </w:r>
          </w:p>
        </w:tc>
      </w:tr>
      <w:tr w:rsidR="009E087A" w:rsidRPr="00C44C1A" w14:paraId="5EC9920D" w14:textId="77777777" w:rsidTr="002258E4">
        <w:tc>
          <w:tcPr>
            <w:tcW w:w="263" w:type="dxa"/>
          </w:tcPr>
          <w:p w14:paraId="4997926E" w14:textId="77777777" w:rsidR="009E087A" w:rsidRPr="00C44C1A" w:rsidRDefault="009E087A" w:rsidP="00271E9D">
            <w:pPr>
              <w:spacing w:line="360" w:lineRule="auto"/>
              <w:jc w:val="both"/>
              <w:rPr>
                <w:rFonts w:eastAsia="Times New Roman" w:cs="Calibri"/>
              </w:rPr>
            </w:pPr>
          </w:p>
        </w:tc>
        <w:tc>
          <w:tcPr>
            <w:tcW w:w="7468" w:type="dxa"/>
          </w:tcPr>
          <w:p w14:paraId="56D959A8" w14:textId="7EB71E99" w:rsidR="009E087A" w:rsidRPr="009E087A" w:rsidRDefault="009E087A" w:rsidP="009E087A">
            <w:pPr>
              <w:spacing w:line="360" w:lineRule="auto"/>
              <w:jc w:val="both"/>
              <w:rPr>
                <w:rFonts w:ascii="Calibri" w:eastAsia="Times New Roman" w:hAnsi="Calibri" w:cs="Calibri"/>
                <w:iCs/>
              </w:rPr>
            </w:pPr>
            <m:oMathPara>
              <m:oMath>
                <m:r>
                  <w:rPr>
                    <w:rFonts w:ascii="Cambria Math" w:eastAsia="Times New Roman" w:hAnsi="Cambria Math" w:cs="Calibri"/>
                    <w:lang w:val="en-US"/>
                  </w:rPr>
                  <m:t>w</m:t>
                </m:r>
                <m:d>
                  <m:dPr>
                    <m:ctrlPr>
                      <w:rPr>
                        <w:rFonts w:ascii="Cambria Math" w:eastAsia="Times New Roman" w:hAnsi="Cambria Math" w:cs="Calibri"/>
                        <w:i/>
                        <w:iCs/>
                        <w:lang w:val="en-US"/>
                      </w:rPr>
                    </m:ctrlPr>
                  </m:dPr>
                  <m:e>
                    <m:r>
                      <w:rPr>
                        <w:rFonts w:ascii="Cambria Math" w:eastAsia="Times New Roman" w:hAnsi="Cambria Math" w:cs="Calibri"/>
                        <w:lang w:val="en-US"/>
                      </w:rPr>
                      <m:t>0,t</m:t>
                    </m:r>
                  </m:e>
                </m:d>
                <m:r>
                  <w:rPr>
                    <w:rFonts w:ascii="Cambria Math" w:eastAsia="Times New Roman" w:hAnsi="Cambria Math" w:cs="Calibri"/>
                    <w:lang w:val="en-US"/>
                  </w:rPr>
                  <m:t>=0,  x=0.</m:t>
                </m:r>
              </m:oMath>
            </m:oMathPara>
          </w:p>
        </w:tc>
        <w:tc>
          <w:tcPr>
            <w:tcW w:w="674" w:type="dxa"/>
            <w:tcBorders>
              <w:right w:val="nil"/>
            </w:tcBorders>
          </w:tcPr>
          <w:p w14:paraId="6B5157BF" w14:textId="7EFE80A6" w:rsidR="009E087A" w:rsidRPr="00C44C1A" w:rsidRDefault="009E087A" w:rsidP="00271E9D">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_Ref172120477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74</w:t>
            </w:r>
            <w:r w:rsidR="00623C04" w:rsidRPr="00E76200">
              <w:rPr>
                <w:rFonts w:eastAsia="Times New Roman" w:cs="Calibri"/>
                <w:color w:val="FFFFFF" w:themeColor="background1"/>
              </w:rPr>
              <w:t>)</w:t>
            </w:r>
            <w:r>
              <w:rPr>
                <w:rFonts w:eastAsia="Times New Roman" w:cs="Calibri"/>
              </w:rPr>
              <w:fldChar w:fldCharType="end"/>
            </w:r>
          </w:p>
        </w:tc>
        <w:tc>
          <w:tcPr>
            <w:tcW w:w="500" w:type="dxa"/>
            <w:tcBorders>
              <w:left w:val="nil"/>
            </w:tcBorders>
          </w:tcPr>
          <w:p w14:paraId="2AA032CC" w14:textId="77777777" w:rsidR="009E087A" w:rsidRPr="00C44C1A" w:rsidRDefault="009E087A" w:rsidP="00271E9D">
            <w:pPr>
              <w:spacing w:line="360" w:lineRule="auto"/>
              <w:jc w:val="both"/>
              <w:rPr>
                <w:rFonts w:eastAsia="Times New Roman" w:cs="Calibri"/>
              </w:rPr>
            </w:pPr>
            <w:r>
              <w:rPr>
                <w:rFonts w:eastAsia="Times New Roman" w:cs="Calibri"/>
              </w:rPr>
              <w:t>c)</w:t>
            </w:r>
          </w:p>
        </w:tc>
      </w:tr>
    </w:tbl>
    <w:p w14:paraId="38BD8F2C" w14:textId="7F84D2F1" w:rsidR="009E087A" w:rsidRDefault="00077AA6" w:rsidP="00D41489">
      <w:pPr>
        <w:rPr>
          <w:rFonts w:eastAsiaTheme="minorEastAsia"/>
        </w:rPr>
      </w:pPr>
      <w:r>
        <w:t xml:space="preserve">We split this into two problems </w:t>
      </w:r>
      <w:proofErr w:type="gramStart"/>
      <w:r>
        <w:t xml:space="preserve">with </w:t>
      </w:r>
      <w:proofErr w:type="gramEnd"/>
      <m:oMath>
        <m:r>
          <w:rPr>
            <w:rFonts w:ascii="Cambria Math" w:hAnsi="Cambria Math"/>
          </w:rPr>
          <m:t>w=</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oMath>
      <w:r>
        <w:rPr>
          <w:rFonts w:eastAsiaTheme="minorEastAsia"/>
        </w:rPr>
        <w:t>, where we have a homogenous initial value problem</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7468"/>
        <w:gridCol w:w="674"/>
        <w:gridCol w:w="500"/>
      </w:tblGrid>
      <w:tr w:rsidR="00077AA6" w:rsidRPr="00C44C1A" w14:paraId="32D0DD13" w14:textId="77777777" w:rsidTr="002258E4">
        <w:tc>
          <w:tcPr>
            <w:tcW w:w="263" w:type="dxa"/>
            <w:tcBorders>
              <w:top w:val="single" w:sz="4" w:space="0" w:color="auto"/>
              <w:left w:val="single" w:sz="4" w:space="0" w:color="auto"/>
              <w:bottom w:val="single" w:sz="4" w:space="0" w:color="auto"/>
              <w:right w:val="single" w:sz="4" w:space="0" w:color="auto"/>
            </w:tcBorders>
          </w:tcPr>
          <w:p w14:paraId="22AF8D0D" w14:textId="77777777" w:rsidR="00077AA6" w:rsidRPr="00C44C1A" w:rsidRDefault="00077AA6" w:rsidP="00271E9D">
            <w:pPr>
              <w:spacing w:line="360" w:lineRule="auto"/>
              <w:jc w:val="both"/>
              <w:rPr>
                <w:rFonts w:eastAsia="Times New Roman" w:cs="Calibri"/>
              </w:rPr>
            </w:pPr>
          </w:p>
        </w:tc>
        <w:tc>
          <w:tcPr>
            <w:tcW w:w="7468" w:type="dxa"/>
            <w:tcBorders>
              <w:top w:val="single" w:sz="4" w:space="0" w:color="auto"/>
              <w:left w:val="single" w:sz="4" w:space="0" w:color="auto"/>
              <w:bottom w:val="single" w:sz="4" w:space="0" w:color="auto"/>
              <w:right w:val="single" w:sz="4" w:space="0" w:color="auto"/>
            </w:tcBorders>
            <w:hideMark/>
          </w:tcPr>
          <w:p w14:paraId="43C301BE" w14:textId="6C6E3834" w:rsidR="00077AA6" w:rsidRPr="009E087A" w:rsidRDefault="00623C04" w:rsidP="00077AA6">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L</m:t>
                    </m:r>
                  </m:e>
                  <m:sub>
                    <m:r>
                      <w:rPr>
                        <w:rFonts w:ascii="Cambria Math" w:eastAsia="Times New Roman" w:hAnsi="Cambria Math" w:cs="Times New Roman"/>
                        <w:lang w:val="en-US"/>
                      </w:rPr>
                      <m:t>μ</m:t>
                    </m:r>
                  </m:sub>
                </m:s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1</m:t>
                    </m:r>
                  </m:sub>
                </m:sSub>
                <m:r>
                  <w:rPr>
                    <w:rFonts w:ascii="Cambria Math" w:eastAsia="Times New Roman" w:hAnsi="Cambria Math" w:cs="Times New Roman"/>
                    <w:lang w:val="en-US"/>
                  </w:rPr>
                  <m:t xml:space="preserve">=0,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up>
                    <m:r>
                      <w:rPr>
                        <w:rFonts w:ascii="Cambria Math" w:eastAsia="Times New Roman" w:hAnsi="Cambria Math" w:cs="Times New Roman"/>
                        <w:lang w:val="en-US"/>
                      </w:rPr>
                      <m:t>2</m:t>
                    </m:r>
                  </m:sup>
                </m:sSubSup>
              </m:oMath>
            </m:oMathPara>
          </w:p>
        </w:tc>
        <w:tc>
          <w:tcPr>
            <w:tcW w:w="674" w:type="dxa"/>
            <w:tcBorders>
              <w:top w:val="single" w:sz="4" w:space="0" w:color="auto"/>
              <w:left w:val="single" w:sz="4" w:space="0" w:color="auto"/>
              <w:bottom w:val="single" w:sz="4" w:space="0" w:color="auto"/>
              <w:right w:val="nil"/>
            </w:tcBorders>
          </w:tcPr>
          <w:p w14:paraId="2B269D95" w14:textId="667E8499" w:rsidR="00077AA6" w:rsidRPr="00C44C1A" w:rsidRDefault="00077AA6" w:rsidP="00271E9D">
            <w:pPr>
              <w:spacing w:line="360" w:lineRule="auto"/>
              <w:jc w:val="both"/>
              <w:rPr>
                <w:rFonts w:eastAsia="Times New Roman" w:cs="Calibri"/>
              </w:rPr>
            </w:pPr>
            <w:bookmarkStart w:id="39" w:name="_Ref172120633"/>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75</w:t>
            </w:r>
            <w:r w:rsidRPr="00C44C1A">
              <w:rPr>
                <w:rFonts w:eastAsia="Times New Roman" w:cs="Calibri"/>
              </w:rPr>
              <w:fldChar w:fldCharType="end"/>
            </w:r>
            <w:r w:rsidRPr="00E76200">
              <w:rPr>
                <w:rFonts w:eastAsia="Times New Roman" w:cs="Calibri"/>
                <w:color w:val="FFFFFF" w:themeColor="background1"/>
              </w:rPr>
              <w:t>)</w:t>
            </w:r>
            <w:bookmarkEnd w:id="39"/>
          </w:p>
        </w:tc>
        <w:tc>
          <w:tcPr>
            <w:tcW w:w="500" w:type="dxa"/>
            <w:tcBorders>
              <w:top w:val="single" w:sz="4" w:space="0" w:color="auto"/>
              <w:left w:val="nil"/>
              <w:bottom w:val="single" w:sz="4" w:space="0" w:color="auto"/>
              <w:right w:val="single" w:sz="4" w:space="0" w:color="auto"/>
            </w:tcBorders>
            <w:hideMark/>
          </w:tcPr>
          <w:p w14:paraId="03782284" w14:textId="77777777" w:rsidR="00077AA6" w:rsidRPr="00C44C1A" w:rsidRDefault="00077AA6" w:rsidP="00271E9D">
            <w:pPr>
              <w:spacing w:line="360" w:lineRule="auto"/>
              <w:jc w:val="both"/>
              <w:rPr>
                <w:rFonts w:eastAsia="Times New Roman" w:cs="Calibri"/>
              </w:rPr>
            </w:pPr>
            <w:r>
              <w:rPr>
                <w:rFonts w:eastAsia="Times New Roman" w:cs="Calibri"/>
              </w:rPr>
              <w:t>a)</w:t>
            </w:r>
          </w:p>
        </w:tc>
      </w:tr>
      <w:tr w:rsidR="00077AA6" w:rsidRPr="00C44C1A" w14:paraId="1CF0FC4D" w14:textId="77777777" w:rsidTr="002258E4">
        <w:tc>
          <w:tcPr>
            <w:tcW w:w="263" w:type="dxa"/>
          </w:tcPr>
          <w:p w14:paraId="11BDE172" w14:textId="77777777" w:rsidR="00077AA6" w:rsidRPr="00C44C1A" w:rsidRDefault="00077AA6" w:rsidP="00271E9D">
            <w:pPr>
              <w:spacing w:line="360" w:lineRule="auto"/>
              <w:jc w:val="both"/>
              <w:rPr>
                <w:rFonts w:eastAsia="Times New Roman" w:cs="Calibri"/>
              </w:rPr>
            </w:pPr>
          </w:p>
        </w:tc>
        <w:tc>
          <w:tcPr>
            <w:tcW w:w="7468" w:type="dxa"/>
            <w:hideMark/>
          </w:tcPr>
          <w:p w14:paraId="3C7E8717" w14:textId="708B6A52" w:rsidR="00077AA6" w:rsidRPr="00C21826" w:rsidRDefault="00623C04" w:rsidP="00271E9D">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1</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r>
                  <w:rPr>
                    <w:rFonts w:ascii="Cambria Math" w:eastAsia="Times New Roman" w:hAnsi="Cambria Math" w:cs="Times New Roman"/>
                    <w:lang w:val="en-US"/>
                  </w:rPr>
                  <m:t>(0),    t=0</m:t>
                </m:r>
                <m:r>
                  <w:rPr>
                    <w:rFonts w:ascii="Cambria Math" w:eastAsia="Times New Roman" w:hAnsi="Cambria Math" w:cs="Calibri"/>
                    <w:lang w:val="en-US"/>
                  </w:rPr>
                  <m:t>.</m:t>
                </m:r>
              </m:oMath>
            </m:oMathPara>
          </w:p>
        </w:tc>
        <w:tc>
          <w:tcPr>
            <w:tcW w:w="674" w:type="dxa"/>
            <w:tcBorders>
              <w:right w:val="nil"/>
            </w:tcBorders>
          </w:tcPr>
          <w:p w14:paraId="5D114B6E" w14:textId="373F0020" w:rsidR="00077AA6" w:rsidRPr="00C44C1A" w:rsidRDefault="00077AA6" w:rsidP="00271E9D">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_Ref172120633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75</w:t>
            </w:r>
            <w:r w:rsidR="00623C04" w:rsidRPr="00E76200">
              <w:rPr>
                <w:rFonts w:eastAsia="Times New Roman" w:cs="Calibri"/>
                <w:color w:val="FFFFFF" w:themeColor="background1"/>
              </w:rPr>
              <w:t>)</w:t>
            </w:r>
            <w:r>
              <w:rPr>
                <w:rFonts w:eastAsia="Times New Roman" w:cs="Calibri"/>
              </w:rPr>
              <w:fldChar w:fldCharType="end"/>
            </w:r>
          </w:p>
        </w:tc>
        <w:tc>
          <w:tcPr>
            <w:tcW w:w="500" w:type="dxa"/>
            <w:tcBorders>
              <w:left w:val="nil"/>
            </w:tcBorders>
            <w:hideMark/>
          </w:tcPr>
          <w:p w14:paraId="7B879F23" w14:textId="77777777" w:rsidR="00077AA6" w:rsidRPr="00C44C1A" w:rsidRDefault="00077AA6" w:rsidP="00271E9D">
            <w:pPr>
              <w:spacing w:line="360" w:lineRule="auto"/>
              <w:jc w:val="both"/>
              <w:rPr>
                <w:rFonts w:eastAsia="Times New Roman" w:cs="Calibri"/>
              </w:rPr>
            </w:pPr>
            <w:r>
              <w:rPr>
                <w:rFonts w:eastAsia="Times New Roman" w:cs="Calibri"/>
              </w:rPr>
              <w:t>b</w:t>
            </w:r>
            <w:r w:rsidRPr="00C44C1A">
              <w:rPr>
                <w:rFonts w:eastAsia="Times New Roman" w:cs="Calibri"/>
              </w:rPr>
              <w:t>)</w:t>
            </w:r>
          </w:p>
        </w:tc>
      </w:tr>
      <w:tr w:rsidR="00077AA6" w:rsidRPr="00C44C1A" w14:paraId="68A7B594" w14:textId="77777777" w:rsidTr="002258E4">
        <w:tc>
          <w:tcPr>
            <w:tcW w:w="263" w:type="dxa"/>
          </w:tcPr>
          <w:p w14:paraId="640BCFBE" w14:textId="77777777" w:rsidR="00077AA6" w:rsidRPr="00C44C1A" w:rsidRDefault="00077AA6" w:rsidP="00271E9D">
            <w:pPr>
              <w:spacing w:line="360" w:lineRule="auto"/>
              <w:jc w:val="both"/>
              <w:rPr>
                <w:rFonts w:eastAsia="Times New Roman" w:cs="Calibri"/>
              </w:rPr>
            </w:pPr>
          </w:p>
        </w:tc>
        <w:tc>
          <w:tcPr>
            <w:tcW w:w="7468" w:type="dxa"/>
          </w:tcPr>
          <w:p w14:paraId="342D8796" w14:textId="2BCBB5F1" w:rsidR="00077AA6" w:rsidRPr="009E087A" w:rsidRDefault="00623C04" w:rsidP="00077AA6">
            <w:pPr>
              <w:spacing w:line="360" w:lineRule="auto"/>
              <w:jc w:val="both"/>
              <w:rPr>
                <w:rFonts w:ascii="Calibri" w:eastAsia="Times New Roman" w:hAnsi="Calibri" w:cs="Calibri"/>
                <w:iCs/>
              </w:rPr>
            </w:pPr>
            <m:oMathPara>
              <m:oMath>
                <m:sSub>
                  <m:sSubPr>
                    <m:ctrlPr>
                      <w:rPr>
                        <w:rFonts w:ascii="Cambria Math" w:eastAsia="Times New Roman" w:hAnsi="Cambria Math" w:cs="Calibri"/>
                        <w:i/>
                        <w:iCs/>
                        <w:lang w:val="en-US"/>
                      </w:rPr>
                    </m:ctrlPr>
                  </m:sSubPr>
                  <m:e>
                    <m:r>
                      <w:rPr>
                        <w:rFonts w:ascii="Cambria Math" w:eastAsia="Times New Roman" w:hAnsi="Cambria Math" w:cs="Calibri"/>
                        <w:lang w:val="en-US"/>
                      </w:rPr>
                      <m:t>w</m:t>
                    </m:r>
                  </m:e>
                  <m:sub>
                    <m:r>
                      <w:rPr>
                        <w:rFonts w:ascii="Cambria Math" w:eastAsia="Times New Roman" w:hAnsi="Cambria Math" w:cs="Calibri"/>
                        <w:lang w:val="en-US"/>
                      </w:rPr>
                      <m:t>1</m:t>
                    </m:r>
                  </m:sub>
                </m:sSub>
                <m:d>
                  <m:dPr>
                    <m:ctrlPr>
                      <w:rPr>
                        <w:rFonts w:ascii="Cambria Math" w:eastAsia="Times New Roman" w:hAnsi="Cambria Math" w:cs="Calibri"/>
                        <w:i/>
                        <w:iCs/>
                        <w:lang w:val="en-US"/>
                      </w:rPr>
                    </m:ctrlPr>
                  </m:dPr>
                  <m:e>
                    <m:r>
                      <w:rPr>
                        <w:rFonts w:ascii="Cambria Math" w:eastAsia="Times New Roman" w:hAnsi="Cambria Math" w:cs="Calibri"/>
                        <w:lang w:val="en-US"/>
                      </w:rPr>
                      <m:t>0,t</m:t>
                    </m:r>
                  </m:e>
                </m:d>
                <m:r>
                  <w:rPr>
                    <w:rFonts w:ascii="Cambria Math" w:eastAsia="Times New Roman" w:hAnsi="Cambria Math" w:cs="Calibri"/>
                    <w:lang w:val="en-US"/>
                  </w:rPr>
                  <m:t>=0,  x=0,</m:t>
                </m:r>
              </m:oMath>
            </m:oMathPara>
          </w:p>
        </w:tc>
        <w:tc>
          <w:tcPr>
            <w:tcW w:w="674" w:type="dxa"/>
            <w:tcBorders>
              <w:right w:val="nil"/>
            </w:tcBorders>
          </w:tcPr>
          <w:p w14:paraId="51B75DFB" w14:textId="7390098C" w:rsidR="00077AA6" w:rsidRPr="00C44C1A" w:rsidRDefault="00077AA6" w:rsidP="00271E9D">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_Ref172120633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75</w:t>
            </w:r>
            <w:r w:rsidR="00623C04" w:rsidRPr="00E76200">
              <w:rPr>
                <w:rFonts w:eastAsia="Times New Roman" w:cs="Calibri"/>
                <w:color w:val="FFFFFF" w:themeColor="background1"/>
              </w:rPr>
              <w:t>)</w:t>
            </w:r>
            <w:r>
              <w:rPr>
                <w:rFonts w:eastAsia="Times New Roman" w:cs="Calibri"/>
              </w:rPr>
              <w:fldChar w:fldCharType="end"/>
            </w:r>
          </w:p>
        </w:tc>
        <w:tc>
          <w:tcPr>
            <w:tcW w:w="500" w:type="dxa"/>
            <w:tcBorders>
              <w:left w:val="nil"/>
            </w:tcBorders>
          </w:tcPr>
          <w:p w14:paraId="029D53E2" w14:textId="77777777" w:rsidR="00077AA6" w:rsidRPr="00C44C1A" w:rsidRDefault="00077AA6" w:rsidP="00271E9D">
            <w:pPr>
              <w:spacing w:line="360" w:lineRule="auto"/>
              <w:jc w:val="both"/>
              <w:rPr>
                <w:rFonts w:eastAsia="Times New Roman" w:cs="Calibri"/>
              </w:rPr>
            </w:pPr>
            <w:r>
              <w:rPr>
                <w:rFonts w:eastAsia="Times New Roman" w:cs="Calibri"/>
              </w:rPr>
              <w:t>c)</w:t>
            </w:r>
          </w:p>
        </w:tc>
      </w:tr>
    </w:tbl>
    <w:p w14:paraId="2995BD78" w14:textId="7321FDD1" w:rsidR="00077AA6" w:rsidRDefault="00077AA6" w:rsidP="00D41489">
      <w:proofErr w:type="gramStart"/>
      <w:r>
        <w:t>and</w:t>
      </w:r>
      <w:proofErr w:type="gramEnd"/>
      <w:r>
        <w:t xml:space="preserve"> a </w:t>
      </w:r>
      <w:proofErr w:type="spellStart"/>
      <w:r>
        <w:t>inhomogenous</w:t>
      </w:r>
      <w:proofErr w:type="spellEnd"/>
      <w:r>
        <w:t xml:space="preserve"> equation</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7468"/>
        <w:gridCol w:w="674"/>
        <w:gridCol w:w="500"/>
      </w:tblGrid>
      <w:tr w:rsidR="00077AA6" w:rsidRPr="00C44C1A" w14:paraId="135F048D" w14:textId="77777777" w:rsidTr="002258E4">
        <w:tc>
          <w:tcPr>
            <w:tcW w:w="263" w:type="dxa"/>
            <w:tcBorders>
              <w:top w:val="single" w:sz="4" w:space="0" w:color="auto"/>
              <w:left w:val="single" w:sz="4" w:space="0" w:color="auto"/>
              <w:bottom w:val="single" w:sz="4" w:space="0" w:color="auto"/>
              <w:right w:val="single" w:sz="4" w:space="0" w:color="auto"/>
            </w:tcBorders>
          </w:tcPr>
          <w:p w14:paraId="0C3FFEAC" w14:textId="77777777" w:rsidR="00077AA6" w:rsidRPr="00C44C1A" w:rsidRDefault="00077AA6" w:rsidP="00271E9D">
            <w:pPr>
              <w:spacing w:line="360" w:lineRule="auto"/>
              <w:jc w:val="both"/>
              <w:rPr>
                <w:rFonts w:eastAsia="Times New Roman" w:cs="Calibri"/>
              </w:rPr>
            </w:pPr>
          </w:p>
        </w:tc>
        <w:tc>
          <w:tcPr>
            <w:tcW w:w="7468" w:type="dxa"/>
            <w:tcBorders>
              <w:top w:val="single" w:sz="4" w:space="0" w:color="auto"/>
              <w:left w:val="single" w:sz="4" w:space="0" w:color="auto"/>
              <w:bottom w:val="single" w:sz="4" w:space="0" w:color="auto"/>
              <w:right w:val="single" w:sz="4" w:space="0" w:color="auto"/>
            </w:tcBorders>
            <w:hideMark/>
          </w:tcPr>
          <w:p w14:paraId="0E19C941" w14:textId="294C4112" w:rsidR="00077AA6" w:rsidRPr="009E087A" w:rsidRDefault="00623C04" w:rsidP="00077AA6">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L</m:t>
                    </m:r>
                  </m:e>
                  <m:sub>
                    <m:r>
                      <w:rPr>
                        <w:rFonts w:ascii="Cambria Math" w:eastAsia="Times New Roman" w:hAnsi="Cambria Math" w:cs="Times New Roman"/>
                        <w:lang w:val="en-US"/>
                      </w:rPr>
                      <m:t>μ</m:t>
                    </m:r>
                  </m:sub>
                </m:sSub>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2</m:t>
                    </m:r>
                  </m:sub>
                </m:sSub>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l,0</m:t>
                    </m:r>
                  </m:sub>
                  <m:sup>
                    <m:r>
                      <w:rPr>
                        <w:rFonts w:ascii="Cambria Math" w:eastAsia="Times New Roman" w:hAnsi="Cambria Math" w:cs="Times New Roman"/>
                        <w:lang w:val="en-US"/>
                      </w:rPr>
                      <m:t>'</m:t>
                    </m:r>
                  </m:sup>
                </m:sSubSup>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r>
                  <w:rPr>
                    <w:rFonts w:ascii="Cambria Math" w:eastAsia="Times New Roman" w:hAnsi="Cambria Math" w:cs="Times New Roman"/>
                    <w:lang w:val="en-US"/>
                  </w:rPr>
                  <m:t xml:space="preserve">),  </m:t>
                </m:r>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m:rPr>
                        <m:scr m:val="double-struck"/>
                      </m:rPr>
                      <w:rPr>
                        <w:rFonts w:ascii="Cambria Math" w:eastAsia="Times New Roman" w:hAnsi="Cambria Math" w:cs="Times New Roman"/>
                        <w:lang w:val="en-US"/>
                      </w:rPr>
                      <m:t>R</m:t>
                    </m:r>
                  </m:e>
                  <m:sub>
                    <m:r>
                      <w:rPr>
                        <w:rFonts w:ascii="Cambria Math" w:eastAsia="Times New Roman" w:hAnsi="Cambria Math" w:cs="Times New Roman"/>
                        <w:lang w:val="en-US"/>
                      </w:rPr>
                      <m:t>+</m:t>
                    </m:r>
                  </m:sub>
                  <m:sup>
                    <m:r>
                      <w:rPr>
                        <w:rFonts w:ascii="Cambria Math" w:eastAsia="Times New Roman" w:hAnsi="Cambria Math" w:cs="Times New Roman"/>
                        <w:lang w:val="en-US"/>
                      </w:rPr>
                      <m:t>2</m:t>
                    </m:r>
                  </m:sup>
                </m:sSubSup>
              </m:oMath>
            </m:oMathPara>
          </w:p>
        </w:tc>
        <w:tc>
          <w:tcPr>
            <w:tcW w:w="674" w:type="dxa"/>
            <w:tcBorders>
              <w:top w:val="single" w:sz="4" w:space="0" w:color="auto"/>
              <w:left w:val="single" w:sz="4" w:space="0" w:color="auto"/>
              <w:bottom w:val="single" w:sz="4" w:space="0" w:color="auto"/>
              <w:right w:val="nil"/>
            </w:tcBorders>
          </w:tcPr>
          <w:p w14:paraId="0E4A8202" w14:textId="2D23558E" w:rsidR="00077AA6" w:rsidRPr="00C44C1A" w:rsidRDefault="00077AA6" w:rsidP="00271E9D">
            <w:pPr>
              <w:spacing w:line="360" w:lineRule="auto"/>
              <w:jc w:val="both"/>
              <w:rPr>
                <w:rFonts w:eastAsia="Times New Roman" w:cs="Calibri"/>
              </w:rPr>
            </w:pPr>
            <w:bookmarkStart w:id="40" w:name="_Ref172120755"/>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76</w:t>
            </w:r>
            <w:r w:rsidRPr="00C44C1A">
              <w:rPr>
                <w:rFonts w:eastAsia="Times New Roman" w:cs="Calibri"/>
              </w:rPr>
              <w:fldChar w:fldCharType="end"/>
            </w:r>
            <w:r w:rsidRPr="00E76200">
              <w:rPr>
                <w:rFonts w:eastAsia="Times New Roman" w:cs="Calibri"/>
                <w:color w:val="FFFFFF" w:themeColor="background1"/>
              </w:rPr>
              <w:t>)</w:t>
            </w:r>
            <w:bookmarkEnd w:id="40"/>
          </w:p>
        </w:tc>
        <w:tc>
          <w:tcPr>
            <w:tcW w:w="500" w:type="dxa"/>
            <w:tcBorders>
              <w:top w:val="single" w:sz="4" w:space="0" w:color="auto"/>
              <w:left w:val="nil"/>
              <w:bottom w:val="single" w:sz="4" w:space="0" w:color="auto"/>
              <w:right w:val="single" w:sz="4" w:space="0" w:color="auto"/>
            </w:tcBorders>
            <w:hideMark/>
          </w:tcPr>
          <w:p w14:paraId="5B6A2D77" w14:textId="77777777" w:rsidR="00077AA6" w:rsidRPr="00C44C1A" w:rsidRDefault="00077AA6" w:rsidP="00271E9D">
            <w:pPr>
              <w:spacing w:line="360" w:lineRule="auto"/>
              <w:jc w:val="both"/>
              <w:rPr>
                <w:rFonts w:eastAsia="Times New Roman" w:cs="Calibri"/>
              </w:rPr>
            </w:pPr>
            <w:r>
              <w:rPr>
                <w:rFonts w:eastAsia="Times New Roman" w:cs="Calibri"/>
              </w:rPr>
              <w:t>a)</w:t>
            </w:r>
          </w:p>
        </w:tc>
      </w:tr>
      <w:tr w:rsidR="00077AA6" w:rsidRPr="00C44C1A" w14:paraId="59B95D11" w14:textId="77777777" w:rsidTr="002258E4">
        <w:tc>
          <w:tcPr>
            <w:tcW w:w="263" w:type="dxa"/>
          </w:tcPr>
          <w:p w14:paraId="3F3E524A" w14:textId="77777777" w:rsidR="00077AA6" w:rsidRPr="00C44C1A" w:rsidRDefault="00077AA6" w:rsidP="00271E9D">
            <w:pPr>
              <w:spacing w:line="360" w:lineRule="auto"/>
              <w:jc w:val="both"/>
              <w:rPr>
                <w:rFonts w:eastAsia="Times New Roman" w:cs="Calibri"/>
              </w:rPr>
            </w:pPr>
          </w:p>
        </w:tc>
        <w:tc>
          <w:tcPr>
            <w:tcW w:w="7468" w:type="dxa"/>
            <w:hideMark/>
          </w:tcPr>
          <w:p w14:paraId="54E7BC25" w14:textId="43DECB66" w:rsidR="00077AA6" w:rsidRPr="00C21826" w:rsidRDefault="00623C04" w:rsidP="00077AA6">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2</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x,0</m:t>
                    </m:r>
                  </m:e>
                </m:d>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r>
                  <w:rPr>
                    <w:rFonts w:ascii="Cambria Math" w:eastAsia="Times New Roman" w:hAnsi="Cambria Math" w:cs="Times New Roman"/>
                    <w:lang w:val="en-US"/>
                  </w:rPr>
                  <m:t>(0),    t=0</m:t>
                </m:r>
                <m:r>
                  <w:rPr>
                    <w:rFonts w:ascii="Cambria Math" w:eastAsia="Times New Roman" w:hAnsi="Cambria Math" w:cs="Calibri"/>
                    <w:lang w:val="en-US"/>
                  </w:rPr>
                  <m:t>.</m:t>
                </m:r>
              </m:oMath>
            </m:oMathPara>
          </w:p>
        </w:tc>
        <w:tc>
          <w:tcPr>
            <w:tcW w:w="674" w:type="dxa"/>
            <w:tcBorders>
              <w:right w:val="nil"/>
            </w:tcBorders>
          </w:tcPr>
          <w:p w14:paraId="5929BA6C" w14:textId="5F8BC0E5" w:rsidR="00077AA6" w:rsidRPr="00C44C1A" w:rsidRDefault="00D91641" w:rsidP="00077AA6">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_Ref172120755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76</w:t>
            </w:r>
            <w:r w:rsidR="00623C04" w:rsidRPr="00E76200">
              <w:rPr>
                <w:rFonts w:eastAsia="Times New Roman" w:cs="Calibri"/>
                <w:color w:val="FFFFFF" w:themeColor="background1"/>
              </w:rPr>
              <w:t>)</w:t>
            </w:r>
            <w:r>
              <w:rPr>
                <w:rFonts w:eastAsia="Times New Roman" w:cs="Calibri"/>
              </w:rPr>
              <w:fldChar w:fldCharType="end"/>
            </w:r>
          </w:p>
        </w:tc>
        <w:tc>
          <w:tcPr>
            <w:tcW w:w="500" w:type="dxa"/>
            <w:tcBorders>
              <w:left w:val="nil"/>
            </w:tcBorders>
            <w:hideMark/>
          </w:tcPr>
          <w:p w14:paraId="30E1990D" w14:textId="77777777" w:rsidR="00077AA6" w:rsidRPr="00C44C1A" w:rsidRDefault="00077AA6" w:rsidP="00271E9D">
            <w:pPr>
              <w:spacing w:line="360" w:lineRule="auto"/>
              <w:jc w:val="both"/>
              <w:rPr>
                <w:rFonts w:eastAsia="Times New Roman" w:cs="Calibri"/>
              </w:rPr>
            </w:pPr>
            <w:r>
              <w:rPr>
                <w:rFonts w:eastAsia="Times New Roman" w:cs="Calibri"/>
              </w:rPr>
              <w:t>b</w:t>
            </w:r>
            <w:r w:rsidRPr="00C44C1A">
              <w:rPr>
                <w:rFonts w:eastAsia="Times New Roman" w:cs="Calibri"/>
              </w:rPr>
              <w:t>)</w:t>
            </w:r>
          </w:p>
        </w:tc>
      </w:tr>
      <w:tr w:rsidR="00077AA6" w:rsidRPr="00C44C1A" w14:paraId="798958ED" w14:textId="77777777" w:rsidTr="002258E4">
        <w:tc>
          <w:tcPr>
            <w:tcW w:w="263" w:type="dxa"/>
          </w:tcPr>
          <w:p w14:paraId="37342ABF" w14:textId="77777777" w:rsidR="00077AA6" w:rsidRPr="00C44C1A" w:rsidRDefault="00077AA6" w:rsidP="00271E9D">
            <w:pPr>
              <w:spacing w:line="360" w:lineRule="auto"/>
              <w:jc w:val="both"/>
              <w:rPr>
                <w:rFonts w:eastAsia="Times New Roman" w:cs="Calibri"/>
              </w:rPr>
            </w:pPr>
          </w:p>
        </w:tc>
        <w:tc>
          <w:tcPr>
            <w:tcW w:w="7468" w:type="dxa"/>
          </w:tcPr>
          <w:p w14:paraId="6758A57F" w14:textId="7EFDC97E" w:rsidR="00077AA6" w:rsidRPr="009E087A" w:rsidRDefault="00623C04" w:rsidP="00077AA6">
            <w:pPr>
              <w:spacing w:line="360" w:lineRule="auto"/>
              <w:jc w:val="both"/>
              <w:rPr>
                <w:rFonts w:ascii="Calibri" w:eastAsia="Times New Roman" w:hAnsi="Calibri" w:cs="Calibri"/>
                <w:iCs/>
              </w:rPr>
            </w:pPr>
            <m:oMathPara>
              <m:oMath>
                <m:sSub>
                  <m:sSubPr>
                    <m:ctrlPr>
                      <w:rPr>
                        <w:rFonts w:ascii="Cambria Math" w:eastAsia="Times New Roman" w:hAnsi="Cambria Math" w:cs="Calibri"/>
                        <w:i/>
                        <w:iCs/>
                        <w:lang w:val="en-US"/>
                      </w:rPr>
                    </m:ctrlPr>
                  </m:sSubPr>
                  <m:e>
                    <m:r>
                      <w:rPr>
                        <w:rFonts w:ascii="Cambria Math" w:eastAsia="Times New Roman" w:hAnsi="Cambria Math" w:cs="Calibri"/>
                        <w:lang w:val="en-US"/>
                      </w:rPr>
                      <m:t>w</m:t>
                    </m:r>
                  </m:e>
                  <m:sub>
                    <m:r>
                      <w:rPr>
                        <w:rFonts w:ascii="Cambria Math" w:eastAsia="Times New Roman" w:hAnsi="Cambria Math" w:cs="Calibri"/>
                        <w:lang w:val="en-US"/>
                      </w:rPr>
                      <m:t>2</m:t>
                    </m:r>
                  </m:sub>
                </m:sSub>
                <m:d>
                  <m:dPr>
                    <m:ctrlPr>
                      <w:rPr>
                        <w:rFonts w:ascii="Cambria Math" w:eastAsia="Times New Roman" w:hAnsi="Cambria Math" w:cs="Calibri"/>
                        <w:i/>
                        <w:iCs/>
                        <w:lang w:val="en-US"/>
                      </w:rPr>
                    </m:ctrlPr>
                  </m:dPr>
                  <m:e>
                    <m:r>
                      <w:rPr>
                        <w:rFonts w:ascii="Cambria Math" w:eastAsia="Times New Roman" w:hAnsi="Cambria Math" w:cs="Calibri"/>
                        <w:lang w:val="en-US"/>
                      </w:rPr>
                      <m:t>0,t</m:t>
                    </m:r>
                  </m:e>
                </m:d>
                <m:r>
                  <w:rPr>
                    <w:rFonts w:ascii="Cambria Math" w:eastAsia="Times New Roman" w:hAnsi="Cambria Math" w:cs="Calibri"/>
                    <w:lang w:val="en-US"/>
                  </w:rPr>
                  <m:t>=0,  x=0.</m:t>
                </m:r>
              </m:oMath>
            </m:oMathPara>
          </w:p>
        </w:tc>
        <w:tc>
          <w:tcPr>
            <w:tcW w:w="674" w:type="dxa"/>
            <w:tcBorders>
              <w:right w:val="nil"/>
            </w:tcBorders>
          </w:tcPr>
          <w:p w14:paraId="4ED1D73F" w14:textId="43A15E0E" w:rsidR="00077AA6" w:rsidRPr="00C44C1A" w:rsidRDefault="00077AA6" w:rsidP="00271E9D">
            <w:pPr>
              <w:spacing w:line="360" w:lineRule="auto"/>
              <w:jc w:val="both"/>
              <w:rPr>
                <w:rFonts w:eastAsia="Times New Roman" w:cs="Calibri"/>
              </w:rPr>
            </w:pPr>
            <w:r>
              <w:rPr>
                <w:rFonts w:eastAsia="Times New Roman" w:cs="Calibri"/>
              </w:rPr>
              <w:fldChar w:fldCharType="begin"/>
            </w:r>
            <w:r>
              <w:rPr>
                <w:rFonts w:eastAsia="Times New Roman" w:cs="Calibri"/>
              </w:rPr>
              <w:instrText xml:space="preserve"> REF _Ref172120755 \h </w:instrText>
            </w:r>
            <w:r>
              <w:rPr>
                <w:rFonts w:eastAsia="Times New Roman" w:cs="Calibri"/>
              </w:rPr>
            </w:r>
            <w:r>
              <w:rPr>
                <w:rFonts w:eastAsia="Times New Roman" w:cs="Calibri"/>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76</w:t>
            </w:r>
            <w:r w:rsidR="00623C04" w:rsidRPr="00E76200">
              <w:rPr>
                <w:rFonts w:eastAsia="Times New Roman" w:cs="Calibri"/>
                <w:color w:val="FFFFFF" w:themeColor="background1"/>
              </w:rPr>
              <w:t>)</w:t>
            </w:r>
            <w:r>
              <w:rPr>
                <w:rFonts w:eastAsia="Times New Roman" w:cs="Calibri"/>
              </w:rPr>
              <w:fldChar w:fldCharType="end"/>
            </w:r>
          </w:p>
        </w:tc>
        <w:tc>
          <w:tcPr>
            <w:tcW w:w="500" w:type="dxa"/>
            <w:tcBorders>
              <w:left w:val="nil"/>
            </w:tcBorders>
          </w:tcPr>
          <w:p w14:paraId="633B6B1E" w14:textId="77777777" w:rsidR="00077AA6" w:rsidRPr="00C44C1A" w:rsidRDefault="00077AA6" w:rsidP="00271E9D">
            <w:pPr>
              <w:spacing w:line="360" w:lineRule="auto"/>
              <w:jc w:val="both"/>
              <w:rPr>
                <w:rFonts w:eastAsia="Times New Roman" w:cs="Calibri"/>
              </w:rPr>
            </w:pPr>
            <w:r>
              <w:rPr>
                <w:rFonts w:eastAsia="Times New Roman" w:cs="Calibri"/>
              </w:rPr>
              <w:t>c)</w:t>
            </w:r>
          </w:p>
        </w:tc>
      </w:tr>
    </w:tbl>
    <w:p w14:paraId="7E938931" w14:textId="02933437" w:rsidR="00077AA6" w:rsidRDefault="00077AA6" w:rsidP="00D41489">
      <w:pPr>
        <w:rPr>
          <w:rFonts w:eastAsiaTheme="minorEastAsia"/>
        </w:rPr>
      </w:pPr>
      <w:r>
        <w:t xml:space="preserve">We already have the solution for the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Pr>
          <w:rFonts w:eastAsiaTheme="minorEastAsia"/>
        </w:rPr>
        <w:t xml:space="preserve"> equations </w:t>
      </w:r>
      <w:r>
        <w:rPr>
          <w:rFonts w:eastAsiaTheme="minorEastAsia"/>
        </w:rPr>
        <w:fldChar w:fldCharType="begin"/>
      </w:r>
      <w:r>
        <w:rPr>
          <w:rFonts w:eastAsiaTheme="minorEastAsia"/>
        </w:rPr>
        <w:instrText xml:space="preserve"> REF _Ref172120633 \h </w:instrText>
      </w:r>
      <w:r>
        <w:rPr>
          <w:rFonts w:eastAsiaTheme="minorEastAsia"/>
        </w:rPr>
      </w:r>
      <w:r>
        <w:rPr>
          <w:rFonts w:eastAsiaTheme="minorEastAsia"/>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75</w:t>
      </w:r>
      <w:r w:rsidR="00623C04" w:rsidRPr="00E76200">
        <w:rPr>
          <w:rFonts w:eastAsia="Times New Roman" w:cs="Calibri"/>
          <w:color w:val="FFFFFF" w:themeColor="background1"/>
        </w:rPr>
        <w:t>)</w:t>
      </w:r>
      <w:r>
        <w:rPr>
          <w:rFonts w:eastAsiaTheme="minorEastAsia"/>
        </w:rPr>
        <w:fldChar w:fldCharType="end"/>
      </w:r>
      <w:r>
        <w:rPr>
          <w:rFonts w:eastAsiaTheme="minorEastAsia"/>
        </w:rPr>
        <w:t>), as given by our half-space Green’s function: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077AA6" w:rsidRPr="00C44C1A" w14:paraId="6240955C" w14:textId="77777777" w:rsidTr="00271E9D">
        <w:tc>
          <w:tcPr>
            <w:tcW w:w="265" w:type="dxa"/>
            <w:tcBorders>
              <w:top w:val="single" w:sz="4" w:space="0" w:color="auto"/>
              <w:left w:val="single" w:sz="4" w:space="0" w:color="auto"/>
              <w:bottom w:val="single" w:sz="4" w:space="0" w:color="auto"/>
              <w:right w:val="single" w:sz="4" w:space="0" w:color="auto"/>
            </w:tcBorders>
          </w:tcPr>
          <w:p w14:paraId="27F87EC5" w14:textId="77777777" w:rsidR="00077AA6" w:rsidRPr="00C44C1A" w:rsidRDefault="00077AA6"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03240B7C" w14:textId="5CDA00FF" w:rsidR="00077AA6" w:rsidRPr="00345FC5" w:rsidRDefault="00623C04" w:rsidP="00077AA6">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1</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x,t;y</m:t>
                        </m:r>
                      </m:e>
                    </m:d>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0</m:t>
                        </m:r>
                      </m:e>
                    </m:d>
                    <m:r>
                      <w:rPr>
                        <w:rFonts w:ascii="Cambria Math" w:eastAsia="Times New Roman" w:hAnsi="Cambria Math" w:cs="Times New Roman"/>
                        <w:lang w:val="en-US"/>
                      </w:rPr>
                      <m:t>dy</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18D94534" w14:textId="318F314E" w:rsidR="00077AA6" w:rsidRPr="00C44C1A" w:rsidRDefault="00077AA6"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77</w:t>
            </w:r>
            <w:r w:rsidRPr="00C44C1A">
              <w:rPr>
                <w:rFonts w:eastAsia="Times New Roman" w:cs="Calibri"/>
              </w:rPr>
              <w:fldChar w:fldCharType="end"/>
            </w:r>
            <w:r w:rsidRPr="00345FC5">
              <w:rPr>
                <w:rFonts w:eastAsia="Times New Roman" w:cs="Calibri"/>
                <w:color w:val="000000" w:themeColor="text1"/>
              </w:rPr>
              <w:t>)</w:t>
            </w:r>
          </w:p>
        </w:tc>
      </w:tr>
    </w:tbl>
    <w:p w14:paraId="20ACC22E" w14:textId="781F3C68" w:rsidR="00077AA6" w:rsidRDefault="00077AA6" w:rsidP="00D41489">
      <w:pPr>
        <w:rPr>
          <w:rFonts w:eastAsiaTheme="minorEastAsia"/>
        </w:rPr>
      </w:pPr>
      <w:r>
        <w:t xml:space="preserve">For the </w:t>
      </w:r>
      <m:oMath>
        <m:sSub>
          <m:sSubPr>
            <m:ctrlPr>
              <w:rPr>
                <w:rFonts w:ascii="Cambria Math" w:hAnsi="Cambria Math"/>
                <w:i/>
              </w:rPr>
            </m:ctrlPr>
          </m:sSubPr>
          <m:e>
            <m:r>
              <w:rPr>
                <w:rFonts w:ascii="Cambria Math" w:hAnsi="Cambria Math"/>
              </w:rPr>
              <m:t>w</m:t>
            </m:r>
          </m:e>
          <m:sub>
            <m:r>
              <w:rPr>
                <w:rFonts w:ascii="Cambria Math" w:hAnsi="Cambria Math"/>
              </w:rPr>
              <m:t>2</m:t>
            </m:r>
          </m:sub>
        </m:sSub>
      </m:oMath>
      <w:r>
        <w:rPr>
          <w:rFonts w:eastAsiaTheme="minorEastAsia"/>
        </w:rPr>
        <w:t xml:space="preserve"> problem (eq. </w:t>
      </w:r>
      <w:r>
        <w:rPr>
          <w:rFonts w:eastAsiaTheme="minorEastAsia"/>
        </w:rPr>
        <w:fldChar w:fldCharType="begin"/>
      </w:r>
      <w:r>
        <w:rPr>
          <w:rFonts w:eastAsiaTheme="minorEastAsia"/>
        </w:rPr>
        <w:instrText xml:space="preserve"> REF _Ref172120755 \h </w:instrText>
      </w:r>
      <w:r>
        <w:rPr>
          <w:rFonts w:eastAsiaTheme="minorEastAsia"/>
        </w:rPr>
      </w:r>
      <w:r>
        <w:rPr>
          <w:rFonts w:eastAsiaTheme="minorEastAsia"/>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76</w:t>
      </w:r>
      <w:r w:rsidR="00623C04" w:rsidRPr="00E76200">
        <w:rPr>
          <w:rFonts w:eastAsia="Times New Roman" w:cs="Calibri"/>
          <w:color w:val="FFFFFF" w:themeColor="background1"/>
        </w:rPr>
        <w:t>)</w:t>
      </w:r>
      <w:r>
        <w:rPr>
          <w:rFonts w:eastAsiaTheme="minorEastAsia"/>
        </w:rPr>
        <w:fldChar w:fldCharType="end"/>
      </w:r>
      <w:r>
        <w:rPr>
          <w:rFonts w:eastAsiaTheme="minorEastAsia"/>
        </w:rPr>
        <w:t xml:space="preserve">)), we have to invoke Duhamel’s principle, which is effectively shifting the </w:t>
      </w:r>
      <w:proofErr w:type="spellStart"/>
      <w:r>
        <w:rPr>
          <w:rFonts w:eastAsiaTheme="minorEastAsia"/>
        </w:rPr>
        <w:t>inhomogenous</w:t>
      </w:r>
      <w:proofErr w:type="spellEnd"/>
      <w:r>
        <w:rPr>
          <w:rFonts w:eastAsiaTheme="minorEastAsia"/>
        </w:rPr>
        <w:t xml:space="preserve"> term to the initial value in a clever manner and summing up the solutions. This takes the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077AA6" w:rsidRPr="00C44C1A" w14:paraId="57225B53" w14:textId="77777777" w:rsidTr="00271E9D">
        <w:tc>
          <w:tcPr>
            <w:tcW w:w="265" w:type="dxa"/>
            <w:tcBorders>
              <w:top w:val="single" w:sz="4" w:space="0" w:color="auto"/>
              <w:left w:val="single" w:sz="4" w:space="0" w:color="auto"/>
              <w:bottom w:val="single" w:sz="4" w:space="0" w:color="auto"/>
              <w:right w:val="single" w:sz="4" w:space="0" w:color="auto"/>
            </w:tcBorders>
          </w:tcPr>
          <w:p w14:paraId="726516D0" w14:textId="77777777" w:rsidR="00077AA6" w:rsidRPr="00C44C1A" w:rsidRDefault="00077AA6"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2B292F76" w14:textId="67CB542B" w:rsidR="00077AA6" w:rsidRPr="00345FC5" w:rsidRDefault="00623C04" w:rsidP="00077AA6">
            <w:pPr>
              <w:spacing w:line="360" w:lineRule="auto"/>
              <w:jc w:val="both"/>
              <w:rPr>
                <w:rFonts w:ascii="Cambria Math" w:eastAsia="Times New Roman" w:hAnsi="Cambria Math" w:cs="Times New Roman"/>
                <w:i/>
                <w:iCs/>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2</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t</m:t>
                    </m:r>
                  </m:sup>
                  <m:e>
                    <m:d>
                      <m:dPr>
                        <m:ctrlPr>
                          <w:rPr>
                            <w:rFonts w:ascii="Cambria Math" w:eastAsia="Times New Roman" w:hAnsi="Cambria Math" w:cs="Times New Roman"/>
                            <w:i/>
                            <w:iCs/>
                            <w:lang w:val="en-US"/>
                          </w:rPr>
                        </m:ctrlPr>
                      </m:dPr>
                      <m:e>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x,t-s;y</m:t>
                                </m:r>
                              </m:e>
                            </m:d>
                            <m:r>
                              <w:rPr>
                                <w:rFonts w:ascii="Cambria Math" w:eastAsia="Times New Roman" w:hAnsi="Cambria Math" w:cs="Times New Roman"/>
                                <w:lang w:val="en-US"/>
                              </w:rPr>
                              <m:t>(</m:t>
                            </m:r>
                            <m:sSubSup>
                              <m:sSubSupPr>
                                <m:ctrlPr>
                                  <w:rPr>
                                    <w:rFonts w:ascii="Cambria Math" w:eastAsia="Times New Roman" w:hAnsi="Cambria Math" w:cs="Times New Roman"/>
                                    <w:i/>
                                    <w:iCs/>
                                    <w:lang w:val="en-US"/>
                                  </w:rPr>
                                </m:ctrlPr>
                              </m:sSubSupPr>
                              <m:e>
                                <m:r>
                                  <w:rPr>
                                    <w:rFonts w:ascii="Cambria Math" w:eastAsia="Times New Roman" w:hAnsi="Cambria Math" w:cs="Times New Roman"/>
                                    <w:lang w:val="en-US"/>
                                  </w:rPr>
                                  <m:t>c</m:t>
                                </m:r>
                              </m:e>
                              <m:sub>
                                <m:r>
                                  <w:rPr>
                                    <w:rFonts w:ascii="Cambria Math" w:eastAsia="Times New Roman" w:hAnsi="Cambria Math" w:cs="Times New Roman"/>
                                    <w:lang w:val="en-US"/>
                                  </w:rPr>
                                  <m:t>l,0</m:t>
                                </m:r>
                              </m:sub>
                              <m:sup>
                                <m:r>
                                  <w:rPr>
                                    <w:rFonts w:ascii="Cambria Math" w:eastAsia="Times New Roman" w:hAnsi="Cambria Math" w:cs="Times New Roman"/>
                                    <w:lang w:val="en-US"/>
                                  </w:rPr>
                                  <m:t>'</m:t>
                                </m:r>
                              </m:sup>
                            </m:sSubSup>
                            <m:r>
                              <w:rPr>
                                <w:rFonts w:ascii="Cambria Math" w:eastAsia="Times New Roman" w:hAnsi="Cambria Math" w:cs="Times New Roman"/>
                                <w:lang w:val="en-US"/>
                              </w:rPr>
                              <m:t>(s)+</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r>
                              <w:rPr>
                                <w:rFonts w:ascii="Cambria Math" w:eastAsia="Times New Roman" w:hAnsi="Cambria Math" w:cs="Times New Roman"/>
                                <w:lang w:val="en-US"/>
                              </w:rPr>
                              <m:t>(s))dy</m:t>
                            </m:r>
                          </m:e>
                        </m:nary>
                      </m:e>
                    </m:d>
                    <m:r>
                      <w:rPr>
                        <w:rFonts w:ascii="Cambria Math" w:eastAsia="Times New Roman" w:hAnsi="Cambria Math" w:cs="Times New Roman"/>
                        <w:lang w:val="en-US"/>
                      </w:rPr>
                      <m:t>ds</m:t>
                    </m:r>
                  </m:e>
                </m:nary>
                <m:r>
                  <w:rPr>
                    <w:rFonts w:ascii="Cambria Math" w:eastAsia="Times New Roman" w:hAnsi="Cambria Math" w:cs="Times New Roman"/>
                    <w:lang w:val="en-US"/>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660E8C1E" w14:textId="50D67925" w:rsidR="00077AA6" w:rsidRPr="00C44C1A" w:rsidRDefault="00077AA6"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78</w:t>
            </w:r>
            <w:r w:rsidRPr="00C44C1A">
              <w:rPr>
                <w:rFonts w:eastAsia="Times New Roman" w:cs="Calibri"/>
              </w:rPr>
              <w:fldChar w:fldCharType="end"/>
            </w:r>
            <w:r w:rsidRPr="00345FC5">
              <w:rPr>
                <w:rFonts w:eastAsia="Times New Roman" w:cs="Calibri"/>
                <w:color w:val="000000" w:themeColor="text1"/>
              </w:rPr>
              <w:t>)</w:t>
            </w:r>
          </w:p>
        </w:tc>
      </w:tr>
    </w:tbl>
    <w:p w14:paraId="569A58DE" w14:textId="6712B8FC" w:rsidR="00077AA6" w:rsidRDefault="00077AA6" w:rsidP="00D41489">
      <w:r>
        <w:t>Stitching the solutions together results in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077AA6" w:rsidRPr="00C44C1A" w14:paraId="4DBDB97C" w14:textId="77777777" w:rsidTr="00271E9D">
        <w:tc>
          <w:tcPr>
            <w:tcW w:w="265" w:type="dxa"/>
            <w:tcBorders>
              <w:top w:val="single" w:sz="4" w:space="0" w:color="auto"/>
              <w:left w:val="single" w:sz="4" w:space="0" w:color="auto"/>
              <w:bottom w:val="single" w:sz="4" w:space="0" w:color="auto"/>
              <w:right w:val="single" w:sz="4" w:space="0" w:color="auto"/>
            </w:tcBorders>
          </w:tcPr>
          <w:p w14:paraId="30539DC6" w14:textId="77777777" w:rsidR="00077AA6" w:rsidRPr="00C44C1A" w:rsidRDefault="00077AA6"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12D88747" w14:textId="75824601" w:rsidR="00077AA6" w:rsidRPr="00077AA6" w:rsidRDefault="00623C04" w:rsidP="00077AA6">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w</m:t>
                    </m:r>
                  </m:e>
                  <m:sub>
                    <m:r>
                      <w:rPr>
                        <w:rFonts w:ascii="Cambria Math" w:eastAsia="Times New Roman" w:hAnsi="Cambria Math" w:cs="Times New Roman"/>
                        <w:sz w:val="18"/>
                        <w:szCs w:val="18"/>
                        <w:lang w:val="en-US"/>
                      </w:rPr>
                      <m:t> </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m:t>
                    </m:r>
                  </m:e>
                </m:d>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x,t;y</m:t>
                        </m:r>
                      </m:e>
                    </m:d>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0</m:t>
                        </m:r>
                      </m:e>
                    </m:d>
                    <m:r>
                      <w:rPr>
                        <w:rFonts w:ascii="Cambria Math" w:eastAsia="Times New Roman" w:hAnsi="Cambria Math" w:cs="Times New Roman"/>
                        <w:sz w:val="18"/>
                        <w:szCs w:val="18"/>
                        <w:lang w:val="en-US"/>
                      </w:rPr>
                      <m:t>dy</m:t>
                    </m:r>
                  </m:e>
                </m:nary>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d>
                      <m:dPr>
                        <m:ctrlPr>
                          <w:rPr>
                            <w:rFonts w:ascii="Cambria Math" w:eastAsia="Times New Roman" w:hAnsi="Cambria Math" w:cs="Times New Roman"/>
                            <w:i/>
                            <w:iCs/>
                            <w:sz w:val="18"/>
                            <w:szCs w:val="18"/>
                            <w:lang w:val="en-US"/>
                          </w:rPr>
                        </m:ctrlPr>
                      </m:dPr>
                      <m:e>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m:t>
                                    </m:r>
                                  </m:sup>
                                </m:sSubSup>
                                <m:r>
                                  <w:rPr>
                                    <w:rFonts w:ascii="Cambria Math" w:eastAsia="Times New Roman" w:hAnsi="Cambria Math" w:cs="Times New Roman"/>
                                    <w:sz w:val="18"/>
                                    <w:szCs w:val="18"/>
                                    <w:lang w:val="en-US"/>
                                  </w:rPr>
                                  <m:t>(s)+</m:t>
                                </m:r>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μ</m:t>
                                    </m:r>
                                  </m:e>
                                  <m:sup>
                                    <m:r>
                                      <w:rPr>
                                        <w:rFonts w:ascii="Cambria Math" w:eastAsia="Times New Roman" w:hAnsi="Cambria Math" w:cs="Times New Roman"/>
                                        <w:sz w:val="18"/>
                                        <w:szCs w:val="18"/>
                                        <w:lang w:val="en-US"/>
                                      </w:rPr>
                                      <m:t>*</m:t>
                                    </m:r>
                                  </m:sup>
                                </m:sSup>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r>
                                  <w:rPr>
                                    <w:rFonts w:ascii="Cambria Math" w:eastAsia="Times New Roman" w:hAnsi="Cambria Math" w:cs="Times New Roman"/>
                                    <w:sz w:val="18"/>
                                    <w:szCs w:val="18"/>
                                    <w:lang w:val="en-US"/>
                                  </w:rPr>
                                  <m:t>(s)</m:t>
                                </m:r>
                              </m:e>
                            </m:d>
                            <m:r>
                              <w:rPr>
                                <w:rFonts w:ascii="Cambria Math" w:eastAsia="Times New Roman" w:hAnsi="Cambria Math" w:cs="Times New Roman"/>
                                <w:sz w:val="18"/>
                                <w:szCs w:val="18"/>
                                <w:lang w:val="en-US"/>
                              </w:rPr>
                              <m:t>dy</m:t>
                            </m:r>
                          </m:e>
                        </m:nary>
                      </m:e>
                    </m:d>
                    <m:r>
                      <w:rPr>
                        <w:rFonts w:ascii="Cambria Math" w:eastAsia="Times New Roman" w:hAnsi="Cambria Math" w:cs="Times New Roman"/>
                        <w:sz w:val="18"/>
                        <w:szCs w:val="18"/>
                        <w:lang w:val="en-US"/>
                      </w:rPr>
                      <m:t>ds</m:t>
                    </m:r>
                  </m:e>
                </m:nary>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17CA7A2C" w14:textId="132777BF" w:rsidR="00077AA6" w:rsidRPr="00C44C1A" w:rsidRDefault="00077AA6"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79</w:t>
            </w:r>
            <w:r w:rsidRPr="00C44C1A">
              <w:rPr>
                <w:rFonts w:eastAsia="Times New Roman" w:cs="Calibri"/>
              </w:rPr>
              <w:fldChar w:fldCharType="end"/>
            </w:r>
            <w:r w:rsidRPr="00345FC5">
              <w:rPr>
                <w:rFonts w:eastAsia="Times New Roman" w:cs="Calibri"/>
                <w:color w:val="000000" w:themeColor="text1"/>
              </w:rPr>
              <w:t>)</w:t>
            </w:r>
          </w:p>
        </w:tc>
      </w:tr>
    </w:tbl>
    <w:p w14:paraId="544F8545" w14:textId="3C3E99C9" w:rsidR="00077AA6" w:rsidRDefault="00271E9D" w:rsidP="00D41489">
      <w:pPr>
        <w:rPr>
          <w:rFonts w:eastAsiaTheme="minorEastAsia"/>
        </w:rPr>
      </w:pPr>
      <w:proofErr w:type="gramStart"/>
      <w:r>
        <w:t>and</w:t>
      </w:r>
      <w:proofErr w:type="gramEnd"/>
      <w:r>
        <w:t xml:space="preserve"> thus our full solution is </w:t>
      </w:r>
      <m:oMath>
        <m:sSub>
          <m:sSubPr>
            <m:ctrlPr>
              <w:rPr>
                <w:rFonts w:ascii="Cambria Math" w:hAnsi="Cambria Math"/>
                <w:i/>
              </w:rPr>
            </m:ctrlPr>
          </m:sSubPr>
          <m:e>
            <m:r>
              <w:rPr>
                <w:rFonts w:ascii="Cambria Math" w:hAnsi="Cambria Math"/>
              </w:rPr>
              <m:t>c</m:t>
            </m:r>
          </m:e>
          <m:sub>
            <m:r>
              <w:rPr>
                <w:rFonts w:ascii="Cambria Math" w:hAnsi="Cambria Math"/>
              </w:rPr>
              <m:t>l</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l,0</m:t>
            </m:r>
          </m:sub>
        </m:sSub>
        <m:d>
          <m:dPr>
            <m:ctrlPr>
              <w:rPr>
                <w:rFonts w:ascii="Cambria Math" w:hAnsi="Cambria Math"/>
                <w:i/>
              </w:rPr>
            </m:ctrlPr>
          </m:dPr>
          <m:e>
            <m:r>
              <w:rPr>
                <w:rFonts w:ascii="Cambria Math" w:hAnsi="Cambria Math"/>
              </w:rPr>
              <m:t>t</m:t>
            </m:r>
          </m:e>
        </m:d>
        <m:r>
          <w:rPr>
            <w:rFonts w:ascii="Cambria Math" w:hAnsi="Cambria Math"/>
          </w:rPr>
          <m:t>+w(x,t)</m:t>
        </m:r>
      </m:oMath>
      <w:r>
        <w:rPr>
          <w:rFonts w:eastAsiaTheme="minorEastAsia"/>
        </w:rPr>
        <w:t xml:space="preserve">, or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271E9D" w:rsidRPr="00C44C1A" w14:paraId="4DB946E1" w14:textId="77777777" w:rsidTr="00271E9D">
        <w:tc>
          <w:tcPr>
            <w:tcW w:w="265" w:type="dxa"/>
            <w:tcBorders>
              <w:top w:val="single" w:sz="4" w:space="0" w:color="auto"/>
              <w:left w:val="single" w:sz="4" w:space="0" w:color="auto"/>
              <w:bottom w:val="single" w:sz="4" w:space="0" w:color="auto"/>
              <w:right w:val="single" w:sz="4" w:space="0" w:color="auto"/>
            </w:tcBorders>
          </w:tcPr>
          <w:p w14:paraId="1300316E" w14:textId="77777777" w:rsidR="00271E9D" w:rsidRPr="00C44C1A" w:rsidRDefault="00271E9D"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097508BB" w14:textId="4CD31A33" w:rsidR="00271E9D" w:rsidRPr="00077AA6" w:rsidRDefault="00623C04" w:rsidP="00271E9D">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m:t>
                    </m:r>
                  </m:e>
                </m:d>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r>
                  <w:rPr>
                    <w:rFonts w:ascii="Cambria Math" w:eastAsia="Times New Roman" w:hAnsi="Cambria Math" w:cs="Times New Roman"/>
                    <w:sz w:val="18"/>
                    <w:szCs w:val="18"/>
                    <w:lang w:val="en-US"/>
                  </w:rPr>
                  <m:t>(t)-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r>
                      <w:rPr>
                        <w:rFonts w:ascii="Cambria Math" w:eastAsia="Times New Roman" w:hAnsi="Cambria Math" w:cs="Times New Roman"/>
                        <w:sz w:val="18"/>
                        <w:szCs w:val="18"/>
                        <w:lang w:val="en-US"/>
                      </w:rPr>
                      <m:t>(x,t;y)</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r>
                      <w:rPr>
                        <w:rFonts w:ascii="Cambria Math" w:eastAsia="Times New Roman" w:hAnsi="Cambria Math" w:cs="Times New Roman"/>
                        <w:sz w:val="18"/>
                        <w:szCs w:val="18"/>
                        <w:lang w:val="en-US"/>
                      </w:rPr>
                      <m:t>(0)dy</m:t>
                    </m:r>
                  </m:e>
                </m:nary>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d>
                      <m:dPr>
                        <m:ctrlPr>
                          <w:rPr>
                            <w:rFonts w:ascii="Cambria Math" w:eastAsia="Times New Roman" w:hAnsi="Cambria Math" w:cs="Times New Roman"/>
                            <w:i/>
                            <w:iCs/>
                            <w:sz w:val="18"/>
                            <w:szCs w:val="18"/>
                            <w:lang w:val="en-US"/>
                          </w:rPr>
                        </m:ctrlPr>
                      </m:dPr>
                      <m:e>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r>
                              <w:rPr>
                                <w:rFonts w:ascii="Cambria Math" w:eastAsia="Times New Roman" w:hAnsi="Cambria Math" w:cs="Times New Roman"/>
                                <w:sz w:val="18"/>
                                <w:szCs w:val="18"/>
                                <w:lang w:val="en-US"/>
                              </w:rPr>
                              <m:t>(</m:t>
                            </m:r>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m:t>
                                </m:r>
                              </m:sup>
                            </m:sSubSup>
                            <m:r>
                              <w:rPr>
                                <w:rFonts w:ascii="Cambria Math" w:eastAsia="Times New Roman" w:hAnsi="Cambria Math" w:cs="Times New Roman"/>
                                <w:sz w:val="18"/>
                                <w:szCs w:val="18"/>
                                <w:lang w:val="en-US"/>
                              </w:rPr>
                              <m:t>(s)+</m:t>
                            </m:r>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μ</m:t>
                                </m:r>
                              </m:e>
                              <m:sup>
                                <m:r>
                                  <w:rPr>
                                    <w:rFonts w:ascii="Cambria Math" w:eastAsia="Times New Roman" w:hAnsi="Cambria Math" w:cs="Times New Roman"/>
                                    <w:sz w:val="18"/>
                                    <w:szCs w:val="18"/>
                                    <w:lang w:val="en-US"/>
                                  </w:rPr>
                                  <m:t>*</m:t>
                                </m:r>
                              </m:sup>
                            </m:sSup>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r>
                              <w:rPr>
                                <w:rFonts w:ascii="Cambria Math" w:eastAsia="Times New Roman" w:hAnsi="Cambria Math" w:cs="Times New Roman"/>
                                <w:sz w:val="18"/>
                                <w:szCs w:val="18"/>
                                <w:lang w:val="en-US"/>
                              </w:rPr>
                              <m:t>(s))dy</m:t>
                            </m:r>
                          </m:e>
                        </m:nary>
                      </m:e>
                    </m:d>
                    <m:r>
                      <w:rPr>
                        <w:rFonts w:ascii="Cambria Math" w:eastAsia="Times New Roman" w:hAnsi="Cambria Math" w:cs="Times New Roman"/>
                        <w:sz w:val="18"/>
                        <w:szCs w:val="18"/>
                        <w:lang w:val="en-US"/>
                      </w:rPr>
                      <m:t>ds</m:t>
                    </m:r>
                  </m:e>
                </m:nary>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69DC9126" w14:textId="0F2635EF" w:rsidR="00271E9D" w:rsidRPr="00C44C1A" w:rsidRDefault="00271E9D"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80</w:t>
            </w:r>
            <w:r w:rsidRPr="00C44C1A">
              <w:rPr>
                <w:rFonts w:eastAsia="Times New Roman" w:cs="Calibri"/>
              </w:rPr>
              <w:fldChar w:fldCharType="end"/>
            </w:r>
            <w:r w:rsidRPr="00345FC5">
              <w:rPr>
                <w:rFonts w:eastAsia="Times New Roman" w:cs="Calibri"/>
                <w:color w:val="000000" w:themeColor="text1"/>
              </w:rPr>
              <w:t>)</w:t>
            </w:r>
          </w:p>
        </w:tc>
      </w:tr>
    </w:tbl>
    <w:p w14:paraId="489E8145" w14:textId="0153EE6D" w:rsidR="00271E9D" w:rsidRDefault="00271E9D" w:rsidP="00D41489">
      <w:r>
        <w:t>We can clean up the solution by exchanging the two integrals in the last term: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271E9D" w:rsidRPr="00C44C1A" w14:paraId="6D2AC9BD" w14:textId="77777777" w:rsidTr="00271E9D">
        <w:tc>
          <w:tcPr>
            <w:tcW w:w="265" w:type="dxa"/>
            <w:tcBorders>
              <w:top w:val="single" w:sz="4" w:space="0" w:color="auto"/>
              <w:left w:val="single" w:sz="4" w:space="0" w:color="auto"/>
              <w:bottom w:val="single" w:sz="4" w:space="0" w:color="auto"/>
              <w:right w:val="single" w:sz="4" w:space="0" w:color="auto"/>
            </w:tcBorders>
          </w:tcPr>
          <w:p w14:paraId="4371080B" w14:textId="77777777" w:rsidR="00271E9D" w:rsidRPr="00C44C1A" w:rsidRDefault="00271E9D"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624E6AAE" w14:textId="798F7154" w:rsidR="00271E9D" w:rsidRPr="00077AA6" w:rsidRDefault="00623C04" w:rsidP="00271E9D">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m:t>
                    </m:r>
                  </m:e>
                </m:d>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r>
                  <w:rPr>
                    <w:rFonts w:ascii="Cambria Math" w:eastAsia="Times New Roman" w:hAnsi="Cambria Math" w:cs="Times New Roman"/>
                    <w:sz w:val="18"/>
                    <w:szCs w:val="18"/>
                    <w:lang w:val="en-US"/>
                  </w:rPr>
                  <m:t>(t)-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r>
                      <w:rPr>
                        <w:rFonts w:ascii="Cambria Math" w:eastAsia="Times New Roman" w:hAnsi="Cambria Math" w:cs="Times New Roman"/>
                        <w:sz w:val="18"/>
                        <w:szCs w:val="18"/>
                        <w:lang w:val="en-US"/>
                      </w:rPr>
                      <m:t>(x,t;y)</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r>
                      <w:rPr>
                        <w:rFonts w:ascii="Cambria Math" w:eastAsia="Times New Roman" w:hAnsi="Cambria Math" w:cs="Times New Roman"/>
                        <w:sz w:val="18"/>
                        <w:szCs w:val="18"/>
                        <w:lang w:val="en-US"/>
                      </w:rPr>
                      <m:t>(0)dy</m:t>
                    </m:r>
                  </m:e>
                </m:nary>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d>
                      <m:dPr>
                        <m:ctrlPr>
                          <w:rPr>
                            <w:rFonts w:ascii="Cambria Math" w:eastAsia="Times New Roman" w:hAnsi="Cambria Math" w:cs="Times New Roman"/>
                            <w:i/>
                            <w:iCs/>
                            <w:sz w:val="18"/>
                            <w:szCs w:val="18"/>
                            <w:lang w:val="en-US"/>
                          </w:rPr>
                        </m:ctrlPr>
                      </m:dPr>
                      <m:e>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r>
                              <w:rPr>
                                <w:rFonts w:ascii="Cambria Math" w:eastAsia="Times New Roman" w:hAnsi="Cambria Math" w:cs="Times New Roman"/>
                                <w:sz w:val="18"/>
                                <w:szCs w:val="18"/>
                                <w:lang w:val="en-US"/>
                              </w:rPr>
                              <m:t>(</m:t>
                            </m:r>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m:t>
                                </m:r>
                              </m:sup>
                            </m:sSubSup>
                            <m:r>
                              <w:rPr>
                                <w:rFonts w:ascii="Cambria Math" w:eastAsia="Times New Roman" w:hAnsi="Cambria Math" w:cs="Times New Roman"/>
                                <w:sz w:val="18"/>
                                <w:szCs w:val="18"/>
                                <w:lang w:val="en-US"/>
                              </w:rPr>
                              <m:t>(s)+</m:t>
                            </m:r>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μ</m:t>
                                </m:r>
                              </m:e>
                              <m:sup>
                                <m:r>
                                  <w:rPr>
                                    <w:rFonts w:ascii="Cambria Math" w:eastAsia="Times New Roman" w:hAnsi="Cambria Math" w:cs="Times New Roman"/>
                                    <w:sz w:val="18"/>
                                    <w:szCs w:val="18"/>
                                    <w:lang w:val="en-US"/>
                                  </w:rPr>
                                  <m:t>*</m:t>
                                </m:r>
                              </m:sup>
                            </m:sSup>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r>
                              <w:rPr>
                                <w:rFonts w:ascii="Cambria Math" w:eastAsia="Times New Roman" w:hAnsi="Cambria Math" w:cs="Times New Roman"/>
                                <w:sz w:val="18"/>
                                <w:szCs w:val="18"/>
                                <w:lang w:val="en-US"/>
                              </w:rPr>
                              <m:t>(s))ds</m:t>
                            </m:r>
                          </m:e>
                        </m:nary>
                      </m:e>
                    </m:d>
                    <m:r>
                      <w:rPr>
                        <w:rFonts w:ascii="Cambria Math" w:eastAsia="Times New Roman" w:hAnsi="Cambria Math" w:cs="Times New Roman"/>
                        <w:sz w:val="18"/>
                        <w:szCs w:val="18"/>
                        <w:lang w:val="en-US"/>
                      </w:rPr>
                      <m:t>dy</m:t>
                    </m:r>
                  </m:e>
                </m:nary>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755F897F" w14:textId="7737F876" w:rsidR="00271E9D" w:rsidRPr="00C44C1A" w:rsidRDefault="00271E9D" w:rsidP="00271E9D">
            <w:pPr>
              <w:spacing w:line="360" w:lineRule="auto"/>
              <w:jc w:val="both"/>
              <w:rPr>
                <w:rFonts w:eastAsia="Times New Roman" w:cs="Calibri"/>
              </w:rPr>
            </w:pPr>
            <w:bookmarkStart w:id="41" w:name="_Ref172196402"/>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81</w:t>
            </w:r>
            <w:r w:rsidRPr="00C44C1A">
              <w:rPr>
                <w:rFonts w:eastAsia="Times New Roman" w:cs="Calibri"/>
              </w:rPr>
              <w:fldChar w:fldCharType="end"/>
            </w:r>
            <w:r w:rsidRPr="00345FC5">
              <w:rPr>
                <w:rFonts w:eastAsia="Times New Roman" w:cs="Calibri"/>
                <w:color w:val="000000" w:themeColor="text1"/>
              </w:rPr>
              <w:t>)</w:t>
            </w:r>
            <w:bookmarkEnd w:id="41"/>
          </w:p>
        </w:tc>
      </w:tr>
    </w:tbl>
    <w:p w14:paraId="0BEE8BBD" w14:textId="32C913B2" w:rsidR="00271E9D" w:rsidRDefault="00271E9D" w:rsidP="00D41489">
      <w:r>
        <w:t>Using integration by parts, we know that: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271E9D" w:rsidRPr="00C44C1A" w14:paraId="05F363D8" w14:textId="77777777" w:rsidTr="00271E9D">
        <w:tc>
          <w:tcPr>
            <w:tcW w:w="265" w:type="dxa"/>
            <w:tcBorders>
              <w:top w:val="single" w:sz="4" w:space="0" w:color="auto"/>
              <w:left w:val="single" w:sz="4" w:space="0" w:color="auto"/>
              <w:bottom w:val="single" w:sz="4" w:space="0" w:color="auto"/>
              <w:right w:val="single" w:sz="4" w:space="0" w:color="auto"/>
            </w:tcBorders>
          </w:tcPr>
          <w:p w14:paraId="3A5DED3F" w14:textId="77777777" w:rsidR="00271E9D" w:rsidRPr="00C44C1A" w:rsidRDefault="00271E9D" w:rsidP="00271E9D">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40634DD9" w14:textId="0BCFEA1B" w:rsidR="00271E9D" w:rsidRPr="00077AA6" w:rsidRDefault="00623C04" w:rsidP="00271E9D">
            <w:pPr>
              <w:spacing w:line="360" w:lineRule="auto"/>
              <w:jc w:val="both"/>
              <w:rPr>
                <w:rFonts w:ascii="Cambria Math" w:eastAsia="Times New Roman" w:hAnsi="Cambria Math" w:cs="Times New Roman"/>
                <w:i/>
                <w:iCs/>
                <w:sz w:val="18"/>
                <w:szCs w:val="18"/>
              </w:rPr>
            </w:pPr>
            <m:oMathPara>
              <m:oMath>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r>
                      <w:rPr>
                        <w:rFonts w:ascii="Cambria Math" w:eastAsia="Times New Roman" w:hAnsi="Cambria Math" w:cs="Times New Roman"/>
                        <w:sz w:val="18"/>
                        <w:szCs w:val="18"/>
                        <w:lang w:val="en-US"/>
                      </w:rPr>
                      <m:t>(</m:t>
                    </m:r>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m:t>
                        </m:r>
                      </m:sup>
                    </m:sSubSup>
                    <m:r>
                      <w:rPr>
                        <w:rFonts w:ascii="Cambria Math" w:eastAsia="Times New Roman" w:hAnsi="Cambria Math" w:cs="Times New Roman"/>
                        <w:sz w:val="18"/>
                        <w:szCs w:val="18"/>
                        <w:lang w:val="en-US"/>
                      </w:rPr>
                      <m:t>(s))ds</m:t>
                    </m:r>
                  </m:e>
                </m:nary>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s</m:t>
                        </m:r>
                      </m:e>
                    </m:d>
                  </m:e>
                </m:d>
                <m:sSubSup>
                  <m:sSubSupPr>
                    <m:ctrlPr>
                      <w:rPr>
                        <w:rFonts w:ascii="Cambria Math" w:eastAsia="Times New Roman" w:hAnsi="Cambria Math" w:cs="Times New Roman"/>
                        <w:i/>
                        <w:iCs/>
                        <w:sz w:val="18"/>
                        <w:szCs w:val="18"/>
                        <w:lang w:val="en-US"/>
                      </w:rPr>
                    </m:ctrlPr>
                  </m:sSubSupPr>
                  <m:e>
                    <m:d>
                      <m:dPr>
                        <m:begChr m:val=""/>
                        <m:endChr m:val="|"/>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rPr>
                          <m:t>​</m:t>
                        </m:r>
                      </m:e>
                    </m:d>
                  </m:e>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sSubSup>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f>
                      <m:fPr>
                        <m:ctrlPr>
                          <w:rPr>
                            <w:rFonts w:ascii="Cambria Math" w:eastAsia="Times New Roman" w:hAnsi="Cambria Math" w:cs="Times New Roman"/>
                            <w:i/>
                            <w:iCs/>
                            <w:sz w:val="18"/>
                            <w:szCs w:val="18"/>
                            <w:lang w:val="en-US"/>
                          </w:rPr>
                        </m:ctrlPr>
                      </m:fPr>
                      <m:num>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num>
                      <m:den>
                        <m:r>
                          <w:rPr>
                            <w:rFonts w:ascii="Cambria Math" w:eastAsia="Times New Roman" w:hAnsi="Cambria Math" w:cs="Times New Roman"/>
                            <w:sz w:val="18"/>
                            <w:szCs w:val="18"/>
                            <w:lang w:val="en-US"/>
                          </w:rPr>
                          <m:t>∂s</m:t>
                        </m:r>
                      </m:den>
                    </m:f>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r>
                      <w:rPr>
                        <w:rFonts w:ascii="Cambria Math" w:eastAsia="Times New Roman" w:hAnsi="Cambria Math" w:cs="Times New Roman"/>
                        <w:sz w:val="18"/>
                        <w:szCs w:val="18"/>
                        <w:lang w:val="en-US"/>
                      </w:rPr>
                      <m:t>(</m:t>
                    </m:r>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r>
                      <w:rPr>
                        <w:rFonts w:ascii="Cambria Math" w:eastAsia="Times New Roman" w:hAnsi="Cambria Math" w:cs="Times New Roman"/>
                        <w:sz w:val="18"/>
                        <w:szCs w:val="18"/>
                        <w:lang w:val="en-US"/>
                      </w:rPr>
                      <m:t>(s))ds</m:t>
                    </m:r>
                  </m:e>
                </m:nary>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3CAE4E01" w14:textId="478AE943" w:rsidR="00271E9D" w:rsidRPr="00C44C1A" w:rsidRDefault="00271E9D" w:rsidP="00271E9D">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82</w:t>
            </w:r>
            <w:r w:rsidRPr="00C44C1A">
              <w:rPr>
                <w:rFonts w:eastAsia="Times New Roman" w:cs="Calibri"/>
              </w:rPr>
              <w:fldChar w:fldCharType="end"/>
            </w:r>
            <w:r w:rsidRPr="00345FC5">
              <w:rPr>
                <w:rFonts w:eastAsia="Times New Roman" w:cs="Calibri"/>
                <w:color w:val="000000" w:themeColor="text1"/>
              </w:rPr>
              <w:t>)</w:t>
            </w:r>
          </w:p>
        </w:tc>
      </w:tr>
    </w:tbl>
    <w:p w14:paraId="0B828FAC" w14:textId="79335E0D" w:rsidR="00271E9D" w:rsidRDefault="0086193B" w:rsidP="00D41489">
      <w:r>
        <w:t>Expanding the first term on the right hand side of the equation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86193B" w:rsidRPr="00C44C1A" w14:paraId="43AB60A5" w14:textId="77777777" w:rsidTr="002A20AA">
        <w:tc>
          <w:tcPr>
            <w:tcW w:w="265" w:type="dxa"/>
            <w:tcBorders>
              <w:top w:val="single" w:sz="4" w:space="0" w:color="auto"/>
              <w:left w:val="single" w:sz="4" w:space="0" w:color="auto"/>
              <w:bottom w:val="single" w:sz="4" w:space="0" w:color="auto"/>
              <w:right w:val="single" w:sz="4" w:space="0" w:color="auto"/>
            </w:tcBorders>
          </w:tcPr>
          <w:p w14:paraId="3509542F" w14:textId="77777777" w:rsidR="0086193B" w:rsidRPr="00C44C1A" w:rsidRDefault="0086193B"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41EF6624" w14:textId="37DEA88A" w:rsidR="0086193B" w:rsidRPr="00077AA6" w:rsidRDefault="00623C04" w:rsidP="0086193B">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s</m:t>
                        </m:r>
                      </m:e>
                    </m:d>
                  </m:e>
                </m:d>
                <m:sSubSup>
                  <m:sSubSupPr>
                    <m:ctrlPr>
                      <w:rPr>
                        <w:rFonts w:ascii="Cambria Math" w:eastAsia="Times New Roman" w:hAnsi="Cambria Math" w:cs="Times New Roman"/>
                        <w:i/>
                        <w:iCs/>
                        <w:sz w:val="18"/>
                        <w:szCs w:val="18"/>
                        <w:lang w:val="en-US"/>
                      </w:rPr>
                    </m:ctrlPr>
                  </m:sSubSupPr>
                  <m:e>
                    <m:d>
                      <m:dPr>
                        <m:begChr m:val=""/>
                        <m:endChr m:val="|"/>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rPr>
                          <m:t>​</m:t>
                        </m:r>
                      </m:e>
                    </m:d>
                  </m:e>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sSubSup>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x,0;y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m:t>
                        </m:r>
                      </m:e>
                    </m:d>
                  </m:e>
                </m:d>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0</m:t>
                        </m:r>
                      </m:e>
                    </m:d>
                  </m:e>
                </m:d>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182E4F78" w14:textId="6B21D16C" w:rsidR="0086193B" w:rsidRPr="00C44C1A" w:rsidRDefault="0086193B" w:rsidP="002A20AA">
            <w:pPr>
              <w:spacing w:line="360" w:lineRule="auto"/>
              <w:jc w:val="both"/>
              <w:rPr>
                <w:rFonts w:eastAsia="Times New Roman" w:cs="Calibri"/>
              </w:rPr>
            </w:pPr>
            <w:bookmarkStart w:id="42" w:name="_Ref172196333"/>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83</w:t>
            </w:r>
            <w:r w:rsidRPr="00C44C1A">
              <w:rPr>
                <w:rFonts w:eastAsia="Times New Roman" w:cs="Calibri"/>
              </w:rPr>
              <w:fldChar w:fldCharType="end"/>
            </w:r>
            <w:r w:rsidRPr="00345FC5">
              <w:rPr>
                <w:rFonts w:eastAsia="Times New Roman" w:cs="Calibri"/>
                <w:color w:val="000000" w:themeColor="text1"/>
              </w:rPr>
              <w:t>)</w:t>
            </w:r>
            <w:bookmarkEnd w:id="42"/>
          </w:p>
        </w:tc>
      </w:tr>
    </w:tbl>
    <w:p w14:paraId="42ABFF4D" w14:textId="4E82009A" w:rsidR="0086193B" w:rsidRDefault="00623C04" w:rsidP="00D41489">
      <w:pPr>
        <w:rPr>
          <w:rFonts w:eastAsiaTheme="minorEastAsia"/>
          <w:iCs/>
          <w:sz w:val="18"/>
          <w:szCs w:val="18"/>
          <w:lang w:val="en-US"/>
        </w:rPr>
      </w:pPr>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x,0;y</m:t>
            </m:r>
          </m:e>
        </m:d>
      </m:oMath>
      <w:r w:rsidR="0086193B">
        <w:rPr>
          <w:rFonts w:eastAsiaTheme="minorEastAsia"/>
          <w:iCs/>
          <w:sz w:val="18"/>
          <w:szCs w:val="18"/>
          <w:lang w:val="en-US"/>
        </w:rPr>
        <w:t xml:space="preserve"> </w:t>
      </w:r>
      <w:proofErr w:type="gramStart"/>
      <w:r w:rsidR="0086193B">
        <w:rPr>
          <w:rFonts w:eastAsiaTheme="minorEastAsia"/>
          <w:iCs/>
          <w:sz w:val="18"/>
          <w:szCs w:val="18"/>
          <w:lang w:val="en-US"/>
        </w:rPr>
        <w:t>reduces</w:t>
      </w:r>
      <w:proofErr w:type="gramEnd"/>
      <w:r w:rsidR="0086193B">
        <w:rPr>
          <w:rFonts w:eastAsiaTheme="minorEastAsia"/>
          <w:iCs/>
          <w:sz w:val="18"/>
          <w:szCs w:val="18"/>
          <w:lang w:val="en-US"/>
        </w:rPr>
        <w:t xml:space="preserve"> down to a Dirac delta distribution. We can rewrite </w:t>
      </w:r>
      <w:r w:rsidR="0086193B">
        <w:rPr>
          <w:rFonts w:eastAsiaTheme="minorEastAsia"/>
          <w:iCs/>
          <w:sz w:val="18"/>
          <w:szCs w:val="18"/>
          <w:lang w:val="en-US"/>
        </w:rPr>
        <w:fldChar w:fldCharType="begin"/>
      </w:r>
      <w:r w:rsidR="0086193B">
        <w:rPr>
          <w:rFonts w:eastAsiaTheme="minorEastAsia"/>
          <w:iCs/>
          <w:sz w:val="18"/>
          <w:szCs w:val="18"/>
          <w:lang w:val="en-US"/>
        </w:rPr>
        <w:instrText xml:space="preserve"> REF _Ref172196333 \h </w:instrText>
      </w:r>
      <w:r w:rsidR="0086193B">
        <w:rPr>
          <w:rFonts w:eastAsiaTheme="minorEastAsia"/>
          <w:iCs/>
          <w:sz w:val="18"/>
          <w:szCs w:val="18"/>
          <w:lang w:val="en-US"/>
        </w:rPr>
      </w:r>
      <w:r w:rsidR="0086193B">
        <w:rPr>
          <w:rFonts w:eastAsiaTheme="minorEastAsia"/>
          <w:iCs/>
          <w:sz w:val="18"/>
          <w:szCs w:val="18"/>
          <w:lang w:val="en-US"/>
        </w:rPr>
        <w:fldChar w:fldCharType="separate"/>
      </w:r>
      <w:r w:rsidRPr="00C44C1A">
        <w:rPr>
          <w:rFonts w:eastAsia="Times New Roman" w:cs="Calibri"/>
        </w:rPr>
        <w:t>(</w:t>
      </w:r>
      <w:r>
        <w:rPr>
          <w:rFonts w:eastAsia="Times New Roman" w:cs="Calibri"/>
        </w:rPr>
        <w:t>S</w:t>
      </w:r>
      <w:r>
        <w:rPr>
          <w:rFonts w:eastAsia="Times New Roman" w:cs="Calibri"/>
          <w:noProof/>
        </w:rPr>
        <w:t>83</w:t>
      </w:r>
      <w:r w:rsidRPr="00345FC5">
        <w:rPr>
          <w:rFonts w:eastAsia="Times New Roman" w:cs="Calibri"/>
          <w:color w:val="000000" w:themeColor="text1"/>
        </w:rPr>
        <w:t>)</w:t>
      </w:r>
      <w:r w:rsidR="0086193B">
        <w:rPr>
          <w:rFonts w:eastAsiaTheme="minorEastAsia"/>
          <w:iCs/>
          <w:sz w:val="18"/>
          <w:szCs w:val="18"/>
          <w:lang w:val="en-US"/>
        </w:rPr>
        <w:fldChar w:fldCharType="end"/>
      </w:r>
      <w:r w:rsidR="0086193B">
        <w:rPr>
          <w:rFonts w:eastAsiaTheme="minorEastAsia"/>
          <w:iCs/>
          <w:sz w:val="18"/>
          <w:szCs w:val="18"/>
          <w:lang w:val="en-US"/>
        </w:rPr>
        <w:t xml:space="preserve">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86193B" w:rsidRPr="00C44C1A" w14:paraId="2BFBD3D0" w14:textId="77777777" w:rsidTr="002A20AA">
        <w:tc>
          <w:tcPr>
            <w:tcW w:w="265" w:type="dxa"/>
            <w:tcBorders>
              <w:top w:val="single" w:sz="4" w:space="0" w:color="auto"/>
              <w:left w:val="single" w:sz="4" w:space="0" w:color="auto"/>
              <w:bottom w:val="single" w:sz="4" w:space="0" w:color="auto"/>
              <w:right w:val="single" w:sz="4" w:space="0" w:color="auto"/>
            </w:tcBorders>
          </w:tcPr>
          <w:p w14:paraId="0A9B743E" w14:textId="77777777" w:rsidR="0086193B" w:rsidRPr="00C44C1A" w:rsidRDefault="0086193B"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08C7241A" w14:textId="64E8BF87" w:rsidR="0086193B" w:rsidRPr="00077AA6" w:rsidRDefault="00623C04" w:rsidP="0086193B">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s</m:t>
                        </m:r>
                      </m:e>
                    </m:d>
                  </m:e>
                </m:d>
                <m:sSubSup>
                  <m:sSubSupPr>
                    <m:ctrlPr>
                      <w:rPr>
                        <w:rFonts w:ascii="Cambria Math" w:eastAsia="Times New Roman" w:hAnsi="Cambria Math" w:cs="Times New Roman"/>
                        <w:i/>
                        <w:iCs/>
                        <w:sz w:val="18"/>
                        <w:szCs w:val="18"/>
                        <w:lang w:val="en-US"/>
                      </w:rPr>
                    </m:ctrlPr>
                  </m:sSubSupPr>
                  <m:e>
                    <m:d>
                      <m:dPr>
                        <m:begChr m:val=""/>
                        <m:endChr m:val="|"/>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rPr>
                          <m:t>​</m:t>
                        </m:r>
                      </m:e>
                    </m:d>
                  </m:e>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sSubSup>
                <m:r>
                  <w:rPr>
                    <w:rFonts w:ascii="Cambria Math" w:eastAsia="Times New Roman" w:hAnsi="Cambria Math" w:cs="Times New Roman"/>
                    <w:sz w:val="18"/>
                    <w:szCs w:val="18"/>
                    <w:lang w:val="en-US"/>
                  </w:rPr>
                  <m:t>=δ</m:t>
                </m:r>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m:t>
                        </m:r>
                      </m:e>
                    </m:d>
                  </m:e>
                </m:d>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0</m:t>
                        </m:r>
                      </m:e>
                    </m:d>
                  </m:e>
                </m:d>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5AC0A80D" w14:textId="0CFD155C" w:rsidR="0086193B" w:rsidRPr="00C44C1A" w:rsidRDefault="0086193B"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84</w:t>
            </w:r>
            <w:r w:rsidRPr="00C44C1A">
              <w:rPr>
                <w:rFonts w:eastAsia="Times New Roman" w:cs="Calibri"/>
              </w:rPr>
              <w:fldChar w:fldCharType="end"/>
            </w:r>
            <w:r w:rsidRPr="00345FC5">
              <w:rPr>
                <w:rFonts w:eastAsia="Times New Roman" w:cs="Calibri"/>
                <w:color w:val="000000" w:themeColor="text1"/>
              </w:rPr>
              <w:t>)</w:t>
            </w:r>
          </w:p>
        </w:tc>
      </w:tr>
    </w:tbl>
    <w:p w14:paraId="1D84F7C8" w14:textId="5DBC799C" w:rsidR="0086193B" w:rsidRPr="00EE00AF" w:rsidRDefault="0086193B" w:rsidP="00D41489">
      <w:r>
        <w:t xml:space="preserve">As such, </w:t>
      </w:r>
      <w:proofErr w:type="spellStart"/>
      <w:proofErr w:type="gramStart"/>
      <w:r>
        <w:t>eq</w:t>
      </w:r>
      <w:proofErr w:type="spellEnd"/>
      <w:proofErr w:type="gramEnd"/>
      <w:r>
        <w:fldChar w:fldCharType="begin"/>
      </w:r>
      <w:r>
        <w:instrText xml:space="preserve"> REF _Ref172196402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81</w:t>
      </w:r>
      <w:r w:rsidR="00623C04" w:rsidRPr="00345FC5">
        <w:rPr>
          <w:rFonts w:eastAsia="Times New Roman" w:cs="Calibri"/>
          <w:color w:val="000000" w:themeColor="text1"/>
        </w:rPr>
        <w:t>)</w:t>
      </w:r>
      <w:r>
        <w:fldChar w:fldCharType="end"/>
      </w:r>
      <w:r>
        <w:t xml:space="preserve"> expands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86193B" w:rsidRPr="00C44C1A" w14:paraId="61447228" w14:textId="77777777" w:rsidTr="002A20AA">
        <w:tc>
          <w:tcPr>
            <w:tcW w:w="265" w:type="dxa"/>
            <w:tcBorders>
              <w:top w:val="single" w:sz="4" w:space="0" w:color="auto"/>
              <w:left w:val="single" w:sz="4" w:space="0" w:color="auto"/>
              <w:bottom w:val="single" w:sz="4" w:space="0" w:color="auto"/>
              <w:right w:val="single" w:sz="4" w:space="0" w:color="auto"/>
            </w:tcBorders>
          </w:tcPr>
          <w:p w14:paraId="112279F1" w14:textId="77777777" w:rsidR="0086193B" w:rsidRPr="00C44C1A" w:rsidRDefault="0086193B"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72ACD48F" w14:textId="7FD0A5A5" w:rsidR="0086193B" w:rsidRPr="00077AA6" w:rsidRDefault="00623C04" w:rsidP="0086193B">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m:t>
                    </m:r>
                  </m:e>
                </m:d>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m:t>
                    </m:r>
                  </m:e>
                </m:d>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x,t;y</m:t>
                        </m:r>
                      </m:e>
                    </m:d>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0</m:t>
                        </m:r>
                      </m:e>
                    </m:d>
                    <m:r>
                      <w:rPr>
                        <w:rFonts w:ascii="Cambria Math" w:eastAsia="Times New Roman" w:hAnsi="Cambria Math" w:cs="Times New Roman"/>
                        <w:sz w:val="18"/>
                        <w:szCs w:val="18"/>
                        <w:lang w:val="en-US"/>
                      </w:rPr>
                      <m:t>dy</m:t>
                    </m:r>
                  </m:e>
                </m:nary>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δ</m:t>
                        </m:r>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m:t>
                                </m:r>
                              </m:e>
                            </m:d>
                          </m:e>
                        </m:d>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0</m:t>
                                </m:r>
                              </m:e>
                            </m:d>
                          </m:e>
                        </m:d>
                      </m:e>
                    </m:d>
                    <m:r>
                      <w:rPr>
                        <w:rFonts w:ascii="Cambria Math" w:eastAsia="Times New Roman" w:hAnsi="Cambria Math" w:cs="Times New Roman"/>
                        <w:sz w:val="18"/>
                        <w:szCs w:val="18"/>
                        <w:lang w:val="en-US"/>
                      </w:rPr>
                      <m:t>dy</m:t>
                    </m:r>
                  </m:e>
                </m:nary>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d>
                      <m:dPr>
                        <m:ctrlPr>
                          <w:rPr>
                            <w:rFonts w:ascii="Cambria Math" w:eastAsia="Times New Roman" w:hAnsi="Cambria Math" w:cs="Times New Roman"/>
                            <w:i/>
                            <w:iCs/>
                            <w:sz w:val="18"/>
                            <w:szCs w:val="18"/>
                            <w:lang w:val="en-US"/>
                          </w:rPr>
                        </m:ctrlPr>
                      </m:dPr>
                      <m:e>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d>
                              <m:dPr>
                                <m:ctrlPr>
                                  <w:rPr>
                                    <w:rFonts w:ascii="Cambria Math" w:eastAsia="Times New Roman" w:hAnsi="Cambria Math" w:cs="Times New Roman"/>
                                    <w:i/>
                                    <w:iCs/>
                                    <w:sz w:val="18"/>
                                    <w:szCs w:val="18"/>
                                    <w:lang w:val="en-US"/>
                                  </w:rPr>
                                </m:ctrlPr>
                              </m:dPr>
                              <m:e>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num>
                                      <m:den>
                                        <m:r>
                                          <w:rPr>
                                            <w:rFonts w:ascii="Cambria Math" w:eastAsia="Times New Roman" w:hAnsi="Cambria Math" w:cs="Times New Roman"/>
                                            <w:sz w:val="18"/>
                                            <w:szCs w:val="18"/>
                                            <w:lang w:val="en-US"/>
                                          </w:rPr>
                                          <m:t>∂s</m:t>
                                        </m:r>
                                      </m:den>
                                    </m:f>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r>
                                      <w:rPr>
                                        <w:rFonts w:ascii="Cambria Math" w:eastAsia="Times New Roman" w:hAnsi="Cambria Math" w:cs="Times New Roman"/>
                                        <w:sz w:val="18"/>
                                        <w:szCs w:val="18"/>
                                        <w:lang w:val="en-US"/>
                                      </w:rPr>
                                      <m:t>-</m:t>
                                    </m:r>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μ</m:t>
                                        </m:r>
                                      </m:e>
                                      <m:sup>
                                        <m:r>
                                          <w:rPr>
                                            <w:rFonts w:ascii="Cambria Math" w:eastAsia="Times New Roman" w:hAnsi="Cambria Math" w:cs="Times New Roman"/>
                                            <w:sz w:val="18"/>
                                            <w:szCs w:val="18"/>
                                            <w:lang w:val="en-US"/>
                                          </w:rPr>
                                          <m:t>*</m:t>
                                        </m:r>
                                      </m:sup>
                                    </m:sSup>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x,t-s;y</m:t>
                                        </m:r>
                                      </m:e>
                                    </m:d>
                                  </m:e>
                                </m:d>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s</m:t>
                                    </m:r>
                                  </m:e>
                                </m:d>
                              </m:e>
                            </m:d>
                          </m:e>
                        </m:nary>
                        <m:r>
                          <w:rPr>
                            <w:rFonts w:ascii="Cambria Math" w:eastAsia="Times New Roman" w:hAnsi="Cambria Math" w:cs="Times New Roman"/>
                            <w:sz w:val="18"/>
                            <w:szCs w:val="18"/>
                            <w:lang w:val="en-US"/>
                          </w:rPr>
                          <m:t>ds</m:t>
                        </m:r>
                      </m:e>
                    </m:d>
                    <m:r>
                      <w:rPr>
                        <w:rFonts w:ascii="Cambria Math" w:eastAsia="Times New Roman" w:hAnsi="Cambria Math" w:cs="Times New Roman"/>
                        <w:sz w:val="18"/>
                        <w:szCs w:val="18"/>
                        <w:lang w:val="en-US"/>
                      </w:rPr>
                      <m:t>dy</m:t>
                    </m:r>
                  </m:e>
                </m:nary>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6B637320" w14:textId="6A668E35" w:rsidR="0086193B" w:rsidRPr="00C44C1A" w:rsidRDefault="0086193B"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85</w:t>
            </w:r>
            <w:r w:rsidRPr="00C44C1A">
              <w:rPr>
                <w:rFonts w:eastAsia="Times New Roman" w:cs="Calibri"/>
              </w:rPr>
              <w:fldChar w:fldCharType="end"/>
            </w:r>
            <w:r w:rsidRPr="00345FC5">
              <w:rPr>
                <w:rFonts w:eastAsia="Times New Roman" w:cs="Calibri"/>
                <w:color w:val="000000" w:themeColor="text1"/>
              </w:rPr>
              <w:t>)</w:t>
            </w:r>
          </w:p>
        </w:tc>
      </w:tr>
    </w:tbl>
    <w:p w14:paraId="381114FC" w14:textId="7CD57AE4" w:rsidR="0086193B" w:rsidRDefault="0086193B" w:rsidP="00D41489">
      <w:r>
        <w:t xml:space="preserve">Given that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86193B" w:rsidRPr="00C44C1A" w14:paraId="77BCDF55" w14:textId="77777777" w:rsidTr="002A20AA">
        <w:tc>
          <w:tcPr>
            <w:tcW w:w="265" w:type="dxa"/>
            <w:tcBorders>
              <w:top w:val="single" w:sz="4" w:space="0" w:color="auto"/>
              <w:left w:val="single" w:sz="4" w:space="0" w:color="auto"/>
              <w:bottom w:val="single" w:sz="4" w:space="0" w:color="auto"/>
              <w:right w:val="single" w:sz="4" w:space="0" w:color="auto"/>
            </w:tcBorders>
          </w:tcPr>
          <w:p w14:paraId="10D0C4B5" w14:textId="77777777" w:rsidR="0086193B" w:rsidRPr="00C44C1A" w:rsidRDefault="0086193B"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416FEEA" w14:textId="451447DE" w:rsidR="0086193B" w:rsidRPr="00077AA6" w:rsidRDefault="00623C04" w:rsidP="0086193B">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m:t>
                    </m:r>
                  </m:e>
                </m:d>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x,t;y</m:t>
                        </m:r>
                      </m:e>
                    </m:d>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0</m:t>
                        </m:r>
                      </m:e>
                    </m:d>
                    <m:r>
                      <w:rPr>
                        <w:rFonts w:ascii="Cambria Math" w:eastAsia="Times New Roman" w:hAnsi="Cambria Math" w:cs="Times New Roman"/>
                        <w:sz w:val="18"/>
                        <w:szCs w:val="18"/>
                        <w:lang w:val="en-US"/>
                      </w:rPr>
                      <m:t>dy</m:t>
                    </m:r>
                  </m:e>
                </m:nary>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m:t>
                    </m:r>
                  </m:sup>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δ</m:t>
                        </m:r>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m:t>
                                </m:r>
                              </m:e>
                            </m:d>
                          </m:e>
                        </m:d>
                        <m:r>
                          <w:rPr>
                            <w:rFonts w:ascii="Cambria Math" w:eastAsia="Times New Roman" w:hAnsi="Cambria Math" w:cs="Times New Roman"/>
                            <w:sz w:val="18"/>
                            <w:szCs w:val="18"/>
                            <w:lang w:val="en-US"/>
                          </w:rPr>
                          <m:t>-</m:t>
                        </m:r>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G</m:t>
                            </m:r>
                          </m:e>
                          <m:sub>
                            <m:r>
                              <w:rPr>
                                <w:rFonts w:ascii="Cambria Math" w:eastAsia="Times New Roman" w:hAnsi="Cambria Math" w:cs="Times New Roman"/>
                                <w:sz w:val="18"/>
                                <w:szCs w:val="18"/>
                                <w:lang w:val="en-US"/>
                              </w:rPr>
                              <m:t>μ,hs</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x,t;y</m:t>
                            </m:r>
                          </m:e>
                        </m:d>
                        <m:d>
                          <m:dPr>
                            <m:ctrlPr>
                              <w:rPr>
                                <w:rFonts w:ascii="Cambria Math" w:eastAsia="Times New Roman" w:hAnsi="Cambria Math" w:cs="Times New Roman"/>
                                <w:i/>
                                <w:iCs/>
                                <w:sz w:val="18"/>
                                <w:szCs w:val="18"/>
                                <w:lang w:val="en-US"/>
                              </w:rPr>
                            </m:ctrlPr>
                          </m:dPr>
                          <m:e>
                            <m:sSubSup>
                              <m:sSubSupPr>
                                <m:ctrlPr>
                                  <w:rPr>
                                    <w:rFonts w:ascii="Cambria Math" w:eastAsia="Times New Roman" w:hAnsi="Cambria Math" w:cs="Times New Roman"/>
                                    <w:i/>
                                    <w:iCs/>
                                    <w:sz w:val="18"/>
                                    <w:szCs w:val="18"/>
                                    <w:lang w:val="en-US"/>
                                  </w:rPr>
                                </m:ctrlPr>
                              </m:sSubSup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up>
                                <m:r>
                                  <w:rPr>
                                    <w:rFonts w:ascii="Cambria Math" w:eastAsia="Times New Roman" w:hAnsi="Cambria Math" w:cs="Times New Roman"/>
                                    <w:sz w:val="18"/>
                                    <w:szCs w:val="18"/>
                                    <w:lang w:val="en-US"/>
                                  </w:rPr>
                                  <m:t> </m:t>
                                </m:r>
                              </m:sup>
                            </m:sSub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0</m:t>
                                </m:r>
                              </m:e>
                            </m:d>
                          </m:e>
                        </m:d>
                      </m:e>
                    </m:d>
                    <m:r>
                      <w:rPr>
                        <w:rFonts w:ascii="Cambria Math" w:eastAsia="Times New Roman" w:hAnsi="Cambria Math" w:cs="Times New Roman"/>
                        <w:sz w:val="18"/>
                        <w:szCs w:val="18"/>
                        <w:lang w:val="en-US"/>
                      </w:rPr>
                      <m:t>dy</m:t>
                    </m:r>
                  </m:e>
                </m:nary>
                <m:r>
                  <w:rPr>
                    <w:rFonts w:ascii="Cambria Math" w:eastAsia="Times New Roman" w:hAnsi="Cambria Math" w:cs="Times New Roman"/>
                    <w:sz w:val="18"/>
                    <w:szCs w:val="18"/>
                    <w:lang w:val="en-US"/>
                  </w:rPr>
                  <m:t>=0,</m:t>
                </m:r>
              </m:oMath>
            </m:oMathPara>
          </w:p>
        </w:tc>
        <w:tc>
          <w:tcPr>
            <w:tcW w:w="990" w:type="dxa"/>
            <w:tcBorders>
              <w:top w:val="single" w:sz="4" w:space="0" w:color="auto"/>
              <w:left w:val="single" w:sz="4" w:space="0" w:color="auto"/>
              <w:bottom w:val="single" w:sz="4" w:space="0" w:color="auto"/>
              <w:right w:val="single" w:sz="4" w:space="0" w:color="auto"/>
            </w:tcBorders>
            <w:hideMark/>
          </w:tcPr>
          <w:p w14:paraId="713E2275" w14:textId="7461EEAB" w:rsidR="0086193B" w:rsidRPr="00C44C1A" w:rsidRDefault="0086193B"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86</w:t>
            </w:r>
            <w:r w:rsidRPr="00C44C1A">
              <w:rPr>
                <w:rFonts w:eastAsia="Times New Roman" w:cs="Calibri"/>
              </w:rPr>
              <w:fldChar w:fldCharType="end"/>
            </w:r>
            <w:r w:rsidRPr="00345FC5">
              <w:rPr>
                <w:rFonts w:eastAsia="Times New Roman" w:cs="Calibri"/>
                <w:color w:val="000000" w:themeColor="text1"/>
              </w:rPr>
              <w:t>)</w:t>
            </w:r>
          </w:p>
        </w:tc>
      </w:tr>
    </w:tbl>
    <w:p w14:paraId="24D887D2" w14:textId="1D87698E" w:rsidR="0086193B" w:rsidRDefault="0086193B" w:rsidP="00D41489">
      <w:proofErr w:type="gramStart"/>
      <w:r>
        <w:t>our</w:t>
      </w:r>
      <w:proofErr w:type="gramEnd"/>
      <w:r>
        <w:t xml:space="preserve"> solution takes the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86193B" w:rsidRPr="00C44C1A" w14:paraId="1E46EDB1" w14:textId="77777777" w:rsidTr="002A20AA">
        <w:tc>
          <w:tcPr>
            <w:tcW w:w="265" w:type="dxa"/>
            <w:tcBorders>
              <w:top w:val="single" w:sz="4" w:space="0" w:color="auto"/>
              <w:left w:val="single" w:sz="4" w:space="0" w:color="auto"/>
              <w:bottom w:val="single" w:sz="4" w:space="0" w:color="auto"/>
              <w:right w:val="single" w:sz="4" w:space="0" w:color="auto"/>
            </w:tcBorders>
          </w:tcPr>
          <w:p w14:paraId="01A6A983" w14:textId="77777777" w:rsidR="0086193B" w:rsidRPr="00C44C1A" w:rsidRDefault="0086193B"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71C1A8FB" w14:textId="747D5D7B" w:rsidR="0086193B" w:rsidRPr="00077AA6" w:rsidRDefault="00623C04" w:rsidP="0086193B">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d>
                      <m:dPr>
                        <m:ctrlPr>
                          <w:rPr>
                            <w:rFonts w:ascii="Cambria Math" w:eastAsia="Times New Roman" w:hAnsi="Cambria Math" w:cs="Times New Roman"/>
                            <w:i/>
                            <w:iCs/>
                            <w:lang w:val="en-US"/>
                          </w:rPr>
                        </m:ctrlPr>
                      </m:dPr>
                      <m:e>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t</m:t>
                            </m:r>
                          </m:sup>
                          <m:e>
                            <m:d>
                              <m:dPr>
                                <m:ctrlPr>
                                  <w:rPr>
                                    <w:rFonts w:ascii="Cambria Math" w:eastAsia="Times New Roman" w:hAnsi="Cambria Math" w:cs="Times New Roman"/>
                                    <w:i/>
                                    <w:iCs/>
                                    <w:lang w:val="en-US"/>
                                  </w:rPr>
                                </m:ctrlPr>
                              </m:dPr>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num>
                                      <m:den>
                                        <m:r>
                                          <w:rPr>
                                            <w:rFonts w:ascii="Cambria Math" w:eastAsia="Times New Roman" w:hAnsi="Cambria Math" w:cs="Times New Roman"/>
                                            <w:lang w:val="en-US"/>
                                          </w:rPr>
                                          <m:t>∂s</m:t>
                                        </m:r>
                                      </m:den>
                                    </m:f>
                                    <m:d>
                                      <m:dPr>
                                        <m:ctrlPr>
                                          <w:rPr>
                                            <w:rFonts w:ascii="Cambria Math" w:eastAsia="Times New Roman" w:hAnsi="Cambria Math" w:cs="Times New Roman"/>
                                            <w:i/>
                                            <w:iCs/>
                                            <w:lang w:val="en-US"/>
                                          </w:rPr>
                                        </m:ctrlPr>
                                      </m:dPr>
                                      <m:e>
                                        <m:r>
                                          <w:rPr>
                                            <w:rFonts w:ascii="Cambria Math" w:eastAsia="Times New Roman" w:hAnsi="Cambria Math" w:cs="Times New Roman"/>
                                            <w:lang w:val="en-US"/>
                                          </w:rPr>
                                          <m:t>x,t-s;y</m:t>
                                        </m:r>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x,t-s;y</m:t>
                                        </m:r>
                                      </m:e>
                                    </m:d>
                                  </m:e>
                                </m:d>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s</m:t>
                                    </m:r>
                                  </m:e>
                                </m:d>
                              </m:e>
                            </m:d>
                          </m:e>
                        </m:nary>
                        <m:r>
                          <w:rPr>
                            <w:rFonts w:ascii="Cambria Math" w:eastAsia="Times New Roman" w:hAnsi="Cambria Math" w:cs="Times New Roman"/>
                            <w:lang w:val="en-US"/>
                          </w:rPr>
                          <m:t>ds</m:t>
                        </m:r>
                      </m:e>
                    </m:d>
                    <m:r>
                      <w:rPr>
                        <w:rFonts w:ascii="Cambria Math" w:eastAsia="Times New Roman" w:hAnsi="Cambria Math" w:cs="Times New Roman"/>
                        <w:lang w:val="en-US"/>
                      </w:rPr>
                      <m:t>dy</m:t>
                    </m:r>
                  </m:e>
                </m:nary>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2D7C8D56" w14:textId="4839BE7F" w:rsidR="0086193B" w:rsidRPr="00C44C1A" w:rsidRDefault="0086193B" w:rsidP="002A20AA">
            <w:pPr>
              <w:spacing w:line="360" w:lineRule="auto"/>
              <w:jc w:val="both"/>
              <w:rPr>
                <w:rFonts w:eastAsia="Times New Roman" w:cs="Calibri"/>
              </w:rPr>
            </w:pPr>
            <w:bookmarkStart w:id="43" w:name="_Ref172196812"/>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87</w:t>
            </w:r>
            <w:r w:rsidRPr="00C44C1A">
              <w:rPr>
                <w:rFonts w:eastAsia="Times New Roman" w:cs="Calibri"/>
              </w:rPr>
              <w:fldChar w:fldCharType="end"/>
            </w:r>
            <w:r w:rsidRPr="00345FC5">
              <w:rPr>
                <w:rFonts w:eastAsia="Times New Roman" w:cs="Calibri"/>
                <w:color w:val="000000" w:themeColor="text1"/>
              </w:rPr>
              <w:t>)</w:t>
            </w:r>
            <w:bookmarkEnd w:id="43"/>
          </w:p>
        </w:tc>
      </w:tr>
    </w:tbl>
    <w:p w14:paraId="06674AA3" w14:textId="6CF91AD0" w:rsidR="002149D7" w:rsidRDefault="0086193B" w:rsidP="002149D7">
      <w:pPr>
        <w:rPr>
          <w:rFonts w:eastAsiaTheme="minorEastAsia"/>
          <w:iCs/>
          <w:lang w:val="en-US"/>
        </w:rPr>
      </w:pPr>
      <w:r>
        <w:t xml:space="preserve">We can </w:t>
      </w:r>
      <w:r w:rsidR="002149D7">
        <w:t xml:space="preserve">do a change of variables </w:t>
      </w:r>
      <m:oMath>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μ,hs</m:t>
                </m:r>
              </m:sub>
            </m:sSub>
          </m:num>
          <m:den>
            <m:r>
              <w:rPr>
                <w:rFonts w:ascii="Cambria Math" w:hAnsi="Cambria Math"/>
                <w:lang w:val="en-US"/>
              </w:rPr>
              <m:t>∂t</m:t>
            </m:r>
          </m:den>
        </m:f>
        <m:d>
          <m:dPr>
            <m:ctrlPr>
              <w:rPr>
                <w:rFonts w:ascii="Cambria Math" w:hAnsi="Cambria Math"/>
                <w:i/>
                <w:iCs/>
                <w:lang w:val="en-US"/>
              </w:rPr>
            </m:ctrlPr>
          </m:dPr>
          <m:e>
            <m:r>
              <w:rPr>
                <w:rFonts w:ascii="Cambria Math" w:hAnsi="Cambria Math"/>
                <w:lang w:val="en-US"/>
              </w:rPr>
              <m:t>x,t-s;y</m:t>
            </m:r>
          </m:e>
        </m:d>
        <m:r>
          <w:rPr>
            <w:rFonts w:ascii="Cambria Math" w:hAnsi="Cambria Math"/>
            <w:lang w:val="en-US"/>
          </w:rPr>
          <m:t>=-</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μ,hs</m:t>
                </m:r>
              </m:sub>
            </m:sSub>
          </m:num>
          <m:den>
            <m:r>
              <w:rPr>
                <w:rFonts w:ascii="Cambria Math" w:hAnsi="Cambria Math"/>
                <w:lang w:val="en-US"/>
              </w:rPr>
              <m:t>∂s</m:t>
            </m:r>
          </m:den>
        </m:f>
        <m:d>
          <m:dPr>
            <m:ctrlPr>
              <w:rPr>
                <w:rFonts w:ascii="Cambria Math" w:hAnsi="Cambria Math"/>
                <w:i/>
                <w:iCs/>
                <w:lang w:val="en-US"/>
              </w:rPr>
            </m:ctrlPr>
          </m:dPr>
          <m:e>
            <m:r>
              <w:rPr>
                <w:rFonts w:ascii="Cambria Math" w:hAnsi="Cambria Math"/>
                <w:lang w:val="en-US"/>
              </w:rPr>
              <m:t>x,t-s;y</m:t>
            </m:r>
          </m:e>
        </m:d>
      </m:oMath>
      <w:r w:rsidR="002149D7">
        <w:rPr>
          <w:rFonts w:eastAsiaTheme="minorEastAsia"/>
          <w:iCs/>
          <w:lang w:val="en-US"/>
        </w:rPr>
        <w:t xml:space="preserve"> and substitute into eq.</w:t>
      </w:r>
      <w:r w:rsidR="002149D7">
        <w:rPr>
          <w:rFonts w:eastAsiaTheme="minorEastAsia"/>
          <w:iCs/>
          <w:lang w:val="en-US"/>
        </w:rPr>
        <w:fldChar w:fldCharType="begin"/>
      </w:r>
      <w:r w:rsidR="002149D7">
        <w:rPr>
          <w:rFonts w:eastAsiaTheme="minorEastAsia"/>
          <w:iCs/>
          <w:lang w:val="en-US"/>
        </w:rPr>
        <w:instrText xml:space="preserve"> REF _Ref172196812 \h </w:instrText>
      </w:r>
      <w:r w:rsidR="002149D7">
        <w:rPr>
          <w:rFonts w:eastAsiaTheme="minorEastAsia"/>
          <w:iCs/>
          <w:lang w:val="en-US"/>
        </w:rPr>
      </w:r>
      <w:r w:rsidR="002149D7">
        <w:rPr>
          <w:rFonts w:eastAsiaTheme="minorEastAsia"/>
          <w:iCs/>
          <w:lang w:val="en-US"/>
        </w:rP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87</w:t>
      </w:r>
      <w:r w:rsidR="00623C04" w:rsidRPr="00345FC5">
        <w:rPr>
          <w:rFonts w:eastAsia="Times New Roman" w:cs="Calibri"/>
          <w:color w:val="000000" w:themeColor="text1"/>
        </w:rPr>
        <w:t>)</w:t>
      </w:r>
      <w:r w:rsidR="002149D7">
        <w:rPr>
          <w:rFonts w:eastAsiaTheme="minorEastAsia"/>
          <w:iCs/>
          <w:lang w:val="en-US"/>
        </w:rPr>
        <w:fldChar w:fldCharType="end"/>
      </w:r>
      <w:r w:rsidR="002149D7">
        <w:rPr>
          <w:rFonts w:eastAsiaTheme="minorEastAsia"/>
          <w:iCs/>
          <w:lang w:val="en-US"/>
        </w:rPr>
        <w:t xml:space="preserve"> to get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2149D7" w:rsidRPr="00C44C1A" w14:paraId="51F153F6" w14:textId="77777777" w:rsidTr="002A20AA">
        <w:tc>
          <w:tcPr>
            <w:tcW w:w="265" w:type="dxa"/>
            <w:tcBorders>
              <w:top w:val="single" w:sz="4" w:space="0" w:color="auto"/>
              <w:left w:val="single" w:sz="4" w:space="0" w:color="auto"/>
              <w:bottom w:val="single" w:sz="4" w:space="0" w:color="auto"/>
              <w:right w:val="single" w:sz="4" w:space="0" w:color="auto"/>
            </w:tcBorders>
          </w:tcPr>
          <w:p w14:paraId="2ED4690C" w14:textId="77777777" w:rsidR="002149D7" w:rsidRPr="00C44C1A" w:rsidRDefault="002149D7"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25CEAC54" w14:textId="44B35869" w:rsidR="002149D7" w:rsidRPr="00077AA6" w:rsidRDefault="00623C04" w:rsidP="002149D7">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d>
                      <m:dPr>
                        <m:ctrlPr>
                          <w:rPr>
                            <w:rFonts w:ascii="Cambria Math" w:eastAsia="Times New Roman" w:hAnsi="Cambria Math" w:cs="Times New Roman"/>
                            <w:i/>
                            <w:iCs/>
                            <w:lang w:val="en-US"/>
                          </w:rPr>
                        </m:ctrlPr>
                      </m:dPr>
                      <m:e>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t</m:t>
                            </m:r>
                          </m:sup>
                          <m:e>
                            <m:d>
                              <m:dPr>
                                <m:ctrlPr>
                                  <w:rPr>
                                    <w:rFonts w:ascii="Cambria Math" w:eastAsia="Times New Roman" w:hAnsi="Cambria Math" w:cs="Times New Roman"/>
                                    <w:i/>
                                    <w:iCs/>
                                    <w:lang w:val="en-US"/>
                                  </w:rPr>
                                </m:ctrlPr>
                              </m:dPr>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num>
                                      <m:den>
                                        <m:r>
                                          <w:rPr>
                                            <w:rFonts w:ascii="Cambria Math" w:eastAsia="Times New Roman" w:hAnsi="Cambria Math" w:cs="Times New Roman"/>
                                            <w:lang w:val="en-US"/>
                                          </w:rPr>
                                          <m:t>∂t</m:t>
                                        </m:r>
                                      </m:den>
                                    </m:f>
                                    <m:d>
                                      <m:dPr>
                                        <m:ctrlPr>
                                          <w:rPr>
                                            <w:rFonts w:ascii="Cambria Math" w:eastAsia="Times New Roman" w:hAnsi="Cambria Math" w:cs="Times New Roman"/>
                                            <w:i/>
                                            <w:iCs/>
                                            <w:lang w:val="en-US"/>
                                          </w:rPr>
                                        </m:ctrlPr>
                                      </m:dPr>
                                      <m:e>
                                        <m:r>
                                          <w:rPr>
                                            <w:rFonts w:ascii="Cambria Math" w:eastAsia="Times New Roman" w:hAnsi="Cambria Math" w:cs="Times New Roman"/>
                                            <w:lang w:val="en-US"/>
                                          </w:rPr>
                                          <m:t>x,t-s;y</m:t>
                                        </m:r>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x,t-s;y</m:t>
                                        </m:r>
                                      </m:e>
                                    </m:d>
                                  </m:e>
                                </m:d>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s</m:t>
                                    </m:r>
                                  </m:e>
                                </m:d>
                              </m:e>
                            </m:d>
                          </m:e>
                        </m:nary>
                        <m:r>
                          <w:rPr>
                            <w:rFonts w:ascii="Cambria Math" w:eastAsia="Times New Roman" w:hAnsi="Cambria Math" w:cs="Times New Roman"/>
                            <w:lang w:val="en-US"/>
                          </w:rPr>
                          <m:t>ds</m:t>
                        </m:r>
                      </m:e>
                    </m:d>
                    <m:r>
                      <w:rPr>
                        <w:rFonts w:ascii="Cambria Math" w:eastAsia="Times New Roman" w:hAnsi="Cambria Math" w:cs="Times New Roman"/>
                        <w:lang w:val="en-US"/>
                      </w:rPr>
                      <m:t>dy</m:t>
                    </m:r>
                  </m:e>
                </m:nary>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04B5EA7C" w14:textId="7F35C205" w:rsidR="002149D7" w:rsidRPr="00C44C1A" w:rsidRDefault="002149D7"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88</w:t>
            </w:r>
            <w:r w:rsidRPr="00C44C1A">
              <w:rPr>
                <w:rFonts w:eastAsia="Times New Roman" w:cs="Calibri"/>
              </w:rPr>
              <w:fldChar w:fldCharType="end"/>
            </w:r>
            <w:r w:rsidRPr="00345FC5">
              <w:rPr>
                <w:rFonts w:eastAsia="Times New Roman" w:cs="Calibri"/>
                <w:color w:val="000000" w:themeColor="text1"/>
              </w:rPr>
              <w:t>)</w:t>
            </w:r>
          </w:p>
        </w:tc>
      </w:tr>
    </w:tbl>
    <w:p w14:paraId="6EE93CD5" w14:textId="119B2592" w:rsidR="0086193B" w:rsidRDefault="002149D7" w:rsidP="00D41489">
      <w:proofErr w:type="gramStart"/>
      <w:r>
        <w:t xml:space="preserve">From </w:t>
      </w:r>
      <w:proofErr w:type="gramEnd"/>
      <m:oMath>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μ</m:t>
            </m:r>
          </m:sub>
        </m:sSub>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μ,hs</m:t>
            </m:r>
          </m:sub>
        </m:sSub>
        <m:r>
          <m:rPr>
            <m:sty m:val="p"/>
          </m:rPr>
          <w:rPr>
            <w:rFonts w:ascii="Cambria Math" w:hAnsi="Cambria Math"/>
            <w:lang w:val="en-US"/>
          </w:rPr>
          <m:t>=0</m:t>
        </m:r>
      </m:oMath>
      <w:r w:rsidRPr="002149D7">
        <w:t>, we know</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2149D7" w:rsidRPr="00C44C1A" w14:paraId="48F50F4A" w14:textId="77777777" w:rsidTr="002A20AA">
        <w:tc>
          <w:tcPr>
            <w:tcW w:w="265" w:type="dxa"/>
            <w:tcBorders>
              <w:top w:val="single" w:sz="4" w:space="0" w:color="auto"/>
              <w:left w:val="single" w:sz="4" w:space="0" w:color="auto"/>
              <w:bottom w:val="single" w:sz="4" w:space="0" w:color="auto"/>
              <w:right w:val="single" w:sz="4" w:space="0" w:color="auto"/>
            </w:tcBorders>
          </w:tcPr>
          <w:p w14:paraId="09A6F03B" w14:textId="77777777" w:rsidR="002149D7" w:rsidRPr="00C44C1A" w:rsidRDefault="002149D7"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645AC58C" w14:textId="19299316" w:rsidR="002149D7" w:rsidRPr="00077AA6" w:rsidRDefault="00623C04" w:rsidP="002149D7">
            <w:pPr>
              <w:spacing w:line="360" w:lineRule="auto"/>
              <w:jc w:val="both"/>
              <w:rPr>
                <w:rFonts w:ascii="Cambria Math" w:eastAsia="Times New Roman" w:hAnsi="Cambria Math" w:cs="Times New Roman"/>
                <w:i/>
                <w:iCs/>
                <w:sz w:val="18"/>
                <w:szCs w:val="18"/>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∂t</m:t>
                    </m:r>
                  </m:den>
                </m:f>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e>
                </m:d>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e>
                </m:d>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∂y</m:t>
                        </m:r>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 </m:t>
                            </m:r>
                          </m:num>
                          <m:den>
                            <m:r>
                              <w:rPr>
                                <w:rFonts w:ascii="Cambria Math" w:eastAsia="Times New Roman" w:hAnsi="Cambria Math" w:cs="Times New Roman"/>
                                <w:lang w:val="en-US"/>
                              </w:rPr>
                              <m:t>∂y</m:t>
                            </m:r>
                          </m:den>
                        </m:f>
                        <m:r>
                          <w:rPr>
                            <w:rFonts w:ascii="Cambria Math" w:eastAsia="Times New Roman" w:hAnsi="Cambria Math" w:cs="Times New Roman"/>
                            <w:lang w:val="en-US"/>
                          </w:rPr>
                          <m:t>(</m:t>
                        </m:r>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r>
                          <w:rPr>
                            <w:rFonts w:ascii="Cambria Math" w:eastAsia="Times New Roman" w:hAnsi="Cambria Math" w:cs="Times New Roman"/>
                            <w:lang w:val="en-US"/>
                          </w:rPr>
                          <m:t>)</m:t>
                        </m:r>
                      </m:e>
                    </m:d>
                  </m:e>
                </m:d>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09597BF5" w14:textId="389FD980" w:rsidR="002149D7" w:rsidRPr="00C44C1A" w:rsidRDefault="002149D7"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89</w:t>
            </w:r>
            <w:r w:rsidRPr="00C44C1A">
              <w:rPr>
                <w:rFonts w:eastAsia="Times New Roman" w:cs="Calibri"/>
              </w:rPr>
              <w:fldChar w:fldCharType="end"/>
            </w:r>
            <w:r w:rsidRPr="00345FC5">
              <w:rPr>
                <w:rFonts w:eastAsia="Times New Roman" w:cs="Calibri"/>
                <w:color w:val="000000" w:themeColor="text1"/>
              </w:rPr>
              <w:t>)</w:t>
            </w:r>
          </w:p>
        </w:tc>
      </w:tr>
    </w:tbl>
    <w:p w14:paraId="07FD1434" w14:textId="667BD07A" w:rsidR="002149D7" w:rsidRDefault="002149D7" w:rsidP="00D41489">
      <w:proofErr w:type="gramStart"/>
      <w:r>
        <w:t>thus</w:t>
      </w:r>
      <w:proofErr w:type="gramEnd"/>
      <w:r>
        <w:t xml:space="preserve"> we simplify the equation down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2149D7" w:rsidRPr="00C44C1A" w14:paraId="21FF1BCF" w14:textId="77777777" w:rsidTr="002A20AA">
        <w:tc>
          <w:tcPr>
            <w:tcW w:w="265" w:type="dxa"/>
            <w:tcBorders>
              <w:top w:val="single" w:sz="4" w:space="0" w:color="auto"/>
              <w:left w:val="single" w:sz="4" w:space="0" w:color="auto"/>
              <w:bottom w:val="single" w:sz="4" w:space="0" w:color="auto"/>
              <w:right w:val="single" w:sz="4" w:space="0" w:color="auto"/>
            </w:tcBorders>
          </w:tcPr>
          <w:p w14:paraId="16FAE2F5" w14:textId="77777777" w:rsidR="002149D7" w:rsidRPr="00C44C1A" w:rsidRDefault="002149D7"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1E180CF" w14:textId="223B82F7" w:rsidR="002149D7" w:rsidRPr="00077AA6" w:rsidRDefault="00623C04" w:rsidP="002149D7">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d>
                      <m:dPr>
                        <m:ctrlPr>
                          <w:rPr>
                            <w:rFonts w:ascii="Cambria Math" w:eastAsia="Times New Roman" w:hAnsi="Cambria Math" w:cs="Times New Roman"/>
                            <w:i/>
                            <w:iCs/>
                            <w:lang w:val="en-US"/>
                          </w:rPr>
                        </m:ctrlPr>
                      </m:dPr>
                      <m:e>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t</m:t>
                            </m:r>
                          </m:sup>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m:t>
                                    </m:r>
                                  </m:num>
                                  <m:den>
                                    <m:r>
                                      <w:rPr>
                                        <w:rFonts w:ascii="Cambria Math" w:eastAsia="Times New Roman" w:hAnsi="Cambria Math" w:cs="Times New Roman"/>
                                        <w:lang w:val="en-US"/>
                                      </w:rPr>
                                      <m:t>∂y</m:t>
                                    </m:r>
                                  </m:den>
                                </m:f>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 </m:t>
                                        </m:r>
                                      </m:num>
                                      <m:den>
                                        <m:r>
                                          <w:rPr>
                                            <w:rFonts w:ascii="Cambria Math" w:eastAsia="Times New Roman" w:hAnsi="Cambria Math" w:cs="Times New Roman"/>
                                            <w:lang w:val="en-US"/>
                                          </w:rPr>
                                          <m:t>∂y</m:t>
                                        </m:r>
                                      </m:den>
                                    </m:f>
                                    <m:d>
                                      <m:dPr>
                                        <m:ctrlPr>
                                          <w:rPr>
                                            <w:rFonts w:ascii="Cambria Math" w:eastAsia="Times New Roman" w:hAnsi="Cambria Math" w:cs="Times New Roman"/>
                                            <w:i/>
                                            <w:iCs/>
                                            <w:lang w:val="en-US"/>
                                          </w:rPr>
                                        </m:ctrlPr>
                                      </m:dPr>
                                      <m:e>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e>
                                    </m:d>
                                  </m:e>
                                </m:d>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s</m:t>
                                    </m:r>
                                  </m:e>
                                </m:d>
                              </m:e>
                            </m:d>
                          </m:e>
                        </m:nary>
                        <m:r>
                          <w:rPr>
                            <w:rFonts w:ascii="Cambria Math" w:eastAsia="Times New Roman" w:hAnsi="Cambria Math" w:cs="Times New Roman"/>
                            <w:lang w:val="en-US"/>
                          </w:rPr>
                          <m:t>ds</m:t>
                        </m:r>
                      </m:e>
                    </m:d>
                    <m:r>
                      <w:rPr>
                        <w:rFonts w:ascii="Cambria Math" w:eastAsia="Times New Roman" w:hAnsi="Cambria Math" w:cs="Times New Roman"/>
                        <w:lang w:val="en-US"/>
                      </w:rPr>
                      <m:t>dy</m:t>
                    </m:r>
                  </m:e>
                </m:nary>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33175AB2" w14:textId="7666A152" w:rsidR="002149D7" w:rsidRPr="00C44C1A" w:rsidRDefault="002149D7"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90</w:t>
            </w:r>
            <w:r w:rsidRPr="00C44C1A">
              <w:rPr>
                <w:rFonts w:eastAsia="Times New Roman" w:cs="Calibri"/>
              </w:rPr>
              <w:fldChar w:fldCharType="end"/>
            </w:r>
            <w:r w:rsidRPr="00345FC5">
              <w:rPr>
                <w:rFonts w:eastAsia="Times New Roman" w:cs="Calibri"/>
                <w:color w:val="000000" w:themeColor="text1"/>
              </w:rPr>
              <w:t>)</w:t>
            </w:r>
          </w:p>
        </w:tc>
      </w:tr>
    </w:tbl>
    <w:p w14:paraId="36F9BE73" w14:textId="030D8892" w:rsidR="002149D7" w:rsidRDefault="002149D7" w:rsidP="00D41489">
      <w:r>
        <w:t>And if we re-arrange the integrals, we come to the final solution of</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2149D7" w:rsidRPr="00C44C1A" w14:paraId="0A1F1623" w14:textId="77777777" w:rsidTr="002A20AA">
        <w:tc>
          <w:tcPr>
            <w:tcW w:w="265" w:type="dxa"/>
            <w:tcBorders>
              <w:top w:val="single" w:sz="4" w:space="0" w:color="auto"/>
              <w:left w:val="single" w:sz="4" w:space="0" w:color="auto"/>
              <w:bottom w:val="single" w:sz="4" w:space="0" w:color="auto"/>
              <w:right w:val="single" w:sz="4" w:space="0" w:color="auto"/>
            </w:tcBorders>
          </w:tcPr>
          <w:p w14:paraId="1A4E8190" w14:textId="77777777" w:rsidR="002149D7" w:rsidRPr="00C44C1A" w:rsidRDefault="002149D7"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50CD2457" w14:textId="22B2E14E" w:rsidR="002149D7" w:rsidRPr="00077AA6" w:rsidRDefault="00623C04" w:rsidP="00BF7FA7">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t</m:t>
                    </m:r>
                  </m:sup>
                  <m:e>
                    <m:d>
                      <m:dPr>
                        <m:ctrlPr>
                          <w:rPr>
                            <w:rFonts w:ascii="Cambria Math" w:eastAsia="Times New Roman" w:hAnsi="Cambria Math" w:cs="Times New Roman"/>
                            <w:i/>
                            <w:iCs/>
                            <w:lang w:val="en-US"/>
                          </w:rPr>
                        </m:ctrlPr>
                      </m:dPr>
                      <m:e>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f>
                          <m:fPr>
                            <m:ctrlPr>
                              <w:rPr>
                                <w:rFonts w:ascii="Cambria Math" w:eastAsia="Times New Roman" w:hAnsi="Cambria Math" w:cs="Times New Roman"/>
                                <w:i/>
                                <w:iCs/>
                                <w:lang w:val="en-US"/>
                              </w:rPr>
                            </m:ctrlPr>
                          </m:fPr>
                          <m:num>
                            <m:r>
                              <w:rPr>
                                <w:rFonts w:ascii="Cambria Math" w:eastAsia="Times New Roman" w:hAnsi="Cambria Math" w:cs="Times New Roman"/>
                                <w:lang w:val="en-US"/>
                              </w:rPr>
                              <m:t>∂ </m:t>
                            </m:r>
                          </m:num>
                          <m:den>
                            <m:r>
                              <w:rPr>
                                <w:rFonts w:ascii="Cambria Math" w:eastAsia="Times New Roman" w:hAnsi="Cambria Math" w:cs="Times New Roman"/>
                                <w:lang w:val="en-US"/>
                              </w:rPr>
                              <m:t>∂y</m:t>
                            </m:r>
                          </m:den>
                        </m:f>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x,t-s;0</m:t>
                            </m:r>
                          </m:e>
                        </m:d>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s</m:t>
                            </m:r>
                          </m:e>
                        </m:d>
                      </m:e>
                    </m:d>
                  </m:e>
                </m:nary>
                <m:r>
                  <w:rPr>
                    <w:rFonts w:ascii="Cambria Math" w:eastAsia="Times New Roman" w:hAnsi="Cambria Math" w:cs="Times New Roman"/>
                    <w:lang w:val="en-US"/>
                  </w:rPr>
                  <m:t>ds</m:t>
                </m:r>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68F7EBD4" w14:textId="772410AB" w:rsidR="002149D7" w:rsidRPr="00C44C1A" w:rsidRDefault="002149D7" w:rsidP="002A20AA">
            <w:pPr>
              <w:spacing w:line="360" w:lineRule="auto"/>
              <w:jc w:val="both"/>
              <w:rPr>
                <w:rFonts w:eastAsia="Times New Roman" w:cs="Calibri"/>
              </w:rPr>
            </w:pPr>
            <w:bookmarkStart w:id="44" w:name="_Ref172223015"/>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91</w:t>
            </w:r>
            <w:r w:rsidRPr="00C44C1A">
              <w:rPr>
                <w:rFonts w:eastAsia="Times New Roman" w:cs="Calibri"/>
              </w:rPr>
              <w:fldChar w:fldCharType="end"/>
            </w:r>
            <w:r w:rsidRPr="00345FC5">
              <w:rPr>
                <w:rFonts w:eastAsia="Times New Roman" w:cs="Calibri"/>
                <w:color w:val="000000" w:themeColor="text1"/>
              </w:rPr>
              <w:t>)</w:t>
            </w:r>
            <w:bookmarkEnd w:id="44"/>
          </w:p>
        </w:tc>
      </w:tr>
    </w:tbl>
    <w:p w14:paraId="393CEE34" w14:textId="335C8999" w:rsidR="002149D7" w:rsidRDefault="00BF7FA7" w:rsidP="00D41489">
      <w:r>
        <w:t>We can analytically determine the derivative of the Greens function to be: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BF7FA7" w:rsidRPr="00C44C1A" w14:paraId="4AFB45D1" w14:textId="77777777" w:rsidTr="002A20AA">
        <w:tc>
          <w:tcPr>
            <w:tcW w:w="265" w:type="dxa"/>
            <w:tcBorders>
              <w:top w:val="single" w:sz="4" w:space="0" w:color="auto"/>
              <w:left w:val="single" w:sz="4" w:space="0" w:color="auto"/>
              <w:bottom w:val="single" w:sz="4" w:space="0" w:color="auto"/>
              <w:right w:val="single" w:sz="4" w:space="0" w:color="auto"/>
            </w:tcBorders>
          </w:tcPr>
          <w:p w14:paraId="63A129F3" w14:textId="77777777" w:rsidR="00BF7FA7" w:rsidRPr="00C44C1A" w:rsidRDefault="00BF7FA7"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8D342E4" w14:textId="49167144" w:rsidR="00BF7FA7" w:rsidRPr="00077AA6" w:rsidRDefault="00623C04" w:rsidP="002A20AA">
            <w:pPr>
              <w:spacing w:line="360" w:lineRule="auto"/>
              <w:jc w:val="both"/>
              <w:rPr>
                <w:rFonts w:ascii="Cambria Math" w:eastAsia="Times New Roman" w:hAnsi="Cambria Math" w:cs="Times New Roman"/>
                <w:i/>
                <w:iCs/>
                <w:sz w:val="18"/>
                <w:szCs w:val="18"/>
              </w:rPr>
            </w:pPr>
            <m:oMathPara>
              <m:oMath>
                <m:f>
                  <m:fPr>
                    <m:ctrlPr>
                      <w:rPr>
                        <w:rFonts w:ascii="Cambria Math" w:eastAsia="Times New Roman" w:hAnsi="Cambria Math" w:cs="Times New Roman"/>
                        <w:i/>
                        <w:iCs/>
                        <w:lang w:val="en-US"/>
                      </w:rPr>
                    </m:ctrlPr>
                  </m:fPr>
                  <m:num>
                    <m:r>
                      <w:rPr>
                        <w:rFonts w:ascii="Cambria Math" w:eastAsia="Times New Roman" w:hAnsi="Cambria Math" w:cs="Times New Roman"/>
                        <w:lang w:val="en-US"/>
                      </w:rPr>
                      <m:t>∂ </m:t>
                    </m:r>
                  </m:num>
                  <m:den>
                    <m:r>
                      <w:rPr>
                        <w:rFonts w:ascii="Cambria Math" w:eastAsia="Times New Roman" w:hAnsi="Cambria Math" w:cs="Times New Roman"/>
                        <w:lang w:val="en-US"/>
                      </w:rPr>
                      <m:t>∂y</m:t>
                    </m:r>
                  </m:den>
                </m:f>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G</m:t>
                    </m:r>
                  </m:e>
                  <m:sub>
                    <m:r>
                      <w:rPr>
                        <w:rFonts w:ascii="Cambria Math" w:eastAsia="Times New Roman" w:hAnsi="Cambria Math" w:cs="Times New Roman"/>
                        <w:lang w:val="en-US"/>
                      </w:rPr>
                      <m:t>μ,hs</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x,t-s;0</m:t>
                    </m:r>
                  </m:e>
                </m:d>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x</m:t>
                        </m:r>
                      </m:num>
                      <m:den>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rad>
                          <m:radPr>
                            <m:degHide m:val="1"/>
                            <m:ctrlPr>
                              <w:rPr>
                                <w:rFonts w:ascii="Cambria Math" w:eastAsia="Times New Roman" w:hAnsi="Cambria Math" w:cs="Times New Roman"/>
                                <w:i/>
                                <w:iCs/>
                                <w:lang w:val="en-US"/>
                              </w:rPr>
                            </m:ctrlPr>
                          </m:radPr>
                          <m:deg/>
                          <m:e>
                            <m:r>
                              <w:rPr>
                                <w:rFonts w:ascii="Cambria Math" w:eastAsia="Times New Roman" w:hAnsi="Cambria Math" w:cs="Times New Roman"/>
                                <w:lang w:val="en-US"/>
                              </w:rPr>
                              <m:t>4π</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sSup>
                              <m:sSupPr>
                                <m:ctrlPr>
                                  <w:rPr>
                                    <w:rFonts w:ascii="Cambria Math" w:eastAsia="Times New Roman" w:hAnsi="Cambria Math" w:cs="Times New Roman"/>
                                    <w:i/>
                                    <w:iCs/>
                                    <w:lang w:val="en-US"/>
                                  </w:rPr>
                                </m:ctrlPr>
                              </m:sSupPr>
                              <m:e>
                                <m:d>
                                  <m:dPr>
                                    <m:ctrlPr>
                                      <w:rPr>
                                        <w:rFonts w:ascii="Cambria Math" w:eastAsia="Times New Roman" w:hAnsi="Cambria Math" w:cs="Times New Roman"/>
                                        <w:i/>
                                        <w:iCs/>
                                        <w:lang w:val="en-US"/>
                                      </w:rPr>
                                    </m:ctrlPr>
                                  </m:dPr>
                                  <m:e>
                                    <m:r>
                                      <w:rPr>
                                        <w:rFonts w:ascii="Cambria Math" w:eastAsia="Times New Roman" w:hAnsi="Cambria Math" w:cs="Times New Roman"/>
                                        <w:lang w:val="en-US"/>
                                      </w:rPr>
                                      <m:t>t-s</m:t>
                                    </m:r>
                                  </m:e>
                                </m:d>
                              </m:e>
                              <m:sup>
                                <m:r>
                                  <w:rPr>
                                    <w:rFonts w:ascii="Cambria Math" w:eastAsia="Times New Roman" w:hAnsi="Cambria Math" w:cs="Times New Roman"/>
                                    <w:lang w:val="en-US"/>
                                  </w:rPr>
                                  <m:t>3</m:t>
                                </m:r>
                              </m:sup>
                            </m:sSup>
                          </m:e>
                        </m:rad>
                      </m:den>
                    </m:f>
                  </m:e>
                </m:d>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exp</m:t>
                    </m:r>
                  </m:fName>
                  <m:e>
                    <m:d>
                      <m:dPr>
                        <m:ctrlPr>
                          <w:rPr>
                            <w:rFonts w:ascii="Cambria Math" w:eastAsia="Times New Roman" w:hAnsi="Cambria Math" w:cs="Times New Roman"/>
                            <w:i/>
                            <w:iCs/>
                            <w:lang w:val="en-US"/>
                          </w:rPr>
                        </m:ctrlPr>
                      </m:dPr>
                      <m:e>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x</m:t>
                                    </m:r>
                                  </m:e>
                                  <m:sup>
                                    <m:r>
                                      <w:rPr>
                                        <w:rFonts w:ascii="Cambria Math" w:eastAsia="Times New Roman" w:hAnsi="Cambria Math" w:cs="Times New Roman"/>
                                        <w:lang w:val="en-US"/>
                                      </w:rPr>
                                      <m:t>2</m:t>
                                    </m:r>
                                  </m:sup>
                                </m:sSup>
                              </m:num>
                              <m:den>
                                <m:r>
                                  <w:rPr>
                                    <w:rFonts w:ascii="Cambria Math" w:eastAsia="Times New Roman" w:hAnsi="Cambria Math" w:cs="Times New Roman"/>
                                    <w:lang w:val="en-US"/>
                                  </w:rPr>
                                  <m:t>4</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d>
                                  <m:dPr>
                                    <m:ctrlPr>
                                      <w:rPr>
                                        <w:rFonts w:ascii="Cambria Math" w:eastAsia="Times New Roman" w:hAnsi="Cambria Math" w:cs="Times New Roman"/>
                                        <w:i/>
                                        <w:iCs/>
                                        <w:lang w:val="en-US"/>
                                      </w:rPr>
                                    </m:ctrlPr>
                                  </m:dPr>
                                  <m:e>
                                    <m:r>
                                      <w:rPr>
                                        <w:rFonts w:ascii="Cambria Math" w:eastAsia="Times New Roman" w:hAnsi="Cambria Math" w:cs="Times New Roman"/>
                                        <w:lang w:val="en-US"/>
                                      </w:rPr>
                                      <m:t>t-s</m:t>
                                    </m:r>
                                  </m:e>
                                </m:d>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d>
                              <m:dPr>
                                <m:ctrlPr>
                                  <w:rPr>
                                    <w:rFonts w:ascii="Cambria Math" w:eastAsia="Times New Roman" w:hAnsi="Cambria Math" w:cs="Times New Roman"/>
                                    <w:i/>
                                    <w:iCs/>
                                    <w:lang w:val="en-US"/>
                                  </w:rPr>
                                </m:ctrlPr>
                              </m:dPr>
                              <m:e>
                                <m:r>
                                  <w:rPr>
                                    <w:rFonts w:ascii="Cambria Math" w:eastAsia="Times New Roman" w:hAnsi="Cambria Math" w:cs="Times New Roman"/>
                                    <w:lang w:val="en-US"/>
                                  </w:rPr>
                                  <m:t>t-s</m:t>
                                </m:r>
                              </m:e>
                            </m:d>
                          </m:e>
                        </m:d>
                      </m:e>
                    </m:d>
                  </m:e>
                </m:func>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1BBA0916" w14:textId="37A6F68E" w:rsidR="00BF7FA7" w:rsidRPr="00C44C1A" w:rsidRDefault="00BF7FA7" w:rsidP="002A20AA">
            <w:pPr>
              <w:spacing w:line="360" w:lineRule="auto"/>
              <w:jc w:val="both"/>
              <w:rPr>
                <w:rFonts w:eastAsia="Times New Roman" w:cs="Calibri"/>
              </w:rPr>
            </w:pPr>
            <w:bookmarkStart w:id="45" w:name="_Ref172223007"/>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92</w:t>
            </w:r>
            <w:r w:rsidRPr="00C44C1A">
              <w:rPr>
                <w:rFonts w:eastAsia="Times New Roman" w:cs="Calibri"/>
              </w:rPr>
              <w:fldChar w:fldCharType="end"/>
            </w:r>
            <w:r w:rsidRPr="00345FC5">
              <w:rPr>
                <w:rFonts w:eastAsia="Times New Roman" w:cs="Calibri"/>
                <w:color w:val="000000" w:themeColor="text1"/>
              </w:rPr>
              <w:t>)</w:t>
            </w:r>
            <w:bookmarkEnd w:id="45"/>
          </w:p>
        </w:tc>
      </w:tr>
    </w:tbl>
    <w:p w14:paraId="00177100" w14:textId="41A437F8" w:rsidR="00BF7FA7" w:rsidRDefault="00BF7FA7" w:rsidP="00D41489">
      <w:proofErr w:type="gramStart"/>
      <w:r>
        <w:t>and</w:t>
      </w:r>
      <w:proofErr w:type="gramEnd"/>
      <w:r>
        <w:t xml:space="preserve"> thus substituting </w:t>
      </w:r>
      <w:r>
        <w:fldChar w:fldCharType="begin"/>
      </w:r>
      <w:r>
        <w:instrText xml:space="preserve"> REF _Ref172223007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92</w:t>
      </w:r>
      <w:r w:rsidR="00623C04" w:rsidRPr="00345FC5">
        <w:rPr>
          <w:rFonts w:eastAsia="Times New Roman" w:cs="Calibri"/>
          <w:color w:val="000000" w:themeColor="text1"/>
        </w:rPr>
        <w:t>)</w:t>
      </w:r>
      <w:r>
        <w:fldChar w:fldCharType="end"/>
      </w:r>
      <w:r>
        <w:t xml:space="preserve"> into </w:t>
      </w:r>
      <w:r>
        <w:fldChar w:fldCharType="begin"/>
      </w:r>
      <w:r>
        <w:instrText xml:space="preserve"> REF _Ref172223015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91</w:t>
      </w:r>
      <w:r w:rsidR="00623C04" w:rsidRPr="00345FC5">
        <w:rPr>
          <w:rFonts w:eastAsia="Times New Roman" w:cs="Calibri"/>
          <w:color w:val="000000" w:themeColor="text1"/>
        </w:rPr>
        <w:t>)</w:t>
      </w:r>
      <w:r>
        <w:fldChar w:fldCharType="end"/>
      </w:r>
      <w:r>
        <w:t xml:space="preserve"> results in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BF7FA7" w:rsidRPr="00C44C1A" w14:paraId="5979759C" w14:textId="77777777" w:rsidTr="002A20AA">
        <w:tc>
          <w:tcPr>
            <w:tcW w:w="265" w:type="dxa"/>
            <w:tcBorders>
              <w:top w:val="single" w:sz="4" w:space="0" w:color="auto"/>
              <w:left w:val="single" w:sz="4" w:space="0" w:color="auto"/>
              <w:bottom w:val="single" w:sz="4" w:space="0" w:color="auto"/>
              <w:right w:val="single" w:sz="4" w:space="0" w:color="auto"/>
            </w:tcBorders>
          </w:tcPr>
          <w:p w14:paraId="3D3EFAB3" w14:textId="77777777" w:rsidR="00BF7FA7" w:rsidRPr="00C44C1A" w:rsidRDefault="00BF7FA7"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342474FA" w14:textId="5FB87B79" w:rsidR="00BF7FA7" w:rsidRPr="00077AA6" w:rsidRDefault="00623C04" w:rsidP="00BF7FA7">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x,t</m:t>
                    </m:r>
                  </m:e>
                </m:d>
                <m:r>
                  <w:rPr>
                    <w:rFonts w:ascii="Cambria Math" w:eastAsia="Times New Roman" w:hAnsi="Cambria Math" w:cs="Times New Roman"/>
                    <w:lang w:val="en-US"/>
                  </w:rPr>
                  <m:t>=</m:t>
                </m:r>
                <m:nary>
                  <m:naryPr>
                    <m:ctrlPr>
                      <w:rPr>
                        <w:rFonts w:ascii="Cambria Math" w:eastAsia="Times New Roman" w:hAnsi="Cambria Math" w:cs="Times New Roman"/>
                        <w:i/>
                        <w:iCs/>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t</m:t>
                    </m:r>
                  </m:sup>
                  <m:e>
                    <m:d>
                      <m:dPr>
                        <m:ctrlPr>
                          <w:rPr>
                            <w:rFonts w:ascii="Cambria Math" w:eastAsia="Times New Roman" w:hAnsi="Cambria Math" w:cs="Times New Roman"/>
                            <w:i/>
                            <w:iCs/>
                            <w:lang w:val="en-US"/>
                          </w:rPr>
                        </m:ctrlPr>
                      </m:dPr>
                      <m:e>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r>
                                  <w:rPr>
                                    <w:rFonts w:ascii="Cambria Math" w:eastAsia="Times New Roman" w:hAnsi="Cambria Math" w:cs="Times New Roman"/>
                                    <w:lang w:val="en-US"/>
                                  </w:rPr>
                                  <m:t>x</m:t>
                                </m:r>
                              </m:num>
                              <m:den>
                                <m:rad>
                                  <m:radPr>
                                    <m:degHide m:val="1"/>
                                    <m:ctrlPr>
                                      <w:rPr>
                                        <w:rFonts w:ascii="Cambria Math" w:eastAsia="Times New Roman" w:hAnsi="Cambria Math" w:cs="Times New Roman"/>
                                        <w:i/>
                                        <w:iCs/>
                                        <w:lang w:val="en-US"/>
                                      </w:rPr>
                                    </m:ctrlPr>
                                  </m:radPr>
                                  <m:deg/>
                                  <m:e>
                                    <m:r>
                                      <w:rPr>
                                        <w:rFonts w:ascii="Cambria Math" w:eastAsia="Times New Roman" w:hAnsi="Cambria Math" w:cs="Times New Roman"/>
                                        <w:lang w:val="en-US"/>
                                      </w:rPr>
                                      <m:t>4π</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sSup>
                                      <m:sSupPr>
                                        <m:ctrlPr>
                                          <w:rPr>
                                            <w:rFonts w:ascii="Cambria Math" w:eastAsia="Times New Roman" w:hAnsi="Cambria Math" w:cs="Times New Roman"/>
                                            <w:i/>
                                            <w:iCs/>
                                            <w:lang w:val="en-US"/>
                                          </w:rPr>
                                        </m:ctrlPr>
                                      </m:sSupPr>
                                      <m:e>
                                        <m:d>
                                          <m:dPr>
                                            <m:ctrlPr>
                                              <w:rPr>
                                                <w:rFonts w:ascii="Cambria Math" w:eastAsia="Times New Roman" w:hAnsi="Cambria Math" w:cs="Times New Roman"/>
                                                <w:i/>
                                                <w:iCs/>
                                                <w:lang w:val="en-US"/>
                                              </w:rPr>
                                            </m:ctrlPr>
                                          </m:dPr>
                                          <m:e>
                                            <m:r>
                                              <w:rPr>
                                                <w:rFonts w:ascii="Cambria Math" w:eastAsia="Times New Roman" w:hAnsi="Cambria Math" w:cs="Times New Roman"/>
                                                <w:lang w:val="en-US"/>
                                              </w:rPr>
                                              <m:t>t-s</m:t>
                                            </m:r>
                                          </m:e>
                                        </m:d>
                                      </m:e>
                                      <m:sup>
                                        <m:r>
                                          <w:rPr>
                                            <w:rFonts w:ascii="Cambria Math" w:eastAsia="Times New Roman" w:hAnsi="Cambria Math" w:cs="Times New Roman"/>
                                            <w:lang w:val="en-US"/>
                                          </w:rPr>
                                          <m:t>3</m:t>
                                        </m:r>
                                      </m:sup>
                                    </m:sSup>
                                  </m:e>
                                </m:rad>
                              </m:den>
                            </m:f>
                          </m:e>
                        </m:d>
                        <m:func>
                          <m:funcPr>
                            <m:ctrlPr>
                              <w:rPr>
                                <w:rFonts w:ascii="Cambria Math" w:eastAsia="Times New Roman" w:hAnsi="Cambria Math" w:cs="Times New Roman"/>
                                <w:i/>
                                <w:iCs/>
                                <w:lang w:val="en-US"/>
                              </w:rPr>
                            </m:ctrlPr>
                          </m:funcPr>
                          <m:fName>
                            <m:r>
                              <w:rPr>
                                <w:rFonts w:ascii="Cambria Math" w:eastAsia="Times New Roman" w:hAnsi="Cambria Math" w:cs="Times New Roman"/>
                                <w:lang w:val="en-US"/>
                              </w:rPr>
                              <m:t>exp</m:t>
                            </m:r>
                          </m:fName>
                          <m:e>
                            <m:d>
                              <m:dPr>
                                <m:ctrlPr>
                                  <w:rPr>
                                    <w:rFonts w:ascii="Cambria Math" w:eastAsia="Times New Roman" w:hAnsi="Cambria Math" w:cs="Times New Roman"/>
                                    <w:i/>
                                    <w:iCs/>
                                    <w:lang w:val="en-US"/>
                                  </w:rPr>
                                </m:ctrlPr>
                              </m:dPr>
                              <m:e>
                                <m:r>
                                  <w:rPr>
                                    <w:rFonts w:ascii="Cambria Math" w:eastAsia="Times New Roman" w:hAnsi="Cambria Math" w:cs="Times New Roman"/>
                                    <w:lang w:val="en-US"/>
                                  </w:rPr>
                                  <m:t>-</m:t>
                                </m:r>
                                <m:d>
                                  <m:dPr>
                                    <m:ctrlPr>
                                      <w:rPr>
                                        <w:rFonts w:ascii="Cambria Math" w:eastAsia="Times New Roman" w:hAnsi="Cambria Math" w:cs="Times New Roman"/>
                                        <w:i/>
                                        <w:iCs/>
                                        <w:lang w:val="en-US"/>
                                      </w:rPr>
                                    </m:ctrlPr>
                                  </m:dPr>
                                  <m:e>
                                    <m:f>
                                      <m:fPr>
                                        <m:ctrlPr>
                                          <w:rPr>
                                            <w:rFonts w:ascii="Cambria Math" w:eastAsia="Times New Roman" w:hAnsi="Cambria Math" w:cs="Times New Roman"/>
                                            <w:i/>
                                            <w:iCs/>
                                            <w:lang w:val="en-US"/>
                                          </w:rPr>
                                        </m:ctrlPr>
                                      </m:fPr>
                                      <m:num>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x</m:t>
                                            </m:r>
                                          </m:e>
                                          <m:sup>
                                            <m:r>
                                              <w:rPr>
                                                <w:rFonts w:ascii="Cambria Math" w:eastAsia="Times New Roman" w:hAnsi="Cambria Math" w:cs="Times New Roman"/>
                                                <w:lang w:val="en-US"/>
                                              </w:rPr>
                                              <m:t>2</m:t>
                                            </m:r>
                                          </m:sup>
                                        </m:sSup>
                                      </m:num>
                                      <m:den>
                                        <m:r>
                                          <w:rPr>
                                            <w:rFonts w:ascii="Cambria Math" w:eastAsia="Times New Roman" w:hAnsi="Cambria Math" w:cs="Times New Roman"/>
                                            <w:lang w:val="en-US"/>
                                          </w:rPr>
                                          <m:t>4</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D</m:t>
                                            </m:r>
                                          </m:e>
                                          <m:sup>
                                            <m:r>
                                              <w:rPr>
                                                <w:rFonts w:ascii="Cambria Math" w:eastAsia="Times New Roman" w:hAnsi="Cambria Math" w:cs="Times New Roman"/>
                                                <w:lang w:val="en-US"/>
                                              </w:rPr>
                                              <m:t>*</m:t>
                                            </m:r>
                                          </m:sup>
                                        </m:sSup>
                                        <m:d>
                                          <m:dPr>
                                            <m:ctrlPr>
                                              <w:rPr>
                                                <w:rFonts w:ascii="Cambria Math" w:eastAsia="Times New Roman" w:hAnsi="Cambria Math" w:cs="Times New Roman"/>
                                                <w:i/>
                                                <w:iCs/>
                                                <w:lang w:val="en-US"/>
                                              </w:rPr>
                                            </m:ctrlPr>
                                          </m:dPr>
                                          <m:e>
                                            <m:r>
                                              <w:rPr>
                                                <w:rFonts w:ascii="Cambria Math" w:eastAsia="Times New Roman" w:hAnsi="Cambria Math" w:cs="Times New Roman"/>
                                                <w:lang w:val="en-US"/>
                                              </w:rPr>
                                              <m:t>t-s</m:t>
                                            </m:r>
                                          </m:e>
                                        </m:d>
                                      </m:den>
                                    </m:f>
                                    <m:r>
                                      <w:rPr>
                                        <w:rFonts w:ascii="Cambria Math" w:eastAsia="Times New Roman" w:hAnsi="Cambria Math" w:cs="Times New Roman"/>
                                        <w:lang w:val="en-US"/>
                                      </w:rPr>
                                      <m:t>+</m:t>
                                    </m:r>
                                    <m:sSup>
                                      <m:sSupPr>
                                        <m:ctrlPr>
                                          <w:rPr>
                                            <w:rFonts w:ascii="Cambria Math" w:eastAsia="Times New Roman" w:hAnsi="Cambria Math" w:cs="Times New Roman"/>
                                            <w:i/>
                                            <w:iCs/>
                                            <w:lang w:val="en-US"/>
                                          </w:rPr>
                                        </m:ctrlPr>
                                      </m:sSupPr>
                                      <m:e>
                                        <m:r>
                                          <w:rPr>
                                            <w:rFonts w:ascii="Cambria Math" w:eastAsia="Times New Roman" w:hAnsi="Cambria Math" w:cs="Times New Roman"/>
                                            <w:lang w:val="en-US"/>
                                          </w:rPr>
                                          <m:t>μ</m:t>
                                        </m:r>
                                      </m:e>
                                      <m:sup>
                                        <m:r>
                                          <w:rPr>
                                            <w:rFonts w:ascii="Cambria Math" w:eastAsia="Times New Roman" w:hAnsi="Cambria Math" w:cs="Times New Roman"/>
                                            <w:lang w:val="en-US"/>
                                          </w:rPr>
                                          <m:t>*</m:t>
                                        </m:r>
                                      </m:sup>
                                    </m:sSup>
                                    <m:d>
                                      <m:dPr>
                                        <m:ctrlPr>
                                          <w:rPr>
                                            <w:rFonts w:ascii="Cambria Math" w:eastAsia="Times New Roman" w:hAnsi="Cambria Math" w:cs="Times New Roman"/>
                                            <w:i/>
                                            <w:iCs/>
                                            <w:lang w:val="en-US"/>
                                          </w:rPr>
                                        </m:ctrlPr>
                                      </m:dPr>
                                      <m:e>
                                        <m:r>
                                          <w:rPr>
                                            <w:rFonts w:ascii="Cambria Math" w:eastAsia="Times New Roman" w:hAnsi="Cambria Math" w:cs="Times New Roman"/>
                                            <w:lang w:val="en-US"/>
                                          </w:rPr>
                                          <m:t>t-s</m:t>
                                        </m:r>
                                      </m:e>
                                    </m:d>
                                  </m:e>
                                </m:d>
                              </m:e>
                            </m:d>
                          </m:e>
                        </m:func>
                        <m:sSub>
                          <m:sSubPr>
                            <m:ctrlPr>
                              <w:rPr>
                                <w:rFonts w:ascii="Cambria Math" w:eastAsia="Times New Roman" w:hAnsi="Cambria Math" w:cs="Times New Roman"/>
                                <w:i/>
                                <w:iCs/>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l,0</m:t>
                            </m:r>
                          </m:sub>
                        </m:sSub>
                        <m:d>
                          <m:dPr>
                            <m:ctrlPr>
                              <w:rPr>
                                <w:rFonts w:ascii="Cambria Math" w:eastAsia="Times New Roman" w:hAnsi="Cambria Math" w:cs="Times New Roman"/>
                                <w:i/>
                                <w:iCs/>
                                <w:lang w:val="en-US"/>
                              </w:rPr>
                            </m:ctrlPr>
                          </m:dPr>
                          <m:e>
                            <m:r>
                              <w:rPr>
                                <w:rFonts w:ascii="Cambria Math" w:eastAsia="Times New Roman" w:hAnsi="Cambria Math" w:cs="Times New Roman"/>
                                <w:lang w:val="en-US"/>
                              </w:rPr>
                              <m:t>s</m:t>
                            </m:r>
                          </m:e>
                        </m:d>
                      </m:e>
                    </m:d>
                  </m:e>
                </m:nary>
                <m:r>
                  <w:rPr>
                    <w:rFonts w:ascii="Cambria Math" w:eastAsia="Times New Roman" w:hAnsi="Cambria Math" w:cs="Times New Roman"/>
                    <w:lang w:val="en-US"/>
                  </w:rPr>
                  <m:t>ds</m:t>
                </m:r>
                <m:r>
                  <w:rPr>
                    <w:rFonts w:ascii="Cambria Math" w:eastAsia="Times New Roman" w:hAnsi="Cambria Math" w:cs="Times New Roman"/>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75A86D63" w14:textId="044A9043" w:rsidR="00BF7FA7" w:rsidRPr="00C44C1A" w:rsidRDefault="00BF7FA7"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93</w:t>
            </w:r>
            <w:r w:rsidRPr="00C44C1A">
              <w:rPr>
                <w:rFonts w:eastAsia="Times New Roman" w:cs="Calibri"/>
              </w:rPr>
              <w:fldChar w:fldCharType="end"/>
            </w:r>
            <w:r w:rsidRPr="00345FC5">
              <w:rPr>
                <w:rFonts w:eastAsia="Times New Roman" w:cs="Calibri"/>
                <w:color w:val="000000" w:themeColor="text1"/>
              </w:rPr>
              <w:t>)</w:t>
            </w:r>
          </w:p>
        </w:tc>
      </w:tr>
    </w:tbl>
    <w:p w14:paraId="301C7DAF" w14:textId="2E7924C1" w:rsidR="00BF7FA7" w:rsidRDefault="00BF7FA7" w:rsidP="00D41489">
      <w:pPr>
        <w:rPr>
          <w:rFonts w:eastAsiaTheme="minorEastAsia"/>
        </w:rPr>
      </w:pPr>
      <w:r>
        <w:t xml:space="preserve">Substituting back in for </w:t>
      </w:r>
      <m:oMath>
        <m:r>
          <w:rPr>
            <w:rFonts w:ascii="Cambria Math" w:hAnsi="Cambria Math"/>
          </w:rPr>
          <m:t>x</m:t>
        </m:r>
        <m:r>
          <w:rPr>
            <w:rFonts w:ascii="Cambria Math" w:eastAsiaTheme="minorEastAsia" w:hAnsi="Cambria Math"/>
          </w:rPr>
          <m:t>=z-</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(t-s)</m:t>
        </m:r>
      </m:oMath>
      <w:r>
        <w:rPr>
          <w:rFonts w:eastAsiaTheme="minorEastAsia"/>
        </w:rPr>
        <w:t xml:space="preserve"> results in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7830"/>
        <w:gridCol w:w="990"/>
      </w:tblGrid>
      <w:tr w:rsidR="00BF7FA7" w:rsidRPr="00C44C1A" w14:paraId="06BE5E66" w14:textId="77777777" w:rsidTr="002A20AA">
        <w:tc>
          <w:tcPr>
            <w:tcW w:w="265" w:type="dxa"/>
            <w:tcBorders>
              <w:top w:val="single" w:sz="4" w:space="0" w:color="auto"/>
              <w:left w:val="single" w:sz="4" w:space="0" w:color="auto"/>
              <w:bottom w:val="single" w:sz="4" w:space="0" w:color="auto"/>
              <w:right w:val="single" w:sz="4" w:space="0" w:color="auto"/>
            </w:tcBorders>
          </w:tcPr>
          <w:p w14:paraId="02AB4831" w14:textId="77777777" w:rsidR="00BF7FA7" w:rsidRPr="00C44C1A" w:rsidRDefault="00BF7FA7" w:rsidP="002A20AA">
            <w:pPr>
              <w:spacing w:line="360" w:lineRule="auto"/>
              <w:jc w:val="both"/>
              <w:rPr>
                <w:rFonts w:eastAsia="Times New Roman" w:cs="Calibri"/>
              </w:rPr>
            </w:pPr>
          </w:p>
        </w:tc>
        <w:tc>
          <w:tcPr>
            <w:tcW w:w="7830" w:type="dxa"/>
            <w:tcBorders>
              <w:top w:val="single" w:sz="4" w:space="0" w:color="auto"/>
              <w:left w:val="single" w:sz="4" w:space="0" w:color="auto"/>
              <w:bottom w:val="single" w:sz="4" w:space="0" w:color="auto"/>
              <w:right w:val="single" w:sz="4" w:space="0" w:color="auto"/>
            </w:tcBorders>
            <w:hideMark/>
          </w:tcPr>
          <w:p w14:paraId="7FFD3C57" w14:textId="4B4F05D1" w:rsidR="00BF7FA7" w:rsidRPr="00077AA6" w:rsidRDefault="00623C04" w:rsidP="00BF7FA7">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m:t>
                    </m:r>
                  </m:e>
                </m:d>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d>
                      <m:dPr>
                        <m:ctrlPr>
                          <w:rPr>
                            <w:rFonts w:ascii="Cambria Math" w:eastAsia="Times New Roman" w:hAnsi="Cambria Math" w:cs="Times New Roman"/>
                            <w:i/>
                            <w:iCs/>
                            <w:sz w:val="18"/>
                            <w:szCs w:val="18"/>
                            <w:lang w:val="en-US"/>
                          </w:rPr>
                        </m:ctrlPr>
                      </m:dPr>
                      <m:e>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r>
                                  <w:rPr>
                                    <w:rFonts w:ascii="Cambria Math" w:eastAsiaTheme="minorEastAsia" w:hAnsi="Cambria Math"/>
                                  </w:rPr>
                                  <m:t>z-</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(t-s)</m:t>
                                </m:r>
                              </m:num>
                              <m:den>
                                <m:rad>
                                  <m:radPr>
                                    <m:degHide m:val="1"/>
                                    <m:ctrlPr>
                                      <w:rPr>
                                        <w:rFonts w:ascii="Cambria Math" w:eastAsia="Times New Roman" w:hAnsi="Cambria Math" w:cs="Times New Roman"/>
                                        <w:i/>
                                        <w:iCs/>
                                        <w:sz w:val="18"/>
                                        <w:szCs w:val="18"/>
                                        <w:lang w:val="en-US"/>
                                      </w:rPr>
                                    </m:ctrlPr>
                                  </m:radPr>
                                  <m:deg/>
                                  <m:e>
                                    <m:r>
                                      <w:rPr>
                                        <w:rFonts w:ascii="Cambria Math" w:eastAsia="Times New Roman" w:hAnsi="Cambria Math" w:cs="Times New Roman"/>
                                        <w:sz w:val="18"/>
                                        <w:szCs w:val="18"/>
                                        <w:lang w:val="en-US"/>
                                      </w:rPr>
                                      <m:t>4π</m:t>
                                    </m:r>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D</m:t>
                                        </m:r>
                                      </m:e>
                                      <m:sup>
                                        <m:r>
                                          <w:rPr>
                                            <w:rFonts w:ascii="Cambria Math" w:eastAsia="Times New Roman" w:hAnsi="Cambria Math" w:cs="Times New Roman"/>
                                            <w:sz w:val="18"/>
                                            <w:szCs w:val="18"/>
                                            <w:lang w:val="en-US"/>
                                          </w:rPr>
                                          <m:t>*</m:t>
                                        </m:r>
                                      </m:sup>
                                    </m:sSup>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e>
                                      <m:sup>
                                        <m:r>
                                          <w:rPr>
                                            <w:rFonts w:ascii="Cambria Math" w:eastAsia="Times New Roman" w:hAnsi="Cambria Math" w:cs="Times New Roman"/>
                                            <w:sz w:val="18"/>
                                            <w:szCs w:val="18"/>
                                            <w:lang w:val="en-US"/>
                                          </w:rPr>
                                          <m:t>3</m:t>
                                        </m:r>
                                      </m:sup>
                                    </m:sSup>
                                  </m:e>
                                </m:rad>
                              </m:den>
                            </m:f>
                          </m:e>
                        </m:d>
                        <m:func>
                          <m:funcPr>
                            <m:ctrlPr>
                              <w:rPr>
                                <w:rFonts w:ascii="Cambria Math" w:eastAsia="Times New Roman" w:hAnsi="Cambria Math" w:cs="Times New Roman"/>
                                <w:i/>
                                <w:iCs/>
                                <w:sz w:val="18"/>
                                <w:szCs w:val="18"/>
                                <w:lang w:val="en-US"/>
                              </w:rPr>
                            </m:ctrlPr>
                          </m:funcPr>
                          <m:fName>
                            <m:r>
                              <w:rPr>
                                <w:rFonts w:ascii="Cambria Math" w:eastAsia="Times New Roman" w:hAnsi="Cambria Math" w:cs="Times New Roman"/>
                                <w:sz w:val="18"/>
                                <w:szCs w:val="18"/>
                                <w:lang w:val="en-US"/>
                              </w:rPr>
                              <m:t>exp</m:t>
                            </m:r>
                          </m:fName>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m:t>
                                </m:r>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r>
                                                  <w:rPr>
                                                    <w:rFonts w:ascii="Cambria Math" w:eastAsiaTheme="minorEastAsia" w:hAnsi="Cambria Math"/>
                                                  </w:rPr>
                                                  <m:t>z-</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t-s</m:t>
                                                    </m:r>
                                                  </m:e>
                                                </m:d>
                                              </m:e>
                                            </m:d>
                                          </m:e>
                                          <m:sup>
                                            <m:r>
                                              <w:rPr>
                                                <w:rFonts w:ascii="Cambria Math" w:eastAsia="Times New Roman" w:hAnsi="Cambria Math" w:cs="Times New Roman"/>
                                                <w:sz w:val="18"/>
                                                <w:szCs w:val="18"/>
                                                <w:lang w:val="en-US"/>
                                              </w:rPr>
                                              <m:t>2</m:t>
                                            </m:r>
                                          </m:sup>
                                        </m:sSup>
                                      </m:num>
                                      <m:den>
                                        <m:r>
                                          <w:rPr>
                                            <w:rFonts w:ascii="Cambria Math" w:eastAsia="Times New Roman" w:hAnsi="Cambria Math" w:cs="Times New Roman"/>
                                            <w:sz w:val="18"/>
                                            <w:szCs w:val="18"/>
                                            <w:lang w:val="en-US"/>
                                          </w:rPr>
                                          <m:t>4</m:t>
                                        </m:r>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D</m:t>
                                            </m:r>
                                          </m:e>
                                          <m:sup>
                                            <m:r>
                                              <w:rPr>
                                                <w:rFonts w:ascii="Cambria Math" w:eastAsia="Times New Roman" w:hAnsi="Cambria Math" w:cs="Times New Roman"/>
                                                <w:sz w:val="18"/>
                                                <w:szCs w:val="18"/>
                                                <w:lang w:val="en-US"/>
                                              </w:rPr>
                                              <m:t>*</m:t>
                                            </m:r>
                                          </m:sup>
                                        </m:s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den>
                                    </m:f>
                                    <m:r>
                                      <w:rPr>
                                        <w:rFonts w:ascii="Cambria Math" w:eastAsia="Times New Roman" w:hAnsi="Cambria Math" w:cs="Times New Roman"/>
                                        <w:sz w:val="18"/>
                                        <w:szCs w:val="18"/>
                                        <w:lang w:val="en-US"/>
                                      </w:rPr>
                                      <m:t>+</m:t>
                                    </m:r>
                                    <m:sSup>
                                      <m:sSupPr>
                                        <m:ctrlPr>
                                          <w:rPr>
                                            <w:rFonts w:ascii="Cambria Math" w:eastAsia="Times New Roman" w:hAnsi="Cambria Math" w:cs="Times New Roman"/>
                                            <w:i/>
                                            <w:iCs/>
                                            <w:sz w:val="18"/>
                                            <w:szCs w:val="18"/>
                                            <w:lang w:val="en-US"/>
                                          </w:rPr>
                                        </m:ctrlPr>
                                      </m:sSupPr>
                                      <m:e>
                                        <m:r>
                                          <w:rPr>
                                            <w:rFonts w:ascii="Cambria Math" w:eastAsia="Times New Roman" w:hAnsi="Cambria Math" w:cs="Times New Roman"/>
                                            <w:sz w:val="18"/>
                                            <w:szCs w:val="18"/>
                                            <w:lang w:val="en-US"/>
                                          </w:rPr>
                                          <m:t>μ</m:t>
                                        </m:r>
                                      </m:e>
                                      <m:sup>
                                        <m:r>
                                          <w:rPr>
                                            <w:rFonts w:ascii="Cambria Math" w:eastAsia="Times New Roman" w:hAnsi="Cambria Math" w:cs="Times New Roman"/>
                                            <w:sz w:val="18"/>
                                            <w:szCs w:val="18"/>
                                            <w:lang w:val="en-US"/>
                                          </w:rPr>
                                          <m:t>*</m:t>
                                        </m:r>
                                      </m:sup>
                                    </m:s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e>
                                </m:d>
                              </m:e>
                            </m:d>
                          </m:e>
                        </m:func>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s</m:t>
                            </m:r>
                          </m:e>
                        </m:d>
                      </m:e>
                    </m:d>
                  </m:e>
                </m:nary>
                <m:r>
                  <w:rPr>
                    <w:rFonts w:ascii="Cambria Math" w:eastAsia="Times New Roman" w:hAnsi="Cambria Math" w:cs="Times New Roman"/>
                    <w:sz w:val="18"/>
                    <w:szCs w:val="18"/>
                    <w:lang w:val="en-US"/>
                  </w:rPr>
                  <m:t>ds</m:t>
                </m:r>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3100CCD2" w14:textId="535FDF64" w:rsidR="00BF7FA7" w:rsidRPr="00C44C1A" w:rsidRDefault="00BF7FA7"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94</w:t>
            </w:r>
            <w:r w:rsidRPr="00C44C1A">
              <w:rPr>
                <w:rFonts w:eastAsia="Times New Roman" w:cs="Calibri"/>
              </w:rPr>
              <w:fldChar w:fldCharType="end"/>
            </w:r>
            <w:r w:rsidRPr="00345FC5">
              <w:rPr>
                <w:rFonts w:eastAsia="Times New Roman" w:cs="Calibri"/>
                <w:color w:val="000000" w:themeColor="text1"/>
              </w:rPr>
              <w:t>)</w:t>
            </w:r>
          </w:p>
        </w:tc>
      </w:tr>
    </w:tbl>
    <w:p w14:paraId="7883DC92" w14:textId="0A71A381" w:rsidR="00BF7FA7" w:rsidRDefault="002A20AA" w:rsidP="00D41489">
      <w:r>
        <w:t>We reintroduce our original parameters</w:t>
      </w:r>
      <w:r w:rsidR="007266DF">
        <w:t xml:space="preserve"> </w:t>
      </w:r>
      <w:proofErr w:type="gramStart"/>
      <w:r w:rsidR="007266DF">
        <w:t xml:space="preserve">for </w:t>
      </w:r>
      <w:proofErr w:type="gramEnd"/>
      <m:oMath>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1/</m:t>
        </m:r>
        <m:r>
          <w:rPr>
            <w:rFonts w:ascii="Cambria Math" w:eastAsia="Times New Roman" w:hAnsi="Cambria Math" w:cs="Times New Roman"/>
          </w:rPr>
          <m:t>R Pe</m:t>
        </m:r>
      </m:oMath>
      <w:r w:rsidR="007266DF">
        <w:rPr>
          <w:rFonts w:eastAsiaTheme="minorEastAsia"/>
          <w:iCs/>
        </w:rPr>
        <w:t xml:space="preserve">,  </w:t>
      </w:r>
      <m:oMath>
        <m:sSup>
          <m:sSupPr>
            <m:ctrlPr>
              <w:rPr>
                <w:rFonts w:ascii="Cambria Math" w:eastAsiaTheme="minorEastAsia" w:hAnsi="Cambria Math"/>
                <w:i/>
                <w:iCs/>
              </w:rPr>
            </m:ctrlPr>
          </m:sSupPr>
          <m:e>
            <m:r>
              <w:rPr>
                <w:rFonts w:ascii="Cambria Math" w:eastAsiaTheme="minorEastAsia" w:hAnsi="Cambria Math"/>
              </w:rPr>
              <m:t>μ</m:t>
            </m:r>
          </m:e>
          <m:sup>
            <m:r>
              <w:rPr>
                <w:rFonts w:ascii="Cambria Math" w:eastAsiaTheme="minorEastAsia" w:hAnsi="Cambria Math"/>
              </w:rPr>
              <m:t>*</m:t>
            </m:r>
          </m:sup>
        </m:sSup>
        <m:r>
          <w:rPr>
            <w:rFonts w:ascii="Cambria Math" w:eastAsiaTheme="minorEastAsia" w:hAnsi="Cambria Math"/>
          </w:rPr>
          <m:t>=Da/Pe</m:t>
        </m:r>
      </m:oMath>
      <w:r w:rsidR="007266DF">
        <w:rPr>
          <w:rFonts w:eastAsiaTheme="minorEastAsia"/>
          <w:iCs/>
        </w:rPr>
        <w:t xml:space="preserve">  and </w:t>
      </w:r>
      <m:oMath>
        <m:sSup>
          <m:sSupPr>
            <m:ctrlPr>
              <w:rPr>
                <w:rFonts w:ascii="Cambria Math" w:eastAsiaTheme="minorEastAsia" w:hAnsi="Cambria Math"/>
                <w:i/>
                <w:iCs/>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-1</m:t>
            </m:r>
          </m:sup>
        </m:sSup>
      </m:oMath>
      <w: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20"/>
      </w:tblGrid>
      <w:tr w:rsidR="002A20AA" w:rsidRPr="00C44C1A" w14:paraId="023C0886" w14:textId="77777777" w:rsidTr="002A20AA">
        <w:tc>
          <w:tcPr>
            <w:tcW w:w="7830" w:type="dxa"/>
            <w:tcBorders>
              <w:top w:val="single" w:sz="4" w:space="0" w:color="auto"/>
              <w:left w:val="single" w:sz="4" w:space="0" w:color="auto"/>
              <w:bottom w:val="single" w:sz="4" w:space="0" w:color="auto"/>
              <w:right w:val="single" w:sz="4" w:space="0" w:color="auto"/>
            </w:tcBorders>
            <w:hideMark/>
          </w:tcPr>
          <w:p w14:paraId="6D7D654E" w14:textId="2CF50957" w:rsidR="002A20AA" w:rsidRPr="00077AA6" w:rsidRDefault="00623C04" w:rsidP="002A20AA">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m:t>
                    </m:r>
                  </m:e>
                </m:d>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d>
                      <m:dPr>
                        <m:ctrlPr>
                          <w:rPr>
                            <w:rFonts w:ascii="Cambria Math" w:eastAsia="Times New Roman" w:hAnsi="Cambria Math" w:cs="Times New Roman"/>
                            <w:i/>
                            <w:iCs/>
                            <w:sz w:val="18"/>
                            <w:szCs w:val="18"/>
                            <w:lang w:val="en-US"/>
                          </w:rPr>
                        </m:ctrlPr>
                      </m:dPr>
                      <m:e>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r>
                                  <w:rPr>
                                    <w:rFonts w:ascii="Cambria Math" w:eastAsiaTheme="minorEastAsia" w:hAnsi="Cambria Math"/>
                                  </w:rPr>
                                  <m:t>z-</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-1</m:t>
                                    </m:r>
                                  </m:sup>
                                </m:sSup>
                                <m:r>
                                  <w:rPr>
                                    <w:rFonts w:ascii="Cambria Math" w:eastAsiaTheme="minorEastAsia" w:hAnsi="Cambria Math"/>
                                  </w:rPr>
                                  <m:t>(t-s)</m:t>
                                </m:r>
                              </m:num>
                              <m:den>
                                <m:rad>
                                  <m:radPr>
                                    <m:degHide m:val="1"/>
                                    <m:ctrlPr>
                                      <w:rPr>
                                        <w:rFonts w:ascii="Cambria Math" w:eastAsia="Times New Roman" w:hAnsi="Cambria Math" w:cs="Times New Roman"/>
                                        <w:i/>
                                        <w:iCs/>
                                        <w:sz w:val="18"/>
                                        <w:szCs w:val="18"/>
                                        <w:lang w:val="en-US"/>
                                      </w:rPr>
                                    </m:ctrlPr>
                                  </m:radPr>
                                  <m:deg/>
                                  <m:e>
                                    <m:r>
                                      <w:rPr>
                                        <w:rFonts w:ascii="Cambria Math" w:eastAsia="Times New Roman" w:hAnsi="Cambria Math" w:cs="Times New Roman"/>
                                        <w:sz w:val="18"/>
                                        <w:szCs w:val="18"/>
                                        <w:lang w:val="en-US"/>
                                      </w:rPr>
                                      <m:t>4π</m:t>
                                    </m:r>
                                    <m:sSup>
                                      <m:sSupPr>
                                        <m:ctrlPr>
                                          <w:rPr>
                                            <w:rFonts w:ascii="Cambria Math" w:eastAsia="Times New Roman" w:hAnsi="Cambria Math" w:cs="Times New Roman"/>
                                            <w:i/>
                                            <w:iCs/>
                                          </w:rPr>
                                        </m:ctrlPr>
                                      </m:sSupPr>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rPr>
                                              <m:t>R Pe</m:t>
                                            </m:r>
                                            <m:ctrlPr>
                                              <w:rPr>
                                                <w:rFonts w:ascii="Cambria Math" w:eastAsia="Times New Roman" w:hAnsi="Cambria Math" w:cs="Times New Roman"/>
                                                <w:i/>
                                                <w:iCs/>
                                              </w:rPr>
                                            </m:ctrlPr>
                                          </m:e>
                                        </m:d>
                                      </m:e>
                                      <m:sup>
                                        <m:r>
                                          <w:rPr>
                                            <w:rFonts w:ascii="Cambria Math" w:eastAsia="Times New Roman" w:hAnsi="Cambria Math" w:cs="Times New Roman"/>
                                          </w:rPr>
                                          <m:t>-1</m:t>
                                        </m:r>
                                      </m:sup>
                                    </m:sSup>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e>
                                      <m:sup>
                                        <m:r>
                                          <w:rPr>
                                            <w:rFonts w:ascii="Cambria Math" w:eastAsia="Times New Roman" w:hAnsi="Cambria Math" w:cs="Times New Roman"/>
                                            <w:sz w:val="18"/>
                                            <w:szCs w:val="18"/>
                                            <w:lang w:val="en-US"/>
                                          </w:rPr>
                                          <m:t>3</m:t>
                                        </m:r>
                                      </m:sup>
                                    </m:sSup>
                                  </m:e>
                                </m:rad>
                              </m:den>
                            </m:f>
                          </m:e>
                        </m:d>
                        <m:func>
                          <m:funcPr>
                            <m:ctrlPr>
                              <w:rPr>
                                <w:rFonts w:ascii="Cambria Math" w:eastAsia="Times New Roman" w:hAnsi="Cambria Math" w:cs="Times New Roman"/>
                                <w:i/>
                                <w:iCs/>
                                <w:sz w:val="18"/>
                                <w:szCs w:val="18"/>
                                <w:lang w:val="en-US"/>
                              </w:rPr>
                            </m:ctrlPr>
                          </m:funcPr>
                          <m:fName>
                            <m:r>
                              <w:rPr>
                                <w:rFonts w:ascii="Cambria Math" w:eastAsia="Times New Roman" w:hAnsi="Cambria Math" w:cs="Times New Roman"/>
                                <w:sz w:val="18"/>
                                <w:szCs w:val="18"/>
                                <w:lang w:val="en-US"/>
                              </w:rPr>
                              <m:t>exp</m:t>
                            </m:r>
                          </m:fName>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m:t>
                                </m:r>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r>
                                                  <w:rPr>
                                                    <w:rFonts w:ascii="Cambria Math" w:eastAsiaTheme="minorEastAsia" w:hAnsi="Cambria Math"/>
                                                  </w:rPr>
                                                  <m:t>z-</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t-s</m:t>
                                                    </m:r>
                                                  </m:e>
                                                </m:d>
                                              </m:e>
                                            </m:d>
                                          </m:e>
                                          <m:sup>
                                            <m:r>
                                              <w:rPr>
                                                <w:rFonts w:ascii="Cambria Math" w:eastAsia="Times New Roman" w:hAnsi="Cambria Math" w:cs="Times New Roman"/>
                                                <w:sz w:val="18"/>
                                                <w:szCs w:val="18"/>
                                                <w:lang w:val="en-US"/>
                                              </w:rPr>
                                              <m:t>2</m:t>
                                            </m:r>
                                          </m:sup>
                                        </m:sSup>
                                      </m:num>
                                      <m:den>
                                        <m:r>
                                          <w:rPr>
                                            <w:rFonts w:ascii="Cambria Math" w:eastAsia="Times New Roman" w:hAnsi="Cambria Math" w:cs="Times New Roman"/>
                                            <w:sz w:val="18"/>
                                            <w:szCs w:val="18"/>
                                            <w:lang w:val="en-US"/>
                                          </w:rPr>
                                          <m:t>4</m:t>
                                        </m:r>
                                        <m:sSup>
                                          <m:sSupPr>
                                            <m:ctrlPr>
                                              <w:rPr>
                                                <w:rFonts w:ascii="Cambria Math" w:eastAsia="Times New Roman" w:hAnsi="Cambria Math" w:cs="Times New Roman"/>
                                                <w:i/>
                                                <w:iCs/>
                                              </w:rPr>
                                            </m:ctrlPr>
                                          </m:sSupPr>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rPr>
                                                  <m:t>R Pe</m:t>
                                                </m:r>
                                                <m:ctrlPr>
                                                  <w:rPr>
                                                    <w:rFonts w:ascii="Cambria Math" w:eastAsia="Times New Roman" w:hAnsi="Cambria Math" w:cs="Times New Roman"/>
                                                    <w:i/>
                                                    <w:iCs/>
                                                  </w:rPr>
                                                </m:ctrlPr>
                                              </m:e>
                                            </m:d>
                                          </m:e>
                                          <m:sup>
                                            <m:r>
                                              <w:rPr>
                                                <w:rFonts w:ascii="Cambria Math" w:eastAsia="Times New Roman" w:hAnsi="Cambria Math" w:cs="Times New Roman"/>
                                              </w:rPr>
                                              <m:t>-1</m:t>
                                            </m:r>
                                          </m:sup>
                                        </m:s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den>
                                    </m:f>
                                    <m:r>
                                      <w:rPr>
                                        <w:rFonts w:ascii="Cambria Math" w:eastAsia="Times New Roman" w:hAnsi="Cambria Math" w:cs="Times New Roman"/>
                                        <w:sz w:val="18"/>
                                        <w:szCs w:val="18"/>
                                        <w:lang w:val="en-US"/>
                                      </w:rPr>
                                      <m:t>+</m:t>
                                    </m:r>
                                    <m:f>
                                      <m:fPr>
                                        <m:ctrlPr>
                                          <w:rPr>
                                            <w:rFonts w:ascii="Cambria Math" w:eastAsiaTheme="minorEastAsia" w:hAnsi="Cambria Math"/>
                                            <w:i/>
                                            <w:iCs/>
                                          </w:rPr>
                                        </m:ctrlPr>
                                      </m:fPr>
                                      <m:num>
                                        <m:r>
                                          <w:rPr>
                                            <w:rFonts w:ascii="Cambria Math" w:eastAsiaTheme="minorEastAsia" w:hAnsi="Cambria Math"/>
                                          </w:rPr>
                                          <m:t>Da</m:t>
                                        </m:r>
                                      </m:num>
                                      <m:den>
                                        <m:r>
                                          <w:rPr>
                                            <w:rFonts w:ascii="Cambria Math" w:eastAsiaTheme="minorEastAsia" w:hAnsi="Cambria Math"/>
                                          </w:rPr>
                                          <m:t>Pe</m:t>
                                        </m:r>
                                      </m:den>
                                    </m:f>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e>
                                </m:d>
                              </m:e>
                            </m:d>
                          </m:e>
                        </m:func>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s</m:t>
                            </m:r>
                          </m:e>
                        </m:d>
                      </m:e>
                    </m:d>
                  </m:e>
                </m:nary>
                <m:r>
                  <w:rPr>
                    <w:rFonts w:ascii="Cambria Math" w:eastAsia="Times New Roman" w:hAnsi="Cambria Math" w:cs="Times New Roman"/>
                    <w:sz w:val="18"/>
                    <w:szCs w:val="18"/>
                    <w:lang w:val="en-US"/>
                  </w:rPr>
                  <m:t>ds</m:t>
                </m:r>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hideMark/>
          </w:tcPr>
          <w:p w14:paraId="7EA45ACB" w14:textId="7C2175EF" w:rsidR="002A20AA" w:rsidRPr="00C44C1A" w:rsidRDefault="002A20AA" w:rsidP="002A20AA">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95</w:t>
            </w:r>
            <w:r w:rsidRPr="00C44C1A">
              <w:rPr>
                <w:rFonts w:eastAsia="Times New Roman" w:cs="Calibri"/>
              </w:rPr>
              <w:fldChar w:fldCharType="end"/>
            </w:r>
            <w:r w:rsidRPr="00345FC5">
              <w:rPr>
                <w:rFonts w:eastAsia="Times New Roman" w:cs="Calibri"/>
                <w:color w:val="000000" w:themeColor="text1"/>
              </w:rPr>
              <w:t>)</w:t>
            </w:r>
          </w:p>
        </w:tc>
      </w:tr>
    </w:tbl>
    <w:p w14:paraId="4F3BEF14" w14:textId="0A6E3FBD" w:rsidR="009E60F7" w:rsidRDefault="009E60F7" w:rsidP="00D41489">
      <w:r>
        <w:t>Further expanding the terms results in: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20"/>
      </w:tblGrid>
      <w:tr w:rsidR="009E60F7" w:rsidRPr="00C44C1A" w14:paraId="33F28C78" w14:textId="77777777" w:rsidTr="009E60F7">
        <w:tc>
          <w:tcPr>
            <w:tcW w:w="7830" w:type="dxa"/>
            <w:tcBorders>
              <w:top w:val="single" w:sz="4" w:space="0" w:color="auto"/>
              <w:left w:val="single" w:sz="4" w:space="0" w:color="auto"/>
              <w:bottom w:val="single" w:sz="4" w:space="0" w:color="auto"/>
              <w:right w:val="single" w:sz="4" w:space="0" w:color="auto"/>
            </w:tcBorders>
          </w:tcPr>
          <w:p w14:paraId="47F69654" w14:textId="523D0124" w:rsidR="009E60F7" w:rsidRPr="00077AA6" w:rsidRDefault="00623C04" w:rsidP="009E60F7">
            <w:pPr>
              <w:spacing w:line="360" w:lineRule="auto"/>
              <w:jc w:val="both"/>
              <w:rPr>
                <w:rFonts w:ascii="Cambria Math" w:eastAsia="Times New Roman" w:hAnsi="Cambria Math" w:cs="Times New Roman"/>
                <w:i/>
                <w:iCs/>
                <w:sz w:val="18"/>
                <w:szCs w:val="18"/>
              </w:rPr>
            </w:pPr>
            <m:oMathPara>
              <m:oMath>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x,t</m:t>
                    </m:r>
                  </m:e>
                </m:d>
                <m:r>
                  <w:rPr>
                    <w:rFonts w:ascii="Cambria Math" w:eastAsia="Times New Roman" w:hAnsi="Cambria Math" w:cs="Times New Roman"/>
                    <w:sz w:val="18"/>
                    <w:szCs w:val="18"/>
                    <w:lang w:val="en-US"/>
                  </w:rPr>
                  <m:t>=</m:t>
                </m:r>
                <m:nary>
                  <m:naryPr>
                    <m:ctrlPr>
                      <w:rPr>
                        <w:rFonts w:ascii="Cambria Math" w:eastAsia="Times New Roman" w:hAnsi="Cambria Math" w:cs="Times New Roman"/>
                        <w:i/>
                        <w:iCs/>
                        <w:sz w:val="18"/>
                        <w:szCs w:val="18"/>
                        <w:lang w:val="en-US"/>
                      </w:rPr>
                    </m:ctrlPr>
                  </m:naryPr>
                  <m:sub>
                    <m:r>
                      <w:rPr>
                        <w:rFonts w:ascii="Cambria Math" w:eastAsia="Times New Roman" w:hAnsi="Cambria Math" w:cs="Times New Roman"/>
                        <w:sz w:val="18"/>
                        <w:szCs w:val="18"/>
                        <w:lang w:val="en-US"/>
                      </w:rPr>
                      <m:t>0</m:t>
                    </m:r>
                  </m:sub>
                  <m:sup>
                    <m:r>
                      <w:rPr>
                        <w:rFonts w:ascii="Cambria Math" w:eastAsia="Times New Roman" w:hAnsi="Cambria Math" w:cs="Times New Roman"/>
                        <w:sz w:val="18"/>
                        <w:szCs w:val="18"/>
                        <w:lang w:val="en-US"/>
                      </w:rPr>
                      <m:t>t</m:t>
                    </m:r>
                  </m:sup>
                  <m:e>
                    <m:d>
                      <m:dPr>
                        <m:ctrlPr>
                          <w:rPr>
                            <w:rFonts w:ascii="Cambria Math" w:eastAsia="Times New Roman" w:hAnsi="Cambria Math" w:cs="Times New Roman"/>
                            <w:i/>
                            <w:iCs/>
                            <w:sz w:val="18"/>
                            <w:szCs w:val="18"/>
                            <w:lang w:val="en-US"/>
                          </w:rPr>
                        </m:ctrlPr>
                      </m:dPr>
                      <m:e>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r>
                                  <w:rPr>
                                    <w:rFonts w:ascii="Cambria Math" w:eastAsiaTheme="minorEastAsia" w:hAnsi="Cambria Math"/>
                                  </w:rPr>
                                  <m:t>Rz-(t-s)</m:t>
                                </m:r>
                              </m:num>
                              <m:den>
                                <m:rad>
                                  <m:radPr>
                                    <m:degHide m:val="1"/>
                                    <m:ctrlPr>
                                      <w:rPr>
                                        <w:rFonts w:ascii="Cambria Math" w:eastAsia="Times New Roman" w:hAnsi="Cambria Math" w:cs="Times New Roman"/>
                                        <w:i/>
                                        <w:iCs/>
                                        <w:sz w:val="18"/>
                                        <w:szCs w:val="18"/>
                                        <w:lang w:val="en-US"/>
                                      </w:rPr>
                                    </m:ctrlPr>
                                  </m:radPr>
                                  <m:deg/>
                                  <m:e>
                                    <m:r>
                                      <w:rPr>
                                        <w:rFonts w:ascii="Cambria Math" w:eastAsia="Times New Roman" w:hAnsi="Cambria Math" w:cs="Times New Roman"/>
                                        <w:sz w:val="18"/>
                                        <w:szCs w:val="18"/>
                                        <w:lang w:val="en-US"/>
                                      </w:rPr>
                                      <m:t>4π</m:t>
                                    </m:r>
                                    <m:sSup>
                                      <m:sSupPr>
                                        <m:ctrlPr>
                                          <w:rPr>
                                            <w:rFonts w:ascii="Cambria Math" w:eastAsia="Times New Roman" w:hAnsi="Cambria Math" w:cs="Times New Roman"/>
                                            <w:i/>
                                            <w:iCs/>
                                          </w:rPr>
                                        </m:ctrlPr>
                                      </m:sSupPr>
                                      <m:e>
                                        <m:r>
                                          <w:rPr>
                                            <w:rFonts w:ascii="Cambria Math" w:eastAsia="Times New Roman" w:hAnsi="Cambria Math" w:cs="Times New Roman"/>
                                          </w:rPr>
                                          <m:t>R</m:t>
                                        </m:r>
                                        <m:d>
                                          <m:dPr>
                                            <m:ctrlPr>
                                              <w:rPr>
                                                <w:rFonts w:ascii="Cambria Math" w:eastAsia="Times New Roman" w:hAnsi="Cambria Math" w:cs="Times New Roman"/>
                                                <w:i/>
                                                <w:iCs/>
                                                <w:sz w:val="18"/>
                                                <w:szCs w:val="18"/>
                                                <w:lang w:val="en-US"/>
                                              </w:rPr>
                                            </m:ctrlPr>
                                          </m:dPr>
                                          <m:e>
                                            <m:r>
                                              <w:rPr>
                                                <w:rFonts w:ascii="Cambria Math" w:eastAsia="Times New Roman" w:hAnsi="Cambria Math" w:cs="Times New Roman"/>
                                              </w:rPr>
                                              <m:t>Pe</m:t>
                                            </m:r>
                                            <m:ctrlPr>
                                              <w:rPr>
                                                <w:rFonts w:ascii="Cambria Math" w:eastAsia="Times New Roman" w:hAnsi="Cambria Math" w:cs="Times New Roman"/>
                                                <w:i/>
                                                <w:iCs/>
                                              </w:rPr>
                                            </m:ctrlPr>
                                          </m:e>
                                        </m:d>
                                      </m:e>
                                      <m:sup>
                                        <m:r>
                                          <w:rPr>
                                            <w:rFonts w:ascii="Cambria Math" w:eastAsia="Times New Roman" w:hAnsi="Cambria Math" w:cs="Times New Roman"/>
                                          </w:rPr>
                                          <m:t>-1</m:t>
                                        </m:r>
                                      </m:sup>
                                    </m:sSup>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e>
                                      <m:sup>
                                        <m:r>
                                          <w:rPr>
                                            <w:rFonts w:ascii="Cambria Math" w:eastAsia="Times New Roman" w:hAnsi="Cambria Math" w:cs="Times New Roman"/>
                                            <w:sz w:val="18"/>
                                            <w:szCs w:val="18"/>
                                            <w:lang w:val="en-US"/>
                                          </w:rPr>
                                          <m:t>3</m:t>
                                        </m:r>
                                      </m:sup>
                                    </m:sSup>
                                  </m:e>
                                </m:rad>
                              </m:den>
                            </m:f>
                          </m:e>
                        </m:d>
                        <m:func>
                          <m:funcPr>
                            <m:ctrlPr>
                              <w:rPr>
                                <w:rFonts w:ascii="Cambria Math" w:eastAsia="Times New Roman" w:hAnsi="Cambria Math" w:cs="Times New Roman"/>
                                <w:i/>
                                <w:iCs/>
                                <w:sz w:val="18"/>
                                <w:szCs w:val="18"/>
                                <w:lang w:val="en-US"/>
                              </w:rPr>
                            </m:ctrlPr>
                          </m:funcPr>
                          <m:fName>
                            <m:r>
                              <w:rPr>
                                <w:rFonts w:ascii="Cambria Math" w:eastAsia="Times New Roman" w:hAnsi="Cambria Math" w:cs="Times New Roman"/>
                                <w:sz w:val="18"/>
                                <w:szCs w:val="18"/>
                                <w:lang w:val="en-US"/>
                              </w:rPr>
                              <m:t>exp</m:t>
                            </m:r>
                          </m:fName>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m:t>
                                </m:r>
                                <m:d>
                                  <m:dPr>
                                    <m:ctrlPr>
                                      <w:rPr>
                                        <w:rFonts w:ascii="Cambria Math" w:eastAsia="Times New Roman" w:hAnsi="Cambria Math" w:cs="Times New Roman"/>
                                        <w:i/>
                                        <w:iCs/>
                                        <w:sz w:val="18"/>
                                        <w:szCs w:val="18"/>
                                        <w:lang w:val="en-US"/>
                                      </w:rPr>
                                    </m:ctrlPr>
                                  </m:dPr>
                                  <m:e>
                                    <m:f>
                                      <m:fPr>
                                        <m:ctrlPr>
                                          <w:rPr>
                                            <w:rFonts w:ascii="Cambria Math" w:eastAsia="Times New Roman" w:hAnsi="Cambria Math" w:cs="Times New Roman"/>
                                            <w:i/>
                                            <w:iCs/>
                                            <w:sz w:val="18"/>
                                            <w:szCs w:val="18"/>
                                            <w:lang w:val="en-US"/>
                                          </w:rPr>
                                        </m:ctrlPr>
                                      </m:fPr>
                                      <m:num>
                                        <m:sSup>
                                          <m:sSupPr>
                                            <m:ctrlPr>
                                              <w:rPr>
                                                <w:rFonts w:ascii="Cambria Math" w:eastAsia="Times New Roman" w:hAnsi="Cambria Math" w:cs="Times New Roman"/>
                                                <w:i/>
                                                <w:iCs/>
                                                <w:sz w:val="18"/>
                                                <w:szCs w:val="18"/>
                                                <w:lang w:val="en-US"/>
                                              </w:rPr>
                                            </m:ctrlPr>
                                          </m:sSupPr>
                                          <m:e>
                                            <m:d>
                                              <m:dPr>
                                                <m:ctrlPr>
                                                  <w:rPr>
                                                    <w:rFonts w:ascii="Cambria Math" w:eastAsia="Times New Roman" w:hAnsi="Cambria Math" w:cs="Times New Roman"/>
                                                    <w:i/>
                                                    <w:iCs/>
                                                    <w:sz w:val="18"/>
                                                    <w:szCs w:val="18"/>
                                                    <w:lang w:val="en-US"/>
                                                  </w:rPr>
                                                </m:ctrlPr>
                                              </m:dPr>
                                              <m:e>
                                                <m:r>
                                                  <w:rPr>
                                                    <w:rFonts w:ascii="Cambria Math" w:eastAsiaTheme="minorEastAsia" w:hAnsi="Cambria Math"/>
                                                  </w:rPr>
                                                  <m:t>Rz-</m:t>
                                                </m:r>
                                                <m:d>
                                                  <m:dPr>
                                                    <m:ctrlPr>
                                                      <w:rPr>
                                                        <w:rFonts w:ascii="Cambria Math" w:eastAsiaTheme="minorEastAsia" w:hAnsi="Cambria Math"/>
                                                        <w:i/>
                                                      </w:rPr>
                                                    </m:ctrlPr>
                                                  </m:dPr>
                                                  <m:e>
                                                    <m:r>
                                                      <w:rPr>
                                                        <w:rFonts w:ascii="Cambria Math" w:eastAsiaTheme="minorEastAsia" w:hAnsi="Cambria Math"/>
                                                      </w:rPr>
                                                      <m:t>t-s</m:t>
                                                    </m:r>
                                                  </m:e>
                                                </m:d>
                                              </m:e>
                                            </m:d>
                                          </m:e>
                                          <m:sup>
                                            <m:r>
                                              <w:rPr>
                                                <w:rFonts w:ascii="Cambria Math" w:eastAsia="Times New Roman" w:hAnsi="Cambria Math" w:cs="Times New Roman"/>
                                                <w:sz w:val="18"/>
                                                <w:szCs w:val="18"/>
                                                <w:lang w:val="en-US"/>
                                              </w:rPr>
                                              <m:t>2</m:t>
                                            </m:r>
                                          </m:sup>
                                        </m:sSup>
                                      </m:num>
                                      <m:den>
                                        <m:r>
                                          <w:rPr>
                                            <w:rFonts w:ascii="Cambria Math" w:eastAsia="Times New Roman" w:hAnsi="Cambria Math" w:cs="Times New Roman"/>
                                            <w:sz w:val="18"/>
                                            <w:szCs w:val="18"/>
                                            <w:lang w:val="en-US"/>
                                          </w:rPr>
                                          <m:t>4</m:t>
                                        </m:r>
                                        <m:sSup>
                                          <m:sSupPr>
                                            <m:ctrlPr>
                                              <w:rPr>
                                                <w:rFonts w:ascii="Cambria Math" w:eastAsia="Times New Roman" w:hAnsi="Cambria Math" w:cs="Times New Roman"/>
                                                <w:i/>
                                                <w:iCs/>
                                              </w:rPr>
                                            </m:ctrlPr>
                                          </m:sSupPr>
                                          <m:e>
                                            <m:d>
                                              <m:dPr>
                                                <m:ctrlPr>
                                                  <w:rPr>
                                                    <w:rFonts w:ascii="Cambria Math" w:eastAsia="Times New Roman" w:hAnsi="Cambria Math" w:cs="Times New Roman"/>
                                                    <w:i/>
                                                    <w:iCs/>
                                                    <w:sz w:val="18"/>
                                                    <w:szCs w:val="18"/>
                                                    <w:lang w:val="en-US"/>
                                                  </w:rPr>
                                                </m:ctrlPr>
                                              </m:dPr>
                                              <m:e>
                                                <m:r>
                                                  <w:rPr>
                                                    <w:rFonts w:ascii="Cambria Math" w:eastAsia="Times New Roman" w:hAnsi="Cambria Math" w:cs="Times New Roman"/>
                                                  </w:rPr>
                                                  <m:t>Pe</m:t>
                                                </m:r>
                                                <m:ctrlPr>
                                                  <w:rPr>
                                                    <w:rFonts w:ascii="Cambria Math" w:eastAsia="Times New Roman" w:hAnsi="Cambria Math" w:cs="Times New Roman"/>
                                                    <w:i/>
                                                    <w:iCs/>
                                                  </w:rPr>
                                                </m:ctrlPr>
                                              </m:e>
                                            </m:d>
                                          </m:e>
                                          <m:sup>
                                            <m:r>
                                              <w:rPr>
                                                <w:rFonts w:ascii="Cambria Math" w:eastAsia="Times New Roman" w:hAnsi="Cambria Math" w:cs="Times New Roman"/>
                                              </w:rPr>
                                              <m:t>-1</m:t>
                                            </m:r>
                                          </m:sup>
                                        </m:sSup>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den>
                                    </m:f>
                                    <m:r>
                                      <w:rPr>
                                        <w:rFonts w:ascii="Cambria Math" w:eastAsia="Times New Roman" w:hAnsi="Cambria Math" w:cs="Times New Roman"/>
                                        <w:sz w:val="18"/>
                                        <w:szCs w:val="18"/>
                                        <w:lang w:val="en-US"/>
                                      </w:rPr>
                                      <m:t>+</m:t>
                                    </m:r>
                                    <m:f>
                                      <m:fPr>
                                        <m:ctrlPr>
                                          <w:rPr>
                                            <w:rFonts w:ascii="Cambria Math" w:eastAsiaTheme="minorEastAsia" w:hAnsi="Cambria Math"/>
                                            <w:i/>
                                            <w:iCs/>
                                          </w:rPr>
                                        </m:ctrlPr>
                                      </m:fPr>
                                      <m:num>
                                        <m:r>
                                          <w:rPr>
                                            <w:rFonts w:ascii="Cambria Math" w:eastAsiaTheme="minorEastAsia" w:hAnsi="Cambria Math"/>
                                          </w:rPr>
                                          <m:t>Da</m:t>
                                        </m:r>
                                      </m:num>
                                      <m:den>
                                        <m:r>
                                          <w:rPr>
                                            <w:rFonts w:ascii="Cambria Math" w:eastAsiaTheme="minorEastAsia" w:hAnsi="Cambria Math"/>
                                          </w:rPr>
                                          <m:t>Pe</m:t>
                                        </m:r>
                                      </m:den>
                                    </m:f>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t-s</m:t>
                                        </m:r>
                                      </m:e>
                                    </m:d>
                                  </m:e>
                                </m:d>
                              </m:e>
                            </m:d>
                          </m:e>
                        </m:func>
                        <m:sSub>
                          <m:sSubPr>
                            <m:ctrlPr>
                              <w:rPr>
                                <w:rFonts w:ascii="Cambria Math" w:eastAsia="Times New Roman" w:hAnsi="Cambria Math" w:cs="Times New Roman"/>
                                <w:i/>
                                <w:iCs/>
                                <w:sz w:val="18"/>
                                <w:szCs w:val="18"/>
                                <w:lang w:val="en-US"/>
                              </w:rPr>
                            </m:ctrlPr>
                          </m:sSubPr>
                          <m:e>
                            <m:r>
                              <w:rPr>
                                <w:rFonts w:ascii="Cambria Math" w:eastAsia="Times New Roman" w:hAnsi="Cambria Math" w:cs="Times New Roman"/>
                                <w:sz w:val="18"/>
                                <w:szCs w:val="18"/>
                                <w:lang w:val="en-US"/>
                              </w:rPr>
                              <m:t>c</m:t>
                            </m:r>
                          </m:e>
                          <m:sub>
                            <m:r>
                              <w:rPr>
                                <w:rFonts w:ascii="Cambria Math" w:eastAsia="Times New Roman" w:hAnsi="Cambria Math" w:cs="Times New Roman"/>
                                <w:sz w:val="18"/>
                                <w:szCs w:val="18"/>
                                <w:lang w:val="en-US"/>
                              </w:rPr>
                              <m:t>l,0</m:t>
                            </m:r>
                          </m:sub>
                        </m:sSub>
                        <m:d>
                          <m:dPr>
                            <m:ctrlPr>
                              <w:rPr>
                                <w:rFonts w:ascii="Cambria Math" w:eastAsia="Times New Roman" w:hAnsi="Cambria Math" w:cs="Times New Roman"/>
                                <w:i/>
                                <w:iCs/>
                                <w:sz w:val="18"/>
                                <w:szCs w:val="18"/>
                                <w:lang w:val="en-US"/>
                              </w:rPr>
                            </m:ctrlPr>
                          </m:dPr>
                          <m:e>
                            <m:r>
                              <w:rPr>
                                <w:rFonts w:ascii="Cambria Math" w:eastAsia="Times New Roman" w:hAnsi="Cambria Math" w:cs="Times New Roman"/>
                                <w:sz w:val="18"/>
                                <w:szCs w:val="18"/>
                                <w:lang w:val="en-US"/>
                              </w:rPr>
                              <m:t>s</m:t>
                            </m:r>
                          </m:e>
                        </m:d>
                      </m:e>
                    </m:d>
                  </m:e>
                </m:nary>
                <m:r>
                  <w:rPr>
                    <w:rFonts w:ascii="Cambria Math" w:eastAsia="Times New Roman" w:hAnsi="Cambria Math" w:cs="Times New Roman"/>
                    <w:sz w:val="18"/>
                    <w:szCs w:val="18"/>
                    <w:lang w:val="en-US"/>
                  </w:rPr>
                  <m:t>ds</m:t>
                </m:r>
                <m:r>
                  <w:rPr>
                    <w:rFonts w:ascii="Cambria Math" w:eastAsia="Times New Roman" w:hAnsi="Cambria Math" w:cs="Times New Roman"/>
                    <w:sz w:val="18"/>
                    <w:szCs w:val="18"/>
                  </w:rPr>
                  <m:t>.</m:t>
                </m:r>
              </m:oMath>
            </m:oMathPara>
          </w:p>
        </w:tc>
        <w:tc>
          <w:tcPr>
            <w:tcW w:w="990" w:type="dxa"/>
            <w:tcBorders>
              <w:top w:val="single" w:sz="4" w:space="0" w:color="auto"/>
              <w:left w:val="single" w:sz="4" w:space="0" w:color="auto"/>
              <w:bottom w:val="single" w:sz="4" w:space="0" w:color="auto"/>
              <w:right w:val="single" w:sz="4" w:space="0" w:color="auto"/>
            </w:tcBorders>
          </w:tcPr>
          <w:p w14:paraId="59F1FFE3" w14:textId="328F42FC" w:rsidR="009E60F7" w:rsidRPr="00C44C1A" w:rsidRDefault="009E60F7" w:rsidP="00191C22">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96</w:t>
            </w:r>
            <w:r w:rsidRPr="00C44C1A">
              <w:rPr>
                <w:rFonts w:eastAsia="Times New Roman" w:cs="Calibri"/>
              </w:rPr>
              <w:fldChar w:fldCharType="end"/>
            </w:r>
            <w:r w:rsidRPr="00345FC5">
              <w:rPr>
                <w:rFonts w:eastAsia="Times New Roman" w:cs="Calibri"/>
                <w:color w:val="000000" w:themeColor="text1"/>
              </w:rPr>
              <w:t>)</w:t>
            </w:r>
          </w:p>
        </w:tc>
      </w:tr>
    </w:tbl>
    <w:p w14:paraId="6E7C0BFA" w14:textId="3236D951" w:rsidR="009E60F7" w:rsidRDefault="004E1D66" w:rsidP="00D41489">
      <w:r>
        <w:t xml:space="preserve">If we substitute the terms </w:t>
      </w:r>
      <m:oMath>
        <m:r>
          <w:rPr>
            <w:rFonts w:ascii="Cambria Math" w:hAnsi="Cambria Math"/>
          </w:rPr>
          <m:t>R=</m:t>
        </m:r>
      </m:oMath>
      <w:r>
        <w:rPr>
          <w:rFonts w:eastAsiaTheme="minorEastAsia"/>
        </w:rPr>
        <w:t xml:space="preserve"> </w:t>
      </w:r>
      <m:oMath>
        <m:d>
          <m:dPr>
            <m:ctrlPr>
              <w:rPr>
                <w:rFonts w:ascii="Cambria Math" w:eastAsia="Times New Roman" w:hAnsi="Cambria Math" w:cs="Times New Roman"/>
                <w:i/>
                <w:iCs/>
              </w:rPr>
            </m:ctrlPr>
          </m:dPr>
          <m:e>
            <m:sSub>
              <m:sSubPr>
                <m:ctrlPr>
                  <w:rPr>
                    <w:rFonts w:ascii="Cambria Math" w:eastAsia="Times New Roman" w:hAnsi="Cambria Math" w:cs="Times New Roman"/>
                    <w:i/>
                    <w:iCs/>
                  </w:rPr>
                </m:ctrlPr>
              </m:sSubPr>
              <m:e>
                <m:r>
                  <w:rPr>
                    <w:rFonts w:ascii="Cambria Math" w:eastAsia="Times New Roman" w:hAnsi="Cambria Math" w:cs="Times New Roman"/>
                  </w:rPr>
                  <m:t>θ</m:t>
                </m:r>
              </m:e>
              <m:sub>
                <m:r>
                  <w:rPr>
                    <w:rFonts w:ascii="Cambria Math" w:eastAsia="Times New Roman" w:hAnsi="Cambria Math" w:cs="Times New Roman"/>
                  </w:rPr>
                  <m:t>v</m:t>
                </m:r>
              </m:sub>
            </m:sSub>
            <m:r>
              <w:rPr>
                <w:rFonts w:ascii="Cambria Math" w:eastAsia="Times New Roman" w:hAnsi="Cambria Math" w:cs="Times New Roman"/>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ρ</m:t>
                    </m:r>
                  </m:e>
                </m:acc>
              </m:e>
              <m:sub>
                <m:r>
                  <w:rPr>
                    <w:rFonts w:ascii="Cambria Math" w:eastAsia="Times New Roman" w:hAnsi="Cambria Math" w:cs="Times New Roman"/>
                  </w:rPr>
                  <m:t>b</m:t>
                </m:r>
              </m:sub>
            </m:sSub>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K</m:t>
                    </m:r>
                  </m:e>
                </m:acc>
              </m:e>
              <m:sub>
                <m:r>
                  <w:rPr>
                    <w:rFonts w:ascii="Cambria Math" w:eastAsia="Times New Roman" w:hAnsi="Cambria Math" w:cs="Times New Roman"/>
                  </w:rPr>
                  <m:t>f</m:t>
                </m:r>
              </m:sub>
            </m:sSub>
          </m:e>
        </m:d>
      </m:oMath>
      <w:r>
        <w:rPr>
          <w:rFonts w:eastAsiaTheme="minorEastAsia"/>
          <w:iCs/>
        </w:rPr>
        <w:t xml:space="preserve"> ,</w:t>
      </w:r>
      <m:oMath>
        <m:r>
          <w:rPr>
            <w:rFonts w:ascii="Cambria Math" w:eastAsia="Times New Roman" w:hAnsi="Cambria Math" w:cs="Times New Roman"/>
            <w:lang w:val="en-US"/>
          </w:rPr>
          <m:t>Pe</m:t>
        </m:r>
        <m:r>
          <w:rPr>
            <w:rFonts w:ascii="Cambria Math" w:eastAsia="Times New Roman" w:hAnsi="Cambria Math" w:cs="Times New Roman"/>
          </w:rPr>
          <m:t>=</m:t>
        </m:r>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q</m:t>
            </m:r>
          </m:e>
        </m:acc>
        <m:acc>
          <m:accPr>
            <m:chr m:val="̃"/>
            <m:ctrlPr>
              <w:rPr>
                <w:rFonts w:ascii="Cambria Math" w:eastAsia="Times New Roman" w:hAnsi="Cambria Math" w:cs="Times New Roman"/>
                <w:i/>
                <w:iCs/>
                <w:lang w:val="en-US"/>
              </w:rPr>
            </m:ctrlPr>
          </m:accPr>
          <m:e>
            <m:r>
              <w:rPr>
                <w:rFonts w:ascii="Cambria Math" w:eastAsia="Times New Roman" w:hAnsi="Cambria Math" w:cs="Times New Roman"/>
                <w:lang w:val="en-US"/>
              </w:rPr>
              <m:t>L</m:t>
            </m:r>
          </m:e>
        </m:acc>
        <m:r>
          <w:rPr>
            <w:rFonts w:ascii="Cambria Math" w:eastAsia="Times New Roman" w:hAnsi="Cambria Math" w:cs="Times New Roman"/>
            <w:lang w:val="en-US"/>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D</m:t>
                </m:r>
              </m:e>
            </m:acc>
          </m:e>
          <m:sub>
            <m:r>
              <w:rPr>
                <w:rFonts w:ascii="Cambria Math" w:eastAsia="Times New Roman" w:hAnsi="Cambria Math" w:cs="Times New Roman"/>
              </w:rPr>
              <m:t>tot</m:t>
            </m:r>
          </m:sub>
        </m:sSub>
        <m:r>
          <w:rPr>
            <w:rFonts w:ascii="Cambria Math" w:eastAsia="Times New Roman" w:hAnsi="Cambria Math" w:cs="Times New Roman"/>
            <w:lang w:val="en-US"/>
          </w:rPr>
          <m:t>,</m:t>
        </m:r>
      </m:oMath>
      <w:r w:rsidR="007266DF">
        <w:rPr>
          <w:rFonts w:eastAsiaTheme="minorEastAsia"/>
          <w:lang w:val="en-US"/>
        </w:rPr>
        <w:t xml:space="preserve"> </w:t>
      </w:r>
      <w:proofErr w:type="gramStart"/>
      <w:r w:rsidR="007266DF">
        <w:rPr>
          <w:rFonts w:eastAsiaTheme="minorEastAsia"/>
          <w:lang w:val="en-US"/>
        </w:rPr>
        <w:t xml:space="preserve">and </w:t>
      </w:r>
      <m:oMath>
        <m:r>
          <w:rPr>
            <w:rFonts w:ascii="Cambria Math" w:eastAsia="Times New Roman" w:hAnsi="Cambria Math" w:cs="Times New Roman"/>
            <w:lang w:val="en-US"/>
          </w:rPr>
          <m:t xml:space="preserve"> </m:t>
        </m:r>
        <w:proofErr w:type="gramEnd"/>
        <m:r>
          <w:rPr>
            <w:rFonts w:ascii="Cambria Math" w:eastAsia="Times New Roman" w:hAnsi="Cambria Math" w:cs="Times New Roman"/>
            <w:lang w:val="en-US"/>
          </w:rPr>
          <m:t xml:space="preserve"> </m:t>
        </m:r>
        <m:r>
          <w:rPr>
            <w:rFonts w:ascii="Cambria Math" w:eastAsia="Times New Roman" w:hAnsi="Cambria Math"/>
            <w:lang w:val="en-US"/>
          </w:rPr>
          <m:t>Da</m:t>
        </m:r>
        <m:r>
          <w:rPr>
            <w:rFonts w:ascii="Cambria Math" w:eastAsia="Times New Roman" w:hAnsi="Cambria Math"/>
          </w:rPr>
          <m:t>=</m:t>
        </m:r>
        <m:acc>
          <m:accPr>
            <m:chr m:val="̃"/>
            <m:ctrlPr>
              <w:rPr>
                <w:rFonts w:ascii="Cambria Math" w:hAnsi="Cambria Math"/>
                <w:i/>
                <w:iCs/>
                <w:lang w:val="en-US"/>
              </w:rPr>
            </m:ctrlPr>
          </m:accPr>
          <m:e>
            <m:r>
              <w:rPr>
                <w:rFonts w:ascii="Cambria Math" w:eastAsia="Times New Roman" w:hAnsi="Cambria Math"/>
                <w:lang w:val="en-US"/>
              </w:rPr>
              <m:t>μ</m:t>
            </m:r>
          </m:e>
        </m:acc>
        <m:sSup>
          <m:sSupPr>
            <m:ctrlPr>
              <w:rPr>
                <w:rFonts w:ascii="Cambria Math" w:hAnsi="Cambria Math"/>
                <w:i/>
                <w:iCs/>
                <w:lang w:val="en-US"/>
              </w:rPr>
            </m:ctrlPr>
          </m:sSupPr>
          <m:e>
            <m:acc>
              <m:accPr>
                <m:chr m:val="̃"/>
                <m:ctrlPr>
                  <w:rPr>
                    <w:rFonts w:ascii="Cambria Math" w:hAnsi="Cambria Math"/>
                    <w:i/>
                    <w:iCs/>
                    <w:lang w:val="en-US"/>
                  </w:rPr>
                </m:ctrlPr>
              </m:accPr>
              <m:e>
                <m:r>
                  <w:rPr>
                    <w:rFonts w:ascii="Cambria Math" w:eastAsia="Times New Roman" w:hAnsi="Cambria Math"/>
                    <w:lang w:val="en-US"/>
                  </w:rPr>
                  <m:t>L</m:t>
                </m:r>
              </m:e>
            </m:acc>
          </m:e>
          <m:sup>
            <m:r>
              <w:rPr>
                <w:rFonts w:ascii="Cambria Math" w:eastAsia="Times New Roman" w:hAnsi="Cambria Math"/>
                <w:lang w:val="en-US"/>
              </w:rPr>
              <m:t>2</m:t>
            </m:r>
          </m:sup>
        </m:sSup>
        <m:r>
          <w:rPr>
            <w:rFonts w:ascii="Cambria Math" w:eastAsia="Times New Roman" w:hAnsi="Cambria Math" w:cs="Times New Roman"/>
            <w:lang w:val="en-US"/>
          </w:rPr>
          <m:t>/</m:t>
        </m:r>
        <m:sSub>
          <m:sSubPr>
            <m:ctrlPr>
              <w:rPr>
                <w:rFonts w:ascii="Cambria Math" w:eastAsia="Times New Roman" w:hAnsi="Cambria Math" w:cs="Times New Roman"/>
                <w:i/>
                <w:iCs/>
              </w:rPr>
            </m:ctrlPr>
          </m:sSubPr>
          <m:e>
            <m:acc>
              <m:accPr>
                <m:chr m:val="̃"/>
                <m:ctrlPr>
                  <w:rPr>
                    <w:rFonts w:ascii="Cambria Math" w:eastAsia="Times New Roman" w:hAnsi="Cambria Math" w:cs="Times New Roman"/>
                    <w:i/>
                    <w:iCs/>
                  </w:rPr>
                </m:ctrlPr>
              </m:accPr>
              <m:e>
                <m:r>
                  <w:rPr>
                    <w:rFonts w:ascii="Cambria Math" w:eastAsia="Times New Roman" w:hAnsi="Cambria Math" w:cs="Times New Roman"/>
                  </w:rPr>
                  <m:t>D</m:t>
                </m:r>
              </m:e>
            </m:acc>
          </m:e>
          <m:sub>
            <m:r>
              <w:rPr>
                <w:rFonts w:ascii="Cambria Math" w:eastAsia="Times New Roman" w:hAnsi="Cambria Math" w:cs="Times New Roman"/>
              </w:rPr>
              <m:t>tot</m:t>
            </m:r>
          </m:sub>
        </m:sSub>
      </m:oMath>
      <w:r>
        <w:rPr>
          <w:rFonts w:eastAsiaTheme="minorEastAsia"/>
          <w:iCs/>
        </w:rPr>
        <w:t xml:space="preserve"> , we can re-write the solution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20"/>
      </w:tblGrid>
      <w:tr w:rsidR="009E60F7" w:rsidRPr="00C44C1A" w14:paraId="6B68D6C5" w14:textId="77777777" w:rsidTr="00191C22">
        <w:tc>
          <w:tcPr>
            <w:tcW w:w="7830" w:type="dxa"/>
            <w:tcBorders>
              <w:top w:val="single" w:sz="4" w:space="0" w:color="auto"/>
              <w:left w:val="single" w:sz="4" w:space="0" w:color="auto"/>
              <w:bottom w:val="single" w:sz="4" w:space="0" w:color="auto"/>
              <w:right w:val="single" w:sz="4" w:space="0" w:color="auto"/>
            </w:tcBorders>
          </w:tcPr>
          <w:p w14:paraId="1B2F0872" w14:textId="031B7D11" w:rsidR="009E60F7" w:rsidRPr="009E60F7" w:rsidRDefault="00623C04" w:rsidP="007266DF">
            <w:pPr>
              <w:spacing w:line="360" w:lineRule="auto"/>
              <w:jc w:val="both"/>
              <w:rPr>
                <w:rFonts w:ascii="Cambria Math" w:eastAsia="Times New Roman" w:hAnsi="Cambria Math" w:cs="Times New Roman"/>
                <w:i/>
                <w:iCs/>
                <w:sz w:val="16"/>
                <w:szCs w:val="16"/>
              </w:rPr>
            </w:pPr>
            <m:oMathPara>
              <m:oMath>
                <m:sSub>
                  <m:sSubPr>
                    <m:ctrlPr>
                      <w:rPr>
                        <w:rFonts w:ascii="Cambria Math" w:eastAsia="Times New Roman" w:hAnsi="Cambria Math" w:cs="Times New Roman"/>
                        <w:i/>
                        <w:iCs/>
                        <w:sz w:val="16"/>
                        <w:szCs w:val="16"/>
                        <w:lang w:val="en-US"/>
                      </w:rPr>
                    </m:ctrlPr>
                  </m:sSubPr>
                  <m:e>
                    <m:r>
                      <w:rPr>
                        <w:rFonts w:ascii="Cambria Math" w:eastAsia="Times New Roman" w:hAnsi="Cambria Math" w:cs="Times New Roman"/>
                        <w:sz w:val="16"/>
                        <w:szCs w:val="16"/>
                        <w:lang w:val="en-US"/>
                      </w:rPr>
                      <m:t>c</m:t>
                    </m:r>
                  </m:e>
                  <m:sub>
                    <m:r>
                      <w:rPr>
                        <w:rFonts w:ascii="Cambria Math" w:eastAsia="Times New Roman" w:hAnsi="Cambria Math" w:cs="Times New Roman"/>
                        <w:sz w:val="16"/>
                        <w:szCs w:val="16"/>
                        <w:lang w:val="en-US"/>
                      </w:rPr>
                      <m:t>l</m:t>
                    </m:r>
                  </m:sub>
                </m:sSub>
                <m:d>
                  <m:dPr>
                    <m:ctrlPr>
                      <w:rPr>
                        <w:rFonts w:ascii="Cambria Math" w:eastAsia="Times New Roman" w:hAnsi="Cambria Math" w:cs="Times New Roman"/>
                        <w:i/>
                        <w:iCs/>
                        <w:sz w:val="16"/>
                        <w:szCs w:val="16"/>
                        <w:lang w:val="en-US"/>
                      </w:rPr>
                    </m:ctrlPr>
                  </m:dPr>
                  <m:e>
                    <m:r>
                      <w:rPr>
                        <w:rFonts w:ascii="Cambria Math" w:eastAsia="Times New Roman" w:hAnsi="Cambria Math" w:cs="Times New Roman"/>
                        <w:sz w:val="16"/>
                        <w:szCs w:val="16"/>
                        <w:lang w:val="en-US"/>
                      </w:rPr>
                      <m:t>x,t</m:t>
                    </m:r>
                  </m:e>
                </m:d>
                <m:r>
                  <w:rPr>
                    <w:rFonts w:ascii="Cambria Math" w:eastAsia="Times New Roman" w:hAnsi="Cambria Math" w:cs="Times New Roman"/>
                    <w:sz w:val="16"/>
                    <w:szCs w:val="16"/>
                    <w:lang w:val="en-US"/>
                  </w:rPr>
                  <m:t>=</m:t>
                </m:r>
                <m:nary>
                  <m:naryPr>
                    <m:ctrlPr>
                      <w:rPr>
                        <w:rFonts w:ascii="Cambria Math" w:eastAsia="Times New Roman" w:hAnsi="Cambria Math" w:cs="Times New Roman"/>
                        <w:i/>
                        <w:iCs/>
                        <w:sz w:val="16"/>
                        <w:szCs w:val="16"/>
                        <w:lang w:val="en-US"/>
                      </w:rPr>
                    </m:ctrlPr>
                  </m:naryPr>
                  <m:sub>
                    <m:r>
                      <w:rPr>
                        <w:rFonts w:ascii="Cambria Math" w:eastAsia="Times New Roman" w:hAnsi="Cambria Math" w:cs="Times New Roman"/>
                        <w:sz w:val="16"/>
                        <w:szCs w:val="16"/>
                        <w:lang w:val="en-US"/>
                      </w:rPr>
                      <m:t>0</m:t>
                    </m:r>
                  </m:sub>
                  <m:sup>
                    <m:r>
                      <w:rPr>
                        <w:rFonts w:ascii="Cambria Math" w:eastAsia="Times New Roman" w:hAnsi="Cambria Math" w:cs="Times New Roman"/>
                        <w:sz w:val="16"/>
                        <w:szCs w:val="16"/>
                        <w:lang w:val="en-US"/>
                      </w:rPr>
                      <m:t>t</m:t>
                    </m:r>
                  </m:sup>
                  <m:e>
                    <m:d>
                      <m:dPr>
                        <m:ctrlPr>
                          <w:rPr>
                            <w:rFonts w:ascii="Cambria Math" w:eastAsia="Times New Roman" w:hAnsi="Cambria Math" w:cs="Times New Roman"/>
                            <w:i/>
                            <w:iCs/>
                            <w:sz w:val="16"/>
                            <w:szCs w:val="16"/>
                            <w:lang w:val="en-US"/>
                          </w:rPr>
                        </m:ctrlPr>
                      </m:dPr>
                      <m:e>
                        <m:d>
                          <m:dPr>
                            <m:ctrlPr>
                              <w:rPr>
                                <w:rFonts w:ascii="Cambria Math" w:eastAsia="Times New Roman" w:hAnsi="Cambria Math" w:cs="Times New Roman"/>
                                <w:i/>
                                <w:iCs/>
                                <w:sz w:val="16"/>
                                <w:szCs w:val="16"/>
                                <w:lang w:val="en-US"/>
                              </w:rPr>
                            </m:ctrlPr>
                          </m:dPr>
                          <m:e>
                            <m:f>
                              <m:fPr>
                                <m:ctrlPr>
                                  <w:rPr>
                                    <w:rFonts w:ascii="Cambria Math" w:eastAsia="Times New Roman" w:hAnsi="Cambria Math" w:cs="Times New Roman"/>
                                    <w:i/>
                                    <w:iCs/>
                                    <w:sz w:val="16"/>
                                    <w:szCs w:val="16"/>
                                    <w:lang w:val="en-US"/>
                                  </w:rPr>
                                </m:ctrlPr>
                              </m:fPr>
                              <m:num>
                                <m:d>
                                  <m:dPr>
                                    <m:ctrlPr>
                                      <w:rPr>
                                        <w:rFonts w:ascii="Cambria Math" w:eastAsia="Times New Roman" w:hAnsi="Cambria Math" w:cs="Times New Roman"/>
                                        <w:i/>
                                        <w:iCs/>
                                        <w:sz w:val="16"/>
                                        <w:szCs w:val="16"/>
                                      </w:rPr>
                                    </m:ctrlPr>
                                  </m:dPr>
                                  <m:e>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θ</m:t>
                                        </m:r>
                                      </m:e>
                                      <m:sub>
                                        <m:r>
                                          <w:rPr>
                                            <w:rFonts w:ascii="Cambria Math" w:eastAsia="Times New Roman" w:hAnsi="Cambria Math" w:cs="Times New Roman"/>
                                            <w:sz w:val="16"/>
                                            <w:szCs w:val="16"/>
                                          </w:rPr>
                                          <m:t>v</m:t>
                                        </m:r>
                                      </m:sub>
                                    </m:sSub>
                                    <m:r>
                                      <w:rPr>
                                        <w:rFonts w:ascii="Cambria Math" w:eastAsia="Times New Roman" w:hAnsi="Cambria Math" w:cs="Times New Roman"/>
                                        <w:sz w:val="16"/>
                                        <w:szCs w:val="16"/>
                                      </w:rPr>
                                      <m:t>+</m:t>
                                    </m:r>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ρ</m:t>
                                            </m:r>
                                          </m:e>
                                        </m:acc>
                                      </m:e>
                                      <m:sub>
                                        <m:r>
                                          <w:rPr>
                                            <w:rFonts w:ascii="Cambria Math" w:eastAsia="Times New Roman" w:hAnsi="Cambria Math" w:cs="Times New Roman"/>
                                            <w:sz w:val="16"/>
                                            <w:szCs w:val="16"/>
                                          </w:rPr>
                                          <m:t>b</m:t>
                                        </m:r>
                                      </m:sub>
                                    </m:sSub>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K</m:t>
                                            </m:r>
                                          </m:e>
                                        </m:acc>
                                      </m:e>
                                      <m:sub>
                                        <m:r>
                                          <w:rPr>
                                            <w:rFonts w:ascii="Cambria Math" w:eastAsia="Times New Roman" w:hAnsi="Cambria Math" w:cs="Times New Roman"/>
                                            <w:sz w:val="16"/>
                                            <w:szCs w:val="16"/>
                                          </w:rPr>
                                          <m:t>f</m:t>
                                        </m:r>
                                      </m:sub>
                                    </m:sSub>
                                  </m:e>
                                </m:d>
                                <m:r>
                                  <w:rPr>
                                    <w:rFonts w:ascii="Cambria Math" w:eastAsiaTheme="minorEastAsia" w:hAnsi="Cambria Math"/>
                                    <w:sz w:val="16"/>
                                    <w:szCs w:val="16"/>
                                  </w:rPr>
                                  <m:t>z-(t-s)</m:t>
                                </m:r>
                              </m:num>
                              <m:den>
                                <m:rad>
                                  <m:radPr>
                                    <m:degHide m:val="1"/>
                                    <m:ctrlPr>
                                      <w:rPr>
                                        <w:rFonts w:ascii="Cambria Math" w:eastAsia="Times New Roman" w:hAnsi="Cambria Math" w:cs="Times New Roman"/>
                                        <w:i/>
                                        <w:iCs/>
                                        <w:sz w:val="16"/>
                                        <w:szCs w:val="16"/>
                                        <w:lang w:val="en-US"/>
                                      </w:rPr>
                                    </m:ctrlPr>
                                  </m:radPr>
                                  <m:deg/>
                                  <m:e>
                                    <m:r>
                                      <w:rPr>
                                        <w:rFonts w:ascii="Cambria Math" w:eastAsia="Times New Roman" w:hAnsi="Cambria Math" w:cs="Times New Roman"/>
                                        <w:sz w:val="16"/>
                                        <w:szCs w:val="16"/>
                                        <w:lang w:val="en-US"/>
                                      </w:rPr>
                                      <m:t>4π</m:t>
                                    </m:r>
                                    <m:d>
                                      <m:dPr>
                                        <m:ctrlPr>
                                          <w:rPr>
                                            <w:rFonts w:ascii="Cambria Math" w:eastAsia="Times New Roman" w:hAnsi="Cambria Math" w:cs="Times New Roman"/>
                                            <w:i/>
                                            <w:iCs/>
                                            <w:sz w:val="16"/>
                                            <w:szCs w:val="16"/>
                                          </w:rPr>
                                        </m:ctrlPr>
                                      </m:dPr>
                                      <m:e>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θ</m:t>
                                            </m:r>
                                          </m:e>
                                          <m:sub>
                                            <m:r>
                                              <w:rPr>
                                                <w:rFonts w:ascii="Cambria Math" w:eastAsia="Times New Roman" w:hAnsi="Cambria Math" w:cs="Times New Roman"/>
                                                <w:sz w:val="16"/>
                                                <w:szCs w:val="16"/>
                                              </w:rPr>
                                              <m:t>v</m:t>
                                            </m:r>
                                          </m:sub>
                                        </m:sSub>
                                        <m:r>
                                          <w:rPr>
                                            <w:rFonts w:ascii="Cambria Math" w:eastAsia="Times New Roman" w:hAnsi="Cambria Math" w:cs="Times New Roman"/>
                                            <w:sz w:val="16"/>
                                            <w:szCs w:val="16"/>
                                          </w:rPr>
                                          <m:t>+</m:t>
                                        </m:r>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ρ</m:t>
                                                </m:r>
                                              </m:e>
                                            </m:acc>
                                          </m:e>
                                          <m:sub>
                                            <m:r>
                                              <w:rPr>
                                                <w:rFonts w:ascii="Cambria Math" w:eastAsia="Times New Roman" w:hAnsi="Cambria Math" w:cs="Times New Roman"/>
                                                <w:sz w:val="16"/>
                                                <w:szCs w:val="16"/>
                                              </w:rPr>
                                              <m:t>b</m:t>
                                            </m:r>
                                          </m:sub>
                                        </m:sSub>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K</m:t>
                                                </m:r>
                                              </m:e>
                                            </m:acc>
                                          </m:e>
                                          <m:sub>
                                            <m:r>
                                              <w:rPr>
                                                <w:rFonts w:ascii="Cambria Math" w:eastAsia="Times New Roman" w:hAnsi="Cambria Math" w:cs="Times New Roman"/>
                                                <w:sz w:val="16"/>
                                                <w:szCs w:val="16"/>
                                              </w:rPr>
                                              <m:t>f</m:t>
                                            </m:r>
                                          </m:sub>
                                        </m:sSub>
                                      </m:e>
                                    </m:d>
                                    <m:f>
                                      <m:fPr>
                                        <m:ctrlPr>
                                          <w:rPr>
                                            <w:rFonts w:ascii="Cambria Math" w:eastAsia="Times New Roman" w:hAnsi="Cambria Math" w:cs="Times New Roman"/>
                                            <w:i/>
                                            <w:iCs/>
                                            <w:sz w:val="16"/>
                                            <w:szCs w:val="16"/>
                                            <w:lang w:val="en-US"/>
                                          </w:rPr>
                                        </m:ctrlPr>
                                      </m:fPr>
                                      <m:num>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D</m:t>
                                                </m:r>
                                              </m:e>
                                            </m:acc>
                                          </m:e>
                                          <m:sub>
                                            <m:r>
                                              <w:rPr>
                                                <w:rFonts w:ascii="Cambria Math" w:eastAsia="Times New Roman" w:hAnsi="Cambria Math" w:cs="Times New Roman"/>
                                                <w:sz w:val="16"/>
                                                <w:szCs w:val="16"/>
                                              </w:rPr>
                                              <m:t>tot</m:t>
                                            </m:r>
                                          </m:sub>
                                        </m:sSub>
                                      </m:num>
                                      <m:den>
                                        <m:acc>
                                          <m:accPr>
                                            <m:chr m:val="̃"/>
                                            <m:ctrlPr>
                                              <w:rPr>
                                                <w:rFonts w:ascii="Cambria Math" w:eastAsia="Times New Roman" w:hAnsi="Cambria Math" w:cs="Times New Roman"/>
                                                <w:i/>
                                                <w:iCs/>
                                                <w:sz w:val="16"/>
                                                <w:szCs w:val="16"/>
                                                <w:lang w:val="en-US"/>
                                              </w:rPr>
                                            </m:ctrlPr>
                                          </m:accPr>
                                          <m:e>
                                            <m:r>
                                              <w:rPr>
                                                <w:rFonts w:ascii="Cambria Math" w:eastAsia="Times New Roman" w:hAnsi="Cambria Math" w:cs="Times New Roman"/>
                                                <w:sz w:val="16"/>
                                                <w:szCs w:val="16"/>
                                                <w:lang w:val="en-US"/>
                                              </w:rPr>
                                              <m:t>q</m:t>
                                            </m:r>
                                          </m:e>
                                        </m:acc>
                                        <m:acc>
                                          <m:accPr>
                                            <m:chr m:val="̃"/>
                                            <m:ctrlPr>
                                              <w:rPr>
                                                <w:rFonts w:ascii="Cambria Math" w:eastAsia="Times New Roman" w:hAnsi="Cambria Math" w:cs="Times New Roman"/>
                                                <w:i/>
                                                <w:iCs/>
                                                <w:sz w:val="16"/>
                                                <w:szCs w:val="16"/>
                                                <w:lang w:val="en-US"/>
                                              </w:rPr>
                                            </m:ctrlPr>
                                          </m:accPr>
                                          <m:e>
                                            <m:r>
                                              <w:rPr>
                                                <w:rFonts w:ascii="Cambria Math" w:eastAsia="Times New Roman" w:hAnsi="Cambria Math" w:cs="Times New Roman"/>
                                                <w:sz w:val="16"/>
                                                <w:szCs w:val="16"/>
                                                <w:lang w:val="en-US"/>
                                              </w:rPr>
                                              <m:t>L</m:t>
                                            </m:r>
                                          </m:e>
                                        </m:acc>
                                      </m:den>
                                    </m:f>
                                    <m:sSup>
                                      <m:sSupPr>
                                        <m:ctrlPr>
                                          <w:rPr>
                                            <w:rFonts w:ascii="Cambria Math" w:eastAsia="Times New Roman" w:hAnsi="Cambria Math" w:cs="Times New Roman"/>
                                            <w:i/>
                                            <w:iCs/>
                                            <w:sz w:val="16"/>
                                            <w:szCs w:val="16"/>
                                            <w:lang w:val="en-US"/>
                                          </w:rPr>
                                        </m:ctrlPr>
                                      </m:sSupPr>
                                      <m:e>
                                        <m:d>
                                          <m:dPr>
                                            <m:ctrlPr>
                                              <w:rPr>
                                                <w:rFonts w:ascii="Cambria Math" w:eastAsia="Times New Roman" w:hAnsi="Cambria Math" w:cs="Times New Roman"/>
                                                <w:i/>
                                                <w:iCs/>
                                                <w:sz w:val="16"/>
                                                <w:szCs w:val="16"/>
                                                <w:lang w:val="en-US"/>
                                              </w:rPr>
                                            </m:ctrlPr>
                                          </m:dPr>
                                          <m:e>
                                            <m:r>
                                              <w:rPr>
                                                <w:rFonts w:ascii="Cambria Math" w:eastAsia="Times New Roman" w:hAnsi="Cambria Math" w:cs="Times New Roman"/>
                                                <w:sz w:val="16"/>
                                                <w:szCs w:val="16"/>
                                                <w:lang w:val="en-US"/>
                                              </w:rPr>
                                              <m:t>t-s</m:t>
                                            </m:r>
                                          </m:e>
                                        </m:d>
                                      </m:e>
                                      <m:sup>
                                        <m:r>
                                          <w:rPr>
                                            <w:rFonts w:ascii="Cambria Math" w:eastAsia="Times New Roman" w:hAnsi="Cambria Math" w:cs="Times New Roman"/>
                                            <w:sz w:val="16"/>
                                            <w:szCs w:val="16"/>
                                            <w:lang w:val="en-US"/>
                                          </w:rPr>
                                          <m:t>3</m:t>
                                        </m:r>
                                      </m:sup>
                                    </m:sSup>
                                  </m:e>
                                </m:rad>
                              </m:den>
                            </m:f>
                          </m:e>
                        </m:d>
                        <m:func>
                          <m:funcPr>
                            <m:ctrlPr>
                              <w:rPr>
                                <w:rFonts w:ascii="Cambria Math" w:eastAsia="Times New Roman" w:hAnsi="Cambria Math" w:cs="Times New Roman"/>
                                <w:i/>
                                <w:iCs/>
                                <w:sz w:val="16"/>
                                <w:szCs w:val="16"/>
                                <w:lang w:val="en-US"/>
                              </w:rPr>
                            </m:ctrlPr>
                          </m:funcPr>
                          <m:fName>
                            <m:r>
                              <w:rPr>
                                <w:rFonts w:ascii="Cambria Math" w:eastAsia="Times New Roman" w:hAnsi="Cambria Math" w:cs="Times New Roman"/>
                                <w:sz w:val="16"/>
                                <w:szCs w:val="16"/>
                                <w:lang w:val="en-US"/>
                              </w:rPr>
                              <m:t>exp</m:t>
                            </m:r>
                          </m:fName>
                          <m:e>
                            <m:d>
                              <m:dPr>
                                <m:ctrlPr>
                                  <w:rPr>
                                    <w:rFonts w:ascii="Cambria Math" w:eastAsia="Times New Roman" w:hAnsi="Cambria Math" w:cs="Times New Roman"/>
                                    <w:i/>
                                    <w:iCs/>
                                    <w:sz w:val="16"/>
                                    <w:szCs w:val="16"/>
                                    <w:lang w:val="en-US"/>
                                  </w:rPr>
                                </m:ctrlPr>
                              </m:dPr>
                              <m:e>
                                <m:r>
                                  <w:rPr>
                                    <w:rFonts w:ascii="Cambria Math" w:eastAsia="Times New Roman" w:hAnsi="Cambria Math" w:cs="Times New Roman"/>
                                    <w:sz w:val="16"/>
                                    <w:szCs w:val="16"/>
                                    <w:lang w:val="en-US"/>
                                  </w:rPr>
                                  <m:t>-</m:t>
                                </m:r>
                                <m:d>
                                  <m:dPr>
                                    <m:ctrlPr>
                                      <w:rPr>
                                        <w:rFonts w:ascii="Cambria Math" w:eastAsia="Times New Roman" w:hAnsi="Cambria Math" w:cs="Times New Roman"/>
                                        <w:i/>
                                        <w:iCs/>
                                        <w:sz w:val="16"/>
                                        <w:szCs w:val="16"/>
                                        <w:lang w:val="en-US"/>
                                      </w:rPr>
                                    </m:ctrlPr>
                                  </m:dPr>
                                  <m:e>
                                    <m:f>
                                      <m:fPr>
                                        <m:ctrlPr>
                                          <w:rPr>
                                            <w:rFonts w:ascii="Cambria Math" w:eastAsia="Times New Roman" w:hAnsi="Cambria Math" w:cs="Times New Roman"/>
                                            <w:i/>
                                            <w:iCs/>
                                            <w:sz w:val="16"/>
                                            <w:szCs w:val="16"/>
                                            <w:lang w:val="en-US"/>
                                          </w:rPr>
                                        </m:ctrlPr>
                                      </m:fPr>
                                      <m:num>
                                        <m:sSup>
                                          <m:sSupPr>
                                            <m:ctrlPr>
                                              <w:rPr>
                                                <w:rFonts w:ascii="Cambria Math" w:eastAsia="Times New Roman" w:hAnsi="Cambria Math" w:cs="Times New Roman"/>
                                                <w:i/>
                                                <w:iCs/>
                                                <w:sz w:val="16"/>
                                                <w:szCs w:val="16"/>
                                                <w:lang w:val="en-US"/>
                                              </w:rPr>
                                            </m:ctrlPr>
                                          </m:sSupPr>
                                          <m:e>
                                            <m:d>
                                              <m:dPr>
                                                <m:ctrlPr>
                                                  <w:rPr>
                                                    <w:rFonts w:ascii="Cambria Math" w:eastAsia="Times New Roman" w:hAnsi="Cambria Math" w:cs="Times New Roman"/>
                                                    <w:i/>
                                                    <w:iCs/>
                                                    <w:sz w:val="16"/>
                                                    <w:szCs w:val="16"/>
                                                    <w:lang w:val="en-US"/>
                                                  </w:rPr>
                                                </m:ctrlPr>
                                              </m:dPr>
                                              <m:e>
                                                <m:d>
                                                  <m:dPr>
                                                    <m:ctrlPr>
                                                      <w:rPr>
                                                        <w:rFonts w:ascii="Cambria Math" w:eastAsia="Times New Roman" w:hAnsi="Cambria Math" w:cs="Times New Roman"/>
                                                        <w:i/>
                                                        <w:iCs/>
                                                        <w:sz w:val="16"/>
                                                        <w:szCs w:val="16"/>
                                                      </w:rPr>
                                                    </m:ctrlPr>
                                                  </m:dPr>
                                                  <m:e>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θ</m:t>
                                                        </m:r>
                                                      </m:e>
                                                      <m:sub>
                                                        <m:r>
                                                          <w:rPr>
                                                            <w:rFonts w:ascii="Cambria Math" w:eastAsia="Times New Roman" w:hAnsi="Cambria Math" w:cs="Times New Roman"/>
                                                            <w:sz w:val="16"/>
                                                            <w:szCs w:val="16"/>
                                                          </w:rPr>
                                                          <m:t>v</m:t>
                                                        </m:r>
                                                      </m:sub>
                                                    </m:sSub>
                                                    <m:r>
                                                      <w:rPr>
                                                        <w:rFonts w:ascii="Cambria Math" w:eastAsia="Times New Roman" w:hAnsi="Cambria Math" w:cs="Times New Roman"/>
                                                        <w:sz w:val="16"/>
                                                        <w:szCs w:val="16"/>
                                                      </w:rPr>
                                                      <m:t>+</m:t>
                                                    </m:r>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ρ</m:t>
                                                            </m:r>
                                                          </m:e>
                                                        </m:acc>
                                                      </m:e>
                                                      <m:sub>
                                                        <m:r>
                                                          <w:rPr>
                                                            <w:rFonts w:ascii="Cambria Math" w:eastAsia="Times New Roman" w:hAnsi="Cambria Math" w:cs="Times New Roman"/>
                                                            <w:sz w:val="16"/>
                                                            <w:szCs w:val="16"/>
                                                          </w:rPr>
                                                          <m:t>b</m:t>
                                                        </m:r>
                                                      </m:sub>
                                                    </m:sSub>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K</m:t>
                                                            </m:r>
                                                          </m:e>
                                                        </m:acc>
                                                      </m:e>
                                                      <m:sub>
                                                        <m:r>
                                                          <w:rPr>
                                                            <w:rFonts w:ascii="Cambria Math" w:eastAsia="Times New Roman" w:hAnsi="Cambria Math" w:cs="Times New Roman"/>
                                                            <w:sz w:val="16"/>
                                                            <w:szCs w:val="16"/>
                                                          </w:rPr>
                                                          <m:t>f</m:t>
                                                        </m:r>
                                                      </m:sub>
                                                    </m:sSub>
                                                  </m:e>
                                                </m:d>
                                                <m:r>
                                                  <w:rPr>
                                                    <w:rFonts w:ascii="Cambria Math" w:eastAsiaTheme="minorEastAsia" w:hAnsi="Cambria Math"/>
                                                    <w:sz w:val="16"/>
                                                    <w:szCs w:val="16"/>
                                                  </w:rPr>
                                                  <m:t>z-</m:t>
                                                </m:r>
                                                <m:d>
                                                  <m:dPr>
                                                    <m:ctrlPr>
                                                      <w:rPr>
                                                        <w:rFonts w:ascii="Cambria Math" w:eastAsiaTheme="minorEastAsia" w:hAnsi="Cambria Math"/>
                                                        <w:i/>
                                                        <w:sz w:val="16"/>
                                                        <w:szCs w:val="16"/>
                                                      </w:rPr>
                                                    </m:ctrlPr>
                                                  </m:dPr>
                                                  <m:e>
                                                    <m:r>
                                                      <w:rPr>
                                                        <w:rFonts w:ascii="Cambria Math" w:eastAsiaTheme="minorEastAsia" w:hAnsi="Cambria Math"/>
                                                        <w:sz w:val="16"/>
                                                        <w:szCs w:val="16"/>
                                                      </w:rPr>
                                                      <m:t>t-s</m:t>
                                                    </m:r>
                                                  </m:e>
                                                </m:d>
                                              </m:e>
                                            </m:d>
                                          </m:e>
                                          <m:sup>
                                            <m:r>
                                              <w:rPr>
                                                <w:rFonts w:ascii="Cambria Math" w:eastAsia="Times New Roman" w:hAnsi="Cambria Math" w:cs="Times New Roman"/>
                                                <w:sz w:val="16"/>
                                                <w:szCs w:val="16"/>
                                                <w:lang w:val="en-US"/>
                                              </w:rPr>
                                              <m:t>2</m:t>
                                            </m:r>
                                          </m:sup>
                                        </m:sSup>
                                      </m:num>
                                      <m:den>
                                        <m:r>
                                          <w:rPr>
                                            <w:rFonts w:ascii="Cambria Math" w:eastAsia="Times New Roman" w:hAnsi="Cambria Math" w:cs="Times New Roman"/>
                                            <w:sz w:val="16"/>
                                            <w:szCs w:val="16"/>
                                            <w:lang w:val="en-US"/>
                                          </w:rPr>
                                          <m:t>4</m:t>
                                        </m:r>
                                        <m:f>
                                          <m:fPr>
                                            <m:ctrlPr>
                                              <w:rPr>
                                                <w:rFonts w:ascii="Cambria Math" w:eastAsia="Times New Roman" w:hAnsi="Cambria Math" w:cs="Times New Roman"/>
                                                <w:i/>
                                                <w:iCs/>
                                                <w:sz w:val="16"/>
                                                <w:szCs w:val="16"/>
                                                <w:lang w:val="en-US"/>
                                              </w:rPr>
                                            </m:ctrlPr>
                                          </m:fPr>
                                          <m:num>
                                            <m:sSub>
                                              <m:sSubPr>
                                                <m:ctrlPr>
                                                  <w:rPr>
                                                    <w:rFonts w:ascii="Cambria Math" w:eastAsia="Times New Roman" w:hAnsi="Cambria Math" w:cs="Times New Roman"/>
                                                    <w:i/>
                                                    <w:iCs/>
                                                    <w:sz w:val="16"/>
                                                    <w:szCs w:val="16"/>
                                                  </w:rPr>
                                                </m:ctrlPr>
                                              </m:sSubPr>
                                              <m:e>
                                                <m:acc>
                                                  <m:accPr>
                                                    <m:chr m:val="̃"/>
                                                    <m:ctrlPr>
                                                      <w:rPr>
                                                        <w:rFonts w:ascii="Cambria Math" w:eastAsia="Times New Roman" w:hAnsi="Cambria Math" w:cs="Times New Roman"/>
                                                        <w:i/>
                                                        <w:iCs/>
                                                        <w:sz w:val="16"/>
                                                        <w:szCs w:val="16"/>
                                                      </w:rPr>
                                                    </m:ctrlPr>
                                                  </m:accPr>
                                                  <m:e>
                                                    <m:r>
                                                      <w:rPr>
                                                        <w:rFonts w:ascii="Cambria Math" w:eastAsia="Times New Roman" w:hAnsi="Cambria Math" w:cs="Times New Roman"/>
                                                        <w:sz w:val="16"/>
                                                        <w:szCs w:val="16"/>
                                                      </w:rPr>
                                                      <m:t>D</m:t>
                                                    </m:r>
                                                  </m:e>
                                                </m:acc>
                                              </m:e>
                                              <m:sub>
                                                <m:r>
                                                  <w:rPr>
                                                    <w:rFonts w:ascii="Cambria Math" w:eastAsia="Times New Roman" w:hAnsi="Cambria Math" w:cs="Times New Roman"/>
                                                    <w:sz w:val="16"/>
                                                    <w:szCs w:val="16"/>
                                                  </w:rPr>
                                                  <m:t>tot</m:t>
                                                </m:r>
                                              </m:sub>
                                            </m:sSub>
                                          </m:num>
                                          <m:den>
                                            <m:acc>
                                              <m:accPr>
                                                <m:chr m:val="̃"/>
                                                <m:ctrlPr>
                                                  <w:rPr>
                                                    <w:rFonts w:ascii="Cambria Math" w:eastAsia="Times New Roman" w:hAnsi="Cambria Math" w:cs="Times New Roman"/>
                                                    <w:i/>
                                                    <w:iCs/>
                                                    <w:sz w:val="16"/>
                                                    <w:szCs w:val="16"/>
                                                    <w:lang w:val="en-US"/>
                                                  </w:rPr>
                                                </m:ctrlPr>
                                              </m:accPr>
                                              <m:e>
                                                <m:r>
                                                  <w:rPr>
                                                    <w:rFonts w:ascii="Cambria Math" w:eastAsia="Times New Roman" w:hAnsi="Cambria Math" w:cs="Times New Roman"/>
                                                    <w:sz w:val="16"/>
                                                    <w:szCs w:val="16"/>
                                                    <w:lang w:val="en-US"/>
                                                  </w:rPr>
                                                  <m:t>q</m:t>
                                                </m:r>
                                              </m:e>
                                            </m:acc>
                                            <m:acc>
                                              <m:accPr>
                                                <m:chr m:val="̃"/>
                                                <m:ctrlPr>
                                                  <w:rPr>
                                                    <w:rFonts w:ascii="Cambria Math" w:eastAsia="Times New Roman" w:hAnsi="Cambria Math" w:cs="Times New Roman"/>
                                                    <w:i/>
                                                    <w:iCs/>
                                                    <w:sz w:val="16"/>
                                                    <w:szCs w:val="16"/>
                                                    <w:lang w:val="en-US"/>
                                                  </w:rPr>
                                                </m:ctrlPr>
                                              </m:accPr>
                                              <m:e>
                                                <m:r>
                                                  <w:rPr>
                                                    <w:rFonts w:ascii="Cambria Math" w:eastAsia="Times New Roman" w:hAnsi="Cambria Math" w:cs="Times New Roman"/>
                                                    <w:sz w:val="16"/>
                                                    <w:szCs w:val="16"/>
                                                    <w:lang w:val="en-US"/>
                                                  </w:rPr>
                                                  <m:t>L</m:t>
                                                </m:r>
                                              </m:e>
                                            </m:acc>
                                          </m:den>
                                        </m:f>
                                        <m:d>
                                          <m:dPr>
                                            <m:ctrlPr>
                                              <w:rPr>
                                                <w:rFonts w:ascii="Cambria Math" w:eastAsia="Times New Roman" w:hAnsi="Cambria Math" w:cs="Times New Roman"/>
                                                <w:i/>
                                                <w:iCs/>
                                                <w:sz w:val="16"/>
                                                <w:szCs w:val="16"/>
                                                <w:lang w:val="en-US"/>
                                              </w:rPr>
                                            </m:ctrlPr>
                                          </m:dPr>
                                          <m:e>
                                            <m:r>
                                              <w:rPr>
                                                <w:rFonts w:ascii="Cambria Math" w:eastAsia="Times New Roman" w:hAnsi="Cambria Math" w:cs="Times New Roman"/>
                                                <w:sz w:val="16"/>
                                                <w:szCs w:val="16"/>
                                                <w:lang w:val="en-US"/>
                                              </w:rPr>
                                              <m:t>t-s</m:t>
                                            </m:r>
                                          </m:e>
                                        </m:d>
                                      </m:den>
                                    </m:f>
                                    <m:r>
                                      <w:rPr>
                                        <w:rFonts w:ascii="Cambria Math" w:eastAsia="Times New Roman" w:hAnsi="Cambria Math" w:cs="Times New Roman"/>
                                        <w:sz w:val="16"/>
                                        <w:szCs w:val="16"/>
                                        <w:lang w:val="en-US"/>
                                      </w:rPr>
                                      <m:t>+</m:t>
                                    </m:r>
                                    <m:f>
                                      <m:fPr>
                                        <m:ctrlPr>
                                          <w:rPr>
                                            <w:rFonts w:ascii="Cambria Math" w:eastAsiaTheme="minorEastAsia" w:hAnsi="Cambria Math"/>
                                            <w:i/>
                                            <w:iCs/>
                                            <w:sz w:val="16"/>
                                            <w:szCs w:val="16"/>
                                          </w:rPr>
                                        </m:ctrlPr>
                                      </m:fPr>
                                      <m:num>
                                        <m:acc>
                                          <m:accPr>
                                            <m:chr m:val="̃"/>
                                            <m:ctrlPr>
                                              <w:rPr>
                                                <w:rFonts w:ascii="Cambria Math" w:hAnsi="Cambria Math"/>
                                                <w:i/>
                                                <w:iCs/>
                                                <w:sz w:val="16"/>
                                                <w:szCs w:val="16"/>
                                                <w:lang w:val="en-US"/>
                                              </w:rPr>
                                            </m:ctrlPr>
                                          </m:accPr>
                                          <m:e>
                                            <m:r>
                                              <w:rPr>
                                                <w:rFonts w:ascii="Cambria Math" w:eastAsia="Times New Roman" w:hAnsi="Cambria Math"/>
                                                <w:sz w:val="16"/>
                                                <w:szCs w:val="16"/>
                                                <w:lang w:val="en-US"/>
                                              </w:rPr>
                                              <m:t>μ</m:t>
                                            </m:r>
                                          </m:e>
                                        </m:acc>
                                        <m:sSup>
                                          <m:sSupPr>
                                            <m:ctrlPr>
                                              <w:rPr>
                                                <w:rFonts w:ascii="Cambria Math" w:hAnsi="Cambria Math"/>
                                                <w:i/>
                                                <w:iCs/>
                                                <w:sz w:val="16"/>
                                                <w:szCs w:val="16"/>
                                                <w:lang w:val="en-US"/>
                                              </w:rPr>
                                            </m:ctrlPr>
                                          </m:sSupPr>
                                          <m:e>
                                            <m:acc>
                                              <m:accPr>
                                                <m:chr m:val="̃"/>
                                                <m:ctrlPr>
                                                  <w:rPr>
                                                    <w:rFonts w:ascii="Cambria Math" w:hAnsi="Cambria Math"/>
                                                    <w:i/>
                                                    <w:iCs/>
                                                    <w:sz w:val="16"/>
                                                    <w:szCs w:val="16"/>
                                                    <w:lang w:val="en-US"/>
                                                  </w:rPr>
                                                </m:ctrlPr>
                                              </m:accPr>
                                              <m:e>
                                                <m:r>
                                                  <w:rPr>
                                                    <w:rFonts w:ascii="Cambria Math" w:eastAsia="Times New Roman" w:hAnsi="Cambria Math"/>
                                                    <w:sz w:val="16"/>
                                                    <w:szCs w:val="16"/>
                                                    <w:lang w:val="en-US"/>
                                                  </w:rPr>
                                                  <m:t>L</m:t>
                                                </m:r>
                                              </m:e>
                                            </m:acc>
                                          </m:e>
                                          <m:sup>
                                            <m:r>
                                              <w:rPr>
                                                <w:rFonts w:ascii="Cambria Math" w:eastAsia="Times New Roman" w:hAnsi="Cambria Math"/>
                                                <w:sz w:val="16"/>
                                                <w:szCs w:val="16"/>
                                                <w:lang w:val="en-US"/>
                                              </w:rPr>
                                              <m:t>2</m:t>
                                            </m:r>
                                          </m:sup>
                                        </m:sSup>
                                      </m:num>
                                      <m:den>
                                        <m:acc>
                                          <m:accPr>
                                            <m:chr m:val="̃"/>
                                            <m:ctrlPr>
                                              <w:rPr>
                                                <w:rFonts w:ascii="Cambria Math" w:eastAsia="Times New Roman" w:hAnsi="Cambria Math" w:cs="Times New Roman"/>
                                                <w:i/>
                                                <w:iCs/>
                                                <w:sz w:val="16"/>
                                                <w:szCs w:val="16"/>
                                                <w:lang w:val="en-US"/>
                                              </w:rPr>
                                            </m:ctrlPr>
                                          </m:accPr>
                                          <m:e>
                                            <m:r>
                                              <w:rPr>
                                                <w:rFonts w:ascii="Cambria Math" w:eastAsia="Times New Roman" w:hAnsi="Cambria Math" w:cs="Times New Roman"/>
                                                <w:sz w:val="16"/>
                                                <w:szCs w:val="16"/>
                                                <w:lang w:val="en-US"/>
                                              </w:rPr>
                                              <m:t>q</m:t>
                                            </m:r>
                                          </m:e>
                                        </m:acc>
                                        <m:acc>
                                          <m:accPr>
                                            <m:chr m:val="̃"/>
                                            <m:ctrlPr>
                                              <w:rPr>
                                                <w:rFonts w:ascii="Cambria Math" w:eastAsia="Times New Roman" w:hAnsi="Cambria Math" w:cs="Times New Roman"/>
                                                <w:i/>
                                                <w:iCs/>
                                                <w:sz w:val="16"/>
                                                <w:szCs w:val="16"/>
                                                <w:lang w:val="en-US"/>
                                              </w:rPr>
                                            </m:ctrlPr>
                                          </m:accPr>
                                          <m:e>
                                            <m:r>
                                              <w:rPr>
                                                <w:rFonts w:ascii="Cambria Math" w:eastAsia="Times New Roman" w:hAnsi="Cambria Math" w:cs="Times New Roman"/>
                                                <w:sz w:val="16"/>
                                                <w:szCs w:val="16"/>
                                                <w:lang w:val="en-US"/>
                                              </w:rPr>
                                              <m:t>L</m:t>
                                            </m:r>
                                          </m:e>
                                        </m:acc>
                                      </m:den>
                                    </m:f>
                                    <m:d>
                                      <m:dPr>
                                        <m:ctrlPr>
                                          <w:rPr>
                                            <w:rFonts w:ascii="Cambria Math" w:eastAsia="Times New Roman" w:hAnsi="Cambria Math" w:cs="Times New Roman"/>
                                            <w:i/>
                                            <w:iCs/>
                                            <w:sz w:val="16"/>
                                            <w:szCs w:val="16"/>
                                            <w:lang w:val="en-US"/>
                                          </w:rPr>
                                        </m:ctrlPr>
                                      </m:dPr>
                                      <m:e>
                                        <m:r>
                                          <w:rPr>
                                            <w:rFonts w:ascii="Cambria Math" w:eastAsia="Times New Roman" w:hAnsi="Cambria Math" w:cs="Times New Roman"/>
                                            <w:sz w:val="16"/>
                                            <w:szCs w:val="16"/>
                                            <w:lang w:val="en-US"/>
                                          </w:rPr>
                                          <m:t>t-s</m:t>
                                        </m:r>
                                      </m:e>
                                    </m:d>
                                  </m:e>
                                </m:d>
                              </m:e>
                            </m:d>
                          </m:e>
                        </m:func>
                        <m:sSub>
                          <m:sSubPr>
                            <m:ctrlPr>
                              <w:rPr>
                                <w:rFonts w:ascii="Cambria Math" w:eastAsia="Times New Roman" w:hAnsi="Cambria Math" w:cs="Times New Roman"/>
                                <w:i/>
                                <w:iCs/>
                                <w:sz w:val="16"/>
                                <w:szCs w:val="16"/>
                                <w:lang w:val="en-US"/>
                              </w:rPr>
                            </m:ctrlPr>
                          </m:sSubPr>
                          <m:e>
                            <m:r>
                              <w:rPr>
                                <w:rFonts w:ascii="Cambria Math" w:eastAsia="Times New Roman" w:hAnsi="Cambria Math" w:cs="Times New Roman"/>
                                <w:sz w:val="16"/>
                                <w:szCs w:val="16"/>
                                <w:lang w:val="en-US"/>
                              </w:rPr>
                              <m:t>c</m:t>
                            </m:r>
                          </m:e>
                          <m:sub>
                            <m:r>
                              <w:rPr>
                                <w:rFonts w:ascii="Cambria Math" w:eastAsia="Times New Roman" w:hAnsi="Cambria Math" w:cs="Times New Roman"/>
                                <w:sz w:val="16"/>
                                <w:szCs w:val="16"/>
                                <w:lang w:val="en-US"/>
                              </w:rPr>
                              <m:t>l,0</m:t>
                            </m:r>
                          </m:sub>
                        </m:sSub>
                        <m:d>
                          <m:dPr>
                            <m:ctrlPr>
                              <w:rPr>
                                <w:rFonts w:ascii="Cambria Math" w:eastAsia="Times New Roman" w:hAnsi="Cambria Math" w:cs="Times New Roman"/>
                                <w:i/>
                                <w:iCs/>
                                <w:sz w:val="16"/>
                                <w:szCs w:val="16"/>
                                <w:lang w:val="en-US"/>
                              </w:rPr>
                            </m:ctrlPr>
                          </m:dPr>
                          <m:e>
                            <m:r>
                              <w:rPr>
                                <w:rFonts w:ascii="Cambria Math" w:eastAsia="Times New Roman" w:hAnsi="Cambria Math" w:cs="Times New Roman"/>
                                <w:sz w:val="16"/>
                                <w:szCs w:val="16"/>
                                <w:lang w:val="en-US"/>
                              </w:rPr>
                              <m:t>s</m:t>
                            </m:r>
                          </m:e>
                        </m:d>
                      </m:e>
                    </m:d>
                  </m:e>
                </m:nary>
                <m:r>
                  <w:rPr>
                    <w:rFonts w:ascii="Cambria Math" w:eastAsia="Times New Roman" w:hAnsi="Cambria Math" w:cs="Times New Roman"/>
                    <w:sz w:val="16"/>
                    <w:szCs w:val="16"/>
                    <w:lang w:val="en-US"/>
                  </w:rPr>
                  <m:t>ds</m:t>
                </m:r>
                <m:r>
                  <w:rPr>
                    <w:rFonts w:ascii="Cambria Math" w:eastAsia="Times New Roman" w:hAnsi="Cambria Math" w:cs="Times New Roman"/>
                    <w:sz w:val="16"/>
                    <w:szCs w:val="16"/>
                  </w:rPr>
                  <m:t>.</m:t>
                </m:r>
              </m:oMath>
            </m:oMathPara>
          </w:p>
        </w:tc>
        <w:tc>
          <w:tcPr>
            <w:tcW w:w="990" w:type="dxa"/>
            <w:tcBorders>
              <w:top w:val="single" w:sz="4" w:space="0" w:color="auto"/>
              <w:left w:val="single" w:sz="4" w:space="0" w:color="auto"/>
              <w:bottom w:val="single" w:sz="4" w:space="0" w:color="auto"/>
              <w:right w:val="single" w:sz="4" w:space="0" w:color="auto"/>
            </w:tcBorders>
          </w:tcPr>
          <w:p w14:paraId="7663BD7A" w14:textId="2A83F508" w:rsidR="009E60F7" w:rsidRPr="00C44C1A" w:rsidRDefault="009E60F7" w:rsidP="00191C22">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97</w:t>
            </w:r>
            <w:r w:rsidRPr="00C44C1A">
              <w:rPr>
                <w:rFonts w:eastAsia="Times New Roman" w:cs="Calibri"/>
              </w:rPr>
              <w:fldChar w:fldCharType="end"/>
            </w:r>
            <w:r w:rsidRPr="00345FC5">
              <w:rPr>
                <w:rFonts w:eastAsia="Times New Roman" w:cs="Calibri"/>
                <w:color w:val="000000" w:themeColor="text1"/>
              </w:rPr>
              <w:t>)</w:t>
            </w:r>
          </w:p>
        </w:tc>
      </w:tr>
    </w:tbl>
    <w:p w14:paraId="79E58639" w14:textId="06A4F089" w:rsidR="00B61F5E" w:rsidRDefault="007266DF" w:rsidP="00D41489">
      <w:r>
        <w:t>W</w:t>
      </w:r>
      <w:r w:rsidR="004E1D66">
        <w:t xml:space="preserve">ith a bit of factoring, we can come to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20"/>
      </w:tblGrid>
      <w:tr w:rsidR="00AB0AEE" w:rsidRPr="00C44C1A" w14:paraId="58D4662F" w14:textId="77777777" w:rsidTr="00191C22">
        <w:tc>
          <w:tcPr>
            <w:tcW w:w="7830" w:type="dxa"/>
            <w:tcBorders>
              <w:top w:val="single" w:sz="4" w:space="0" w:color="auto"/>
              <w:left w:val="single" w:sz="4" w:space="0" w:color="auto"/>
              <w:bottom w:val="single" w:sz="4" w:space="0" w:color="auto"/>
              <w:right w:val="single" w:sz="4" w:space="0" w:color="auto"/>
            </w:tcBorders>
          </w:tcPr>
          <w:p w14:paraId="7056BEDE" w14:textId="24B45C9F" w:rsidR="00AB0AEE" w:rsidRPr="00B61F5E" w:rsidRDefault="00623C04" w:rsidP="004E1D66">
            <w:pPr>
              <w:spacing w:line="360" w:lineRule="auto"/>
              <w:jc w:val="both"/>
              <w:rPr>
                <w:rFonts w:ascii="Cambria Math" w:eastAsia="Times New Roman" w:hAnsi="Cambria Math" w:cs="Times New Roman"/>
                <w:i/>
                <w:iCs/>
                <w:sz w:val="14"/>
                <w:szCs w:val="14"/>
              </w:rPr>
            </w:pPr>
            <m:oMathPara>
              <m:oMath>
                <m:sSub>
                  <m:sSubPr>
                    <m:ctrlPr>
                      <w:rPr>
                        <w:rFonts w:ascii="Cambria Math" w:eastAsia="Times New Roman" w:hAnsi="Cambria Math" w:cs="Times New Roman"/>
                        <w:i/>
                        <w:iCs/>
                        <w:sz w:val="14"/>
                        <w:szCs w:val="14"/>
                        <w:lang w:val="en-US"/>
                      </w:rPr>
                    </m:ctrlPr>
                  </m:sSubPr>
                  <m:e>
                    <m:r>
                      <w:rPr>
                        <w:rFonts w:ascii="Cambria Math" w:eastAsia="Times New Roman" w:hAnsi="Cambria Math" w:cs="Times New Roman"/>
                        <w:sz w:val="14"/>
                        <w:szCs w:val="14"/>
                        <w:lang w:val="en-US"/>
                      </w:rPr>
                      <m:t>c</m:t>
                    </m:r>
                  </m:e>
                  <m:sub>
                    <m:r>
                      <w:rPr>
                        <w:rFonts w:ascii="Cambria Math" w:eastAsia="Times New Roman" w:hAnsi="Cambria Math" w:cs="Times New Roman"/>
                        <w:sz w:val="14"/>
                        <w:szCs w:val="14"/>
                        <w:lang w:val="en-US"/>
                      </w:rPr>
                      <m:t>l</m:t>
                    </m:r>
                  </m:sub>
                </m:sSub>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x,t</m:t>
                    </m:r>
                  </m:e>
                </m:d>
                <m:r>
                  <w:rPr>
                    <w:rFonts w:ascii="Cambria Math" w:eastAsia="Times New Roman" w:hAnsi="Cambria Math" w:cs="Times New Roman"/>
                    <w:sz w:val="14"/>
                    <w:szCs w:val="14"/>
                    <w:lang w:val="en-US"/>
                  </w:rPr>
                  <m:t>=</m:t>
                </m:r>
                <m:nary>
                  <m:naryPr>
                    <m:ctrlPr>
                      <w:rPr>
                        <w:rFonts w:ascii="Cambria Math" w:eastAsia="Times New Roman" w:hAnsi="Cambria Math" w:cs="Times New Roman"/>
                        <w:i/>
                        <w:iCs/>
                        <w:sz w:val="14"/>
                        <w:szCs w:val="14"/>
                        <w:lang w:val="en-US"/>
                      </w:rPr>
                    </m:ctrlPr>
                  </m:naryPr>
                  <m:sub>
                    <m:r>
                      <w:rPr>
                        <w:rFonts w:ascii="Cambria Math" w:eastAsia="Times New Roman" w:hAnsi="Cambria Math" w:cs="Times New Roman"/>
                        <w:sz w:val="14"/>
                        <w:szCs w:val="14"/>
                        <w:lang w:val="en-US"/>
                      </w:rPr>
                      <m:t>0</m:t>
                    </m:r>
                  </m:sub>
                  <m:sup>
                    <m:r>
                      <w:rPr>
                        <w:rFonts w:ascii="Cambria Math" w:eastAsia="Times New Roman" w:hAnsi="Cambria Math" w:cs="Times New Roman"/>
                        <w:sz w:val="14"/>
                        <w:szCs w:val="14"/>
                        <w:lang w:val="en-US"/>
                      </w:rPr>
                      <m:t>t</m:t>
                    </m:r>
                  </m:sup>
                  <m:e>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lang w:val="en-US"/>
                              </w:rPr>
                            </m:ctrlPr>
                          </m:dPr>
                          <m:e>
                            <m:f>
                              <m:fPr>
                                <m:ctrlPr>
                                  <w:rPr>
                                    <w:rFonts w:ascii="Cambria Math" w:eastAsia="Times New Roman" w:hAnsi="Cambria Math" w:cs="Times New Roman"/>
                                    <w:i/>
                                    <w:iCs/>
                                    <w:sz w:val="14"/>
                                    <w:szCs w:val="14"/>
                                    <w:lang w:val="en-US"/>
                                  </w:rPr>
                                </m:ctrlPr>
                              </m:fPr>
                              <m:num>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L</m:t>
                                    </m:r>
                                  </m:e>
                                </m:acc>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r>
                                  <w:rPr>
                                    <w:rFonts w:ascii="Cambria Math" w:eastAsiaTheme="minorEastAsia" w:hAnsi="Cambria Math"/>
                                    <w:sz w:val="14"/>
                                    <w:szCs w:val="14"/>
                                  </w:rPr>
                                  <m:t>z-</m:t>
                                </m:r>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rPr>
                                        </m:ctrlPr>
                                      </m:dPr>
                                      <m:e>
                                        <m:f>
                                          <m:fPr>
                                            <m:ctrlPr>
                                              <w:rPr>
                                                <w:rFonts w:ascii="Cambria Math" w:eastAsia="Times New Roman" w:hAnsi="Cambria Math" w:cs="Times New Roman"/>
                                                <w:i/>
                                                <w:iCs/>
                                                <w:sz w:val="14"/>
                                                <w:szCs w:val="14"/>
                                                <w:lang w:val="en-US"/>
                                              </w:rPr>
                                            </m:ctrlPr>
                                          </m:fPr>
                                          <m:num>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L</m:t>
                                                </m:r>
                                              </m:e>
                                            </m:acc>
                                          </m:num>
                                          <m:den>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den>
                                        </m:f>
                                        <m:ctrlPr>
                                          <w:rPr>
                                            <w:rFonts w:ascii="Cambria Math" w:eastAsia="Times New Roman" w:hAnsi="Cambria Math" w:cs="Times New Roman"/>
                                            <w:i/>
                                            <w:iCs/>
                                            <w:sz w:val="14"/>
                                            <w:szCs w:val="14"/>
                                            <w:lang w:val="en-US"/>
                                          </w:rPr>
                                        </m:ctrlPr>
                                      </m:e>
                                    </m:d>
                                  </m:e>
                                  <m:sup>
                                    <m:r>
                                      <w:rPr>
                                        <w:rFonts w:ascii="Cambria Math" w:eastAsia="Times New Roman" w:hAnsi="Cambria Math" w:cs="Times New Roman"/>
                                        <w:sz w:val="14"/>
                                        <w:szCs w:val="14"/>
                                        <w:lang w:val="en-US"/>
                                      </w:rPr>
                                      <m:t xml:space="preserve"> </m:t>
                                    </m:r>
                                  </m:sup>
                                </m:sSup>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(t-s)</m:t>
                                </m:r>
                              </m:num>
                              <m:den>
                                <m:rad>
                                  <m:radPr>
                                    <m:degHide m:val="1"/>
                                    <m:ctrlPr>
                                      <w:rPr>
                                        <w:rFonts w:ascii="Cambria Math" w:eastAsia="Times New Roman" w:hAnsi="Cambria Math" w:cs="Times New Roman"/>
                                        <w:i/>
                                        <w:iCs/>
                                        <w:sz w:val="14"/>
                                        <w:szCs w:val="14"/>
                                        <w:lang w:val="en-US"/>
                                      </w:rPr>
                                    </m:ctrlPr>
                                  </m:radPr>
                                  <m:deg/>
                                  <m:e>
                                    <m:r>
                                      <w:rPr>
                                        <w:rFonts w:ascii="Cambria Math" w:eastAsia="Times New Roman" w:hAnsi="Cambria Math" w:cs="Times New Roman"/>
                                        <w:sz w:val="14"/>
                                        <w:szCs w:val="14"/>
                                        <w:lang w:val="en-US"/>
                                      </w:rPr>
                                      <m:t>4π</m:t>
                                    </m:r>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sSup>
                                      <m:sSupPr>
                                        <m:ctrlPr>
                                          <w:rPr>
                                            <w:rFonts w:ascii="Cambria Math" w:eastAsia="Times New Roman" w:hAnsi="Cambria Math" w:cs="Times New Roman"/>
                                            <w:i/>
                                            <w:iCs/>
                                            <w:sz w:val="14"/>
                                            <w:szCs w:val="14"/>
                                            <w:lang w:val="en-US"/>
                                          </w:rPr>
                                        </m:ctrlPr>
                                      </m:sSupPr>
                                      <m:e>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rPr>
                                                </m:ctrlPr>
                                              </m:dPr>
                                              <m:e>
                                                <m:f>
                                                  <m:fPr>
                                                    <m:ctrlPr>
                                                      <w:rPr>
                                                        <w:rFonts w:ascii="Cambria Math" w:eastAsia="Times New Roman" w:hAnsi="Cambria Math" w:cs="Times New Roman"/>
                                                        <w:i/>
                                                        <w:iCs/>
                                                        <w:sz w:val="14"/>
                                                        <w:szCs w:val="14"/>
                                                        <w:lang w:val="en-US"/>
                                                      </w:rPr>
                                                    </m:ctrlPr>
                                                  </m:fPr>
                                                  <m:num>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L</m:t>
                                                        </m:r>
                                                      </m:e>
                                                    </m:acc>
                                                  </m:num>
                                                  <m:den>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den>
                                                </m:f>
                                                <m:ctrlPr>
                                                  <w:rPr>
                                                    <w:rFonts w:ascii="Cambria Math" w:eastAsia="Times New Roman" w:hAnsi="Cambria Math" w:cs="Times New Roman"/>
                                                    <w:i/>
                                                    <w:iCs/>
                                                    <w:sz w:val="14"/>
                                                    <w:szCs w:val="14"/>
                                                    <w:lang w:val="en-US"/>
                                                  </w:rPr>
                                                </m:ctrlPr>
                                              </m:e>
                                            </m:d>
                                          </m:e>
                                          <m:sup>
                                            <m:r>
                                              <w:rPr>
                                                <w:rFonts w:ascii="Cambria Math" w:eastAsia="Times New Roman" w:hAnsi="Cambria Math" w:cs="Times New Roman"/>
                                                <w:sz w:val="14"/>
                                                <w:szCs w:val="14"/>
                                                <w:lang w:val="en-US"/>
                                              </w:rPr>
                                              <m:t>3</m:t>
                                            </m:r>
                                          </m:sup>
                                        </m:sSup>
                                      </m:e>
                                      <m:sup>
                                        <m:r>
                                          <w:rPr>
                                            <w:rFonts w:ascii="Cambria Math" w:eastAsia="Times New Roman" w:hAnsi="Cambria Math" w:cs="Times New Roman"/>
                                            <w:sz w:val="14"/>
                                            <w:szCs w:val="14"/>
                                            <w:lang w:val="en-US"/>
                                          </w:rPr>
                                          <m:t xml:space="preserve"> </m:t>
                                        </m:r>
                                      </m:sup>
                                    </m:sSup>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t-s</m:t>
                                            </m:r>
                                          </m:e>
                                        </m:d>
                                      </m:e>
                                      <m:sup>
                                        <m:r>
                                          <w:rPr>
                                            <w:rFonts w:ascii="Cambria Math" w:eastAsia="Times New Roman" w:hAnsi="Cambria Math" w:cs="Times New Roman"/>
                                            <w:sz w:val="14"/>
                                            <w:szCs w:val="14"/>
                                            <w:lang w:val="en-US"/>
                                          </w:rPr>
                                          <m:t>3</m:t>
                                        </m:r>
                                      </m:sup>
                                    </m:sSup>
                                  </m:e>
                                </m:rad>
                              </m:den>
                            </m:f>
                          </m:e>
                        </m:d>
                        <m:func>
                          <m:funcPr>
                            <m:ctrlPr>
                              <w:rPr>
                                <w:rFonts w:ascii="Cambria Math" w:eastAsia="Times New Roman" w:hAnsi="Cambria Math" w:cs="Times New Roman"/>
                                <w:i/>
                                <w:iCs/>
                                <w:sz w:val="14"/>
                                <w:szCs w:val="14"/>
                                <w:lang w:val="en-US"/>
                              </w:rPr>
                            </m:ctrlPr>
                          </m:funcPr>
                          <m:fName>
                            <m:r>
                              <w:rPr>
                                <w:rFonts w:ascii="Cambria Math" w:eastAsia="Times New Roman" w:hAnsi="Cambria Math" w:cs="Times New Roman"/>
                                <w:sz w:val="14"/>
                                <w:szCs w:val="14"/>
                                <w:lang w:val="en-US"/>
                              </w:rPr>
                              <m:t>exp</m:t>
                            </m:r>
                          </m:fName>
                          <m:e>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m:t>
                                </m:r>
                                <m:d>
                                  <m:dPr>
                                    <m:ctrlPr>
                                      <w:rPr>
                                        <w:rFonts w:ascii="Cambria Math" w:eastAsia="Times New Roman" w:hAnsi="Cambria Math" w:cs="Times New Roman"/>
                                        <w:i/>
                                        <w:iCs/>
                                        <w:sz w:val="14"/>
                                        <w:szCs w:val="14"/>
                                        <w:lang w:val="en-US"/>
                                      </w:rPr>
                                    </m:ctrlPr>
                                  </m:dPr>
                                  <m:e>
                                    <m:f>
                                      <m:fPr>
                                        <m:ctrlPr>
                                          <w:rPr>
                                            <w:rFonts w:ascii="Cambria Math" w:eastAsia="Times New Roman" w:hAnsi="Cambria Math" w:cs="Times New Roman"/>
                                            <w:i/>
                                            <w:iCs/>
                                            <w:sz w:val="14"/>
                                            <w:szCs w:val="14"/>
                                            <w:lang w:val="en-US"/>
                                          </w:rPr>
                                        </m:ctrlPr>
                                      </m:fPr>
                                      <m:num>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L</m:t>
                                                    </m:r>
                                                  </m:e>
                                                </m:acc>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r>
                                                  <w:rPr>
                                                    <w:rFonts w:ascii="Cambria Math" w:eastAsiaTheme="minorEastAsia" w:hAnsi="Cambria Math"/>
                                                    <w:sz w:val="14"/>
                                                    <w:szCs w:val="14"/>
                                                  </w:rPr>
                                                  <m:t>z-</m:t>
                                                </m:r>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rPr>
                                                        </m:ctrlPr>
                                                      </m:dPr>
                                                      <m:e>
                                                        <m:f>
                                                          <m:fPr>
                                                            <m:ctrlPr>
                                                              <w:rPr>
                                                                <w:rFonts w:ascii="Cambria Math" w:eastAsia="Times New Roman" w:hAnsi="Cambria Math" w:cs="Times New Roman"/>
                                                                <w:i/>
                                                                <w:iCs/>
                                                                <w:sz w:val="14"/>
                                                                <w:szCs w:val="14"/>
                                                                <w:lang w:val="en-US"/>
                                                              </w:rPr>
                                                            </m:ctrlPr>
                                                          </m:fPr>
                                                          <m:num>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L</m:t>
                                                                </m:r>
                                                              </m:e>
                                                            </m:acc>
                                                          </m:num>
                                                          <m:den>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den>
                                                        </m:f>
                                                        <m:ctrlPr>
                                                          <w:rPr>
                                                            <w:rFonts w:ascii="Cambria Math" w:eastAsia="Times New Roman" w:hAnsi="Cambria Math" w:cs="Times New Roman"/>
                                                            <w:i/>
                                                            <w:iCs/>
                                                            <w:sz w:val="14"/>
                                                            <w:szCs w:val="14"/>
                                                            <w:lang w:val="en-US"/>
                                                          </w:rPr>
                                                        </m:ctrlPr>
                                                      </m:e>
                                                    </m:d>
                                                  </m:e>
                                                  <m:sup>
                                                    <m:r>
                                                      <w:rPr>
                                                        <w:rFonts w:ascii="Cambria Math" w:eastAsia="Times New Roman" w:hAnsi="Cambria Math" w:cs="Times New Roman"/>
                                                        <w:sz w:val="14"/>
                                                        <w:szCs w:val="14"/>
                                                        <w:lang w:val="en-US"/>
                                                      </w:rPr>
                                                      <m:t xml:space="preserve"> </m:t>
                                                    </m:r>
                                                  </m:sup>
                                                </m:sSup>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(t-s)</m:t>
                                                </m:r>
                                              </m:e>
                                            </m:d>
                                          </m:e>
                                          <m:sup>
                                            <m:r>
                                              <w:rPr>
                                                <w:rFonts w:ascii="Cambria Math" w:eastAsia="Times New Roman" w:hAnsi="Cambria Math" w:cs="Times New Roman"/>
                                                <w:sz w:val="14"/>
                                                <w:szCs w:val="14"/>
                                                <w:lang w:val="en-US"/>
                                              </w:rPr>
                                              <m:t>2</m:t>
                                            </m:r>
                                          </m:sup>
                                        </m:sSup>
                                      </m:num>
                                      <m:den>
                                        <m:r>
                                          <w:rPr>
                                            <w:rFonts w:ascii="Cambria Math" w:eastAsia="Times New Roman" w:hAnsi="Cambria Math" w:cs="Times New Roman"/>
                                            <w:sz w:val="14"/>
                                            <w:szCs w:val="14"/>
                                            <w:lang w:val="en-US"/>
                                          </w:rPr>
                                          <m:t>4</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d>
                                          <m:dPr>
                                            <m:ctrlPr>
                                              <w:rPr>
                                                <w:rFonts w:ascii="Cambria Math" w:eastAsia="Times New Roman" w:hAnsi="Cambria Math" w:cs="Times New Roman"/>
                                                <w:i/>
                                                <w:iCs/>
                                                <w:sz w:val="14"/>
                                                <w:szCs w:val="14"/>
                                              </w:rPr>
                                            </m:ctrlPr>
                                          </m:dPr>
                                          <m:e>
                                            <m:f>
                                              <m:fPr>
                                                <m:ctrlPr>
                                                  <w:rPr>
                                                    <w:rFonts w:ascii="Cambria Math" w:eastAsia="Times New Roman" w:hAnsi="Cambria Math" w:cs="Times New Roman"/>
                                                    <w:i/>
                                                    <w:iCs/>
                                                    <w:sz w:val="14"/>
                                                    <w:szCs w:val="14"/>
                                                    <w:lang w:val="en-US"/>
                                                  </w:rPr>
                                                </m:ctrlPr>
                                              </m:fPr>
                                              <m:num>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L</m:t>
                                                    </m:r>
                                                  </m:e>
                                                </m:acc>
                                              </m:num>
                                              <m:den>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den>
                                            </m:f>
                                            <m:ctrlPr>
                                              <w:rPr>
                                                <w:rFonts w:ascii="Cambria Math" w:eastAsia="Times New Roman" w:hAnsi="Cambria Math" w:cs="Times New Roman"/>
                                                <w:i/>
                                                <w:iCs/>
                                                <w:sz w:val="14"/>
                                                <w:szCs w:val="14"/>
                                                <w:lang w:val="en-US"/>
                                              </w:rPr>
                                            </m:ctrlPr>
                                          </m:e>
                                        </m:d>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t-s</m:t>
                                            </m:r>
                                          </m:e>
                                        </m:d>
                                      </m:den>
                                    </m:f>
                                    <m:r>
                                      <w:rPr>
                                        <w:rFonts w:ascii="Cambria Math" w:eastAsia="Times New Roman" w:hAnsi="Cambria Math" w:cs="Times New Roman"/>
                                        <w:sz w:val="14"/>
                                        <w:szCs w:val="14"/>
                                        <w:lang w:val="en-US"/>
                                      </w:rPr>
                                      <m:t>+</m:t>
                                    </m:r>
                                    <m:acc>
                                      <m:accPr>
                                        <m:chr m:val="̃"/>
                                        <m:ctrlPr>
                                          <w:rPr>
                                            <w:rFonts w:ascii="Cambria Math" w:hAnsi="Cambria Math"/>
                                            <w:i/>
                                            <w:iCs/>
                                            <w:sz w:val="14"/>
                                            <w:szCs w:val="14"/>
                                            <w:lang w:val="en-US"/>
                                          </w:rPr>
                                        </m:ctrlPr>
                                      </m:accPr>
                                      <m:e>
                                        <m:r>
                                          <w:rPr>
                                            <w:rFonts w:ascii="Cambria Math" w:eastAsia="Times New Roman" w:hAnsi="Cambria Math"/>
                                            <w:sz w:val="14"/>
                                            <w:szCs w:val="14"/>
                                            <w:lang w:val="en-US"/>
                                          </w:rPr>
                                          <m:t>μ</m:t>
                                        </m:r>
                                      </m:e>
                                    </m:acc>
                                    <m:f>
                                      <m:fPr>
                                        <m:ctrlPr>
                                          <w:rPr>
                                            <w:rFonts w:ascii="Cambria Math" w:eastAsiaTheme="minorEastAsia" w:hAnsi="Cambria Math"/>
                                            <w:i/>
                                            <w:iCs/>
                                            <w:sz w:val="14"/>
                                            <w:szCs w:val="14"/>
                                          </w:rPr>
                                        </m:ctrlPr>
                                      </m:fPr>
                                      <m:num>
                                        <m:sSup>
                                          <m:sSupPr>
                                            <m:ctrlPr>
                                              <w:rPr>
                                                <w:rFonts w:ascii="Cambria Math" w:hAnsi="Cambria Math"/>
                                                <w:i/>
                                                <w:iCs/>
                                                <w:sz w:val="14"/>
                                                <w:szCs w:val="14"/>
                                                <w:lang w:val="en-US"/>
                                              </w:rPr>
                                            </m:ctrlPr>
                                          </m:sSupPr>
                                          <m:e>
                                            <m:acc>
                                              <m:accPr>
                                                <m:chr m:val="̃"/>
                                                <m:ctrlPr>
                                                  <w:rPr>
                                                    <w:rFonts w:ascii="Cambria Math" w:hAnsi="Cambria Math"/>
                                                    <w:i/>
                                                    <w:iCs/>
                                                    <w:sz w:val="14"/>
                                                    <w:szCs w:val="14"/>
                                                    <w:lang w:val="en-US"/>
                                                  </w:rPr>
                                                </m:ctrlPr>
                                              </m:accPr>
                                              <m:e>
                                                <m:r>
                                                  <w:rPr>
                                                    <w:rFonts w:ascii="Cambria Math" w:eastAsia="Times New Roman" w:hAnsi="Cambria Math"/>
                                                    <w:sz w:val="14"/>
                                                    <w:szCs w:val="14"/>
                                                    <w:lang w:val="en-US"/>
                                                  </w:rPr>
                                                  <m:t>L</m:t>
                                                </m:r>
                                              </m:e>
                                            </m:acc>
                                          </m:e>
                                          <m:sup>
                                            <m:r>
                                              <w:rPr>
                                                <w:rFonts w:ascii="Cambria Math" w:eastAsia="Times New Roman" w:hAnsi="Cambria Math"/>
                                                <w:sz w:val="14"/>
                                                <w:szCs w:val="14"/>
                                                <w:lang w:val="en-US"/>
                                              </w:rPr>
                                              <m:t xml:space="preserve"> </m:t>
                                            </m:r>
                                          </m:sup>
                                        </m:sSup>
                                      </m:num>
                                      <m:den>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den>
                                    </m:f>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t-s</m:t>
                                        </m:r>
                                      </m:e>
                                    </m:d>
                                  </m:e>
                                </m:d>
                              </m:e>
                            </m:d>
                          </m:e>
                        </m:func>
                        <m:sSub>
                          <m:sSubPr>
                            <m:ctrlPr>
                              <w:rPr>
                                <w:rFonts w:ascii="Cambria Math" w:eastAsia="Times New Roman" w:hAnsi="Cambria Math" w:cs="Times New Roman"/>
                                <w:i/>
                                <w:iCs/>
                                <w:sz w:val="14"/>
                                <w:szCs w:val="14"/>
                                <w:lang w:val="en-US"/>
                              </w:rPr>
                            </m:ctrlPr>
                          </m:sSubPr>
                          <m:e>
                            <m:r>
                              <w:rPr>
                                <w:rFonts w:ascii="Cambria Math" w:eastAsia="Times New Roman" w:hAnsi="Cambria Math" w:cs="Times New Roman"/>
                                <w:sz w:val="14"/>
                                <w:szCs w:val="14"/>
                                <w:lang w:val="en-US"/>
                              </w:rPr>
                              <m:t>c</m:t>
                            </m:r>
                          </m:e>
                          <m:sub>
                            <m:r>
                              <w:rPr>
                                <w:rFonts w:ascii="Cambria Math" w:eastAsia="Times New Roman" w:hAnsi="Cambria Math" w:cs="Times New Roman"/>
                                <w:sz w:val="14"/>
                                <w:szCs w:val="14"/>
                                <w:lang w:val="en-US"/>
                              </w:rPr>
                              <m:t>l,0</m:t>
                            </m:r>
                          </m:sub>
                        </m:sSub>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s</m:t>
                            </m:r>
                          </m:e>
                        </m:d>
                      </m:e>
                    </m:d>
                  </m:e>
                </m:nary>
                <m:f>
                  <m:fPr>
                    <m:ctrlPr>
                      <w:rPr>
                        <w:rFonts w:ascii="Cambria Math" w:eastAsia="Times New Roman" w:hAnsi="Cambria Math" w:cs="Times New Roman"/>
                        <w:i/>
                        <w:iCs/>
                        <w:sz w:val="14"/>
                        <w:szCs w:val="14"/>
                        <w:lang w:val="en-US"/>
                      </w:rPr>
                    </m:ctrlPr>
                  </m:fPr>
                  <m:num>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L</m:t>
                        </m:r>
                      </m:e>
                    </m:acc>
                  </m:num>
                  <m:den>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den>
                </m:f>
                <m:r>
                  <w:rPr>
                    <w:rFonts w:ascii="Cambria Math" w:eastAsia="Times New Roman" w:hAnsi="Cambria Math" w:cs="Times New Roman"/>
                    <w:sz w:val="14"/>
                    <w:szCs w:val="14"/>
                    <w:lang w:val="en-US"/>
                  </w:rPr>
                  <m:t>ds</m:t>
                </m:r>
                <m:r>
                  <w:rPr>
                    <w:rFonts w:ascii="Cambria Math" w:eastAsia="Times New Roman" w:hAnsi="Cambria Math" w:cs="Times New Roman"/>
                    <w:sz w:val="14"/>
                    <w:szCs w:val="14"/>
                  </w:rPr>
                  <m:t>.</m:t>
                </m:r>
              </m:oMath>
            </m:oMathPara>
          </w:p>
        </w:tc>
        <w:tc>
          <w:tcPr>
            <w:tcW w:w="990" w:type="dxa"/>
            <w:tcBorders>
              <w:top w:val="single" w:sz="4" w:space="0" w:color="auto"/>
              <w:left w:val="single" w:sz="4" w:space="0" w:color="auto"/>
              <w:bottom w:val="single" w:sz="4" w:space="0" w:color="auto"/>
              <w:right w:val="single" w:sz="4" w:space="0" w:color="auto"/>
            </w:tcBorders>
          </w:tcPr>
          <w:p w14:paraId="4AE546A8" w14:textId="6463930F" w:rsidR="00AB0AEE" w:rsidRPr="00C44C1A" w:rsidRDefault="00AB0AEE" w:rsidP="00191C22">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98</w:t>
            </w:r>
            <w:r w:rsidRPr="00C44C1A">
              <w:rPr>
                <w:rFonts w:eastAsia="Times New Roman" w:cs="Calibri"/>
              </w:rPr>
              <w:fldChar w:fldCharType="end"/>
            </w:r>
            <w:r w:rsidRPr="00345FC5">
              <w:rPr>
                <w:rFonts w:eastAsia="Times New Roman" w:cs="Calibri"/>
                <w:color w:val="000000" w:themeColor="text1"/>
              </w:rPr>
              <w:t>)</w:t>
            </w:r>
          </w:p>
        </w:tc>
      </w:tr>
    </w:tbl>
    <w:p w14:paraId="2451794E" w14:textId="635CAEA6" w:rsidR="00AB0AEE" w:rsidRDefault="004E1D66" w:rsidP="00D41489">
      <w:r>
        <w:t xml:space="preserve">If we reintroduce our dimensional </w:t>
      </w:r>
      <w:r w:rsidR="00FF6F13">
        <w:t>variables</w:t>
      </w:r>
      <w:r>
        <w:t xml:space="preserve"> from eq.</w:t>
      </w:r>
      <w:r>
        <w:fldChar w:fldCharType="begin"/>
      </w:r>
      <w:r>
        <w:instrText xml:space="preserve"> REF _Ref172301170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1</w:t>
      </w:r>
      <w:r w:rsidR="00623C04" w:rsidRPr="00C44C1A">
        <w:rPr>
          <w:rFonts w:eastAsia="Times New Roman" w:cs="Calibri"/>
        </w:rPr>
        <w:t>)</w:t>
      </w:r>
      <w:r>
        <w:fldChar w:fldCharType="end"/>
      </w:r>
      <w:r>
        <w:t xml:space="preserve"> and multiply both sides </w:t>
      </w:r>
      <w:proofErr w:type="gramStart"/>
      <w:r>
        <w:t xml:space="preserve">by </w:t>
      </w:r>
      <w:proofErr w:type="gramEnd"/>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ref</m:t>
            </m:r>
          </m:sub>
        </m:sSub>
      </m:oMath>
      <w:r>
        <w:t>, we come to the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20"/>
      </w:tblGrid>
      <w:tr w:rsidR="00B61F5E" w:rsidRPr="00C44C1A" w14:paraId="1A4C7809" w14:textId="77777777" w:rsidTr="00191C22">
        <w:tc>
          <w:tcPr>
            <w:tcW w:w="7830" w:type="dxa"/>
            <w:tcBorders>
              <w:top w:val="single" w:sz="4" w:space="0" w:color="auto"/>
              <w:left w:val="single" w:sz="4" w:space="0" w:color="auto"/>
              <w:bottom w:val="single" w:sz="4" w:space="0" w:color="auto"/>
              <w:right w:val="single" w:sz="4" w:space="0" w:color="auto"/>
            </w:tcBorders>
          </w:tcPr>
          <w:p w14:paraId="57EA5C9F" w14:textId="6C8E1F87" w:rsidR="00B61F5E" w:rsidRPr="00B61F5E" w:rsidRDefault="00623C04" w:rsidP="00AB0AEE">
            <w:pPr>
              <w:spacing w:line="360" w:lineRule="auto"/>
              <w:jc w:val="both"/>
              <w:rPr>
                <w:rFonts w:ascii="Cambria Math" w:eastAsia="Times New Roman" w:hAnsi="Cambria Math" w:cs="Times New Roman"/>
                <w:i/>
                <w:iCs/>
                <w:sz w:val="14"/>
                <w:szCs w:val="14"/>
              </w:rPr>
            </w:pPr>
            <m:oMathPara>
              <m:oMath>
                <m:sSub>
                  <m:sSubPr>
                    <m:ctrlPr>
                      <w:rPr>
                        <w:rFonts w:ascii="Cambria Math" w:eastAsia="Times New Roman" w:hAnsi="Cambria Math" w:cs="Times New Roman"/>
                        <w:i/>
                        <w:iCs/>
                        <w:sz w:val="14"/>
                        <w:szCs w:val="14"/>
                        <w:lang w:val="en-US"/>
                      </w:rPr>
                    </m:ctrlPr>
                  </m:sSub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c</m:t>
                        </m:r>
                      </m:e>
                    </m:acc>
                  </m:e>
                  <m:sub>
                    <m:r>
                      <w:rPr>
                        <w:rFonts w:ascii="Cambria Math" w:eastAsia="Times New Roman" w:hAnsi="Cambria Math" w:cs="Times New Roman"/>
                        <w:sz w:val="14"/>
                        <w:szCs w:val="14"/>
                        <w:lang w:val="en-US"/>
                      </w:rPr>
                      <m:t>l</m:t>
                    </m:r>
                  </m:sub>
                </m:sSub>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x,t</m:t>
                    </m:r>
                  </m:e>
                </m:d>
                <m:r>
                  <w:rPr>
                    <w:rFonts w:ascii="Cambria Math" w:eastAsia="Times New Roman" w:hAnsi="Cambria Math" w:cs="Times New Roman"/>
                    <w:sz w:val="14"/>
                    <w:szCs w:val="14"/>
                    <w:lang w:val="en-US"/>
                  </w:rPr>
                  <m:t>=</m:t>
                </m:r>
                <m:nary>
                  <m:naryPr>
                    <m:ctrlPr>
                      <w:rPr>
                        <w:rFonts w:ascii="Cambria Math" w:eastAsia="Times New Roman" w:hAnsi="Cambria Math" w:cs="Times New Roman"/>
                        <w:i/>
                        <w:iCs/>
                        <w:sz w:val="14"/>
                        <w:szCs w:val="14"/>
                        <w:lang w:val="en-US"/>
                      </w:rPr>
                    </m:ctrlPr>
                  </m:naryPr>
                  <m:sub>
                    <m:r>
                      <w:rPr>
                        <w:rFonts w:ascii="Cambria Math" w:eastAsia="Times New Roman" w:hAnsi="Cambria Math" w:cs="Times New Roman"/>
                        <w:sz w:val="14"/>
                        <w:szCs w:val="14"/>
                        <w:lang w:val="en-US"/>
                      </w:rPr>
                      <m:t>0</m:t>
                    </m:r>
                  </m:sub>
                  <m:sup>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sup>
                  <m:e>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lang w:val="en-US"/>
                              </w:rPr>
                            </m:ctrlPr>
                          </m:dPr>
                          <m:e>
                            <m:f>
                              <m:fPr>
                                <m:ctrlPr>
                                  <w:rPr>
                                    <w:rFonts w:ascii="Cambria Math" w:eastAsia="Times New Roman" w:hAnsi="Cambria Math" w:cs="Times New Roman"/>
                                    <w:i/>
                                    <w:iCs/>
                                    <w:sz w:val="14"/>
                                    <w:szCs w:val="14"/>
                                    <w:lang w:val="en-US"/>
                                  </w:rPr>
                                </m:ctrlPr>
                              </m:fPr>
                              <m:num>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acc>
                                  <m:accPr>
                                    <m:chr m:val="̃"/>
                                    <m:ctrlPr>
                                      <w:rPr>
                                        <w:rFonts w:ascii="Cambria Math" w:eastAsiaTheme="minorEastAsia" w:hAnsi="Cambria Math"/>
                                        <w:i/>
                                        <w:sz w:val="14"/>
                                        <w:szCs w:val="14"/>
                                      </w:rPr>
                                    </m:ctrlPr>
                                  </m:accPr>
                                  <m:e>
                                    <m:r>
                                      <w:rPr>
                                        <w:rFonts w:ascii="Cambria Math" w:eastAsiaTheme="minorEastAsia" w:hAnsi="Cambria Math"/>
                                        <w:sz w:val="14"/>
                                        <w:szCs w:val="14"/>
                                      </w:rPr>
                                      <m:t>z</m:t>
                                    </m:r>
                                  </m:e>
                                </m:acc>
                                <m:r>
                                  <w:rPr>
                                    <w:rFonts w:ascii="Cambria Math" w:eastAsiaTheme="minorEastAsia" w:hAnsi="Cambria Math"/>
                                    <w:sz w:val="14"/>
                                    <w:szCs w:val="14"/>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t</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s</m:t>
                                    </m:r>
                                  </m:e>
                                </m:acc>
                                <m:r>
                                  <w:rPr>
                                    <w:rFonts w:ascii="Cambria Math" w:eastAsiaTheme="minorEastAsia" w:hAnsi="Cambria Math"/>
                                    <w:sz w:val="14"/>
                                    <w:szCs w:val="14"/>
                                  </w:rPr>
                                  <m:t>)</m:t>
                                </m:r>
                              </m:num>
                              <m:den>
                                <m:rad>
                                  <m:radPr>
                                    <m:degHide m:val="1"/>
                                    <m:ctrlPr>
                                      <w:rPr>
                                        <w:rFonts w:ascii="Cambria Math" w:eastAsia="Times New Roman" w:hAnsi="Cambria Math" w:cs="Times New Roman"/>
                                        <w:i/>
                                        <w:iCs/>
                                        <w:sz w:val="14"/>
                                        <w:szCs w:val="14"/>
                                        <w:lang w:val="en-US"/>
                                      </w:rPr>
                                    </m:ctrlPr>
                                  </m:radPr>
                                  <m:deg/>
                                  <m:e>
                                    <m:r>
                                      <w:rPr>
                                        <w:rFonts w:ascii="Cambria Math" w:eastAsia="Times New Roman" w:hAnsi="Cambria Math" w:cs="Times New Roman"/>
                                        <w:sz w:val="14"/>
                                        <w:szCs w:val="14"/>
                                        <w:lang w:val="en-US"/>
                                      </w:rPr>
                                      <m:t>4π</m:t>
                                    </m:r>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sup>
                                        <m:r>
                                          <w:rPr>
                                            <w:rFonts w:ascii="Cambria Math" w:eastAsia="Times New Roman" w:hAnsi="Cambria Math" w:cs="Times New Roman"/>
                                            <w:sz w:val="14"/>
                                            <w:szCs w:val="14"/>
                                            <w:lang w:val="en-US"/>
                                          </w:rPr>
                                          <m:t>3</m:t>
                                        </m:r>
                                      </m:sup>
                                    </m:sSup>
                                  </m:e>
                                </m:rad>
                              </m:den>
                            </m:f>
                          </m:e>
                        </m:d>
                        <m:func>
                          <m:funcPr>
                            <m:ctrlPr>
                              <w:rPr>
                                <w:rFonts w:ascii="Cambria Math" w:eastAsia="Times New Roman" w:hAnsi="Cambria Math" w:cs="Times New Roman"/>
                                <w:i/>
                                <w:iCs/>
                                <w:sz w:val="14"/>
                                <w:szCs w:val="14"/>
                                <w:lang w:val="en-US"/>
                              </w:rPr>
                            </m:ctrlPr>
                          </m:funcPr>
                          <m:fName>
                            <m:r>
                              <w:rPr>
                                <w:rFonts w:ascii="Cambria Math" w:eastAsia="Times New Roman" w:hAnsi="Cambria Math" w:cs="Times New Roman"/>
                                <w:sz w:val="14"/>
                                <w:szCs w:val="14"/>
                                <w:lang w:val="en-US"/>
                              </w:rPr>
                              <m:t>exp</m:t>
                            </m:r>
                          </m:fName>
                          <m:e>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m:t>
                                </m:r>
                                <m:d>
                                  <m:dPr>
                                    <m:ctrlPr>
                                      <w:rPr>
                                        <w:rFonts w:ascii="Cambria Math" w:eastAsia="Times New Roman" w:hAnsi="Cambria Math" w:cs="Times New Roman"/>
                                        <w:i/>
                                        <w:iCs/>
                                        <w:sz w:val="14"/>
                                        <w:szCs w:val="14"/>
                                        <w:lang w:val="en-US"/>
                                      </w:rPr>
                                    </m:ctrlPr>
                                  </m:dPr>
                                  <m:e>
                                    <m:f>
                                      <m:fPr>
                                        <m:ctrlPr>
                                          <w:rPr>
                                            <w:rFonts w:ascii="Cambria Math" w:eastAsia="Times New Roman" w:hAnsi="Cambria Math" w:cs="Times New Roman"/>
                                            <w:i/>
                                            <w:iCs/>
                                            <w:sz w:val="14"/>
                                            <w:szCs w:val="14"/>
                                            <w:lang w:val="en-US"/>
                                          </w:rPr>
                                        </m:ctrlPr>
                                      </m:fPr>
                                      <m:num>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acc>
                                                  <m:accPr>
                                                    <m:chr m:val="̃"/>
                                                    <m:ctrlPr>
                                                      <w:rPr>
                                                        <w:rFonts w:ascii="Cambria Math" w:eastAsiaTheme="minorEastAsia" w:hAnsi="Cambria Math"/>
                                                        <w:i/>
                                                        <w:sz w:val="14"/>
                                                        <w:szCs w:val="14"/>
                                                      </w:rPr>
                                                    </m:ctrlPr>
                                                  </m:accPr>
                                                  <m:e>
                                                    <m:r>
                                                      <w:rPr>
                                                        <w:rFonts w:ascii="Cambria Math" w:eastAsiaTheme="minorEastAsia" w:hAnsi="Cambria Math"/>
                                                        <w:sz w:val="14"/>
                                                        <w:szCs w:val="14"/>
                                                      </w:rPr>
                                                      <m:t>z</m:t>
                                                    </m:r>
                                                  </m:e>
                                                </m:acc>
                                                <m:r>
                                                  <w:rPr>
                                                    <w:rFonts w:ascii="Cambria Math" w:eastAsiaTheme="minorEastAsia" w:hAnsi="Cambria Math"/>
                                                    <w:sz w:val="14"/>
                                                    <w:szCs w:val="14"/>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t</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s</m:t>
                                                    </m:r>
                                                  </m:e>
                                                </m:acc>
                                                <m:r>
                                                  <w:rPr>
                                                    <w:rFonts w:ascii="Cambria Math" w:eastAsiaTheme="minorEastAsia" w:hAnsi="Cambria Math"/>
                                                    <w:sz w:val="14"/>
                                                    <w:szCs w:val="14"/>
                                                  </w:rPr>
                                                  <m:t>)</m:t>
                                                </m:r>
                                              </m:e>
                                            </m:d>
                                          </m:e>
                                          <m:sup>
                                            <m:r>
                                              <w:rPr>
                                                <w:rFonts w:ascii="Cambria Math" w:eastAsia="Times New Roman" w:hAnsi="Cambria Math" w:cs="Times New Roman"/>
                                                <w:sz w:val="14"/>
                                                <w:szCs w:val="14"/>
                                                <w:lang w:val="en-US"/>
                                              </w:rPr>
                                              <m:t>2</m:t>
                                            </m:r>
                                          </m:sup>
                                        </m:sSup>
                                      </m:num>
                                      <m:den>
                                        <m:r>
                                          <w:rPr>
                                            <w:rFonts w:ascii="Cambria Math" w:eastAsia="Times New Roman" w:hAnsi="Cambria Math" w:cs="Times New Roman"/>
                                            <w:sz w:val="14"/>
                                            <w:szCs w:val="14"/>
                                            <w:lang w:val="en-US"/>
                                          </w:rPr>
                                          <m:t>4</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den>
                                    </m:f>
                                    <m:r>
                                      <w:rPr>
                                        <w:rFonts w:ascii="Cambria Math" w:eastAsia="Times New Roman" w:hAnsi="Cambria Math" w:cs="Times New Roman"/>
                                        <w:sz w:val="14"/>
                                        <w:szCs w:val="14"/>
                                        <w:lang w:val="en-US"/>
                                      </w:rPr>
                                      <m:t>+</m:t>
                                    </m:r>
                                    <m:acc>
                                      <m:accPr>
                                        <m:chr m:val="̃"/>
                                        <m:ctrlPr>
                                          <w:rPr>
                                            <w:rFonts w:ascii="Cambria Math" w:hAnsi="Cambria Math"/>
                                            <w:i/>
                                            <w:iCs/>
                                            <w:sz w:val="14"/>
                                            <w:szCs w:val="14"/>
                                            <w:lang w:val="en-US"/>
                                          </w:rPr>
                                        </m:ctrlPr>
                                      </m:accPr>
                                      <m:e>
                                        <m:r>
                                          <w:rPr>
                                            <w:rFonts w:ascii="Cambria Math" w:eastAsia="Times New Roman" w:hAnsi="Cambria Math"/>
                                            <w:sz w:val="14"/>
                                            <w:szCs w:val="14"/>
                                            <w:lang w:val="en-US"/>
                                          </w:rPr>
                                          <m:t>μ</m:t>
                                        </m:r>
                                      </m:e>
                                    </m:acc>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d>
                              </m:e>
                            </m:d>
                          </m:e>
                        </m:func>
                        <m:sSub>
                          <m:sSubPr>
                            <m:ctrlPr>
                              <w:rPr>
                                <w:rFonts w:ascii="Cambria Math" w:eastAsia="Times New Roman" w:hAnsi="Cambria Math" w:cs="Times New Roman"/>
                                <w:i/>
                                <w:iCs/>
                                <w:sz w:val="14"/>
                                <w:szCs w:val="14"/>
                                <w:lang w:val="en-US"/>
                              </w:rPr>
                            </m:ctrlPr>
                          </m:sSub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c</m:t>
                                </m:r>
                              </m:e>
                            </m:acc>
                          </m:e>
                          <m:sub>
                            <m:r>
                              <w:rPr>
                                <w:rFonts w:ascii="Cambria Math" w:eastAsia="Times New Roman" w:hAnsi="Cambria Math" w:cs="Times New Roman"/>
                                <w:sz w:val="14"/>
                                <w:szCs w:val="14"/>
                                <w:lang w:val="en-US"/>
                              </w:rPr>
                              <m:t>l,0</m:t>
                            </m:r>
                          </m:sub>
                        </m:sSub>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d>
                  </m:e>
                </m:nary>
                <m:r>
                  <w:rPr>
                    <w:rFonts w:ascii="Cambria Math" w:eastAsia="Times New Roman" w:hAnsi="Cambria Math" w:cs="Times New Roman"/>
                    <w:sz w:val="14"/>
                    <w:szCs w:val="14"/>
                    <w:lang w:val="en-US"/>
                  </w:rPr>
                  <m:t>d</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r>
                  <w:rPr>
                    <w:rFonts w:ascii="Cambria Math" w:eastAsia="Times New Roman" w:hAnsi="Cambria Math" w:cs="Times New Roman"/>
                    <w:sz w:val="14"/>
                    <w:szCs w:val="14"/>
                  </w:rPr>
                  <m:t>.</m:t>
                </m:r>
              </m:oMath>
            </m:oMathPara>
          </w:p>
        </w:tc>
        <w:tc>
          <w:tcPr>
            <w:tcW w:w="990" w:type="dxa"/>
            <w:tcBorders>
              <w:top w:val="single" w:sz="4" w:space="0" w:color="auto"/>
              <w:left w:val="single" w:sz="4" w:space="0" w:color="auto"/>
              <w:bottom w:val="single" w:sz="4" w:space="0" w:color="auto"/>
              <w:right w:val="single" w:sz="4" w:space="0" w:color="auto"/>
            </w:tcBorders>
          </w:tcPr>
          <w:p w14:paraId="54F01B19" w14:textId="49C99CCD" w:rsidR="00B61F5E" w:rsidRPr="00C44C1A" w:rsidRDefault="00B61F5E" w:rsidP="00191C22">
            <w:pPr>
              <w:spacing w:line="360" w:lineRule="auto"/>
              <w:jc w:val="both"/>
              <w:rPr>
                <w:rFonts w:eastAsia="Times New Roman" w:cs="Calibri"/>
              </w:rPr>
            </w:pPr>
            <w:bookmarkStart w:id="46" w:name="_Ref172301488"/>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99</w:t>
            </w:r>
            <w:r w:rsidRPr="00C44C1A">
              <w:rPr>
                <w:rFonts w:eastAsia="Times New Roman" w:cs="Calibri"/>
              </w:rPr>
              <w:fldChar w:fldCharType="end"/>
            </w:r>
            <w:r w:rsidRPr="00345FC5">
              <w:rPr>
                <w:rFonts w:eastAsia="Times New Roman" w:cs="Calibri"/>
                <w:color w:val="000000" w:themeColor="text1"/>
              </w:rPr>
              <w:t>)</w:t>
            </w:r>
            <w:bookmarkEnd w:id="46"/>
          </w:p>
        </w:tc>
      </w:tr>
    </w:tbl>
    <w:p w14:paraId="04EB8509" w14:textId="13FACCF1" w:rsidR="00B61F5E" w:rsidRDefault="004E1D66" w:rsidP="00D41489">
      <w:r>
        <w:t xml:space="preserve">We can re-arrange eq. </w:t>
      </w:r>
      <w:r>
        <w:fldChar w:fldCharType="begin"/>
      </w:r>
      <w:r>
        <w:instrText xml:space="preserve"> REF _Ref172301488 \h </w:instrText>
      </w:r>
      <w:r>
        <w:fldChar w:fldCharType="separate"/>
      </w:r>
      <w:r w:rsidR="00623C04" w:rsidRPr="00C44C1A">
        <w:rPr>
          <w:rFonts w:eastAsia="Times New Roman" w:cs="Calibri"/>
        </w:rPr>
        <w:t>(</w:t>
      </w:r>
      <w:r w:rsidR="00623C04">
        <w:rPr>
          <w:rFonts w:eastAsia="Times New Roman" w:cs="Calibri"/>
        </w:rPr>
        <w:t>S</w:t>
      </w:r>
      <w:r w:rsidR="00623C04">
        <w:rPr>
          <w:rFonts w:eastAsia="Times New Roman" w:cs="Calibri"/>
          <w:noProof/>
        </w:rPr>
        <w:t>99</w:t>
      </w:r>
      <w:r w:rsidR="00623C04" w:rsidRPr="00345FC5">
        <w:rPr>
          <w:rFonts w:eastAsia="Times New Roman" w:cs="Calibri"/>
          <w:color w:val="000000" w:themeColor="text1"/>
        </w:rPr>
        <w:t>)</w:t>
      </w:r>
      <w:r>
        <w:fldChar w:fldCharType="end"/>
      </w:r>
      <w:r>
        <w:t xml:space="preserve"> to get: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20"/>
      </w:tblGrid>
      <w:tr w:rsidR="004E1D66" w:rsidRPr="00C44C1A" w14:paraId="03EE3D18" w14:textId="77777777" w:rsidTr="00191C22">
        <w:tc>
          <w:tcPr>
            <w:tcW w:w="7830" w:type="dxa"/>
            <w:tcBorders>
              <w:top w:val="single" w:sz="4" w:space="0" w:color="auto"/>
              <w:left w:val="single" w:sz="4" w:space="0" w:color="auto"/>
              <w:bottom w:val="single" w:sz="4" w:space="0" w:color="auto"/>
              <w:right w:val="single" w:sz="4" w:space="0" w:color="auto"/>
            </w:tcBorders>
          </w:tcPr>
          <w:p w14:paraId="4F9EE385" w14:textId="1B4CA6DB" w:rsidR="004E1D66" w:rsidRPr="00FC35EE" w:rsidRDefault="00623C04" w:rsidP="00211F64">
            <w:pPr>
              <w:spacing w:line="360" w:lineRule="auto"/>
              <w:jc w:val="both"/>
              <w:rPr>
                <w:rFonts w:ascii="Cambria Math" w:eastAsia="Times New Roman" w:hAnsi="Cambria Math" w:cs="Times New Roman"/>
                <w:i/>
                <w:iCs/>
                <w:sz w:val="14"/>
                <w:szCs w:val="14"/>
              </w:rPr>
            </w:pPr>
            <m:oMathPara>
              <m:oMath>
                <m:sSub>
                  <m:sSubPr>
                    <m:ctrlPr>
                      <w:rPr>
                        <w:rFonts w:ascii="Cambria Math" w:eastAsia="Times New Roman" w:hAnsi="Cambria Math" w:cs="Times New Roman"/>
                        <w:i/>
                        <w:iCs/>
                        <w:sz w:val="14"/>
                        <w:szCs w:val="14"/>
                        <w:lang w:val="en-US"/>
                      </w:rPr>
                    </m:ctrlPr>
                  </m:sSub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c</m:t>
                        </m:r>
                      </m:e>
                    </m:acc>
                  </m:e>
                  <m:sub>
                    <m:r>
                      <w:rPr>
                        <w:rFonts w:ascii="Cambria Math" w:eastAsia="Times New Roman" w:hAnsi="Cambria Math" w:cs="Times New Roman"/>
                        <w:sz w:val="14"/>
                        <w:szCs w:val="14"/>
                        <w:lang w:val="en-US"/>
                      </w:rPr>
                      <m:t>l</m:t>
                    </m:r>
                  </m:sub>
                </m:sSub>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x,t</m:t>
                    </m:r>
                  </m:e>
                </m:d>
                <m:r>
                  <w:rPr>
                    <w:rFonts w:ascii="Cambria Math" w:eastAsia="Times New Roman" w:hAnsi="Cambria Math" w:cs="Times New Roman"/>
                    <w:sz w:val="14"/>
                    <w:szCs w:val="14"/>
                    <w:lang w:val="en-US"/>
                  </w:rPr>
                  <m:t>=</m:t>
                </m:r>
                <m:nary>
                  <m:naryPr>
                    <m:ctrlPr>
                      <w:rPr>
                        <w:rFonts w:ascii="Cambria Math" w:eastAsia="Times New Roman" w:hAnsi="Cambria Math" w:cs="Times New Roman"/>
                        <w:i/>
                        <w:iCs/>
                        <w:sz w:val="14"/>
                        <w:szCs w:val="14"/>
                        <w:lang w:val="en-US"/>
                      </w:rPr>
                    </m:ctrlPr>
                  </m:naryPr>
                  <m:sub>
                    <m:r>
                      <w:rPr>
                        <w:rFonts w:ascii="Cambria Math" w:eastAsia="Times New Roman" w:hAnsi="Cambria Math" w:cs="Times New Roman"/>
                        <w:sz w:val="14"/>
                        <w:szCs w:val="14"/>
                        <w:lang w:val="en-US"/>
                      </w:rPr>
                      <m:t>0</m:t>
                    </m:r>
                  </m:sub>
                  <m:sup>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sup>
                  <m:e>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lang w:val="en-US"/>
                              </w:rPr>
                            </m:ctrlPr>
                          </m:dPr>
                          <m:e>
                            <m:f>
                              <m:fPr>
                                <m:ctrlPr>
                                  <w:rPr>
                                    <w:rFonts w:ascii="Cambria Math" w:eastAsia="Times New Roman" w:hAnsi="Cambria Math" w:cs="Times New Roman"/>
                                    <w:i/>
                                    <w:iCs/>
                                    <w:sz w:val="14"/>
                                    <w:szCs w:val="14"/>
                                    <w:lang w:val="en-US"/>
                                  </w:rPr>
                                </m:ctrlPr>
                              </m:fPr>
                              <m:num>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acc>
                                  <m:accPr>
                                    <m:chr m:val="̃"/>
                                    <m:ctrlPr>
                                      <w:rPr>
                                        <w:rFonts w:ascii="Cambria Math" w:eastAsiaTheme="minorEastAsia" w:hAnsi="Cambria Math"/>
                                        <w:i/>
                                        <w:sz w:val="14"/>
                                        <w:szCs w:val="14"/>
                                      </w:rPr>
                                    </m:ctrlPr>
                                  </m:accPr>
                                  <m:e>
                                    <m:r>
                                      <w:rPr>
                                        <w:rFonts w:ascii="Cambria Math" w:eastAsiaTheme="minorEastAsia" w:hAnsi="Cambria Math"/>
                                        <w:sz w:val="14"/>
                                        <w:szCs w:val="14"/>
                                      </w:rPr>
                                      <m:t>z</m:t>
                                    </m:r>
                                  </m:e>
                                </m:acc>
                                <m:r>
                                  <w:rPr>
                                    <w:rFonts w:ascii="Cambria Math" w:eastAsiaTheme="minorEastAsia" w:hAnsi="Cambria Math"/>
                                    <w:sz w:val="14"/>
                                    <w:szCs w:val="14"/>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t</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s</m:t>
                                    </m:r>
                                  </m:e>
                                </m:acc>
                                <m:r>
                                  <w:rPr>
                                    <w:rFonts w:ascii="Cambria Math" w:eastAsiaTheme="minorEastAsia" w:hAnsi="Cambria Math"/>
                                    <w:sz w:val="14"/>
                                    <w:szCs w:val="14"/>
                                  </w:rPr>
                                  <m:t>)</m:t>
                                </m:r>
                              </m:num>
                              <m:den>
                                <m:rad>
                                  <m:radPr>
                                    <m:degHide m:val="1"/>
                                    <m:ctrlPr>
                                      <w:rPr>
                                        <w:rFonts w:ascii="Cambria Math" w:eastAsia="Times New Roman" w:hAnsi="Cambria Math" w:cs="Times New Roman"/>
                                        <w:i/>
                                        <w:iCs/>
                                        <w:sz w:val="14"/>
                                        <w:szCs w:val="14"/>
                                        <w:lang w:val="en-US"/>
                                      </w:rPr>
                                    </m:ctrlPr>
                                  </m:radPr>
                                  <m:deg/>
                                  <m:e>
                                    <m:r>
                                      <w:rPr>
                                        <w:rFonts w:ascii="Cambria Math" w:eastAsia="Times New Roman" w:hAnsi="Cambria Math" w:cs="Times New Roman"/>
                                        <w:sz w:val="14"/>
                                        <w:szCs w:val="14"/>
                                        <w:lang w:val="en-US"/>
                                      </w:rPr>
                                      <m:t>4π</m:t>
                                    </m:r>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sup>
                                        <m:r>
                                          <w:rPr>
                                            <w:rFonts w:ascii="Cambria Math" w:eastAsia="Times New Roman" w:hAnsi="Cambria Math" w:cs="Times New Roman"/>
                                            <w:sz w:val="14"/>
                                            <w:szCs w:val="14"/>
                                            <w:lang w:val="en-US"/>
                                          </w:rPr>
                                          <m:t>3</m:t>
                                        </m:r>
                                      </m:sup>
                                    </m:sSup>
                                  </m:e>
                                </m:rad>
                              </m:den>
                            </m:f>
                          </m:e>
                        </m:d>
                        <m:func>
                          <m:funcPr>
                            <m:ctrlPr>
                              <w:rPr>
                                <w:rFonts w:ascii="Cambria Math" w:eastAsia="Times New Roman" w:hAnsi="Cambria Math" w:cs="Times New Roman"/>
                                <w:i/>
                                <w:iCs/>
                                <w:sz w:val="14"/>
                                <w:szCs w:val="14"/>
                                <w:lang w:val="en-US"/>
                              </w:rPr>
                            </m:ctrlPr>
                          </m:funcPr>
                          <m:fName>
                            <m:r>
                              <w:rPr>
                                <w:rFonts w:ascii="Cambria Math" w:eastAsia="Times New Roman" w:hAnsi="Cambria Math" w:cs="Times New Roman"/>
                                <w:sz w:val="14"/>
                                <w:szCs w:val="14"/>
                                <w:lang w:val="en-US"/>
                              </w:rPr>
                              <m:t>exp</m:t>
                            </m:r>
                          </m:fName>
                          <m:e>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m:t>
                                </m:r>
                                <m:sSup>
                                  <m:sSupPr>
                                    <m:ctrlPr>
                                      <w:rPr>
                                        <w:rFonts w:ascii="Cambria Math" w:eastAsia="Times New Roman" w:hAnsi="Cambria Math" w:cs="Times New Roman"/>
                                        <w:i/>
                                        <w:iCs/>
                                        <w:sz w:val="14"/>
                                        <w:szCs w:val="14"/>
                                      </w:rPr>
                                    </m:ctrlPr>
                                  </m:sSupPr>
                                  <m:e>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ctrlPr>
                                      <w:rPr>
                                        <w:rFonts w:ascii="Cambria Math" w:eastAsia="Times New Roman" w:hAnsi="Cambria Math" w:cs="Times New Roman"/>
                                        <w:i/>
                                        <w:iCs/>
                                        <w:sz w:val="14"/>
                                        <w:szCs w:val="14"/>
                                        <w:lang w:val="en-US"/>
                                      </w:rPr>
                                    </m:ctrlPr>
                                  </m:e>
                                  <m:sup>
                                    <m:r>
                                      <w:rPr>
                                        <w:rFonts w:ascii="Cambria Math" w:eastAsia="Times New Roman" w:hAnsi="Cambria Math" w:cs="Times New Roman"/>
                                        <w:sz w:val="14"/>
                                        <w:szCs w:val="14"/>
                                      </w:rPr>
                                      <m:t>-1</m:t>
                                    </m:r>
                                  </m:sup>
                                </m:sSup>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f>
                                      <m:fPr>
                                        <m:ctrlPr>
                                          <w:rPr>
                                            <w:rFonts w:ascii="Cambria Math" w:eastAsia="Times New Roman" w:hAnsi="Cambria Math" w:cs="Times New Roman"/>
                                            <w:i/>
                                            <w:iCs/>
                                            <w:sz w:val="14"/>
                                            <w:szCs w:val="14"/>
                                            <w:lang w:val="en-US"/>
                                          </w:rPr>
                                        </m:ctrlPr>
                                      </m:fPr>
                                      <m:num>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acc>
                                                  <m:accPr>
                                                    <m:chr m:val="̃"/>
                                                    <m:ctrlPr>
                                                      <w:rPr>
                                                        <w:rFonts w:ascii="Cambria Math" w:eastAsiaTheme="minorEastAsia" w:hAnsi="Cambria Math"/>
                                                        <w:i/>
                                                        <w:sz w:val="14"/>
                                                        <w:szCs w:val="14"/>
                                                      </w:rPr>
                                                    </m:ctrlPr>
                                                  </m:accPr>
                                                  <m:e>
                                                    <m:r>
                                                      <w:rPr>
                                                        <w:rFonts w:ascii="Cambria Math" w:eastAsiaTheme="minorEastAsia" w:hAnsi="Cambria Math"/>
                                                        <w:sz w:val="14"/>
                                                        <w:szCs w:val="14"/>
                                                      </w:rPr>
                                                      <m:t>z</m:t>
                                                    </m:r>
                                                  </m:e>
                                                </m:acc>
                                                <m:r>
                                                  <w:rPr>
                                                    <w:rFonts w:ascii="Cambria Math" w:eastAsiaTheme="minorEastAsia" w:hAnsi="Cambria Math"/>
                                                    <w:sz w:val="14"/>
                                                    <w:szCs w:val="14"/>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t</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s</m:t>
                                                    </m:r>
                                                  </m:e>
                                                </m:acc>
                                                <m:r>
                                                  <w:rPr>
                                                    <w:rFonts w:ascii="Cambria Math" w:eastAsiaTheme="minorEastAsia" w:hAnsi="Cambria Math"/>
                                                    <w:sz w:val="14"/>
                                                    <w:szCs w:val="14"/>
                                                  </w:rPr>
                                                  <m:t>)</m:t>
                                                </m:r>
                                              </m:e>
                                            </m:d>
                                          </m:e>
                                          <m:sup>
                                            <m:r>
                                              <w:rPr>
                                                <w:rFonts w:ascii="Cambria Math" w:eastAsia="Times New Roman" w:hAnsi="Cambria Math" w:cs="Times New Roman"/>
                                                <w:sz w:val="14"/>
                                                <w:szCs w:val="14"/>
                                                <w:lang w:val="en-US"/>
                                              </w:rPr>
                                              <m:t>2</m:t>
                                            </m:r>
                                          </m:sup>
                                        </m:sSup>
                                      </m:num>
                                      <m:den>
                                        <m:r>
                                          <w:rPr>
                                            <w:rFonts w:ascii="Cambria Math" w:eastAsia="Times New Roman" w:hAnsi="Cambria Math" w:cs="Times New Roman"/>
                                            <w:sz w:val="14"/>
                                            <w:szCs w:val="14"/>
                                            <w:lang w:val="en-US"/>
                                          </w:rPr>
                                          <m:t>4</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den>
                                    </m:f>
                                    <m:r>
                                      <w:rPr>
                                        <w:rFonts w:ascii="Cambria Math" w:eastAsia="Times New Roman" w:hAnsi="Cambria Math" w:cs="Times New Roman"/>
                                        <w:sz w:val="14"/>
                                        <w:szCs w:val="14"/>
                                        <w:lang w:val="en-US"/>
                                      </w:rPr>
                                      <m:t>+</m:t>
                                    </m:r>
                                    <m:acc>
                                      <m:accPr>
                                        <m:chr m:val="̃"/>
                                        <m:ctrlPr>
                                          <w:rPr>
                                            <w:rFonts w:ascii="Cambria Math" w:hAnsi="Cambria Math"/>
                                            <w:i/>
                                            <w:iCs/>
                                            <w:sz w:val="14"/>
                                            <w:szCs w:val="14"/>
                                            <w:lang w:val="en-US"/>
                                          </w:rPr>
                                        </m:ctrlPr>
                                      </m:accPr>
                                      <m:e>
                                        <m:r>
                                          <w:rPr>
                                            <w:rFonts w:ascii="Cambria Math" w:eastAsia="Times New Roman" w:hAnsi="Cambria Math"/>
                                            <w:sz w:val="14"/>
                                            <w:szCs w:val="14"/>
                                            <w:lang w:val="en-US"/>
                                          </w:rPr>
                                          <m:t>μ</m:t>
                                        </m:r>
                                      </m:e>
                                    </m:acc>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d>
                              </m:e>
                            </m:d>
                          </m:e>
                        </m:func>
                        <m:sSub>
                          <m:sSubPr>
                            <m:ctrlPr>
                              <w:rPr>
                                <w:rFonts w:ascii="Cambria Math" w:eastAsia="Times New Roman" w:hAnsi="Cambria Math" w:cs="Times New Roman"/>
                                <w:i/>
                                <w:iCs/>
                                <w:sz w:val="14"/>
                                <w:szCs w:val="14"/>
                                <w:lang w:val="en-US"/>
                              </w:rPr>
                            </m:ctrlPr>
                          </m:sSub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c</m:t>
                                </m:r>
                              </m:e>
                            </m:acc>
                          </m:e>
                          <m:sub>
                            <m:r>
                              <w:rPr>
                                <w:rFonts w:ascii="Cambria Math" w:eastAsia="Times New Roman" w:hAnsi="Cambria Math" w:cs="Times New Roman"/>
                                <w:sz w:val="14"/>
                                <w:szCs w:val="14"/>
                                <w:lang w:val="en-US"/>
                              </w:rPr>
                              <m:t>l,0</m:t>
                            </m:r>
                          </m:sub>
                        </m:sSub>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d>
                  </m:e>
                </m:nary>
                <m:r>
                  <w:rPr>
                    <w:rFonts w:ascii="Cambria Math" w:eastAsia="Times New Roman" w:hAnsi="Cambria Math" w:cs="Times New Roman"/>
                    <w:sz w:val="14"/>
                    <w:szCs w:val="14"/>
                    <w:lang w:val="en-US"/>
                  </w:rPr>
                  <m:t>d</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r>
                  <w:rPr>
                    <w:rFonts w:ascii="Cambria Math" w:eastAsia="Times New Roman" w:hAnsi="Cambria Math" w:cs="Times New Roman"/>
                    <w:sz w:val="14"/>
                    <w:szCs w:val="14"/>
                  </w:rPr>
                  <m:t>,</m:t>
                </m:r>
              </m:oMath>
            </m:oMathPara>
          </w:p>
        </w:tc>
        <w:tc>
          <w:tcPr>
            <w:tcW w:w="990" w:type="dxa"/>
            <w:tcBorders>
              <w:top w:val="single" w:sz="4" w:space="0" w:color="auto"/>
              <w:left w:val="single" w:sz="4" w:space="0" w:color="auto"/>
              <w:bottom w:val="single" w:sz="4" w:space="0" w:color="auto"/>
              <w:right w:val="single" w:sz="4" w:space="0" w:color="auto"/>
            </w:tcBorders>
          </w:tcPr>
          <w:p w14:paraId="1D8B4BF8" w14:textId="7CD0A698" w:rsidR="004E1D66" w:rsidRPr="00C44C1A" w:rsidRDefault="004E1D66" w:rsidP="00191C22">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100</w:t>
            </w:r>
            <w:r w:rsidRPr="00C44C1A">
              <w:rPr>
                <w:rFonts w:eastAsia="Times New Roman" w:cs="Calibri"/>
              </w:rPr>
              <w:fldChar w:fldCharType="end"/>
            </w:r>
            <w:r w:rsidRPr="00345FC5">
              <w:rPr>
                <w:rFonts w:eastAsia="Times New Roman" w:cs="Calibri"/>
                <w:color w:val="000000" w:themeColor="text1"/>
              </w:rPr>
              <w:t>)</w:t>
            </w:r>
          </w:p>
        </w:tc>
      </w:tr>
    </w:tbl>
    <w:p w14:paraId="40412165" w14:textId="2587177D" w:rsidR="004E1D66" w:rsidRDefault="00211F64" w:rsidP="00D41489">
      <w:proofErr w:type="gramStart"/>
      <w:r>
        <w:t>and</w:t>
      </w:r>
      <w:proofErr w:type="gramEnd"/>
      <w:r>
        <w:t xml:space="preserve"> substituting </w:t>
      </w:r>
      <m:oMath>
        <m:acc>
          <m:accPr>
            <m:chr m:val="̃"/>
            <m:ctrlPr>
              <w:rPr>
                <w:rFonts w:ascii="Cambria Math" w:hAnsi="Cambria Math"/>
                <w:i/>
              </w:rPr>
            </m:ctrlPr>
          </m:accPr>
          <m:e>
            <m:r>
              <w:rPr>
                <w:rFonts w:ascii="Cambria Math" w:hAnsi="Cambria Math"/>
              </w:rPr>
              <m:t>μ</m:t>
            </m:r>
          </m:e>
        </m:acc>
        <m:r>
          <w:rPr>
            <w:rFonts w:ascii="Cambria Math" w:hAnsi="Cambria Math"/>
          </w:rPr>
          <m:t>=f/</m:t>
        </m:r>
        <m:acc>
          <m:accPr>
            <m:chr m:val="̃"/>
            <m:ctrlPr>
              <w:rPr>
                <w:rFonts w:ascii="Cambria Math" w:hAnsi="Cambria Math"/>
                <w:i/>
              </w:rPr>
            </m:ctrlPr>
          </m:accPr>
          <m:e>
            <m:r>
              <w:rPr>
                <w:rFonts w:ascii="Cambria Math" w:hAnsi="Cambria Math"/>
              </w:rPr>
              <m:t>DT50</m:t>
            </m:r>
          </m:e>
        </m:acc>
      </m:oMath>
      <w:r>
        <w:rPr>
          <w:rFonts w:eastAsiaTheme="minorEastAsia"/>
        </w:rPr>
        <w:t>, we come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20"/>
      </w:tblGrid>
      <w:tr w:rsidR="00FC35EE" w:rsidRPr="00C44C1A" w14:paraId="64F7AB5D" w14:textId="77777777" w:rsidTr="00191C22">
        <w:tc>
          <w:tcPr>
            <w:tcW w:w="7830" w:type="dxa"/>
            <w:tcBorders>
              <w:top w:val="single" w:sz="4" w:space="0" w:color="auto"/>
              <w:left w:val="single" w:sz="4" w:space="0" w:color="auto"/>
              <w:bottom w:val="single" w:sz="4" w:space="0" w:color="auto"/>
              <w:right w:val="single" w:sz="4" w:space="0" w:color="auto"/>
            </w:tcBorders>
          </w:tcPr>
          <w:p w14:paraId="531EECC3" w14:textId="6539FE13" w:rsidR="00FC35EE" w:rsidRPr="00FC35EE" w:rsidRDefault="00623C04" w:rsidP="007266DF">
            <w:pPr>
              <w:spacing w:line="360" w:lineRule="auto"/>
              <w:jc w:val="both"/>
              <w:rPr>
                <w:rFonts w:ascii="Cambria Math" w:eastAsia="Times New Roman" w:hAnsi="Cambria Math" w:cs="Times New Roman"/>
                <w:i/>
                <w:iCs/>
                <w:sz w:val="14"/>
                <w:szCs w:val="14"/>
              </w:rPr>
            </w:pPr>
            <m:oMathPara>
              <m:oMath>
                <m:sSub>
                  <m:sSubPr>
                    <m:ctrlPr>
                      <w:rPr>
                        <w:rFonts w:ascii="Cambria Math" w:eastAsia="Times New Roman" w:hAnsi="Cambria Math" w:cs="Times New Roman"/>
                        <w:i/>
                        <w:iCs/>
                        <w:sz w:val="14"/>
                        <w:szCs w:val="14"/>
                        <w:lang w:val="en-US"/>
                      </w:rPr>
                    </m:ctrlPr>
                  </m:sSub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c</m:t>
                        </m:r>
                      </m:e>
                    </m:acc>
                  </m:e>
                  <m:sub>
                    <m:r>
                      <w:rPr>
                        <w:rFonts w:ascii="Cambria Math" w:eastAsia="Times New Roman" w:hAnsi="Cambria Math" w:cs="Times New Roman"/>
                        <w:sz w:val="14"/>
                        <w:szCs w:val="14"/>
                        <w:lang w:val="en-US"/>
                      </w:rPr>
                      <m:t>l</m:t>
                    </m:r>
                  </m:sub>
                </m:sSub>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x,t</m:t>
                    </m:r>
                  </m:e>
                </m:d>
                <m:r>
                  <w:rPr>
                    <w:rFonts w:ascii="Cambria Math" w:eastAsia="Times New Roman" w:hAnsi="Cambria Math" w:cs="Times New Roman"/>
                    <w:sz w:val="14"/>
                    <w:szCs w:val="14"/>
                    <w:lang w:val="en-US"/>
                  </w:rPr>
                  <m:t>=</m:t>
                </m:r>
                <m:nary>
                  <m:naryPr>
                    <m:ctrlPr>
                      <w:rPr>
                        <w:rFonts w:ascii="Cambria Math" w:eastAsia="Times New Roman" w:hAnsi="Cambria Math" w:cs="Times New Roman"/>
                        <w:i/>
                        <w:iCs/>
                        <w:sz w:val="14"/>
                        <w:szCs w:val="14"/>
                        <w:lang w:val="en-US"/>
                      </w:rPr>
                    </m:ctrlPr>
                  </m:naryPr>
                  <m:sub>
                    <m:r>
                      <w:rPr>
                        <w:rFonts w:ascii="Cambria Math" w:eastAsia="Times New Roman" w:hAnsi="Cambria Math" w:cs="Times New Roman"/>
                        <w:sz w:val="14"/>
                        <w:szCs w:val="14"/>
                        <w:lang w:val="en-US"/>
                      </w:rPr>
                      <m:t>0</m:t>
                    </m:r>
                  </m:sub>
                  <m:sup>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sup>
                  <m:e>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lang w:val="en-US"/>
                              </w:rPr>
                            </m:ctrlPr>
                          </m:dPr>
                          <m:e>
                            <m:f>
                              <m:fPr>
                                <m:ctrlPr>
                                  <w:rPr>
                                    <w:rFonts w:ascii="Cambria Math" w:eastAsia="Times New Roman" w:hAnsi="Cambria Math" w:cs="Times New Roman"/>
                                    <w:i/>
                                    <w:iCs/>
                                    <w:sz w:val="14"/>
                                    <w:szCs w:val="14"/>
                                    <w:lang w:val="en-US"/>
                                  </w:rPr>
                                </m:ctrlPr>
                              </m:fPr>
                              <m:num>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acc>
                                  <m:accPr>
                                    <m:chr m:val="̃"/>
                                    <m:ctrlPr>
                                      <w:rPr>
                                        <w:rFonts w:ascii="Cambria Math" w:eastAsiaTheme="minorEastAsia" w:hAnsi="Cambria Math"/>
                                        <w:i/>
                                        <w:sz w:val="14"/>
                                        <w:szCs w:val="14"/>
                                      </w:rPr>
                                    </m:ctrlPr>
                                  </m:accPr>
                                  <m:e>
                                    <m:r>
                                      <w:rPr>
                                        <w:rFonts w:ascii="Cambria Math" w:eastAsiaTheme="minorEastAsia" w:hAnsi="Cambria Math"/>
                                        <w:sz w:val="14"/>
                                        <w:szCs w:val="14"/>
                                      </w:rPr>
                                      <m:t>z</m:t>
                                    </m:r>
                                  </m:e>
                                </m:acc>
                                <m:r>
                                  <w:rPr>
                                    <w:rFonts w:ascii="Cambria Math" w:eastAsiaTheme="minorEastAsia" w:hAnsi="Cambria Math"/>
                                    <w:sz w:val="14"/>
                                    <w:szCs w:val="14"/>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t</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s</m:t>
                                    </m:r>
                                  </m:e>
                                </m:acc>
                                <m:r>
                                  <w:rPr>
                                    <w:rFonts w:ascii="Cambria Math" w:eastAsiaTheme="minorEastAsia" w:hAnsi="Cambria Math"/>
                                    <w:sz w:val="14"/>
                                    <w:szCs w:val="14"/>
                                  </w:rPr>
                                  <m:t>)</m:t>
                                </m:r>
                              </m:num>
                              <m:den>
                                <m:rad>
                                  <m:radPr>
                                    <m:degHide m:val="1"/>
                                    <m:ctrlPr>
                                      <w:rPr>
                                        <w:rFonts w:ascii="Cambria Math" w:eastAsia="Times New Roman" w:hAnsi="Cambria Math" w:cs="Times New Roman"/>
                                        <w:i/>
                                        <w:iCs/>
                                        <w:sz w:val="14"/>
                                        <w:szCs w:val="14"/>
                                        <w:lang w:val="en-US"/>
                                      </w:rPr>
                                    </m:ctrlPr>
                                  </m:radPr>
                                  <m:deg/>
                                  <m:e>
                                    <m:r>
                                      <w:rPr>
                                        <w:rFonts w:ascii="Cambria Math" w:eastAsia="Times New Roman" w:hAnsi="Cambria Math" w:cs="Times New Roman"/>
                                        <w:sz w:val="14"/>
                                        <w:szCs w:val="14"/>
                                        <w:lang w:val="en-US"/>
                                      </w:rPr>
                                      <m:t>4π</m:t>
                                    </m:r>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sup>
                                        <m:r>
                                          <w:rPr>
                                            <w:rFonts w:ascii="Cambria Math" w:eastAsia="Times New Roman" w:hAnsi="Cambria Math" w:cs="Times New Roman"/>
                                            <w:sz w:val="14"/>
                                            <w:szCs w:val="14"/>
                                            <w:lang w:val="en-US"/>
                                          </w:rPr>
                                          <m:t>3</m:t>
                                        </m:r>
                                      </m:sup>
                                    </m:sSup>
                                  </m:e>
                                </m:rad>
                              </m:den>
                            </m:f>
                          </m:e>
                        </m:d>
                        <m:func>
                          <m:funcPr>
                            <m:ctrlPr>
                              <w:rPr>
                                <w:rFonts w:ascii="Cambria Math" w:eastAsia="Times New Roman" w:hAnsi="Cambria Math" w:cs="Times New Roman"/>
                                <w:i/>
                                <w:iCs/>
                                <w:sz w:val="14"/>
                                <w:szCs w:val="14"/>
                                <w:lang w:val="en-US"/>
                              </w:rPr>
                            </m:ctrlPr>
                          </m:funcPr>
                          <m:fName>
                            <m:r>
                              <w:rPr>
                                <w:rFonts w:ascii="Cambria Math" w:eastAsia="Times New Roman" w:hAnsi="Cambria Math" w:cs="Times New Roman"/>
                                <w:sz w:val="14"/>
                                <w:szCs w:val="14"/>
                                <w:lang w:val="en-US"/>
                              </w:rPr>
                              <m:t>exp</m:t>
                            </m:r>
                          </m:fName>
                          <m:e>
                            <m:d>
                              <m:dPr>
                                <m:ctrlPr>
                                  <w:rPr>
                                    <w:rFonts w:ascii="Cambria Math" w:eastAsia="Times New Roman" w:hAnsi="Cambria Math" w:cs="Times New Roman"/>
                                    <w:i/>
                                    <w:iCs/>
                                    <w:sz w:val="14"/>
                                    <w:szCs w:val="14"/>
                                    <w:lang w:val="en-US"/>
                                  </w:rPr>
                                </m:ctrlPr>
                              </m:dPr>
                              <m:e>
                                <m:r>
                                  <w:rPr>
                                    <w:rFonts w:ascii="Cambria Math" w:eastAsia="Times New Roman" w:hAnsi="Cambria Math" w:cs="Times New Roman"/>
                                    <w:sz w:val="14"/>
                                    <w:szCs w:val="14"/>
                                    <w:lang w:val="en-US"/>
                                  </w:rPr>
                                  <m:t>-</m:t>
                                </m:r>
                                <m:d>
                                  <m:dPr>
                                    <m:ctrlPr>
                                      <w:rPr>
                                        <w:rFonts w:ascii="Cambria Math" w:eastAsia="Times New Roman" w:hAnsi="Cambria Math" w:cs="Times New Roman"/>
                                        <w:i/>
                                        <w:iCs/>
                                        <w:sz w:val="14"/>
                                        <w:szCs w:val="14"/>
                                        <w:lang w:val="en-US"/>
                                      </w:rPr>
                                    </m:ctrlPr>
                                  </m:dPr>
                                  <m:e>
                                    <m:f>
                                      <m:fPr>
                                        <m:ctrlPr>
                                          <w:rPr>
                                            <w:rFonts w:ascii="Cambria Math" w:eastAsia="Times New Roman" w:hAnsi="Cambria Math" w:cs="Times New Roman"/>
                                            <w:i/>
                                            <w:iCs/>
                                            <w:sz w:val="14"/>
                                            <w:szCs w:val="14"/>
                                            <w:lang w:val="en-US"/>
                                          </w:rPr>
                                        </m:ctrlPr>
                                      </m:fPr>
                                      <m:num>
                                        <m:sSup>
                                          <m:sSupPr>
                                            <m:ctrlPr>
                                              <w:rPr>
                                                <w:rFonts w:ascii="Cambria Math" w:eastAsia="Times New Roman" w:hAnsi="Cambria Math" w:cs="Times New Roman"/>
                                                <w:i/>
                                                <w:iCs/>
                                                <w:sz w:val="14"/>
                                                <w:szCs w:val="14"/>
                                                <w:lang w:val="en-US"/>
                                              </w:rPr>
                                            </m:ctrlPr>
                                          </m:sSupPr>
                                          <m:e>
                                            <m:d>
                                              <m:dPr>
                                                <m:ctrlPr>
                                                  <w:rPr>
                                                    <w:rFonts w:ascii="Cambria Math" w:eastAsia="Times New Roman" w:hAnsi="Cambria Math" w:cs="Times New Roman"/>
                                                    <w:i/>
                                                    <w:iCs/>
                                                    <w:sz w:val="14"/>
                                                    <w:szCs w:val="14"/>
                                                    <w:lang w:val="en-US"/>
                                                  </w:rPr>
                                                </m:ctrlPr>
                                              </m:dPr>
                                              <m:e>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acc>
                                                  <m:accPr>
                                                    <m:chr m:val="̃"/>
                                                    <m:ctrlPr>
                                                      <w:rPr>
                                                        <w:rFonts w:ascii="Cambria Math" w:eastAsiaTheme="minorEastAsia" w:hAnsi="Cambria Math"/>
                                                        <w:i/>
                                                        <w:sz w:val="14"/>
                                                        <w:szCs w:val="14"/>
                                                      </w:rPr>
                                                    </m:ctrlPr>
                                                  </m:accPr>
                                                  <m:e>
                                                    <m:r>
                                                      <w:rPr>
                                                        <w:rFonts w:ascii="Cambria Math" w:eastAsiaTheme="minorEastAsia" w:hAnsi="Cambria Math"/>
                                                        <w:sz w:val="14"/>
                                                        <w:szCs w:val="14"/>
                                                      </w:rPr>
                                                      <m:t>z</m:t>
                                                    </m:r>
                                                  </m:e>
                                                </m:acc>
                                                <m:r>
                                                  <w:rPr>
                                                    <w:rFonts w:ascii="Cambria Math" w:eastAsiaTheme="minorEastAsia" w:hAnsi="Cambria Math"/>
                                                    <w:sz w:val="14"/>
                                                    <w:szCs w:val="14"/>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q</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t</m:t>
                                                    </m:r>
                                                  </m:e>
                                                </m:acc>
                                                <m:r>
                                                  <w:rPr>
                                                    <w:rFonts w:ascii="Cambria Math" w:eastAsiaTheme="minorEastAsia" w:hAnsi="Cambria Math"/>
                                                    <w:sz w:val="14"/>
                                                    <w:szCs w:val="14"/>
                                                  </w:rPr>
                                                  <m:t>-</m:t>
                                                </m:r>
                                                <m:acc>
                                                  <m:accPr>
                                                    <m:chr m:val="̃"/>
                                                    <m:ctrlPr>
                                                      <w:rPr>
                                                        <w:rFonts w:ascii="Cambria Math" w:eastAsiaTheme="minorEastAsia" w:hAnsi="Cambria Math"/>
                                                        <w:i/>
                                                        <w:sz w:val="14"/>
                                                        <w:szCs w:val="14"/>
                                                      </w:rPr>
                                                    </m:ctrlPr>
                                                  </m:accPr>
                                                  <m:e>
                                                    <m:r>
                                                      <w:rPr>
                                                        <w:rFonts w:ascii="Cambria Math" w:eastAsiaTheme="minorEastAsia" w:hAnsi="Cambria Math"/>
                                                        <w:sz w:val="14"/>
                                                        <w:szCs w:val="14"/>
                                                      </w:rPr>
                                                      <m:t>s</m:t>
                                                    </m:r>
                                                  </m:e>
                                                </m:acc>
                                                <m:r>
                                                  <w:rPr>
                                                    <w:rFonts w:ascii="Cambria Math" w:eastAsiaTheme="minorEastAsia" w:hAnsi="Cambria Math"/>
                                                    <w:sz w:val="14"/>
                                                    <w:szCs w:val="14"/>
                                                  </w:rPr>
                                                  <m:t>)</m:t>
                                                </m:r>
                                              </m:e>
                                            </m:d>
                                          </m:e>
                                          <m:sup>
                                            <m:r>
                                              <w:rPr>
                                                <w:rFonts w:ascii="Cambria Math" w:eastAsia="Times New Roman" w:hAnsi="Cambria Math" w:cs="Times New Roman"/>
                                                <w:sz w:val="14"/>
                                                <w:szCs w:val="14"/>
                                                <w:lang w:val="en-US"/>
                                              </w:rPr>
                                              <m:t>2</m:t>
                                            </m:r>
                                          </m:sup>
                                        </m:sSup>
                                      </m:num>
                                      <m:den>
                                        <m:r>
                                          <w:rPr>
                                            <w:rFonts w:ascii="Cambria Math" w:eastAsia="Times New Roman" w:hAnsi="Cambria Math" w:cs="Times New Roman"/>
                                            <w:sz w:val="14"/>
                                            <w:szCs w:val="14"/>
                                            <w:lang w:val="en-US"/>
                                          </w:rPr>
                                          <m:t>4</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D</m:t>
                                                </m:r>
                                              </m:e>
                                            </m:acc>
                                          </m:e>
                                          <m:sub>
                                            <m:r>
                                              <w:rPr>
                                                <w:rFonts w:ascii="Cambria Math" w:eastAsia="Times New Roman" w:hAnsi="Cambria Math" w:cs="Times New Roman"/>
                                                <w:sz w:val="14"/>
                                                <w:szCs w:val="14"/>
                                              </w:rPr>
                                              <m:t>tot</m:t>
                                            </m:r>
                                          </m:sub>
                                        </m:sSub>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den>
                                    </m:f>
                                    <m:r>
                                      <w:rPr>
                                        <w:rFonts w:ascii="Cambria Math" w:eastAsia="Times New Roman" w:hAnsi="Cambria Math" w:cs="Times New Roman"/>
                                        <w:sz w:val="14"/>
                                        <w:szCs w:val="14"/>
                                        <w:lang w:val="en-US"/>
                                      </w:rPr>
                                      <m:t>+</m:t>
                                    </m:r>
                                    <m:f>
                                      <m:fPr>
                                        <m:ctrlPr>
                                          <w:rPr>
                                            <w:rFonts w:ascii="Cambria Math" w:eastAsia="Times New Roman" w:hAnsi="Cambria Math" w:cs="Times New Roman"/>
                                            <w:i/>
                                            <w:iCs/>
                                            <w:sz w:val="14"/>
                                            <w:szCs w:val="14"/>
                                          </w:rPr>
                                        </m:ctrlPr>
                                      </m:fPr>
                                      <m:num>
                                        <m:r>
                                          <w:rPr>
                                            <w:rFonts w:ascii="Cambria Math" w:hAnsi="Cambria Math"/>
                                            <w:sz w:val="14"/>
                                            <w:szCs w:val="14"/>
                                            <w:lang w:val="en-US"/>
                                          </w:rPr>
                                          <m:t>f</m:t>
                                        </m:r>
                                        <m:d>
                                          <m:dPr>
                                            <m:ctrlPr>
                                              <w:rPr>
                                                <w:rFonts w:ascii="Cambria Math" w:eastAsia="Times New Roman" w:hAnsi="Cambria Math" w:cs="Times New Roman"/>
                                                <w:i/>
                                                <w:iCs/>
                                                <w:sz w:val="14"/>
                                                <w:szCs w:val="14"/>
                                              </w:rPr>
                                            </m:ctrlPr>
                                          </m:dPr>
                                          <m:e>
                                            <m:f>
                                              <m:fPr>
                                                <m:ctrlPr>
                                                  <w:rPr>
                                                    <w:rFonts w:ascii="Cambria Math" w:eastAsia="Times New Roman" w:hAnsi="Cambria Math" w:cs="Times New Roman"/>
                                                    <w:i/>
                                                    <w:sz w:val="14"/>
                                                    <w:szCs w:val="14"/>
                                                  </w:rPr>
                                                </m:ctrlPr>
                                              </m:fPr>
                                              <m:num>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num>
                                              <m:den>
                                                <m:acc>
                                                  <m:accPr>
                                                    <m:chr m:val="̃"/>
                                                    <m:ctrlPr>
                                                      <w:rPr>
                                                        <w:rFonts w:ascii="Cambria Math" w:eastAsiaTheme="minorEastAsia" w:hAnsi="Cambria Math" w:cs="Times New Roman"/>
                                                        <w:i/>
                                                        <w:sz w:val="14"/>
                                                        <w:szCs w:val="14"/>
                                                      </w:rPr>
                                                    </m:ctrlPr>
                                                  </m:accPr>
                                                  <m:e>
                                                    <m:r>
                                                      <w:rPr>
                                                        <w:rFonts w:ascii="Cambria Math" w:eastAsiaTheme="minorEastAsia" w:hAnsi="Cambria Math" w:cs="Times New Roman"/>
                                                        <w:sz w:val="14"/>
                                                        <w:szCs w:val="14"/>
                                                      </w:rPr>
                                                      <m:t>DT50</m:t>
                                                    </m:r>
                                                  </m:e>
                                                </m:acc>
                                              </m:den>
                                            </m:f>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m</m:t>
                                                    </m:r>
                                                  </m:e>
                                                </m:acc>
                                              </m:e>
                                              <m:sub>
                                                <m:r>
                                                  <w:rPr>
                                                    <w:rFonts w:ascii="Cambria Math" w:eastAsia="Times New Roman" w:hAnsi="Cambria Math" w:cs="Times New Roman"/>
                                                    <w:sz w:val="14"/>
                                                    <w:szCs w:val="14"/>
                                                  </w:rPr>
                                                  <m:t>om</m:t>
                                                </m:r>
                                              </m:sub>
                                            </m:sSub>
                                            <m:sSub>
                                              <m:sSubPr>
                                                <m:ctrlPr>
                                                  <w:rPr>
                                                    <w:rFonts w:ascii="Cambria Math" w:eastAsia="Times New Roman" w:hAnsi="Cambria Math" w:cs="Times New Roman"/>
                                                    <w:b/>
                                                    <w:i/>
                                                    <w:iCs/>
                                                    <w:sz w:val="14"/>
                                                    <w:szCs w:val="14"/>
                                                  </w:rPr>
                                                </m:ctrlPr>
                                              </m:sSubPr>
                                              <m:e>
                                                <m:r>
                                                  <m:rPr>
                                                    <m:sty m:val="bi"/>
                                                  </m:rPr>
                                                  <w:rPr>
                                                    <w:rFonts w:ascii="Cambria Math" w:eastAsia="Times New Roman" w:hAnsi="Cambria Math" w:cs="Times New Roman"/>
                                                    <w:sz w:val="14"/>
                                                    <w:szCs w:val="14"/>
                                                  </w:rPr>
                                                  <m:t>S</m:t>
                                                </m:r>
                                              </m:e>
                                              <m:sub>
                                                <m:r>
                                                  <m:rPr>
                                                    <m:sty m:val="bi"/>
                                                  </m:rPr>
                                                  <w:rPr>
                                                    <w:rFonts w:ascii="Cambria Math" w:eastAsia="Times New Roman" w:hAnsi="Cambria Math" w:cs="Times New Roman"/>
                                                    <w:sz w:val="14"/>
                                                    <w:szCs w:val="14"/>
                                                  </w:rPr>
                                                  <m:t>e</m:t>
                                                </m:r>
                                              </m:sub>
                                            </m:sSub>
                                          </m:e>
                                        </m:d>
                                        <m:ctrlPr>
                                          <w:rPr>
                                            <w:rFonts w:ascii="Cambria Math" w:eastAsia="Times New Roman" w:hAnsi="Cambria Math" w:cs="Times New Roman"/>
                                            <w:i/>
                                            <w:iCs/>
                                            <w:sz w:val="14"/>
                                            <w:szCs w:val="14"/>
                                            <w:lang w:val="en-US"/>
                                          </w:rPr>
                                        </m:ctrlPr>
                                      </m:num>
                                      <m:den>
                                        <m:d>
                                          <m:dPr>
                                            <m:ctrlPr>
                                              <w:rPr>
                                                <w:rFonts w:ascii="Cambria Math" w:eastAsia="Times New Roman" w:hAnsi="Cambria Math" w:cs="Times New Roman"/>
                                                <w:i/>
                                                <w:iCs/>
                                                <w:sz w:val="14"/>
                                                <w:szCs w:val="14"/>
                                              </w:rPr>
                                            </m:ctrlPr>
                                          </m:dPr>
                                          <m:e>
                                            <m:sSub>
                                              <m:sSubPr>
                                                <m:ctrlPr>
                                                  <w:rPr>
                                                    <w:rFonts w:ascii="Cambria Math" w:eastAsia="Times New Roman" w:hAnsi="Cambria Math" w:cs="Times New Roman"/>
                                                    <w:i/>
                                                    <w:iCs/>
                                                    <w:sz w:val="14"/>
                                                    <w:szCs w:val="14"/>
                                                  </w:rPr>
                                                </m:ctrlPr>
                                              </m:sSubPr>
                                              <m:e>
                                                <m:r>
                                                  <w:rPr>
                                                    <w:rFonts w:ascii="Cambria Math" w:eastAsia="Times New Roman" w:hAnsi="Cambria Math" w:cs="Times New Roman"/>
                                                    <w:sz w:val="14"/>
                                                    <w:szCs w:val="14"/>
                                                  </w:rPr>
                                                  <m:t>θ</m:t>
                                                </m:r>
                                              </m:e>
                                              <m:sub>
                                                <m:r>
                                                  <w:rPr>
                                                    <w:rFonts w:ascii="Cambria Math" w:eastAsia="Times New Roman" w:hAnsi="Cambria Math" w:cs="Times New Roman"/>
                                                    <w:sz w:val="14"/>
                                                    <w:szCs w:val="14"/>
                                                  </w:rPr>
                                                  <m:t>v</m:t>
                                                </m:r>
                                              </m:sub>
                                            </m:sSub>
                                            <m:r>
                                              <w:rPr>
                                                <w:rFonts w:ascii="Cambria Math" w:eastAsia="Times New Roman" w:hAnsi="Cambria Math" w:cs="Times New Roman"/>
                                                <w:sz w:val="14"/>
                                                <w:szCs w:val="14"/>
                                              </w:rPr>
                                              <m:t>+</m:t>
                                            </m:r>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ρ</m:t>
                                                    </m:r>
                                                  </m:e>
                                                </m:acc>
                                              </m:e>
                                              <m:sub>
                                                <m:r>
                                                  <w:rPr>
                                                    <w:rFonts w:ascii="Cambria Math" w:eastAsia="Times New Roman" w:hAnsi="Cambria Math" w:cs="Times New Roman"/>
                                                    <w:sz w:val="14"/>
                                                    <w:szCs w:val="14"/>
                                                  </w:rPr>
                                                  <m:t>b</m:t>
                                                </m:r>
                                              </m:sub>
                                            </m:sSub>
                                            <m:sSub>
                                              <m:sSubPr>
                                                <m:ctrlPr>
                                                  <w:rPr>
                                                    <w:rFonts w:ascii="Cambria Math" w:eastAsia="Times New Roman" w:hAnsi="Cambria Math" w:cs="Times New Roman"/>
                                                    <w:i/>
                                                    <w:iCs/>
                                                    <w:sz w:val="14"/>
                                                    <w:szCs w:val="14"/>
                                                  </w:rPr>
                                                </m:ctrlPr>
                                              </m:sSubPr>
                                              <m:e>
                                                <m:acc>
                                                  <m:accPr>
                                                    <m:chr m:val="̃"/>
                                                    <m:ctrlPr>
                                                      <w:rPr>
                                                        <w:rFonts w:ascii="Cambria Math" w:eastAsia="Times New Roman" w:hAnsi="Cambria Math" w:cs="Times New Roman"/>
                                                        <w:i/>
                                                        <w:iCs/>
                                                        <w:sz w:val="14"/>
                                                        <w:szCs w:val="14"/>
                                                      </w:rPr>
                                                    </m:ctrlPr>
                                                  </m:accPr>
                                                  <m:e>
                                                    <m:r>
                                                      <w:rPr>
                                                        <w:rFonts w:ascii="Cambria Math" w:eastAsia="Times New Roman" w:hAnsi="Cambria Math" w:cs="Times New Roman"/>
                                                        <w:sz w:val="14"/>
                                                        <w:szCs w:val="14"/>
                                                      </w:rPr>
                                                      <m:t>K</m:t>
                                                    </m:r>
                                                  </m:e>
                                                </m:acc>
                                              </m:e>
                                              <m:sub>
                                                <m:r>
                                                  <w:rPr>
                                                    <w:rFonts w:ascii="Cambria Math" w:eastAsia="Times New Roman" w:hAnsi="Cambria Math" w:cs="Times New Roman"/>
                                                    <w:sz w:val="14"/>
                                                    <w:szCs w:val="14"/>
                                                  </w:rPr>
                                                  <m:t>f</m:t>
                                                </m:r>
                                              </m:sub>
                                            </m:sSub>
                                          </m:e>
                                        </m:d>
                                      </m:den>
                                    </m:f>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t</m:t>
                                            </m:r>
                                          </m:e>
                                        </m:acc>
                                        <m:r>
                                          <w:rPr>
                                            <w:rFonts w:ascii="Cambria Math" w:eastAsia="Times New Roman" w:hAnsi="Cambria Math" w:cs="Times New Roman"/>
                                            <w:sz w:val="14"/>
                                            <w:szCs w:val="14"/>
                                            <w:lang w:val="en-US"/>
                                          </w:rPr>
                                          <m:t>-</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d>
                              </m:e>
                            </m:d>
                          </m:e>
                        </m:func>
                        <m:sSub>
                          <m:sSubPr>
                            <m:ctrlPr>
                              <w:rPr>
                                <w:rFonts w:ascii="Cambria Math" w:eastAsia="Times New Roman" w:hAnsi="Cambria Math" w:cs="Times New Roman"/>
                                <w:i/>
                                <w:iCs/>
                                <w:sz w:val="14"/>
                                <w:szCs w:val="14"/>
                                <w:lang w:val="en-US"/>
                              </w:rPr>
                            </m:ctrlPr>
                          </m:sSub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c</m:t>
                                </m:r>
                              </m:e>
                            </m:acc>
                          </m:e>
                          <m:sub>
                            <m:r>
                              <w:rPr>
                                <w:rFonts w:ascii="Cambria Math" w:eastAsia="Times New Roman" w:hAnsi="Cambria Math" w:cs="Times New Roman"/>
                                <w:sz w:val="14"/>
                                <w:szCs w:val="14"/>
                                <w:lang w:val="en-US"/>
                              </w:rPr>
                              <m:t>l,0</m:t>
                            </m:r>
                          </m:sub>
                        </m:sSub>
                        <m:d>
                          <m:dPr>
                            <m:ctrlPr>
                              <w:rPr>
                                <w:rFonts w:ascii="Cambria Math" w:eastAsia="Times New Roman" w:hAnsi="Cambria Math" w:cs="Times New Roman"/>
                                <w:i/>
                                <w:iCs/>
                                <w:sz w:val="14"/>
                                <w:szCs w:val="14"/>
                                <w:lang w:val="en-US"/>
                              </w:rPr>
                            </m:ctrlPr>
                          </m:dPr>
                          <m:e>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e>
                        </m:d>
                      </m:e>
                    </m:d>
                  </m:e>
                </m:nary>
                <m:r>
                  <w:rPr>
                    <w:rFonts w:ascii="Cambria Math" w:eastAsia="Times New Roman" w:hAnsi="Cambria Math" w:cs="Times New Roman"/>
                    <w:sz w:val="14"/>
                    <w:szCs w:val="14"/>
                    <w:lang w:val="en-US"/>
                  </w:rPr>
                  <m:t>d</m:t>
                </m:r>
                <m:acc>
                  <m:accPr>
                    <m:chr m:val="̃"/>
                    <m:ctrlPr>
                      <w:rPr>
                        <w:rFonts w:ascii="Cambria Math" w:eastAsia="Times New Roman" w:hAnsi="Cambria Math" w:cs="Times New Roman"/>
                        <w:i/>
                        <w:iCs/>
                        <w:sz w:val="14"/>
                        <w:szCs w:val="14"/>
                        <w:lang w:val="en-US"/>
                      </w:rPr>
                    </m:ctrlPr>
                  </m:accPr>
                  <m:e>
                    <m:r>
                      <w:rPr>
                        <w:rFonts w:ascii="Cambria Math" w:eastAsia="Times New Roman" w:hAnsi="Cambria Math" w:cs="Times New Roman"/>
                        <w:sz w:val="14"/>
                        <w:szCs w:val="14"/>
                        <w:lang w:val="en-US"/>
                      </w:rPr>
                      <m:t>s</m:t>
                    </m:r>
                  </m:e>
                </m:acc>
                <m:r>
                  <w:rPr>
                    <w:rFonts w:ascii="Cambria Math" w:eastAsia="Times New Roman" w:hAnsi="Cambria Math" w:cs="Times New Roman"/>
                    <w:sz w:val="14"/>
                    <w:szCs w:val="14"/>
                  </w:rPr>
                  <m:t>.</m:t>
                </m:r>
              </m:oMath>
            </m:oMathPara>
          </w:p>
        </w:tc>
        <w:tc>
          <w:tcPr>
            <w:tcW w:w="990" w:type="dxa"/>
            <w:tcBorders>
              <w:top w:val="single" w:sz="4" w:space="0" w:color="auto"/>
              <w:left w:val="single" w:sz="4" w:space="0" w:color="auto"/>
              <w:bottom w:val="single" w:sz="4" w:space="0" w:color="auto"/>
              <w:right w:val="single" w:sz="4" w:space="0" w:color="auto"/>
            </w:tcBorders>
          </w:tcPr>
          <w:p w14:paraId="646DD7AB" w14:textId="349649CB" w:rsidR="00FC35EE" w:rsidRPr="00C44C1A" w:rsidRDefault="00FC35EE" w:rsidP="00191C22">
            <w:pPr>
              <w:spacing w:line="360" w:lineRule="auto"/>
              <w:jc w:val="both"/>
              <w:rPr>
                <w:rFonts w:eastAsia="Times New Roman" w:cs="Calibri"/>
              </w:rPr>
            </w:pPr>
            <w:r w:rsidRPr="00C44C1A">
              <w:rPr>
                <w:rFonts w:eastAsia="Times New Roman" w:cs="Calibri"/>
              </w:rPr>
              <w:t>(</w:t>
            </w:r>
            <w:r>
              <w:rPr>
                <w:rFonts w:eastAsia="Times New Roman" w:cs="Calibri"/>
              </w:rPr>
              <w:t>S</w:t>
            </w:r>
            <w:r w:rsidRPr="00C44C1A">
              <w:rPr>
                <w:rFonts w:eastAsia="Times New Roman" w:cs="Calibri"/>
              </w:rPr>
              <w:fldChar w:fldCharType="begin"/>
            </w:r>
            <w:r w:rsidRPr="00C44C1A">
              <w:rPr>
                <w:rFonts w:eastAsia="Times New Roman" w:cs="Calibri"/>
              </w:rPr>
              <w:instrText xml:space="preserve"> SEQ Equation \* ARABIC </w:instrText>
            </w:r>
            <w:r w:rsidRPr="00C44C1A">
              <w:rPr>
                <w:rFonts w:eastAsia="Times New Roman" w:cs="Calibri"/>
              </w:rPr>
              <w:fldChar w:fldCharType="separate"/>
            </w:r>
            <w:r w:rsidR="00623C04">
              <w:rPr>
                <w:rFonts w:eastAsia="Times New Roman" w:cs="Calibri"/>
                <w:noProof/>
              </w:rPr>
              <w:t>101</w:t>
            </w:r>
            <w:r w:rsidRPr="00C44C1A">
              <w:rPr>
                <w:rFonts w:eastAsia="Times New Roman" w:cs="Calibri"/>
              </w:rPr>
              <w:fldChar w:fldCharType="end"/>
            </w:r>
            <w:r w:rsidRPr="00345FC5">
              <w:rPr>
                <w:rFonts w:eastAsia="Times New Roman" w:cs="Calibri"/>
                <w:color w:val="000000" w:themeColor="text1"/>
              </w:rPr>
              <w:t>)</w:t>
            </w:r>
          </w:p>
        </w:tc>
      </w:tr>
    </w:tbl>
    <w:p w14:paraId="6116BC9B" w14:textId="0AAC521D" w:rsidR="007266DF" w:rsidRPr="00EE00AF" w:rsidRDefault="00FF6F13" w:rsidP="00D41489">
      <w:r>
        <w:t xml:space="preserve">This solution matched up with the numerical solutions for a single layered soil considering linear binding. </w:t>
      </w:r>
      <w:r w:rsidR="00E576E1">
        <w:t>Many of the methods used to obtain th</w:t>
      </w:r>
      <w:r w:rsidR="007266DF">
        <w:t>is</w:t>
      </w:r>
      <w:r w:rsidR="00E576E1">
        <w:t xml:space="preserve"> analytic solution required super positioning of solutions</w:t>
      </w:r>
      <w:r w:rsidR="007266DF">
        <w:t>, which are not easily translatable for nonlinear equations</w:t>
      </w:r>
      <w:r w:rsidR="00E576E1">
        <w:t xml:space="preserve">. </w:t>
      </w:r>
    </w:p>
    <w:sectPr w:rsidR="007266DF" w:rsidRPr="00EE00AF" w:rsidSect="00D41489">
      <w:footerReference w:type="default" r:id="rId15"/>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18D68" w14:textId="77777777" w:rsidR="002A20AA" w:rsidRDefault="002A20AA">
      <w:pPr>
        <w:spacing w:after="0" w:line="240" w:lineRule="auto"/>
      </w:pPr>
      <w:r>
        <w:separator/>
      </w:r>
    </w:p>
  </w:endnote>
  <w:endnote w:type="continuationSeparator" w:id="0">
    <w:p w14:paraId="69ACD23E" w14:textId="77777777" w:rsidR="002A20AA" w:rsidRDefault="002A2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53478"/>
      <w:docPartObj>
        <w:docPartGallery w:val="Page Numbers (Bottom of Page)"/>
        <w:docPartUnique/>
      </w:docPartObj>
    </w:sdtPr>
    <w:sdtEndPr>
      <w:rPr>
        <w:noProof/>
      </w:rPr>
    </w:sdtEndPr>
    <w:sdtContent>
      <w:p w14:paraId="1E6FD2A3" w14:textId="744FC2A6" w:rsidR="002A20AA" w:rsidRDefault="002A20AA">
        <w:pPr>
          <w:pStyle w:val="Footer"/>
          <w:jc w:val="right"/>
        </w:pPr>
        <w:r>
          <w:fldChar w:fldCharType="begin"/>
        </w:r>
        <w:r>
          <w:instrText xml:space="preserve"> PAGE   \* MERGEFORMAT </w:instrText>
        </w:r>
        <w:r>
          <w:fldChar w:fldCharType="separate"/>
        </w:r>
        <w:r w:rsidR="00623C04">
          <w:rPr>
            <w:noProof/>
          </w:rPr>
          <w:t>5</w:t>
        </w:r>
        <w:r>
          <w:rPr>
            <w:noProof/>
          </w:rPr>
          <w:fldChar w:fldCharType="end"/>
        </w:r>
      </w:p>
    </w:sdtContent>
  </w:sdt>
  <w:p w14:paraId="42F068BE" w14:textId="77777777" w:rsidR="002A20AA" w:rsidRDefault="002A2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114108"/>
      <w:docPartObj>
        <w:docPartGallery w:val="Page Numbers (Bottom of Page)"/>
        <w:docPartUnique/>
      </w:docPartObj>
    </w:sdtPr>
    <w:sdtEndPr>
      <w:rPr>
        <w:noProof/>
      </w:rPr>
    </w:sdtEndPr>
    <w:sdtContent>
      <w:p w14:paraId="0D94C213" w14:textId="7B13C286" w:rsidR="002A20AA" w:rsidRDefault="002A20AA">
        <w:pPr>
          <w:pStyle w:val="Footer"/>
          <w:jc w:val="right"/>
        </w:pPr>
        <w:r>
          <w:fldChar w:fldCharType="begin"/>
        </w:r>
        <w:r>
          <w:instrText xml:space="preserve"> PAGE   \* MERGEFORMAT </w:instrText>
        </w:r>
        <w:r>
          <w:fldChar w:fldCharType="separate"/>
        </w:r>
        <w:r w:rsidR="00623C04">
          <w:rPr>
            <w:noProof/>
          </w:rPr>
          <w:t>20</w:t>
        </w:r>
        <w:r>
          <w:rPr>
            <w:noProof/>
          </w:rPr>
          <w:fldChar w:fldCharType="end"/>
        </w:r>
      </w:p>
    </w:sdtContent>
  </w:sdt>
  <w:p w14:paraId="1EE610CC" w14:textId="77777777" w:rsidR="002A20AA" w:rsidRDefault="002A2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990A4" w14:textId="77777777" w:rsidR="002A20AA" w:rsidRDefault="002A20AA">
      <w:pPr>
        <w:spacing w:after="0" w:line="240" w:lineRule="auto"/>
      </w:pPr>
      <w:r>
        <w:separator/>
      </w:r>
    </w:p>
  </w:footnote>
  <w:footnote w:type="continuationSeparator" w:id="0">
    <w:p w14:paraId="5EADA3D0" w14:textId="77777777" w:rsidR="002A20AA" w:rsidRDefault="002A2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B1A56"/>
    <w:multiLevelType w:val="hybridMultilevel"/>
    <w:tmpl w:val="066EE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A710E9"/>
    <w:multiLevelType w:val="hybridMultilevel"/>
    <w:tmpl w:val="CC68595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ul Ruiz">
    <w15:presenceInfo w15:providerId="AD" w15:userId="S-1-5-21-2015846570-11164191-355810188-11709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5C"/>
    <w:rsid w:val="00043A30"/>
    <w:rsid w:val="00077AA6"/>
    <w:rsid w:val="000D5979"/>
    <w:rsid w:val="00135B4A"/>
    <w:rsid w:val="001550C1"/>
    <w:rsid w:val="0017511A"/>
    <w:rsid w:val="00176125"/>
    <w:rsid w:val="00180DD7"/>
    <w:rsid w:val="001C6015"/>
    <w:rsid w:val="00211F64"/>
    <w:rsid w:val="002149D7"/>
    <w:rsid w:val="002258E4"/>
    <w:rsid w:val="00271E9D"/>
    <w:rsid w:val="002A20AA"/>
    <w:rsid w:val="003021E9"/>
    <w:rsid w:val="00345FC5"/>
    <w:rsid w:val="00355821"/>
    <w:rsid w:val="003652D7"/>
    <w:rsid w:val="00387529"/>
    <w:rsid w:val="003A4B06"/>
    <w:rsid w:val="003A783A"/>
    <w:rsid w:val="003B76B0"/>
    <w:rsid w:val="003F4B13"/>
    <w:rsid w:val="00445DB7"/>
    <w:rsid w:val="00450656"/>
    <w:rsid w:val="004A608C"/>
    <w:rsid w:val="004E1D66"/>
    <w:rsid w:val="004E3862"/>
    <w:rsid w:val="004F5A81"/>
    <w:rsid w:val="00545EE2"/>
    <w:rsid w:val="005945CC"/>
    <w:rsid w:val="00623002"/>
    <w:rsid w:val="00623C04"/>
    <w:rsid w:val="006404CB"/>
    <w:rsid w:val="00657815"/>
    <w:rsid w:val="0067565F"/>
    <w:rsid w:val="0067697D"/>
    <w:rsid w:val="006A5B38"/>
    <w:rsid w:val="006E7ACE"/>
    <w:rsid w:val="007266DF"/>
    <w:rsid w:val="007507D2"/>
    <w:rsid w:val="0086193B"/>
    <w:rsid w:val="00891A8F"/>
    <w:rsid w:val="008D27C6"/>
    <w:rsid w:val="00933DE1"/>
    <w:rsid w:val="009A362D"/>
    <w:rsid w:val="009E087A"/>
    <w:rsid w:val="009E60F7"/>
    <w:rsid w:val="00A06A6B"/>
    <w:rsid w:val="00AB0AEE"/>
    <w:rsid w:val="00B13E5C"/>
    <w:rsid w:val="00B37B2E"/>
    <w:rsid w:val="00B61F5E"/>
    <w:rsid w:val="00BF7FA7"/>
    <w:rsid w:val="00C165C0"/>
    <w:rsid w:val="00C21826"/>
    <w:rsid w:val="00C5296F"/>
    <w:rsid w:val="00C779CE"/>
    <w:rsid w:val="00D41489"/>
    <w:rsid w:val="00D87868"/>
    <w:rsid w:val="00D91641"/>
    <w:rsid w:val="00E576E1"/>
    <w:rsid w:val="00E76200"/>
    <w:rsid w:val="00F50B2F"/>
    <w:rsid w:val="00F7153F"/>
    <w:rsid w:val="00F82BBB"/>
    <w:rsid w:val="00F90649"/>
    <w:rsid w:val="00FB54C8"/>
    <w:rsid w:val="00FC35EE"/>
    <w:rsid w:val="00FC4B9E"/>
    <w:rsid w:val="00FF6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37E7"/>
  <w15:chartTrackingRefBased/>
  <w15:docId w15:val="{DCD6BA8A-4D37-46F3-A878-E081DFE0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13E5C"/>
    <w:rPr>
      <w:sz w:val="16"/>
      <w:szCs w:val="16"/>
    </w:rPr>
  </w:style>
  <w:style w:type="paragraph" w:styleId="CommentText">
    <w:name w:val="annotation text"/>
    <w:basedOn w:val="Normal"/>
    <w:link w:val="CommentTextChar"/>
    <w:uiPriority w:val="99"/>
    <w:unhideWhenUsed/>
    <w:rsid w:val="00B13E5C"/>
    <w:pPr>
      <w:spacing w:line="240" w:lineRule="auto"/>
    </w:pPr>
    <w:rPr>
      <w:sz w:val="20"/>
      <w:szCs w:val="20"/>
    </w:rPr>
  </w:style>
  <w:style w:type="character" w:customStyle="1" w:styleId="CommentTextChar">
    <w:name w:val="Comment Text Char"/>
    <w:basedOn w:val="DefaultParagraphFont"/>
    <w:link w:val="CommentText"/>
    <w:uiPriority w:val="99"/>
    <w:rsid w:val="00B13E5C"/>
    <w:rPr>
      <w:sz w:val="20"/>
      <w:szCs w:val="20"/>
    </w:rPr>
  </w:style>
  <w:style w:type="paragraph" w:styleId="BalloonText">
    <w:name w:val="Balloon Text"/>
    <w:basedOn w:val="Normal"/>
    <w:link w:val="BalloonTextChar"/>
    <w:uiPriority w:val="99"/>
    <w:semiHidden/>
    <w:unhideWhenUsed/>
    <w:rsid w:val="00B13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E5C"/>
    <w:rPr>
      <w:rFonts w:ascii="Segoe UI" w:hAnsi="Segoe UI" w:cs="Segoe UI"/>
      <w:sz w:val="18"/>
      <w:szCs w:val="18"/>
    </w:rPr>
  </w:style>
  <w:style w:type="paragraph" w:styleId="ListParagraph">
    <w:name w:val="List Paragraph"/>
    <w:basedOn w:val="Normal"/>
    <w:uiPriority w:val="34"/>
    <w:qFormat/>
    <w:rsid w:val="00FB54C8"/>
    <w:pPr>
      <w:ind w:left="720"/>
      <w:contextualSpacing/>
    </w:pPr>
    <w:rPr>
      <w:rFonts w:eastAsia="Times New Roman" w:cs="Times New Roman"/>
    </w:rPr>
  </w:style>
  <w:style w:type="paragraph" w:styleId="Caption">
    <w:name w:val="caption"/>
    <w:basedOn w:val="Normal"/>
    <w:next w:val="Normal"/>
    <w:uiPriority w:val="35"/>
    <w:unhideWhenUsed/>
    <w:qFormat/>
    <w:rsid w:val="00FB54C8"/>
    <w:pPr>
      <w:spacing w:after="200" w:line="240" w:lineRule="auto"/>
    </w:pPr>
    <w:rPr>
      <w:rFonts w:eastAsia="Times New Roman" w:cs="Times New Roman"/>
      <w:i/>
      <w:iCs/>
      <w:color w:val="44546A" w:themeColor="text2"/>
      <w:sz w:val="18"/>
      <w:szCs w:val="18"/>
    </w:rPr>
  </w:style>
  <w:style w:type="character" w:customStyle="1" w:styleId="CommentSubjectChar">
    <w:name w:val="Comment Subject Char"/>
    <w:basedOn w:val="CommentTextChar"/>
    <w:link w:val="CommentSubject"/>
    <w:uiPriority w:val="99"/>
    <w:semiHidden/>
    <w:rsid w:val="00FB54C8"/>
    <w:rPr>
      <w:b/>
      <w:bCs/>
      <w:sz w:val="20"/>
      <w:szCs w:val="20"/>
    </w:rPr>
  </w:style>
  <w:style w:type="paragraph" w:styleId="CommentSubject">
    <w:name w:val="annotation subject"/>
    <w:basedOn w:val="CommentText"/>
    <w:next w:val="CommentText"/>
    <w:link w:val="CommentSubjectChar"/>
    <w:uiPriority w:val="99"/>
    <w:semiHidden/>
    <w:unhideWhenUsed/>
    <w:rsid w:val="00FB54C8"/>
    <w:rPr>
      <w:b/>
      <w:bCs/>
    </w:rPr>
  </w:style>
  <w:style w:type="character" w:customStyle="1" w:styleId="ykmvie">
    <w:name w:val="ykmvie"/>
    <w:basedOn w:val="DefaultParagraphFont"/>
    <w:rsid w:val="00FB54C8"/>
  </w:style>
  <w:style w:type="paragraph" w:styleId="Header">
    <w:name w:val="header"/>
    <w:basedOn w:val="Normal"/>
    <w:link w:val="HeaderChar"/>
    <w:uiPriority w:val="99"/>
    <w:unhideWhenUsed/>
    <w:rsid w:val="00FB5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4C8"/>
  </w:style>
  <w:style w:type="paragraph" w:styleId="Footer">
    <w:name w:val="footer"/>
    <w:basedOn w:val="Normal"/>
    <w:link w:val="FooterChar"/>
    <w:uiPriority w:val="99"/>
    <w:unhideWhenUsed/>
    <w:rsid w:val="00FB5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4C8"/>
  </w:style>
  <w:style w:type="character" w:customStyle="1" w:styleId="FootnoteTextChar">
    <w:name w:val="Footnote Text Char"/>
    <w:basedOn w:val="DefaultParagraphFont"/>
    <w:link w:val="FootnoteText"/>
    <w:uiPriority w:val="99"/>
    <w:semiHidden/>
    <w:rsid w:val="00FB54C8"/>
    <w:rPr>
      <w:sz w:val="20"/>
      <w:szCs w:val="20"/>
    </w:rPr>
  </w:style>
  <w:style w:type="paragraph" w:styleId="FootnoteText">
    <w:name w:val="footnote text"/>
    <w:basedOn w:val="Normal"/>
    <w:link w:val="FootnoteTextChar"/>
    <w:uiPriority w:val="99"/>
    <w:semiHidden/>
    <w:unhideWhenUsed/>
    <w:rsid w:val="00FB54C8"/>
    <w:pPr>
      <w:spacing w:after="0" w:line="240" w:lineRule="auto"/>
    </w:pPr>
    <w:rPr>
      <w:sz w:val="20"/>
      <w:szCs w:val="20"/>
    </w:rPr>
  </w:style>
  <w:style w:type="character" w:styleId="LineNumber">
    <w:name w:val="line number"/>
    <w:basedOn w:val="DefaultParagraphFont"/>
    <w:uiPriority w:val="99"/>
    <w:semiHidden/>
    <w:unhideWhenUsed/>
    <w:rsid w:val="00891A8F"/>
  </w:style>
  <w:style w:type="paragraph" w:styleId="NormalWeb">
    <w:name w:val="Normal (Web)"/>
    <w:basedOn w:val="Normal"/>
    <w:uiPriority w:val="99"/>
    <w:semiHidden/>
    <w:unhideWhenUsed/>
    <w:rsid w:val="00445D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45D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12933">
      <w:bodyDiv w:val="1"/>
      <w:marLeft w:val="0"/>
      <w:marRight w:val="0"/>
      <w:marTop w:val="0"/>
      <w:marBottom w:val="0"/>
      <w:divBdr>
        <w:top w:val="none" w:sz="0" w:space="0" w:color="auto"/>
        <w:left w:val="none" w:sz="0" w:space="0" w:color="auto"/>
        <w:bottom w:val="none" w:sz="0" w:space="0" w:color="auto"/>
        <w:right w:val="none" w:sz="0" w:space="0" w:color="auto"/>
      </w:divBdr>
    </w:div>
    <w:div w:id="249898752">
      <w:bodyDiv w:val="1"/>
      <w:marLeft w:val="0"/>
      <w:marRight w:val="0"/>
      <w:marTop w:val="0"/>
      <w:marBottom w:val="0"/>
      <w:divBdr>
        <w:top w:val="none" w:sz="0" w:space="0" w:color="auto"/>
        <w:left w:val="none" w:sz="0" w:space="0" w:color="auto"/>
        <w:bottom w:val="none" w:sz="0" w:space="0" w:color="auto"/>
        <w:right w:val="none" w:sz="0" w:space="0" w:color="auto"/>
      </w:divBdr>
    </w:div>
    <w:div w:id="439878885">
      <w:bodyDiv w:val="1"/>
      <w:marLeft w:val="0"/>
      <w:marRight w:val="0"/>
      <w:marTop w:val="0"/>
      <w:marBottom w:val="0"/>
      <w:divBdr>
        <w:top w:val="none" w:sz="0" w:space="0" w:color="auto"/>
        <w:left w:val="none" w:sz="0" w:space="0" w:color="auto"/>
        <w:bottom w:val="none" w:sz="0" w:space="0" w:color="auto"/>
        <w:right w:val="none" w:sz="0" w:space="0" w:color="auto"/>
      </w:divBdr>
    </w:div>
    <w:div w:id="579683316">
      <w:bodyDiv w:val="1"/>
      <w:marLeft w:val="0"/>
      <w:marRight w:val="0"/>
      <w:marTop w:val="0"/>
      <w:marBottom w:val="0"/>
      <w:divBdr>
        <w:top w:val="none" w:sz="0" w:space="0" w:color="auto"/>
        <w:left w:val="none" w:sz="0" w:space="0" w:color="auto"/>
        <w:bottom w:val="none" w:sz="0" w:space="0" w:color="auto"/>
        <w:right w:val="none" w:sz="0" w:space="0" w:color="auto"/>
      </w:divBdr>
    </w:div>
    <w:div w:id="707800979">
      <w:bodyDiv w:val="1"/>
      <w:marLeft w:val="0"/>
      <w:marRight w:val="0"/>
      <w:marTop w:val="0"/>
      <w:marBottom w:val="0"/>
      <w:divBdr>
        <w:top w:val="none" w:sz="0" w:space="0" w:color="auto"/>
        <w:left w:val="none" w:sz="0" w:space="0" w:color="auto"/>
        <w:bottom w:val="none" w:sz="0" w:space="0" w:color="auto"/>
        <w:right w:val="none" w:sz="0" w:space="0" w:color="auto"/>
      </w:divBdr>
    </w:div>
    <w:div w:id="713045093">
      <w:bodyDiv w:val="1"/>
      <w:marLeft w:val="0"/>
      <w:marRight w:val="0"/>
      <w:marTop w:val="0"/>
      <w:marBottom w:val="0"/>
      <w:divBdr>
        <w:top w:val="none" w:sz="0" w:space="0" w:color="auto"/>
        <w:left w:val="none" w:sz="0" w:space="0" w:color="auto"/>
        <w:bottom w:val="none" w:sz="0" w:space="0" w:color="auto"/>
        <w:right w:val="none" w:sz="0" w:space="0" w:color="auto"/>
      </w:divBdr>
    </w:div>
    <w:div w:id="715470284">
      <w:bodyDiv w:val="1"/>
      <w:marLeft w:val="0"/>
      <w:marRight w:val="0"/>
      <w:marTop w:val="0"/>
      <w:marBottom w:val="0"/>
      <w:divBdr>
        <w:top w:val="none" w:sz="0" w:space="0" w:color="auto"/>
        <w:left w:val="none" w:sz="0" w:space="0" w:color="auto"/>
        <w:bottom w:val="none" w:sz="0" w:space="0" w:color="auto"/>
        <w:right w:val="none" w:sz="0" w:space="0" w:color="auto"/>
      </w:divBdr>
    </w:div>
    <w:div w:id="868445791">
      <w:bodyDiv w:val="1"/>
      <w:marLeft w:val="0"/>
      <w:marRight w:val="0"/>
      <w:marTop w:val="0"/>
      <w:marBottom w:val="0"/>
      <w:divBdr>
        <w:top w:val="none" w:sz="0" w:space="0" w:color="auto"/>
        <w:left w:val="none" w:sz="0" w:space="0" w:color="auto"/>
        <w:bottom w:val="none" w:sz="0" w:space="0" w:color="auto"/>
        <w:right w:val="none" w:sz="0" w:space="0" w:color="auto"/>
      </w:divBdr>
    </w:div>
    <w:div w:id="934484911">
      <w:bodyDiv w:val="1"/>
      <w:marLeft w:val="0"/>
      <w:marRight w:val="0"/>
      <w:marTop w:val="0"/>
      <w:marBottom w:val="0"/>
      <w:divBdr>
        <w:top w:val="none" w:sz="0" w:space="0" w:color="auto"/>
        <w:left w:val="none" w:sz="0" w:space="0" w:color="auto"/>
        <w:bottom w:val="none" w:sz="0" w:space="0" w:color="auto"/>
        <w:right w:val="none" w:sz="0" w:space="0" w:color="auto"/>
      </w:divBdr>
    </w:div>
    <w:div w:id="960375939">
      <w:bodyDiv w:val="1"/>
      <w:marLeft w:val="0"/>
      <w:marRight w:val="0"/>
      <w:marTop w:val="0"/>
      <w:marBottom w:val="0"/>
      <w:divBdr>
        <w:top w:val="none" w:sz="0" w:space="0" w:color="auto"/>
        <w:left w:val="none" w:sz="0" w:space="0" w:color="auto"/>
        <w:bottom w:val="none" w:sz="0" w:space="0" w:color="auto"/>
        <w:right w:val="none" w:sz="0" w:space="0" w:color="auto"/>
      </w:divBdr>
    </w:div>
    <w:div w:id="1008288948">
      <w:bodyDiv w:val="1"/>
      <w:marLeft w:val="0"/>
      <w:marRight w:val="0"/>
      <w:marTop w:val="0"/>
      <w:marBottom w:val="0"/>
      <w:divBdr>
        <w:top w:val="none" w:sz="0" w:space="0" w:color="auto"/>
        <w:left w:val="none" w:sz="0" w:space="0" w:color="auto"/>
        <w:bottom w:val="none" w:sz="0" w:space="0" w:color="auto"/>
        <w:right w:val="none" w:sz="0" w:space="0" w:color="auto"/>
      </w:divBdr>
    </w:div>
    <w:div w:id="1088771458">
      <w:bodyDiv w:val="1"/>
      <w:marLeft w:val="0"/>
      <w:marRight w:val="0"/>
      <w:marTop w:val="0"/>
      <w:marBottom w:val="0"/>
      <w:divBdr>
        <w:top w:val="none" w:sz="0" w:space="0" w:color="auto"/>
        <w:left w:val="none" w:sz="0" w:space="0" w:color="auto"/>
        <w:bottom w:val="none" w:sz="0" w:space="0" w:color="auto"/>
        <w:right w:val="none" w:sz="0" w:space="0" w:color="auto"/>
      </w:divBdr>
    </w:div>
    <w:div w:id="1088845426">
      <w:bodyDiv w:val="1"/>
      <w:marLeft w:val="0"/>
      <w:marRight w:val="0"/>
      <w:marTop w:val="0"/>
      <w:marBottom w:val="0"/>
      <w:divBdr>
        <w:top w:val="none" w:sz="0" w:space="0" w:color="auto"/>
        <w:left w:val="none" w:sz="0" w:space="0" w:color="auto"/>
        <w:bottom w:val="none" w:sz="0" w:space="0" w:color="auto"/>
        <w:right w:val="none" w:sz="0" w:space="0" w:color="auto"/>
      </w:divBdr>
    </w:div>
    <w:div w:id="1120567051">
      <w:bodyDiv w:val="1"/>
      <w:marLeft w:val="0"/>
      <w:marRight w:val="0"/>
      <w:marTop w:val="0"/>
      <w:marBottom w:val="0"/>
      <w:divBdr>
        <w:top w:val="none" w:sz="0" w:space="0" w:color="auto"/>
        <w:left w:val="none" w:sz="0" w:space="0" w:color="auto"/>
        <w:bottom w:val="none" w:sz="0" w:space="0" w:color="auto"/>
        <w:right w:val="none" w:sz="0" w:space="0" w:color="auto"/>
      </w:divBdr>
    </w:div>
    <w:div w:id="1221480241">
      <w:bodyDiv w:val="1"/>
      <w:marLeft w:val="0"/>
      <w:marRight w:val="0"/>
      <w:marTop w:val="0"/>
      <w:marBottom w:val="0"/>
      <w:divBdr>
        <w:top w:val="none" w:sz="0" w:space="0" w:color="auto"/>
        <w:left w:val="none" w:sz="0" w:space="0" w:color="auto"/>
        <w:bottom w:val="none" w:sz="0" w:space="0" w:color="auto"/>
        <w:right w:val="none" w:sz="0" w:space="0" w:color="auto"/>
      </w:divBdr>
    </w:div>
    <w:div w:id="1313293219">
      <w:bodyDiv w:val="1"/>
      <w:marLeft w:val="0"/>
      <w:marRight w:val="0"/>
      <w:marTop w:val="0"/>
      <w:marBottom w:val="0"/>
      <w:divBdr>
        <w:top w:val="none" w:sz="0" w:space="0" w:color="auto"/>
        <w:left w:val="none" w:sz="0" w:space="0" w:color="auto"/>
        <w:bottom w:val="none" w:sz="0" w:space="0" w:color="auto"/>
        <w:right w:val="none" w:sz="0" w:space="0" w:color="auto"/>
      </w:divBdr>
    </w:div>
    <w:div w:id="1377313846">
      <w:bodyDiv w:val="1"/>
      <w:marLeft w:val="0"/>
      <w:marRight w:val="0"/>
      <w:marTop w:val="0"/>
      <w:marBottom w:val="0"/>
      <w:divBdr>
        <w:top w:val="none" w:sz="0" w:space="0" w:color="auto"/>
        <w:left w:val="none" w:sz="0" w:space="0" w:color="auto"/>
        <w:bottom w:val="none" w:sz="0" w:space="0" w:color="auto"/>
        <w:right w:val="none" w:sz="0" w:space="0" w:color="auto"/>
      </w:divBdr>
    </w:div>
    <w:div w:id="1392650820">
      <w:bodyDiv w:val="1"/>
      <w:marLeft w:val="0"/>
      <w:marRight w:val="0"/>
      <w:marTop w:val="0"/>
      <w:marBottom w:val="0"/>
      <w:divBdr>
        <w:top w:val="none" w:sz="0" w:space="0" w:color="auto"/>
        <w:left w:val="none" w:sz="0" w:space="0" w:color="auto"/>
        <w:bottom w:val="none" w:sz="0" w:space="0" w:color="auto"/>
        <w:right w:val="none" w:sz="0" w:space="0" w:color="auto"/>
      </w:divBdr>
    </w:div>
    <w:div w:id="1468087583">
      <w:bodyDiv w:val="1"/>
      <w:marLeft w:val="0"/>
      <w:marRight w:val="0"/>
      <w:marTop w:val="0"/>
      <w:marBottom w:val="0"/>
      <w:divBdr>
        <w:top w:val="none" w:sz="0" w:space="0" w:color="auto"/>
        <w:left w:val="none" w:sz="0" w:space="0" w:color="auto"/>
        <w:bottom w:val="none" w:sz="0" w:space="0" w:color="auto"/>
        <w:right w:val="none" w:sz="0" w:space="0" w:color="auto"/>
      </w:divBdr>
    </w:div>
    <w:div w:id="1657957057">
      <w:bodyDiv w:val="1"/>
      <w:marLeft w:val="0"/>
      <w:marRight w:val="0"/>
      <w:marTop w:val="0"/>
      <w:marBottom w:val="0"/>
      <w:divBdr>
        <w:top w:val="none" w:sz="0" w:space="0" w:color="auto"/>
        <w:left w:val="none" w:sz="0" w:space="0" w:color="auto"/>
        <w:bottom w:val="none" w:sz="0" w:space="0" w:color="auto"/>
        <w:right w:val="none" w:sz="0" w:space="0" w:color="auto"/>
      </w:divBdr>
    </w:div>
    <w:div w:id="1740788500">
      <w:bodyDiv w:val="1"/>
      <w:marLeft w:val="0"/>
      <w:marRight w:val="0"/>
      <w:marTop w:val="0"/>
      <w:marBottom w:val="0"/>
      <w:divBdr>
        <w:top w:val="none" w:sz="0" w:space="0" w:color="auto"/>
        <w:left w:val="none" w:sz="0" w:space="0" w:color="auto"/>
        <w:bottom w:val="none" w:sz="0" w:space="0" w:color="auto"/>
        <w:right w:val="none" w:sz="0" w:space="0" w:color="auto"/>
      </w:divBdr>
    </w:div>
    <w:div w:id="1752239292">
      <w:bodyDiv w:val="1"/>
      <w:marLeft w:val="0"/>
      <w:marRight w:val="0"/>
      <w:marTop w:val="0"/>
      <w:marBottom w:val="0"/>
      <w:divBdr>
        <w:top w:val="none" w:sz="0" w:space="0" w:color="auto"/>
        <w:left w:val="none" w:sz="0" w:space="0" w:color="auto"/>
        <w:bottom w:val="none" w:sz="0" w:space="0" w:color="auto"/>
        <w:right w:val="none" w:sz="0" w:space="0" w:color="auto"/>
      </w:divBdr>
    </w:div>
    <w:div w:id="1784884935">
      <w:bodyDiv w:val="1"/>
      <w:marLeft w:val="0"/>
      <w:marRight w:val="0"/>
      <w:marTop w:val="0"/>
      <w:marBottom w:val="0"/>
      <w:divBdr>
        <w:top w:val="none" w:sz="0" w:space="0" w:color="auto"/>
        <w:left w:val="none" w:sz="0" w:space="0" w:color="auto"/>
        <w:bottom w:val="none" w:sz="0" w:space="0" w:color="auto"/>
        <w:right w:val="none" w:sz="0" w:space="0" w:color="auto"/>
      </w:divBdr>
    </w:div>
    <w:div w:id="1802770968">
      <w:bodyDiv w:val="1"/>
      <w:marLeft w:val="0"/>
      <w:marRight w:val="0"/>
      <w:marTop w:val="0"/>
      <w:marBottom w:val="0"/>
      <w:divBdr>
        <w:top w:val="none" w:sz="0" w:space="0" w:color="auto"/>
        <w:left w:val="none" w:sz="0" w:space="0" w:color="auto"/>
        <w:bottom w:val="none" w:sz="0" w:space="0" w:color="auto"/>
        <w:right w:val="none" w:sz="0" w:space="0" w:color="auto"/>
      </w:divBdr>
    </w:div>
    <w:div w:id="2028555098">
      <w:bodyDiv w:val="1"/>
      <w:marLeft w:val="0"/>
      <w:marRight w:val="0"/>
      <w:marTop w:val="0"/>
      <w:marBottom w:val="0"/>
      <w:divBdr>
        <w:top w:val="none" w:sz="0" w:space="0" w:color="auto"/>
        <w:left w:val="none" w:sz="0" w:space="0" w:color="auto"/>
        <w:bottom w:val="none" w:sz="0" w:space="0" w:color="auto"/>
        <w:right w:val="none" w:sz="0" w:space="0" w:color="auto"/>
      </w:divBdr>
    </w:div>
    <w:div w:id="2054767952">
      <w:bodyDiv w:val="1"/>
      <w:marLeft w:val="0"/>
      <w:marRight w:val="0"/>
      <w:marTop w:val="0"/>
      <w:marBottom w:val="0"/>
      <w:divBdr>
        <w:top w:val="none" w:sz="0" w:space="0" w:color="auto"/>
        <w:left w:val="none" w:sz="0" w:space="0" w:color="auto"/>
        <w:bottom w:val="none" w:sz="0" w:space="0" w:color="auto"/>
        <w:right w:val="none" w:sz="0" w:space="0" w:color="auto"/>
      </w:divBdr>
    </w:div>
    <w:div w:id="209893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67CF9-8808-47C1-9A70-1CA1945A3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8011</Words>
  <Characters>45669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Siul Ruiz</dc:creator>
  <cp:keywords/>
  <dc:description/>
  <cp:lastModifiedBy>Siul Ruiz</cp:lastModifiedBy>
  <cp:revision>4</cp:revision>
  <dcterms:created xsi:type="dcterms:W3CDTF">2025-07-02T13:07:00Z</dcterms:created>
  <dcterms:modified xsi:type="dcterms:W3CDTF">2025-07-02T15:23:00Z</dcterms:modified>
</cp:coreProperties>
</file>