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E791E" w14:textId="5A080229" w:rsidR="00337FC7" w:rsidRDefault="00164ED3">
      <w:pPr>
        <w:rPr>
          <w:b/>
          <w:bCs/>
          <w:sz w:val="24"/>
          <w:szCs w:val="24"/>
        </w:rPr>
      </w:pPr>
      <w:r>
        <w:rPr>
          <w:b/>
          <w:bCs/>
          <w:sz w:val="24"/>
          <w:szCs w:val="24"/>
        </w:rPr>
        <w:t xml:space="preserve">Differentiation of </w:t>
      </w:r>
      <w:r w:rsidR="0087324F">
        <w:rPr>
          <w:b/>
          <w:bCs/>
          <w:sz w:val="24"/>
          <w:szCs w:val="24"/>
        </w:rPr>
        <w:t xml:space="preserve">lactose sample batches </w:t>
      </w:r>
      <w:r w:rsidR="00C56CB8">
        <w:rPr>
          <w:b/>
          <w:bCs/>
          <w:sz w:val="24"/>
          <w:szCs w:val="24"/>
        </w:rPr>
        <w:t xml:space="preserve">from surface </w:t>
      </w:r>
      <w:r w:rsidR="00E4530B">
        <w:rPr>
          <w:b/>
          <w:bCs/>
          <w:sz w:val="24"/>
          <w:szCs w:val="24"/>
        </w:rPr>
        <w:t>impurities</w:t>
      </w:r>
      <w:r w:rsidR="00C56CB8">
        <w:rPr>
          <w:b/>
          <w:bCs/>
          <w:sz w:val="24"/>
          <w:szCs w:val="24"/>
        </w:rPr>
        <w:t xml:space="preserve"> </w:t>
      </w:r>
      <w:r w:rsidR="00B34EDC">
        <w:rPr>
          <w:b/>
          <w:bCs/>
          <w:sz w:val="24"/>
          <w:szCs w:val="24"/>
        </w:rPr>
        <w:t>by</w:t>
      </w:r>
      <w:r w:rsidR="00C56CB8">
        <w:rPr>
          <w:b/>
          <w:bCs/>
          <w:sz w:val="24"/>
          <w:szCs w:val="24"/>
        </w:rPr>
        <w:t xml:space="preserve"> </w:t>
      </w:r>
      <w:proofErr w:type="spellStart"/>
      <w:r w:rsidR="00337FC7" w:rsidRPr="00337FC7">
        <w:rPr>
          <w:b/>
          <w:bCs/>
          <w:sz w:val="24"/>
          <w:szCs w:val="24"/>
        </w:rPr>
        <w:t>OrbiSIMS</w:t>
      </w:r>
      <w:proofErr w:type="spellEnd"/>
    </w:p>
    <w:p w14:paraId="33F8D994" w14:textId="5F227DAC" w:rsidR="00337FC7" w:rsidRDefault="00CE3E56">
      <w:pPr>
        <w:rPr>
          <w:b/>
          <w:bCs/>
          <w:sz w:val="24"/>
          <w:szCs w:val="24"/>
        </w:rPr>
      </w:pPr>
      <w:r w:rsidRPr="00F73B62">
        <w:rPr>
          <w:rFonts w:eastAsia="Times New Roman" w:cstheme="minorHAnsi"/>
          <w:kern w:val="21"/>
          <w:lang w:val="en-US" w:eastAsia="en-US"/>
        </w:rPr>
        <w:t>Bin Yan</w:t>
      </w:r>
      <w:r w:rsidRPr="008A1ACF">
        <w:rPr>
          <w:rFonts w:eastAsia="Times New Roman" w:cstheme="minorHAnsi"/>
          <w:kern w:val="21"/>
          <w:vertAlign w:val="superscript"/>
          <w:lang w:val="en-US" w:eastAsia="en-US"/>
        </w:rPr>
        <w:t>1</w:t>
      </w:r>
      <w:r w:rsidR="00211A66">
        <w:rPr>
          <w:rFonts w:eastAsia="Times New Roman" w:cstheme="minorHAnsi"/>
          <w:kern w:val="21"/>
          <w:vertAlign w:val="superscript"/>
          <w:lang w:val="en-US" w:eastAsia="en-US"/>
        </w:rPr>
        <w:t>*</w:t>
      </w:r>
      <w:r w:rsidRPr="00F73B62">
        <w:rPr>
          <w:rFonts w:eastAsia="Times New Roman" w:cstheme="minorHAnsi"/>
          <w:kern w:val="21"/>
          <w:lang w:val="en-US" w:eastAsia="en-US"/>
        </w:rPr>
        <w:t xml:space="preserve">, </w:t>
      </w:r>
      <w:proofErr w:type="spellStart"/>
      <w:r w:rsidRPr="00F73B62">
        <w:rPr>
          <w:rFonts w:eastAsia="Times New Roman" w:cstheme="minorHAnsi"/>
          <w:kern w:val="21"/>
          <w:lang w:val="en-US" w:eastAsia="en-US"/>
        </w:rPr>
        <w:t>Junting</w:t>
      </w:r>
      <w:proofErr w:type="spellEnd"/>
      <w:r w:rsidRPr="00F73B62">
        <w:rPr>
          <w:rFonts w:eastAsia="Times New Roman" w:cstheme="minorHAnsi"/>
          <w:kern w:val="21"/>
          <w:lang w:val="en-US" w:eastAsia="en-US"/>
        </w:rPr>
        <w:t xml:space="preserve"> Zhang</w:t>
      </w:r>
      <w:r w:rsidRPr="008A1ACF">
        <w:rPr>
          <w:rFonts w:eastAsia="Times New Roman" w:cstheme="minorHAnsi"/>
          <w:kern w:val="21"/>
          <w:vertAlign w:val="superscript"/>
          <w:lang w:val="en-US" w:eastAsia="en-US"/>
        </w:rPr>
        <w:t>1</w:t>
      </w:r>
      <w:r w:rsidRPr="00F73B62">
        <w:rPr>
          <w:rFonts w:eastAsia="Times New Roman" w:cstheme="minorHAnsi"/>
          <w:kern w:val="21"/>
          <w:lang w:val="en-US" w:eastAsia="en-US"/>
        </w:rPr>
        <w:t xml:space="preserve">, </w:t>
      </w:r>
      <w:r w:rsidR="007D4A8F">
        <w:rPr>
          <w:rFonts w:eastAsia="Times New Roman" w:cstheme="minorHAnsi"/>
          <w:kern w:val="21"/>
          <w:lang w:val="en-US" w:eastAsia="en-US"/>
        </w:rPr>
        <w:t>Eleonora Paladino</w:t>
      </w:r>
      <w:r w:rsidR="007D4A8F" w:rsidRPr="007D4A8F">
        <w:rPr>
          <w:rFonts w:eastAsia="Times New Roman" w:cstheme="minorHAnsi"/>
          <w:kern w:val="21"/>
          <w:vertAlign w:val="superscript"/>
          <w:lang w:val="en-US" w:eastAsia="en-US"/>
        </w:rPr>
        <w:t>2</w:t>
      </w:r>
      <w:r w:rsidR="007D4A8F">
        <w:rPr>
          <w:rFonts w:eastAsia="Times New Roman" w:cstheme="minorHAnsi"/>
          <w:kern w:val="21"/>
          <w:lang w:val="en-US" w:eastAsia="en-US"/>
        </w:rPr>
        <w:t xml:space="preserve">, </w:t>
      </w:r>
      <w:r w:rsidRPr="00F73B62">
        <w:rPr>
          <w:rFonts w:eastAsia="Times New Roman" w:cstheme="minorHAnsi"/>
          <w:kern w:val="21"/>
          <w:lang w:val="en-US" w:eastAsia="en-US"/>
        </w:rPr>
        <w:t>Mark Nicholas</w:t>
      </w:r>
      <w:r w:rsidRPr="008A1ACF">
        <w:rPr>
          <w:rFonts w:eastAsia="Times New Roman" w:cstheme="minorHAnsi"/>
          <w:kern w:val="21"/>
          <w:vertAlign w:val="superscript"/>
          <w:lang w:val="en-US" w:eastAsia="en-US"/>
        </w:rPr>
        <w:t>2</w:t>
      </w:r>
      <w:r w:rsidRPr="00F73B62">
        <w:rPr>
          <w:rFonts w:eastAsia="Times New Roman" w:cstheme="minorHAnsi"/>
          <w:kern w:val="21"/>
          <w:lang w:val="en-US" w:eastAsia="en-US"/>
        </w:rPr>
        <w:t xml:space="preserve">, </w:t>
      </w:r>
      <w:r w:rsidR="006510B4" w:rsidRPr="00E6091F">
        <w:rPr>
          <w:rFonts w:eastAsia="Times New Roman" w:cstheme="minorHAnsi"/>
          <w:kern w:val="21"/>
          <w:lang w:val="en-US" w:eastAsia="en-US"/>
        </w:rPr>
        <w:t>Paulina Rakowska</w:t>
      </w:r>
      <w:r w:rsidR="006510B4" w:rsidRPr="008A1ACF">
        <w:rPr>
          <w:rFonts w:eastAsia="Times New Roman" w:cstheme="minorHAnsi"/>
          <w:kern w:val="21"/>
          <w:vertAlign w:val="superscript"/>
          <w:lang w:val="en-US" w:eastAsia="en-US"/>
        </w:rPr>
        <w:t>1</w:t>
      </w:r>
      <w:r w:rsidR="00FC3812">
        <w:rPr>
          <w:rFonts w:eastAsia="Times New Roman" w:cstheme="minorHAnsi"/>
          <w:kern w:val="21"/>
          <w:vertAlign w:val="superscript"/>
          <w:lang w:val="en-US" w:eastAsia="en-US"/>
        </w:rPr>
        <w:t>,3</w:t>
      </w:r>
      <w:r w:rsidR="006510B4">
        <w:rPr>
          <w:rFonts w:eastAsia="Times New Roman" w:cstheme="minorHAnsi"/>
          <w:kern w:val="21"/>
          <w:lang w:val="en-US" w:eastAsia="en-US"/>
        </w:rPr>
        <w:t xml:space="preserve">, </w:t>
      </w:r>
      <w:r w:rsidRPr="00F73B62">
        <w:rPr>
          <w:rFonts w:eastAsia="Times New Roman" w:cstheme="minorHAnsi"/>
          <w:kern w:val="21"/>
          <w:lang w:val="en-US" w:eastAsia="en-US"/>
        </w:rPr>
        <w:t>Tony Bristow</w:t>
      </w:r>
      <w:r w:rsidR="00FC3812">
        <w:rPr>
          <w:rFonts w:eastAsia="Times New Roman" w:cstheme="minorHAnsi"/>
          <w:kern w:val="21"/>
          <w:vertAlign w:val="superscript"/>
          <w:lang w:val="en-US" w:eastAsia="en-US"/>
        </w:rPr>
        <w:t>4</w:t>
      </w:r>
      <w:r w:rsidR="008A1ACF">
        <w:rPr>
          <w:rFonts w:eastAsia="Times New Roman" w:cstheme="minorHAnsi"/>
          <w:kern w:val="21"/>
          <w:lang w:val="en-US" w:eastAsia="en-US"/>
        </w:rPr>
        <w:t>,</w:t>
      </w:r>
      <w:r w:rsidRPr="00F73B62">
        <w:rPr>
          <w:rFonts w:eastAsia="Times New Roman" w:cstheme="minorHAnsi"/>
          <w:kern w:val="21"/>
          <w:lang w:val="en-US" w:eastAsia="en-US"/>
        </w:rPr>
        <w:t xml:space="preserve"> </w:t>
      </w:r>
      <w:r w:rsidR="008A1ACF">
        <w:rPr>
          <w:rFonts w:eastAsia="Times New Roman" w:cstheme="minorHAnsi"/>
          <w:kern w:val="21"/>
          <w:lang w:val="en-US" w:eastAsia="en-US"/>
        </w:rPr>
        <w:t>and</w:t>
      </w:r>
      <w:r w:rsidRPr="00F73B62">
        <w:rPr>
          <w:rFonts w:eastAsia="Times New Roman" w:cstheme="minorHAnsi"/>
          <w:kern w:val="21"/>
          <w:lang w:val="en-US" w:eastAsia="en-US"/>
        </w:rPr>
        <w:t xml:space="preserve"> Ian Gilmore</w:t>
      </w:r>
      <w:r w:rsidRPr="008A1ACF">
        <w:rPr>
          <w:rFonts w:eastAsia="Times New Roman" w:cstheme="minorHAnsi"/>
          <w:kern w:val="21"/>
          <w:vertAlign w:val="superscript"/>
          <w:lang w:val="en-US" w:eastAsia="en-US"/>
        </w:rPr>
        <w:t>1</w:t>
      </w:r>
      <w:r w:rsidR="00211A66">
        <w:rPr>
          <w:rFonts w:eastAsia="Times New Roman" w:cstheme="minorHAnsi"/>
          <w:kern w:val="21"/>
          <w:vertAlign w:val="superscript"/>
          <w:lang w:val="en-US" w:eastAsia="en-US"/>
        </w:rPr>
        <w:t>*</w:t>
      </w:r>
    </w:p>
    <w:p w14:paraId="38BCB2B8" w14:textId="7CE47DFF" w:rsidR="00211A66" w:rsidRPr="00FF0205" w:rsidRDefault="00211A66" w:rsidP="00CE3E56">
      <w:pPr>
        <w:rPr>
          <w:rFonts w:eastAsia="Times New Roman" w:cstheme="minorHAnsi"/>
          <w:kern w:val="21"/>
          <w:lang w:val="en-US" w:eastAsia="en-US"/>
        </w:rPr>
      </w:pPr>
      <w:r w:rsidRPr="00487768">
        <w:rPr>
          <w:rFonts w:eastAsia="Times New Roman" w:cstheme="minorHAnsi"/>
          <w:kern w:val="21"/>
          <w:lang w:val="en-US" w:eastAsia="en-US"/>
        </w:rPr>
        <w:t xml:space="preserve">1. </w:t>
      </w:r>
      <w:r w:rsidR="00CE3E56" w:rsidRPr="00CE3E56">
        <w:rPr>
          <w:rFonts w:eastAsia="Times New Roman" w:cstheme="minorHAnsi"/>
          <w:kern w:val="21"/>
          <w:lang w:val="en-US" w:eastAsia="en-US"/>
        </w:rPr>
        <w:t xml:space="preserve">National Physical Laboratory, </w:t>
      </w:r>
      <w:proofErr w:type="spellStart"/>
      <w:r w:rsidR="00CE3E56" w:rsidRPr="00CE3E56">
        <w:rPr>
          <w:rFonts w:eastAsia="Times New Roman" w:cstheme="minorHAnsi"/>
          <w:kern w:val="21"/>
          <w:lang w:val="en-US" w:eastAsia="en-US"/>
        </w:rPr>
        <w:t>NiCE</w:t>
      </w:r>
      <w:proofErr w:type="spellEnd"/>
      <w:r w:rsidR="00CE3E56" w:rsidRPr="00CE3E56">
        <w:rPr>
          <w:rFonts w:eastAsia="Times New Roman" w:cstheme="minorHAnsi"/>
          <w:kern w:val="21"/>
          <w:lang w:val="en-US" w:eastAsia="en-US"/>
        </w:rPr>
        <w:t xml:space="preserve">-MSI, Teddington, Middlesex, </w:t>
      </w:r>
      <w:r w:rsidR="00487768" w:rsidRPr="00487768">
        <w:rPr>
          <w:rFonts w:eastAsia="Times New Roman" w:cstheme="minorHAnsi"/>
          <w:kern w:val="21"/>
          <w:lang w:val="en-US" w:eastAsia="en-US"/>
        </w:rPr>
        <w:t>UK.</w:t>
      </w:r>
      <w:r w:rsidR="00CE3E56" w:rsidRPr="00CE3E56">
        <w:rPr>
          <w:rFonts w:eastAsia="Times New Roman" w:cstheme="minorHAnsi"/>
          <w:kern w:val="21"/>
          <w:lang w:val="en-US" w:eastAsia="en-US"/>
        </w:rPr>
        <w:t xml:space="preserve"> </w:t>
      </w:r>
    </w:p>
    <w:p w14:paraId="231F615C" w14:textId="6290109F" w:rsidR="00211A66" w:rsidRPr="00487768" w:rsidRDefault="472ABC11" w:rsidP="0328C87C">
      <w:pPr>
        <w:rPr>
          <w:rFonts w:eastAsia="Times New Roman"/>
          <w:kern w:val="21"/>
          <w:lang w:val="en-US" w:eastAsia="en-US"/>
        </w:rPr>
      </w:pPr>
      <w:r w:rsidRPr="0328C87C">
        <w:rPr>
          <w:rFonts w:eastAsia="Times New Roman"/>
          <w:kern w:val="21"/>
          <w:lang w:val="en-US" w:eastAsia="en-US"/>
        </w:rPr>
        <w:t xml:space="preserve">2. </w:t>
      </w:r>
      <w:r w:rsidR="3368682F" w:rsidRPr="0328C87C">
        <w:rPr>
          <w:rFonts w:eastAsia="Times New Roman"/>
          <w:kern w:val="21"/>
          <w:lang w:val="en-US" w:eastAsia="en-US"/>
        </w:rPr>
        <w:t xml:space="preserve">Inhalation </w:t>
      </w:r>
      <w:r w:rsidRPr="0328C87C">
        <w:rPr>
          <w:rFonts w:eastAsia="Times New Roman"/>
          <w:kern w:val="21"/>
          <w:lang w:val="en-US" w:eastAsia="en-US"/>
        </w:rPr>
        <w:t xml:space="preserve">Product Development, Pharmaceutical Technology and Development, Operations, AstraZeneca, Gothenburg, </w:t>
      </w:r>
      <w:r w:rsidR="0DCC1555" w:rsidRPr="0328C87C">
        <w:rPr>
          <w:rFonts w:eastAsia="Times New Roman"/>
          <w:kern w:val="21"/>
          <w:lang w:val="en-US" w:eastAsia="en-US"/>
        </w:rPr>
        <w:t>Sweden.</w:t>
      </w:r>
      <w:r w:rsidRPr="0328C87C">
        <w:rPr>
          <w:rFonts w:eastAsia="Times New Roman"/>
          <w:kern w:val="21"/>
          <w:lang w:val="en-US" w:eastAsia="en-US"/>
        </w:rPr>
        <w:t xml:space="preserve"> </w:t>
      </w:r>
    </w:p>
    <w:p w14:paraId="3C40EE9A" w14:textId="5AD2D6ED" w:rsidR="00FC3812" w:rsidRDefault="472ABC11" w:rsidP="0328C87C">
      <w:pPr>
        <w:rPr>
          <w:rFonts w:eastAsia="Times New Roman"/>
          <w:kern w:val="21"/>
          <w:lang w:val="en-US" w:eastAsia="en-US"/>
        </w:rPr>
      </w:pPr>
      <w:r w:rsidRPr="0328C87C">
        <w:rPr>
          <w:rFonts w:eastAsia="Times New Roman"/>
          <w:kern w:val="21"/>
          <w:lang w:val="en-US" w:eastAsia="en-US"/>
        </w:rPr>
        <w:t xml:space="preserve">3. </w:t>
      </w:r>
      <w:r w:rsidR="2B1DAF5E" w:rsidRPr="0328C87C">
        <w:rPr>
          <w:rFonts w:eastAsia="Times New Roman"/>
          <w:kern w:val="21"/>
          <w:lang w:val="en-US" w:eastAsia="en-US"/>
        </w:rPr>
        <w:t>National Biofilms Innovation Centre, University of Southampton, Southampton, UK</w:t>
      </w:r>
      <w:r w:rsidR="125CD0DC" w:rsidRPr="0328C87C">
        <w:rPr>
          <w:rFonts w:eastAsia="Times New Roman"/>
          <w:kern w:val="21"/>
          <w:lang w:val="en-US" w:eastAsia="en-US"/>
        </w:rPr>
        <w:t>.</w:t>
      </w:r>
    </w:p>
    <w:p w14:paraId="4BD8F2A7" w14:textId="4462D071" w:rsidR="00CE3E56" w:rsidRPr="00CE3E56" w:rsidRDefault="2B1DAF5E" w:rsidP="0328C87C">
      <w:pPr>
        <w:rPr>
          <w:rFonts w:eastAsia="Times New Roman"/>
          <w:kern w:val="21"/>
          <w:lang w:val="en-US" w:eastAsia="en-US"/>
        </w:rPr>
      </w:pPr>
      <w:r w:rsidRPr="0328C87C">
        <w:rPr>
          <w:rFonts w:eastAsia="Times New Roman"/>
          <w:kern w:val="21"/>
          <w:lang w:val="en-US" w:eastAsia="en-US"/>
        </w:rPr>
        <w:t xml:space="preserve">4. </w:t>
      </w:r>
      <w:r w:rsidR="472ABC11" w:rsidRPr="0328C87C">
        <w:rPr>
          <w:rFonts w:eastAsia="Times New Roman"/>
          <w:kern w:val="21"/>
          <w:lang w:val="en-US" w:eastAsia="en-US"/>
        </w:rPr>
        <w:t>Chemical Development, Pharmaceutical Technology and Development, Operations, AstraZeneca, Macclesfield, UK</w:t>
      </w:r>
      <w:r w:rsidR="7139D904" w:rsidRPr="0328C87C">
        <w:rPr>
          <w:rFonts w:eastAsia="Times New Roman"/>
          <w:kern w:val="21"/>
          <w:lang w:val="en-US" w:eastAsia="en-US"/>
        </w:rPr>
        <w:t>.</w:t>
      </w:r>
    </w:p>
    <w:p w14:paraId="1445FD1A" w14:textId="5CE1CA35" w:rsidR="00337FC7" w:rsidRPr="00CD6DB5" w:rsidRDefault="00CE3E56" w:rsidP="00CE3E56">
      <w:pPr>
        <w:rPr>
          <w:sz w:val="24"/>
          <w:szCs w:val="24"/>
        </w:rPr>
      </w:pPr>
      <w:r w:rsidRPr="00CE3E56">
        <w:rPr>
          <w:b/>
          <w:bCs/>
          <w:sz w:val="24"/>
          <w:szCs w:val="24"/>
        </w:rPr>
        <w:t xml:space="preserve">Contact: </w:t>
      </w:r>
      <w:r w:rsidRPr="00CD6DB5">
        <w:rPr>
          <w:sz w:val="24"/>
          <w:szCs w:val="24"/>
        </w:rPr>
        <w:t>bin.yan@npl.co.uk; ian.gilmore@npl.co.uk</w:t>
      </w:r>
    </w:p>
    <w:p w14:paraId="0D858E31" w14:textId="1F897F68" w:rsidR="00F061CB" w:rsidRDefault="00F061CB">
      <w:pPr>
        <w:rPr>
          <w:b/>
          <w:bCs/>
          <w:sz w:val="24"/>
          <w:szCs w:val="24"/>
        </w:rPr>
      </w:pPr>
    </w:p>
    <w:p w14:paraId="5D5CE624" w14:textId="4B87706F" w:rsidR="00840AA9" w:rsidRDefault="00F061CB">
      <w:pPr>
        <w:rPr>
          <w:b/>
          <w:bCs/>
          <w:sz w:val="24"/>
          <w:szCs w:val="24"/>
        </w:rPr>
      </w:pPr>
      <w:r>
        <w:rPr>
          <w:b/>
          <w:bCs/>
          <w:sz w:val="24"/>
          <w:szCs w:val="24"/>
        </w:rPr>
        <w:t>Abstract</w:t>
      </w:r>
      <w:r w:rsidR="0096562D">
        <w:rPr>
          <w:b/>
          <w:bCs/>
          <w:sz w:val="24"/>
          <w:szCs w:val="24"/>
        </w:rPr>
        <w:t xml:space="preserve"> </w:t>
      </w:r>
    </w:p>
    <w:p w14:paraId="43500563" w14:textId="336146C4" w:rsidR="00740D52" w:rsidRDefault="7782FA34" w:rsidP="002F1EE7">
      <w:pPr>
        <w:jc w:val="both"/>
      </w:pPr>
      <w:r>
        <w:t>Impurities</w:t>
      </w:r>
      <w:r w:rsidR="0DD103C9">
        <w:t xml:space="preserve"> present</w:t>
      </w:r>
      <w:r>
        <w:t xml:space="preserve"> on the surface</w:t>
      </w:r>
      <w:r w:rsidR="23E7AF55">
        <w:t xml:space="preserve"> of pharmaceutical formulations</w:t>
      </w:r>
      <w:r>
        <w:t xml:space="preserve"> </w:t>
      </w:r>
      <w:r w:rsidR="00827508">
        <w:t xml:space="preserve">for drug delivery </w:t>
      </w:r>
      <w:r w:rsidR="05CDA854">
        <w:t xml:space="preserve">significantly impact </w:t>
      </w:r>
      <w:r w:rsidR="0DD103C9">
        <w:t>the</w:t>
      </w:r>
      <w:r w:rsidR="50A2FF93">
        <w:t>ir</w:t>
      </w:r>
      <w:r w:rsidR="40C22E24">
        <w:t xml:space="preserve"> </w:t>
      </w:r>
      <w:r w:rsidR="05CDA854">
        <w:t>stability and efficacy</w:t>
      </w:r>
      <w:r w:rsidR="50A2FF93">
        <w:t>.</w:t>
      </w:r>
      <w:r w:rsidR="0DD103C9">
        <w:t xml:space="preserve"> </w:t>
      </w:r>
      <w:r w:rsidR="50A2FF93">
        <w:t>H</w:t>
      </w:r>
      <w:r>
        <w:t>ence</w:t>
      </w:r>
      <w:r w:rsidR="50A2FF93">
        <w:t>,</w:t>
      </w:r>
      <w:r>
        <w:t xml:space="preserve"> </w:t>
      </w:r>
      <w:r w:rsidR="217F01AC">
        <w:t xml:space="preserve">the </w:t>
      </w:r>
      <w:r>
        <w:t>characterization of impurities</w:t>
      </w:r>
      <w:r w:rsidR="05CDA854">
        <w:t xml:space="preserve"> </w:t>
      </w:r>
      <w:r w:rsidR="058FCB29">
        <w:t xml:space="preserve">on the surface </w:t>
      </w:r>
      <w:r w:rsidR="05CDA854">
        <w:t xml:space="preserve">is essential to ensure </w:t>
      </w:r>
      <w:r w:rsidR="2B08B868">
        <w:t xml:space="preserve">efficacy, </w:t>
      </w:r>
      <w:r w:rsidR="71733272">
        <w:t>quality,</w:t>
      </w:r>
      <w:r>
        <w:t xml:space="preserve"> and safety.</w:t>
      </w:r>
      <w:r w:rsidR="05CDA854">
        <w:t xml:space="preserve"> </w:t>
      </w:r>
      <w:r w:rsidR="40C22E24">
        <w:t>Secondary ion mass spectrometry (SIMS) is gaining increasing popularity for surface analysis in the pharmaceutical industry</w:t>
      </w:r>
      <w:r w:rsidR="7CFC1547">
        <w:t>,</w:t>
      </w:r>
      <w:r w:rsidR="40C22E24">
        <w:t xml:space="preserve"> due to its high sensitivity and spatial resolution. </w:t>
      </w:r>
      <w:r w:rsidR="035ECF03">
        <w:t>Time-of-Flight (</w:t>
      </w:r>
      <w:proofErr w:type="spellStart"/>
      <w:r w:rsidR="035ECF03">
        <w:t>ToF</w:t>
      </w:r>
      <w:proofErr w:type="spellEnd"/>
      <w:r w:rsidR="035ECF03">
        <w:t>)</w:t>
      </w:r>
      <w:r w:rsidR="799CACF2">
        <w:t xml:space="preserve"> SIMS instruments </w:t>
      </w:r>
      <w:r w:rsidR="10C9D7CA">
        <w:t>have been successfully used</w:t>
      </w:r>
      <w:r w:rsidR="3550B722">
        <w:t>.</w:t>
      </w:r>
      <w:r w:rsidR="10C9D7CA">
        <w:t xml:space="preserve"> </w:t>
      </w:r>
      <w:r w:rsidR="3550B722">
        <w:t>H</w:t>
      </w:r>
      <w:r w:rsidR="27519C1F">
        <w:t>owever</w:t>
      </w:r>
      <w:r w:rsidR="61ECFB44">
        <w:t>,</w:t>
      </w:r>
      <w:r w:rsidR="27519C1F">
        <w:t xml:space="preserve"> their</w:t>
      </w:r>
      <w:r w:rsidR="40C22E24">
        <w:t xml:space="preserve"> </w:t>
      </w:r>
      <w:r w:rsidR="0F58EAED">
        <w:t xml:space="preserve">application has been </w:t>
      </w:r>
      <w:r w:rsidR="799CACF2">
        <w:t>limited</w:t>
      </w:r>
      <w:r w:rsidR="40C22E24">
        <w:t xml:space="preserve"> </w:t>
      </w:r>
      <w:r w:rsidR="7E0DCA44">
        <w:t>since the</w:t>
      </w:r>
      <w:r w:rsidR="0F58EAED">
        <w:t xml:space="preserve"> </w:t>
      </w:r>
      <w:r w:rsidR="40C22E24">
        <w:t xml:space="preserve">mass </w:t>
      </w:r>
      <w:r w:rsidR="799CACF2">
        <w:t>resolving power</w:t>
      </w:r>
      <w:r w:rsidR="0F58EAED">
        <w:t xml:space="preserve"> and mass accuracy</w:t>
      </w:r>
      <w:r w:rsidR="7E0DCA44">
        <w:t xml:space="preserve"> are too low to </w:t>
      </w:r>
      <w:r w:rsidR="431CDEB1">
        <w:t>separate</w:t>
      </w:r>
      <w:r w:rsidR="7E0DCA44">
        <w:t xml:space="preserve"> complex peaks and </w:t>
      </w:r>
      <w:r w:rsidR="55BC3839">
        <w:t>give identification with confidence</w:t>
      </w:r>
      <w:r w:rsidR="799CACF2">
        <w:t>.</w:t>
      </w:r>
      <w:r w:rsidR="40C22E24">
        <w:t xml:space="preserve"> </w:t>
      </w:r>
      <w:r w:rsidR="799CACF2">
        <w:t xml:space="preserve">The </w:t>
      </w:r>
      <w:proofErr w:type="spellStart"/>
      <w:r w:rsidR="3E28C9E4">
        <w:t>Orbi</w:t>
      </w:r>
      <w:r w:rsidR="799CACF2">
        <w:t>SIMS</w:t>
      </w:r>
      <w:proofErr w:type="spellEnd"/>
      <w:r w:rsidR="7917EF26">
        <w:t xml:space="preserve"> instrument </w:t>
      </w:r>
      <w:r w:rsidR="40F522B6">
        <w:t xml:space="preserve">overcomes this issue </w:t>
      </w:r>
      <w:r w:rsidR="69199A02">
        <w:t>owing to it</w:t>
      </w:r>
      <w:r w:rsidR="031D1D10">
        <w:t>s</w:t>
      </w:r>
      <w:r w:rsidR="40F522B6">
        <w:t xml:space="preserve"> </w:t>
      </w:r>
      <w:r w:rsidR="40BFD232">
        <w:t xml:space="preserve">Orbitrap </w:t>
      </w:r>
      <w:proofErr w:type="spellStart"/>
      <w:r w:rsidR="40BFD232">
        <w:t>analyzer</w:t>
      </w:r>
      <w:proofErr w:type="spellEnd"/>
      <w:r w:rsidR="40BFD232">
        <w:t xml:space="preserve"> with </w:t>
      </w:r>
      <w:r w:rsidR="40F522B6">
        <w:t>a mass resolving power of &gt;</w:t>
      </w:r>
      <w:r w:rsidR="23B91CFE">
        <w:t xml:space="preserve"> </w:t>
      </w:r>
      <w:r w:rsidR="40F522B6">
        <w:t xml:space="preserve">240,000 at </w:t>
      </w:r>
      <w:r w:rsidR="40F522B6" w:rsidRPr="0328C87C">
        <w:rPr>
          <w:i/>
          <w:iCs/>
        </w:rPr>
        <w:t>m</w:t>
      </w:r>
      <w:r w:rsidR="40F522B6">
        <w:t>/</w:t>
      </w:r>
      <w:r w:rsidR="40F522B6" w:rsidRPr="0328C87C">
        <w:rPr>
          <w:i/>
          <w:iCs/>
        </w:rPr>
        <w:t>z</w:t>
      </w:r>
      <w:r w:rsidR="40F522B6">
        <w:t xml:space="preserve"> 200 and a mass accuracy of &lt; 2 </w:t>
      </w:r>
      <w:proofErr w:type="spellStart"/>
      <w:r w:rsidR="40F522B6">
        <w:t>p.p.m.</w:t>
      </w:r>
      <w:proofErr w:type="spellEnd"/>
      <w:r w:rsidR="40F522B6">
        <w:t xml:space="preserve"> </w:t>
      </w:r>
      <w:r w:rsidR="22028BE0">
        <w:t>We</w:t>
      </w:r>
      <w:r w:rsidR="439238DE">
        <w:t xml:space="preserve"> </w:t>
      </w:r>
      <w:r w:rsidR="19DFFCDC">
        <w:t>use</w:t>
      </w:r>
      <w:r w:rsidR="5141F647">
        <w:t xml:space="preserve"> the </w:t>
      </w:r>
      <w:proofErr w:type="spellStart"/>
      <w:r w:rsidR="7917EF26">
        <w:t>OrbiSIMS</w:t>
      </w:r>
      <w:proofErr w:type="spellEnd"/>
      <w:r w:rsidR="7917EF26">
        <w:t xml:space="preserve"> </w:t>
      </w:r>
      <w:r w:rsidR="549289DE">
        <w:t xml:space="preserve">in combination with multivariate analysis </w:t>
      </w:r>
      <w:r w:rsidR="5141F647">
        <w:t xml:space="preserve">to </w:t>
      </w:r>
      <w:r w:rsidR="2877A55B">
        <w:t>differentiate</w:t>
      </w:r>
      <w:r w:rsidR="5141F647">
        <w:t xml:space="preserve"> </w:t>
      </w:r>
      <w:r w:rsidR="5E3CBF7C">
        <w:t>notionally</w:t>
      </w:r>
      <w:r w:rsidR="5141F647">
        <w:t xml:space="preserve"> </w:t>
      </w:r>
      <w:r w:rsidR="549289DE">
        <w:t>identical</w:t>
      </w:r>
      <w:r w:rsidR="5141F647">
        <w:t xml:space="preserve"> batches of lactose from different supplie</w:t>
      </w:r>
      <w:r w:rsidR="66047CC2">
        <w:t>r</w:t>
      </w:r>
      <w:r w:rsidR="5141F647">
        <w:t xml:space="preserve">s </w:t>
      </w:r>
      <w:r w:rsidR="20D06EE7">
        <w:t xml:space="preserve">using the detection of </w:t>
      </w:r>
      <w:r w:rsidR="32D854A6">
        <w:t xml:space="preserve">small differences in </w:t>
      </w:r>
      <w:r w:rsidR="76180911">
        <w:t xml:space="preserve">surface </w:t>
      </w:r>
      <w:r w:rsidR="32D854A6">
        <w:t>i</w:t>
      </w:r>
      <w:r w:rsidR="5851FFFF">
        <w:t>mpurities</w:t>
      </w:r>
      <w:r w:rsidR="439238DE">
        <w:t xml:space="preserve">. </w:t>
      </w:r>
    </w:p>
    <w:p w14:paraId="20399F0D" w14:textId="77777777" w:rsidR="00121939" w:rsidRDefault="00121939" w:rsidP="002F1EE7">
      <w:pPr>
        <w:jc w:val="both"/>
        <w:rPr>
          <w:sz w:val="24"/>
          <w:szCs w:val="24"/>
        </w:rPr>
      </w:pPr>
    </w:p>
    <w:p w14:paraId="148EDC7F" w14:textId="77777777" w:rsidR="00121939" w:rsidRDefault="00121939" w:rsidP="00F17B50">
      <w:pPr>
        <w:spacing w:line="278" w:lineRule="auto"/>
      </w:pPr>
    </w:p>
    <w:p w14:paraId="7EB6F7FA" w14:textId="77777777" w:rsidR="00281433" w:rsidRDefault="00281433" w:rsidP="00F17B50">
      <w:pPr>
        <w:spacing w:line="278" w:lineRule="auto"/>
      </w:pPr>
    </w:p>
    <w:p w14:paraId="534116D2" w14:textId="77777777" w:rsidR="00281433" w:rsidRDefault="00281433" w:rsidP="00F17B50">
      <w:pPr>
        <w:spacing w:line="278" w:lineRule="auto"/>
      </w:pPr>
    </w:p>
    <w:p w14:paraId="676748DA" w14:textId="77777777" w:rsidR="00281433" w:rsidRDefault="00281433" w:rsidP="00F17B50">
      <w:pPr>
        <w:spacing w:line="278" w:lineRule="auto"/>
      </w:pPr>
    </w:p>
    <w:p w14:paraId="6C5FFF91" w14:textId="77777777" w:rsidR="00121939" w:rsidRDefault="00121939" w:rsidP="00F17B50">
      <w:pPr>
        <w:spacing w:line="278" w:lineRule="auto"/>
      </w:pPr>
    </w:p>
    <w:p w14:paraId="5375303B" w14:textId="77777777" w:rsidR="00121939" w:rsidRDefault="00121939" w:rsidP="00F17B50">
      <w:pPr>
        <w:spacing w:line="278" w:lineRule="auto"/>
      </w:pPr>
    </w:p>
    <w:p w14:paraId="04FC3441" w14:textId="77777777" w:rsidR="00121939" w:rsidRDefault="00121939" w:rsidP="00F17B50">
      <w:pPr>
        <w:spacing w:line="278" w:lineRule="auto"/>
      </w:pPr>
    </w:p>
    <w:p w14:paraId="2DFED532" w14:textId="77777777" w:rsidR="00121939" w:rsidRDefault="00121939" w:rsidP="00F17B50">
      <w:pPr>
        <w:spacing w:line="278" w:lineRule="auto"/>
      </w:pPr>
    </w:p>
    <w:p w14:paraId="1E7BB3B5" w14:textId="77777777" w:rsidR="00121939" w:rsidRDefault="00121939" w:rsidP="00F17B50">
      <w:pPr>
        <w:spacing w:line="278" w:lineRule="auto"/>
      </w:pPr>
    </w:p>
    <w:p w14:paraId="31C3F3FE" w14:textId="77777777" w:rsidR="00121939" w:rsidRDefault="00121939" w:rsidP="00F17B50">
      <w:pPr>
        <w:spacing w:line="278" w:lineRule="auto"/>
      </w:pPr>
    </w:p>
    <w:p w14:paraId="1602D1E8" w14:textId="77777777" w:rsidR="00121939" w:rsidRPr="0072104D" w:rsidRDefault="00121939" w:rsidP="00F17B50">
      <w:pPr>
        <w:spacing w:line="278" w:lineRule="auto"/>
      </w:pPr>
    </w:p>
    <w:p w14:paraId="444AE7F1" w14:textId="2D033C72" w:rsidR="00ED790E" w:rsidRPr="00ED790E" w:rsidRDefault="00ED790E" w:rsidP="005D4009">
      <w:pPr>
        <w:jc w:val="both"/>
        <w:rPr>
          <w:b/>
          <w:bCs/>
          <w:sz w:val="24"/>
          <w:szCs w:val="24"/>
        </w:rPr>
      </w:pPr>
      <w:r w:rsidRPr="00ED790E">
        <w:rPr>
          <w:rFonts w:hint="eastAsia"/>
          <w:b/>
          <w:bCs/>
          <w:sz w:val="24"/>
          <w:szCs w:val="24"/>
        </w:rPr>
        <w:lastRenderedPageBreak/>
        <w:t>1. Introduction</w:t>
      </w:r>
    </w:p>
    <w:p w14:paraId="650B984F" w14:textId="40D79C0F" w:rsidR="6518CF07" w:rsidRPr="006B19A1" w:rsidRDefault="00B02C3F" w:rsidP="005D4009">
      <w:pPr>
        <w:jc w:val="both"/>
        <w:rPr>
          <w:b/>
          <w:bCs/>
          <w:sz w:val="24"/>
          <w:szCs w:val="24"/>
        </w:rPr>
      </w:pPr>
      <w:r>
        <w:t>The c</w:t>
      </w:r>
      <w:r w:rsidR="009A1A03">
        <w:t xml:space="preserve">haracterization of impurities on the surface of </w:t>
      </w:r>
      <w:r w:rsidR="002D1382">
        <w:t xml:space="preserve">a </w:t>
      </w:r>
      <w:r w:rsidR="009A1A03">
        <w:t xml:space="preserve">drug </w:t>
      </w:r>
      <w:r w:rsidR="00AE163B">
        <w:t>formulation</w:t>
      </w:r>
      <w:r w:rsidR="009A1A03">
        <w:t xml:space="preserve"> is a critical aspect of pharmaceutical quality control. </w:t>
      </w:r>
      <w:r w:rsidR="00FB612E">
        <w:t>I</w:t>
      </w:r>
      <w:r w:rsidR="009A1A03">
        <w:t xml:space="preserve">mpurities </w:t>
      </w:r>
      <w:r w:rsidR="00A816A7">
        <w:t>c</w:t>
      </w:r>
      <w:r w:rsidR="00010624">
        <w:t>an</w:t>
      </w:r>
      <w:r w:rsidR="00A816A7">
        <w:t xml:space="preserve"> </w:t>
      </w:r>
      <w:r w:rsidR="009A1A03">
        <w:t xml:space="preserve">affect the efficacy and </w:t>
      </w:r>
      <w:r w:rsidR="00A816A7">
        <w:t xml:space="preserve">the </w:t>
      </w:r>
      <w:r w:rsidR="009A1A03">
        <w:t xml:space="preserve">stability of a drug and </w:t>
      </w:r>
      <w:r w:rsidR="00010624">
        <w:t xml:space="preserve">could </w:t>
      </w:r>
      <w:r w:rsidR="009A1A03">
        <w:t>lead to adverse effects</w:t>
      </w:r>
      <w:r w:rsidR="00010624">
        <w:t>.</w:t>
      </w:r>
      <w:r w:rsidR="00723E4E">
        <w:fldChar w:fldCharType="begin"/>
      </w:r>
      <w:r w:rsidR="00596421">
        <w:instrText xml:space="preserve"> ADDIN EN.CITE &lt;EndNote&gt;&lt;Cite&gt;&lt;Author&gt;Görög&lt;/Author&gt;&lt;Year&gt;2008&lt;/Year&gt;&lt;RecNum&gt;482&lt;/RecNum&gt;&lt;DisplayText&gt;&lt;style face="superscript"&gt;1, 2&lt;/style&gt;&lt;/DisplayText&gt;&lt;record&gt;&lt;rec-number&gt;482&lt;/rec-number&gt;&lt;foreign-keys&gt;&lt;key app="EN" db-id="wprtrap52d5e2ced2t3x2w969wta9addvx0d" timestamp="1711557004"&gt;482&lt;/key&gt;&lt;/foreign-keys&gt;&lt;ref-type name="Journal Article"&gt;17&lt;/ref-type&gt;&lt;contributors&gt;&lt;authors&gt;&lt;author&gt;Görög, Sándor&lt;/author&gt;&lt;/authors&gt;&lt;/contributors&gt;&lt;titles&gt;&lt;title&gt;Drug safety, drug quality, drug analysis&lt;/title&gt;&lt;secondary-title&gt;Journal of pharmaceutical and biomedical analysis&lt;/secondary-title&gt;&lt;/titles&gt;&lt;periodical&gt;&lt;full-title&gt;Journal of pharmaceutical and biomedical analysis&lt;/full-title&gt;&lt;abbr-1&gt;J. Pharm. Biomed. Anal.&lt;/abbr-1&gt;&lt;abbr-2&gt;J. Pharm. Biomed. Anal.&lt;/abbr-2&gt;&lt;abbr-3&gt;J. Pharm. Biomed. Anal.&lt;/abbr-3&gt;&lt;/periodical&gt;&lt;pages&gt;247-253&lt;/pages&gt;&lt;volume&gt;48&lt;/volume&gt;&lt;number&gt;2&lt;/number&gt;&lt;dates&gt;&lt;year&gt;2008&lt;/year&gt;&lt;/dates&gt;&lt;isbn&gt;0731-7085&lt;/isbn&gt;&lt;urls&gt;&lt;/urls&gt;&lt;/record&gt;&lt;/Cite&gt;&lt;Cite&gt;&lt;Author&gt;Zhang&lt;/Author&gt;&lt;Year&gt;2018&lt;/Year&gt;&lt;RecNum&gt;481&lt;/RecNum&gt;&lt;record&gt;&lt;rec-number&gt;481&lt;/rec-number&gt;&lt;foreign-keys&gt;&lt;key app="EN" db-id="wprtrap52d5e2ced2t3x2w969wta9addvx0d" timestamp="1711556965"&gt;481&lt;/key&gt;&lt;/foreign-keys&gt;&lt;ref-type name="Journal Article"&gt;17&lt;/ref-type&gt;&lt;contributors&gt;&lt;authors&gt;&lt;author&gt;Zhang, Kelly&lt;/author&gt;&lt;author&gt;Pellett, Jackson D&lt;/author&gt;&lt;author&gt;Narang, Ajit S&lt;/author&gt;&lt;author&gt;Wang, Y John&lt;/author&gt;&lt;author&gt;Zhang, Yonghua Taylor&lt;/author&gt;&lt;/authors&gt;&lt;/contributors&gt;&lt;titles&gt;&lt;title&gt;Reactive impurities in large and small molecule pharmaceutical excipients–A review&lt;/title&gt;&lt;secondary-title&gt;TrAC Trends in Analytical Chemistry&lt;/secondary-title&gt;&lt;/titles&gt;&lt;periodical&gt;&lt;full-title&gt;TrAC Trends in Analytical Chemistry&lt;/full-title&gt;&lt;abbr-1&gt;TrAC, Trends Anal. Chem.&lt;/abbr-1&gt;&lt;abbr-2&gt;TrAC, Trends Anal. Chem.&lt;/abbr-2&gt;&lt;abbr-3&gt;TrAC, Trends Anal. Chem.&lt;/abbr-3&gt;&lt;/periodical&gt;&lt;pages&gt;34-42&lt;/pages&gt;&lt;volume&gt;101&lt;/volume&gt;&lt;dates&gt;&lt;year&gt;2018&lt;/year&gt;&lt;/dates&gt;&lt;isbn&gt;0165-9936&lt;/isbn&gt;&lt;urls&gt;&lt;/urls&gt;&lt;/record&gt;&lt;/Cite&gt;&lt;/EndNote&gt;</w:instrText>
      </w:r>
      <w:r w:rsidR="00723E4E">
        <w:fldChar w:fldCharType="separate"/>
      </w:r>
      <w:r w:rsidR="00596421" w:rsidRPr="00596421">
        <w:rPr>
          <w:noProof/>
          <w:vertAlign w:val="superscript"/>
        </w:rPr>
        <w:t>1, 2</w:t>
      </w:r>
      <w:r w:rsidR="00723E4E">
        <w:fldChar w:fldCharType="end"/>
      </w:r>
      <w:r w:rsidR="00010624">
        <w:t xml:space="preserve"> </w:t>
      </w:r>
      <w:r w:rsidR="007D494C">
        <w:t xml:space="preserve">Whilst the active ingredient is most likely manufactured in-house to a high level of </w:t>
      </w:r>
      <w:r w:rsidR="00C27F63">
        <w:t>purity and consistency</w:t>
      </w:r>
      <w:r w:rsidR="00880C98">
        <w:t>,</w:t>
      </w:r>
      <w:r w:rsidR="00C27F63">
        <w:t xml:space="preserve"> the excipients used in the formulation </w:t>
      </w:r>
      <w:r w:rsidR="0082217C">
        <w:t xml:space="preserve">may be from external suppliers. </w:t>
      </w:r>
      <w:r w:rsidR="0093731C">
        <w:t xml:space="preserve">Consequently, it is important to be able to </w:t>
      </w:r>
      <w:r w:rsidR="00AF7A69">
        <w:t>determine</w:t>
      </w:r>
      <w:r w:rsidR="009C7244">
        <w:t xml:space="preserve"> </w:t>
      </w:r>
      <w:r w:rsidR="0082217C">
        <w:t xml:space="preserve">the </w:t>
      </w:r>
      <w:r w:rsidR="009C7244">
        <w:t>b</w:t>
      </w:r>
      <w:r w:rsidR="005122EA">
        <w:t>atch</w:t>
      </w:r>
      <w:r w:rsidR="009C7244">
        <w:t xml:space="preserve">-to-batch </w:t>
      </w:r>
      <w:r w:rsidR="0082217C">
        <w:t xml:space="preserve">variability </w:t>
      </w:r>
      <w:r w:rsidR="00DB3077">
        <w:t xml:space="preserve">of impurities and diagnose </w:t>
      </w:r>
      <w:r w:rsidR="005033BD">
        <w:t>any variability in formulated performance tha</w:t>
      </w:r>
      <w:r w:rsidR="00FF1688">
        <w:t>t</w:t>
      </w:r>
      <w:r w:rsidR="005033BD">
        <w:t xml:space="preserve"> may</w:t>
      </w:r>
      <w:r w:rsidR="0059531E">
        <w:t xml:space="preserve"> arise as a</w:t>
      </w:r>
      <w:r w:rsidR="005033BD">
        <w:t xml:space="preserve"> </w:t>
      </w:r>
      <w:r w:rsidR="00034F70">
        <w:t>result.</w:t>
      </w:r>
      <w:r w:rsidR="005122EA">
        <w:t xml:space="preserve"> </w:t>
      </w:r>
    </w:p>
    <w:p w14:paraId="61B0F367" w14:textId="6FAA43A5" w:rsidR="00BA3C2C" w:rsidRDefault="315F244B" w:rsidP="009A1A03">
      <w:pPr>
        <w:jc w:val="both"/>
      </w:pPr>
      <w:r>
        <w:t>T</w:t>
      </w:r>
      <w:r w:rsidR="7E05B20B">
        <w:t xml:space="preserve">ime-of-flight </w:t>
      </w:r>
      <w:r w:rsidR="5DD3C695">
        <w:t>secondary ion mass spectrometry (</w:t>
      </w:r>
      <w:proofErr w:type="spellStart"/>
      <w:r w:rsidR="7E05B20B">
        <w:t>ToF</w:t>
      </w:r>
      <w:proofErr w:type="spellEnd"/>
      <w:r w:rsidR="7E05B20B">
        <w:t>-</w:t>
      </w:r>
      <w:r w:rsidR="5DD3C695">
        <w:t xml:space="preserve">SIMS) </w:t>
      </w:r>
      <w:r w:rsidR="3EF8605A">
        <w:t xml:space="preserve">provides </w:t>
      </w:r>
      <w:r w:rsidR="458CDA8B">
        <w:t>chemical analysis of surfaces and interfaces</w:t>
      </w:r>
      <w:r w:rsidR="33F99998">
        <w:t>,</w:t>
      </w:r>
      <w:r w:rsidR="458CDA8B">
        <w:t xml:space="preserve"> and </w:t>
      </w:r>
      <w:r w:rsidR="5DD3C695">
        <w:t>has been widely</w:t>
      </w:r>
      <w:r w:rsidR="0224AAAF">
        <w:t xml:space="preserve"> </w:t>
      </w:r>
      <w:r w:rsidR="4387C488">
        <w:t>applied</w:t>
      </w:r>
      <w:r w:rsidR="2D033DB8">
        <w:t xml:space="preserve"> in</w:t>
      </w:r>
      <w:r w:rsidR="22587A8D">
        <w:t xml:space="preserve"> </w:t>
      </w:r>
      <w:r w:rsidR="65C00BA8">
        <w:t xml:space="preserve">various types of </w:t>
      </w:r>
      <w:r w:rsidR="6A5460F9">
        <w:t xml:space="preserve">pharmaceutical </w:t>
      </w:r>
      <w:r w:rsidR="15EE1086">
        <w:t>analysis</w:t>
      </w:r>
      <w:r w:rsidR="65D15E5F">
        <w:t xml:space="preserve">, such as locating </w:t>
      </w:r>
      <w:r w:rsidR="45326782">
        <w:t>structurally-similar</w:t>
      </w:r>
      <w:r w:rsidR="4004C03C">
        <w:t xml:space="preserve"> or low concentration</w:t>
      </w:r>
      <w:r w:rsidR="45326782">
        <w:t xml:space="preserve"> impurities on the crystal surface</w:t>
      </w:r>
      <w:r w:rsidR="1E635C28">
        <w:t>,</w:t>
      </w:r>
      <w:r w:rsidR="00034F70">
        <w:fldChar w:fldCharType="begin">
          <w:fldData xml:space="preserve">PEVuZE5vdGU+PENpdGU+PEF1dGhvcj5LdW1hcjwvQXV0aG9yPjxZZWFyPjIwMjI8L1llYXI+PFJl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</w:fldData>
        </w:fldChar>
      </w:r>
      <w:r w:rsidR="00614EA4">
        <w:instrText xml:space="preserve"> ADDIN EN.CITE </w:instrText>
      </w:r>
      <w:r w:rsidR="00614EA4">
        <w:fldChar w:fldCharType="begin">
          <w:fldData xml:space="preserve">PEVuZE5vdGU+PENpdGU+PEF1dGhvcj5LdW1hcjwvQXV0aG9yPjxZZWFyPjIwMjI8L1llYXI+PFJl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</w:fldData>
        </w:fldChar>
      </w:r>
      <w:r w:rsidR="00614EA4">
        <w:instrText xml:space="preserve"> ADDIN EN.CITE.DATA </w:instrText>
      </w:r>
      <w:r w:rsidR="00614EA4">
        <w:fldChar w:fldCharType="end"/>
      </w:r>
      <w:r w:rsidR="00034F70">
        <w:fldChar w:fldCharType="separate"/>
      </w:r>
      <w:r w:rsidR="00596421" w:rsidRPr="00596421">
        <w:rPr>
          <w:noProof/>
          <w:vertAlign w:val="superscript"/>
        </w:rPr>
        <w:t>3, 4</w:t>
      </w:r>
      <w:r w:rsidR="00034F70">
        <w:fldChar w:fldCharType="end"/>
      </w:r>
      <w:r w:rsidR="1E635C28">
        <w:t xml:space="preserve"> </w:t>
      </w:r>
      <w:r w:rsidR="00114331" w:rsidRPr="00114331">
        <w:t>differentiating crystalline and amorphous phases,</w:t>
      </w:r>
      <w:r w:rsidR="00192386" w:rsidRPr="00192386">
        <w:t xml:space="preserve"> </w:t>
      </w:r>
      <w:r w:rsidR="00192386">
        <w:fldChar w:fldCharType="begin">
          <w:fldData xml:space="preserve">PEVuZE5vdGU+PENpdGU+PEF1dGhvcj5JdXJhczwvQXV0aG9yPjxZZWFyPjIwMTY8L1llYXI+PFJl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</w:fldData>
        </w:fldChar>
      </w:r>
      <w:r w:rsidR="00596421">
        <w:instrText xml:space="preserve"> ADDIN EN.CITE </w:instrText>
      </w:r>
      <w:r w:rsidR="00596421">
        <w:fldChar w:fldCharType="begin">
          <w:fldData xml:space="preserve">PEVuZE5vdGU+PENpdGU+PEF1dGhvcj5JdXJhczwvQXV0aG9yPjxZZWFyPjIwMTY8L1llYXI+PFJl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</w:fldData>
        </w:fldChar>
      </w:r>
      <w:r w:rsidR="00596421">
        <w:instrText xml:space="preserve"> ADDIN EN.CITE.DATA </w:instrText>
      </w:r>
      <w:r w:rsidR="00596421">
        <w:fldChar w:fldCharType="end"/>
      </w:r>
      <w:r w:rsidR="00192386">
        <w:fldChar w:fldCharType="separate"/>
      </w:r>
      <w:r w:rsidR="00596421" w:rsidRPr="00596421">
        <w:rPr>
          <w:noProof/>
          <w:vertAlign w:val="superscript"/>
        </w:rPr>
        <w:t>5, 6</w:t>
      </w:r>
      <w:r w:rsidR="00192386">
        <w:fldChar w:fldCharType="end"/>
      </w:r>
      <w:r w:rsidR="00114331">
        <w:t xml:space="preserve"> </w:t>
      </w:r>
      <w:r w:rsidR="00192386" w:rsidRPr="00192386">
        <w:t>detecting and monitoring surface phase separation and recrystallisation at single particle scale and at the uppermost surface in different types of pharmaceutical solid products</w:t>
      </w:r>
      <w:r w:rsidR="1B281C02">
        <w:t>,</w:t>
      </w:r>
      <w:r w:rsidR="00034F70">
        <w:fldChar w:fldCharType="begin">
          <w:fldData xml:space="preserve">PEVuZE5vdGU+PENpdGU+PEF1dGhvcj5QYWxhZGlubzwvQXV0aG9yPjxZZWFyPjIwMjI8L1llYXI+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</w:fldData>
        </w:fldChar>
      </w:r>
      <w:r w:rsidR="003F279C">
        <w:instrText xml:space="preserve"> ADDIN EN.CITE </w:instrText>
      </w:r>
      <w:r w:rsidR="003F279C">
        <w:fldChar w:fldCharType="begin">
          <w:fldData xml:space="preserve">PEVuZE5vdGU+PENpdGU+PEF1dGhvcj5QYWxhZGlubzwvQXV0aG9yPjxZZWFyPjIwMjI8L1llYXI+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</w:fldData>
        </w:fldChar>
      </w:r>
      <w:r w:rsidR="003F279C">
        <w:instrText xml:space="preserve"> ADDIN EN.CITE.DATA </w:instrText>
      </w:r>
      <w:r w:rsidR="003F279C">
        <w:fldChar w:fldCharType="end"/>
      </w:r>
      <w:r w:rsidR="00034F70">
        <w:fldChar w:fldCharType="separate"/>
      </w:r>
      <w:r w:rsidR="003F279C" w:rsidRPr="003F279C">
        <w:rPr>
          <w:noProof/>
          <w:vertAlign w:val="superscript"/>
        </w:rPr>
        <w:t>7-9</w:t>
      </w:r>
      <w:r w:rsidR="00034F70">
        <w:fldChar w:fldCharType="end"/>
      </w:r>
      <w:r w:rsidR="7CC98D16">
        <w:t xml:space="preserve"> </w:t>
      </w:r>
      <w:r w:rsidR="4387C488">
        <w:t xml:space="preserve">and </w:t>
      </w:r>
      <w:r w:rsidR="7CC98D16">
        <w:t xml:space="preserve">studying content change and distribution of active components in </w:t>
      </w:r>
      <w:r w:rsidR="5D8C645A">
        <w:t xml:space="preserve">complex </w:t>
      </w:r>
      <w:r w:rsidR="7CC98D16">
        <w:t>Chinese medicines with growth cycle</w:t>
      </w:r>
      <w:r w:rsidR="4387C488">
        <w:t>.</w:t>
      </w:r>
      <w:r w:rsidR="00034F70">
        <w:fldChar w:fldCharType="begin"/>
      </w:r>
      <w:r w:rsidR="00C806CF">
        <w:instrText xml:space="preserve"> ADDIN EN.CITE &lt;EndNote&gt;&lt;Cite&gt;&lt;Author&gt;Xia&lt;/Author&gt;&lt;Year&gt;2021&lt;/Year&gt;&lt;RecNum&gt;417&lt;/RecNum&gt;&lt;DisplayText&gt;&lt;style face="superscript"&gt;10&lt;/style&gt;&lt;/DisplayText&gt;&lt;record&gt;&lt;rec-number&gt;417&lt;/rec-number&gt;&lt;foreign-keys&gt;&lt;key app="EN" db-id="wprtrap52d5e2ced2t3x2w969wta9addvx0d" timestamp="1699549503"&gt;417&lt;/key&gt;&lt;/foreign-keys&gt;&lt;ref-type name="Journal Article"&gt;17&lt;/ref-type&gt;&lt;contributors&gt;&lt;authors&gt;&lt;author&gt;Xia, Meng-Chan&lt;/author&gt;&lt;author&gt;Zhan, Qin&lt;/author&gt;&lt;author&gt;Cai, Lesi&lt;/author&gt;&lt;author&gt;Wu, Jiang&lt;/author&gt;&lt;author&gt;Yang, Lu&lt;/author&gt;&lt;author&gt;Sun, Suqin&lt;/author&gt;&lt;author&gt;Liang, Handong&lt;/author&gt;&lt;author&gt;Li, Zhanping&lt;/author&gt;&lt;/authors&gt;&lt;/contributors&gt;&lt;titles&gt;&lt;title&gt;Investigation into the content change and distribution of active components in Cordyceps sinensis with growth cycle by direct TOF-SIMS detection&lt;/title&gt;&lt;secondary-title&gt;Microchemical Journal&lt;/secondary-title&gt;&lt;/titles&gt;&lt;periodical&gt;&lt;full-title&gt;Microchemical Journal&lt;/full-title&gt;&lt;abbr-1&gt;Microchem. J.&lt;/abbr-1&gt;&lt;abbr-2&gt;Microchem. J.&lt;/abbr-2&gt;&lt;abbr-3&gt;Microchem. J.&lt;/abbr-3&gt;&lt;/periodical&gt;&lt;pages&gt;106026&lt;/pages&gt;&lt;volume&gt;164&lt;/volume&gt;&lt;dates&gt;&lt;year&gt;2021&lt;/year&gt;&lt;/dates&gt;&lt;isbn&gt;0026-265X&lt;/isbn&gt;&lt;urls&gt;&lt;/urls&gt;&lt;/record&gt;&lt;/Cite&gt;&lt;/EndNote&gt;</w:instrText>
      </w:r>
      <w:r w:rsidR="00034F70">
        <w:fldChar w:fldCharType="separate"/>
      </w:r>
      <w:r w:rsidR="001B074F" w:rsidRPr="001B074F">
        <w:rPr>
          <w:noProof/>
          <w:vertAlign w:val="superscript"/>
        </w:rPr>
        <w:t>10</w:t>
      </w:r>
      <w:r w:rsidR="00034F70">
        <w:fldChar w:fldCharType="end"/>
      </w:r>
      <w:r w:rsidR="649FBF4B">
        <w:t xml:space="preserve"> </w:t>
      </w:r>
      <w:r w:rsidR="3F9F35D9">
        <w:t xml:space="preserve">However, the limited mass </w:t>
      </w:r>
      <w:r w:rsidR="5E5C9CD4">
        <w:t>resolution</w:t>
      </w:r>
      <w:r w:rsidR="3F9F35D9">
        <w:t xml:space="preserve"> </w:t>
      </w:r>
      <w:r w:rsidR="3CA2168A">
        <w:t xml:space="preserve">and mass accuracy </w:t>
      </w:r>
      <w:r w:rsidR="3F9F35D9">
        <w:t xml:space="preserve">of </w:t>
      </w:r>
      <w:r w:rsidR="3CA2168A">
        <w:t xml:space="preserve">a time-of-flight </w:t>
      </w:r>
      <w:proofErr w:type="spellStart"/>
      <w:r w:rsidR="49FF823E">
        <w:t>analyzer</w:t>
      </w:r>
      <w:proofErr w:type="spellEnd"/>
      <w:r w:rsidR="49FF823E">
        <w:t xml:space="preserve"> </w:t>
      </w:r>
      <w:r w:rsidR="3F9F35D9">
        <w:t xml:space="preserve">make </w:t>
      </w:r>
      <w:r w:rsidR="3294A131">
        <w:t xml:space="preserve">it challenging </w:t>
      </w:r>
      <w:r w:rsidR="76752788">
        <w:t xml:space="preserve">to </w:t>
      </w:r>
      <w:r w:rsidR="4387C488">
        <w:t>study</w:t>
      </w:r>
      <w:r w:rsidR="39B28D5E">
        <w:t xml:space="preserve"> complex </w:t>
      </w:r>
      <w:r w:rsidR="3F9F35D9">
        <w:t xml:space="preserve">sample </w:t>
      </w:r>
      <w:r w:rsidR="39B28D5E">
        <w:t>systems</w:t>
      </w:r>
      <w:r w:rsidR="098EDDF6">
        <w:t>,</w:t>
      </w:r>
      <w:r w:rsidR="45B732EB">
        <w:t xml:space="preserve"> in which</w:t>
      </w:r>
      <w:r w:rsidR="098EDDF6">
        <w:t xml:space="preserve"> </w:t>
      </w:r>
      <w:r w:rsidR="3FF08A44">
        <w:t xml:space="preserve">unresolved </w:t>
      </w:r>
      <w:r w:rsidR="6D9B6B19">
        <w:t>ion peak</w:t>
      </w:r>
      <w:r w:rsidR="3FF08A44">
        <w:t>s</w:t>
      </w:r>
      <w:r w:rsidR="6D9B6B19">
        <w:t xml:space="preserve"> and </w:t>
      </w:r>
      <w:r w:rsidR="4A5D0DD4">
        <w:t xml:space="preserve">inaccurate </w:t>
      </w:r>
      <w:r w:rsidR="6D9B6B19">
        <w:t>peak assignment</w:t>
      </w:r>
      <w:r w:rsidR="0358C6E9">
        <w:t xml:space="preserve"> </w:t>
      </w:r>
      <w:r w:rsidR="6D820C36">
        <w:t xml:space="preserve">often </w:t>
      </w:r>
      <w:r w:rsidR="6D9B6B19">
        <w:t>occur.</w:t>
      </w:r>
      <w:r w:rsidR="00034F70">
        <w:fldChar w:fldCharType="begin"/>
      </w:r>
      <w:r w:rsidR="001B074F">
        <w:instrText xml:space="preserve"> ADDIN EN.CITE &lt;EndNote&gt;&lt;Cite&gt;&lt;Author&gt;Green&lt;/Author&gt;&lt;Year&gt;2006&lt;/Year&gt;&lt;RecNum&gt;440&lt;/RecNum&gt;&lt;DisplayText&gt;&lt;style face="superscript"&gt;11&lt;/style&gt;&lt;/DisplayText&gt;&lt;record&gt;&lt;rec-number&gt;440&lt;/rec-number&gt;&lt;foreign-keys&gt;&lt;key app="EN" db-id="wprtrap52d5e2ced2t3x2w969wta9addvx0d" timestamp="1708772212"&gt;440&lt;/key&gt;&lt;/foreign-keys&gt;&lt;ref-type name="Journal Article"&gt;17&lt;/ref-type&gt;&lt;contributors&gt;&lt;authors&gt;&lt;author&gt;Green, F. M.&lt;/author&gt;&lt;author&gt;Gilmore, I. S.&lt;/author&gt;&lt;author&gt;Seah, M. P.&lt;/author&gt;&lt;/authors&gt;&lt;/contributors&gt;&lt;titles&gt;&lt;title&gt;TOF-SIMS: Accurate mass scale calibration&lt;/title&gt;&lt;secondary-title&gt;Journal of the American Society for Mass Spectrometry&lt;/secondary-title&gt;&lt;/titles&gt;&lt;periodical&gt;&lt;full-title&gt;Journal of the American Society for Mass Spectrometry&lt;/full-title&gt;&lt;abbr-1&gt;J. Am. Soc. Mass Spectrom.&lt;/abbr-1&gt;&lt;abbr-2&gt;J. Am. Soc. Mass Spectrom.&lt;/abbr-2&gt;&lt;abbr-3&gt;J. Am. Soc. Mass Spectrom.&lt;/abbr-3&gt;&lt;/periodical&gt;&lt;pages&gt;514-523&lt;/pages&gt;&lt;volume&gt;17&lt;/volume&gt;&lt;number&gt;4&lt;/number&gt;&lt;dates&gt;&lt;year&gt;2006&lt;/year&gt;&lt;pub-dates&gt;&lt;date&gt;2006/04/01&lt;/date&gt;&lt;/pub-dates&gt;&lt;/dates&gt;&lt;publisher&gt;American Society for Mass Spectrometry. Published by the American Chemical Society. All rights reserved.&lt;/publisher&gt;&lt;urls&gt;&lt;related-urls&gt;&lt;url&gt;https://doi.org/10.1016/j.jasms.2005.12.005&lt;/url&gt;&lt;/related-urls&gt;&lt;/urls&gt;&lt;electronic-resource-num&gt;10.1016/j.jasms.2005.12.005&lt;/electronic-resource-num&gt;&lt;/record&gt;&lt;/Cite&gt;&lt;/EndNote&gt;</w:instrText>
      </w:r>
      <w:r w:rsidR="00034F70">
        <w:fldChar w:fldCharType="separate"/>
      </w:r>
      <w:r w:rsidR="001B074F" w:rsidRPr="001B074F">
        <w:rPr>
          <w:noProof/>
          <w:vertAlign w:val="superscript"/>
        </w:rPr>
        <w:t>11</w:t>
      </w:r>
      <w:r w:rsidR="00034F70">
        <w:fldChar w:fldCharType="end"/>
      </w:r>
      <w:r w:rsidR="6D9B6B19">
        <w:t xml:space="preserve"> </w:t>
      </w:r>
    </w:p>
    <w:p w14:paraId="21D1B826" w14:textId="5A2C7EEC" w:rsidR="00AF68A4" w:rsidRDefault="00A30DCB" w:rsidP="00AF68A4">
      <w:pPr>
        <w:jc w:val="both"/>
      </w:pPr>
      <w:r>
        <w:t>With the recent development of</w:t>
      </w:r>
      <w:r w:rsidR="00E53748">
        <w:t xml:space="preserve"> </w:t>
      </w:r>
      <w:r w:rsidR="003150A2">
        <w:t xml:space="preserve">3D </w:t>
      </w:r>
      <w:r w:rsidR="007636FD" w:rsidRPr="007636FD">
        <w:t>Orbitrap secondary ion mass spectrometry (</w:t>
      </w:r>
      <w:proofErr w:type="spellStart"/>
      <w:r w:rsidR="007636FD" w:rsidRPr="007636FD">
        <w:t>OrbiSIMS</w:t>
      </w:r>
      <w:proofErr w:type="spellEnd"/>
      <w:r w:rsidR="007636FD" w:rsidRPr="007636FD">
        <w:t xml:space="preserve">) </w:t>
      </w:r>
      <w:r w:rsidR="00FC0135">
        <w:t xml:space="preserve">using a dual Orbitrap and </w:t>
      </w:r>
      <w:proofErr w:type="spellStart"/>
      <w:r w:rsidR="00FC0135">
        <w:t>T</w:t>
      </w:r>
      <w:r w:rsidR="00273738">
        <w:t>oF</w:t>
      </w:r>
      <w:proofErr w:type="spellEnd"/>
      <w:r w:rsidR="00AF19BC">
        <w:t xml:space="preserve"> </w:t>
      </w:r>
      <w:proofErr w:type="spellStart"/>
      <w:r w:rsidR="00AF19BC">
        <w:t>analyzer</w:t>
      </w:r>
      <w:proofErr w:type="spellEnd"/>
      <w:r w:rsidR="00AF19BC">
        <w:t xml:space="preserve"> approach</w:t>
      </w:r>
      <w:r w:rsidR="00750BCA">
        <w:t>,</w:t>
      </w:r>
      <w:r w:rsidR="00127696">
        <w:fldChar w:fldCharType="begin"/>
      </w:r>
      <w:r w:rsidR="00C806CF">
        <w:instrText xml:space="preserve"> ADDIN EN.CITE &lt;EndNote&gt;&lt;Cite&gt;&lt;Author&gt;Passarelli&lt;/Author&gt;&lt;Year&gt;2017&lt;/Year&gt;&lt;RecNum&gt;423&lt;/RecNum&gt;&lt;DisplayText&gt;&lt;style face="superscript"&gt;12&lt;/style&gt;&lt;/DisplayText&gt;&lt;record&gt;&lt;rec-number&gt;423&lt;/rec-number&gt;&lt;foreign-keys&gt;&lt;key app="EN" db-id="wprtrap52d5e2ced2t3x2w969wta9addvx0d" timestamp="1699569110"&gt;423&lt;/key&gt;&lt;/foreign-keys&gt;&lt;ref-type name="Journal Article"&gt;17&lt;/ref-type&gt;&lt;contributors&gt;&lt;authors&gt;&lt;author&gt;Passarelli, Melissa K&lt;/author&gt;&lt;author&gt;Pirkl, Alexander&lt;/author&gt;&lt;author&gt;Moellers, Rudolf&lt;/author&gt;&lt;author&gt;Grinfeld, Dmitry&lt;/author&gt;&lt;author&gt;Kollmer, Felix&lt;/author&gt;&lt;author&gt;Havelund, Rasmus&lt;/author&gt;&lt;author&gt;Newman, Carla F&lt;/author&gt;&lt;author&gt;Marshall, Peter S&lt;/author&gt;&lt;author&gt;Arlinghaus, Henrik&lt;/author&gt;&lt;author&gt;Alexander, Morgan R&lt;/author&gt;&lt;/authors&gt;&lt;/contributors&gt;&lt;titles&gt;&lt;title&gt;The 3D OrbiSIMS—label-free metabolic imaging with subcellular lateral resolution and high mass-resolving power&lt;/title&gt;&lt;secondary-title&gt;Nature methods&lt;/secondary-title&gt;&lt;/titles&gt;&lt;periodical&gt;&lt;full-title&gt;Nature Methods&lt;/full-title&gt;&lt;abbr-1&gt;Nat. Methods&lt;/abbr-1&gt;&lt;abbr-2&gt;Nat. Methods&lt;/abbr-2&gt;&lt;abbr-3&gt;Nat. Methods&lt;/abbr-3&gt;&lt;/periodical&gt;&lt;pages&gt;1175-1183&lt;/pages&gt;&lt;volume&gt;14&lt;/volume&gt;&lt;number&gt;12&lt;/number&gt;&lt;dates&gt;&lt;year&gt;2017&lt;/year&gt;&lt;/dates&gt;&lt;isbn&gt;1548-7091&lt;/isbn&gt;&lt;urls&gt;&lt;/urls&gt;&lt;/record&gt;&lt;/Cite&gt;&lt;/EndNote&gt;</w:instrText>
      </w:r>
      <w:r w:rsidR="00127696">
        <w:fldChar w:fldCharType="separate"/>
      </w:r>
      <w:r w:rsidR="001B074F" w:rsidRPr="001B074F">
        <w:rPr>
          <w:noProof/>
          <w:vertAlign w:val="superscript"/>
        </w:rPr>
        <w:t>12</w:t>
      </w:r>
      <w:r w:rsidR="00127696">
        <w:fldChar w:fldCharType="end"/>
      </w:r>
      <w:r w:rsidR="00750BCA">
        <w:t xml:space="preserve"> </w:t>
      </w:r>
      <w:r w:rsidR="00161F81">
        <w:t xml:space="preserve">the </w:t>
      </w:r>
      <w:r w:rsidR="00161F81" w:rsidRPr="00161F81">
        <w:t xml:space="preserve">inherent drawbacks of </w:t>
      </w:r>
      <w:proofErr w:type="spellStart"/>
      <w:r w:rsidR="00161F81" w:rsidRPr="00161F81">
        <w:t>ToF</w:t>
      </w:r>
      <w:proofErr w:type="spellEnd"/>
      <w:r w:rsidR="00161F81" w:rsidRPr="00161F81">
        <w:t>-SIMS</w:t>
      </w:r>
      <w:r w:rsidR="00161F81">
        <w:t xml:space="preserve"> </w:t>
      </w:r>
      <w:r w:rsidR="00C85AF6">
        <w:t>are</w:t>
      </w:r>
      <w:r w:rsidR="00603565" w:rsidRPr="00603565">
        <w:t xml:space="preserve"> alleviate</w:t>
      </w:r>
      <w:r w:rsidR="00603565">
        <w:t>d</w:t>
      </w:r>
      <w:r w:rsidR="00881B4C">
        <w:t xml:space="preserve">. </w:t>
      </w:r>
      <w:r w:rsidR="00A57279">
        <w:t xml:space="preserve">The </w:t>
      </w:r>
      <w:r w:rsidR="008169BE">
        <w:t xml:space="preserve">Orbitrap </w:t>
      </w:r>
      <w:proofErr w:type="spellStart"/>
      <w:r w:rsidR="008169BE">
        <w:t>anayzer</w:t>
      </w:r>
      <w:proofErr w:type="spellEnd"/>
      <w:r w:rsidR="00121448">
        <w:t xml:space="preserve"> </w:t>
      </w:r>
      <w:r w:rsidR="00616C05">
        <w:t xml:space="preserve">of the instrument </w:t>
      </w:r>
      <w:r w:rsidR="00121448">
        <w:t xml:space="preserve">improves the </w:t>
      </w:r>
      <w:r w:rsidR="00C93BFC">
        <w:t xml:space="preserve">mass </w:t>
      </w:r>
      <w:r w:rsidR="00883E97">
        <w:t>resolving power</w:t>
      </w:r>
      <w:r w:rsidR="00C93BFC">
        <w:t xml:space="preserve"> </w:t>
      </w:r>
      <w:r w:rsidR="00B47CE1">
        <w:t xml:space="preserve">to </w:t>
      </w:r>
      <w:r w:rsidR="00B47CE1" w:rsidRPr="00B47CE1">
        <w:t>240,000 at m/z 200</w:t>
      </w:r>
      <w:r w:rsidR="00B47CE1">
        <w:t xml:space="preserve">, </w:t>
      </w:r>
      <w:r w:rsidR="00690499">
        <w:t>which</w:t>
      </w:r>
      <w:r w:rsidR="00FD74DB">
        <w:t xml:space="preserve"> dramatically </w:t>
      </w:r>
      <w:r w:rsidR="00616C05" w:rsidRPr="00616C05">
        <w:t>reduces peak overlap</w:t>
      </w:r>
      <w:r w:rsidR="00616C05">
        <w:t>ping</w:t>
      </w:r>
      <w:r w:rsidR="00616C05" w:rsidRPr="00616C05">
        <w:t xml:space="preserve"> and improves the accuracy of peak assignment (mass deviation &lt;2 ppm).</w:t>
      </w:r>
      <w:r w:rsidR="00A07074">
        <w:t xml:space="preserve"> </w:t>
      </w:r>
      <w:r w:rsidR="00873625">
        <w:t>T</w:t>
      </w:r>
      <w:r w:rsidR="00124D89">
        <w:t>he re</w:t>
      </w:r>
      <w:r w:rsidR="00A659C0">
        <w:t xml:space="preserve">latively </w:t>
      </w:r>
      <w:r w:rsidR="00A3461E">
        <w:t xml:space="preserve">gentle </w:t>
      </w:r>
      <w:r w:rsidR="00817276">
        <w:t xml:space="preserve">argon cluster ion beam </w:t>
      </w:r>
      <w:r w:rsidR="000F7968">
        <w:t xml:space="preserve">combined with Orbitrap MS </w:t>
      </w:r>
      <w:r w:rsidR="00817276">
        <w:t xml:space="preserve">enables the detection of large molecules with </w:t>
      </w:r>
      <w:r w:rsidR="002D1382">
        <w:t xml:space="preserve">much </w:t>
      </w:r>
      <w:r w:rsidR="00817276">
        <w:t xml:space="preserve">less fragmentation. </w:t>
      </w:r>
      <w:r w:rsidR="00E2030D">
        <w:t xml:space="preserve">In addition, the tandem MS capability </w:t>
      </w:r>
      <w:r w:rsidR="00985029">
        <w:t xml:space="preserve">provides </w:t>
      </w:r>
      <w:r w:rsidR="00ED5004">
        <w:t xml:space="preserve">an extra dimension of validation </w:t>
      </w:r>
      <w:r w:rsidR="00E2030D">
        <w:t xml:space="preserve">for </w:t>
      </w:r>
      <w:r w:rsidR="00ED5004">
        <w:t>ion identification.</w:t>
      </w:r>
      <w:r w:rsidR="004166DA">
        <w:t xml:space="preserve"> </w:t>
      </w:r>
      <w:r w:rsidR="00773325">
        <w:t>L</w:t>
      </w:r>
      <w:r w:rsidR="00773325">
        <w:rPr>
          <w:rFonts w:hint="eastAsia"/>
        </w:rPr>
        <w:t>ess</w:t>
      </w:r>
      <w:r w:rsidR="00773325">
        <w:t xml:space="preserve"> than a decade since its development, </w:t>
      </w:r>
      <w:proofErr w:type="spellStart"/>
      <w:r w:rsidR="004166DA">
        <w:t>O</w:t>
      </w:r>
      <w:r w:rsidR="004166DA">
        <w:rPr>
          <w:rFonts w:hint="eastAsia"/>
        </w:rPr>
        <w:t>rbiSIM</w:t>
      </w:r>
      <w:r w:rsidR="004166DA">
        <w:t>S</w:t>
      </w:r>
      <w:proofErr w:type="spellEnd"/>
      <w:r w:rsidR="00773325">
        <w:t xml:space="preserve"> has </w:t>
      </w:r>
      <w:r w:rsidR="007853B3">
        <w:t>demonstrated its pow</w:t>
      </w:r>
      <w:r w:rsidR="001E5EF7">
        <w:t>erful capabilities</w:t>
      </w:r>
      <w:r w:rsidR="00590FAE">
        <w:t xml:space="preserve"> in </w:t>
      </w:r>
      <w:r w:rsidR="00154EB6">
        <w:t xml:space="preserve">numerous </w:t>
      </w:r>
      <w:r w:rsidR="00590FAE">
        <w:t xml:space="preserve">biological </w:t>
      </w:r>
      <w:r w:rsidR="00277369">
        <w:t>studies</w:t>
      </w:r>
      <w:r w:rsidR="001E5EF7">
        <w:t xml:space="preserve"> by detecting and </w:t>
      </w:r>
      <w:r w:rsidR="00B91674">
        <w:t xml:space="preserve">imaging </w:t>
      </w:r>
      <w:r w:rsidR="00DA3D93">
        <w:t xml:space="preserve">endogenous </w:t>
      </w:r>
      <w:r w:rsidR="00B91674">
        <w:t>metabolites,</w:t>
      </w:r>
      <w:r w:rsidR="00FD5DDF">
        <w:fldChar w:fldCharType="begin">
          <w:fldData xml:space="preserve">PEVuZE5vdGU+PENpdGU+PEF1dGhvcj5IZTwvQXV0aG9yPjxZZWFyPjIwMjM8L1llYXI+PFJlY051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==
</w:fldData>
        </w:fldChar>
      </w:r>
      <w:r w:rsidR="00C806CF">
        <w:instrText xml:space="preserve"> ADDIN EN.CITE </w:instrText>
      </w:r>
      <w:r w:rsidR="00C806CF">
        <w:fldChar w:fldCharType="begin">
          <w:fldData xml:space="preserve">PEVuZE5vdGU+PENpdGU+PEF1dGhvcj5IZTwvQXV0aG9yPjxZZWFyPjIwMjM8L1llYXI+PFJlY051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==
</w:fldData>
        </w:fldChar>
      </w:r>
      <w:r w:rsidR="00C806CF">
        <w:instrText xml:space="preserve"> ADDIN EN.CITE.DATA </w:instrText>
      </w:r>
      <w:r w:rsidR="00C806CF">
        <w:fldChar w:fldCharType="end"/>
      </w:r>
      <w:r w:rsidR="00FD5DDF">
        <w:fldChar w:fldCharType="separate"/>
      </w:r>
      <w:r w:rsidR="001B074F" w:rsidRPr="001B074F">
        <w:rPr>
          <w:noProof/>
          <w:vertAlign w:val="superscript"/>
        </w:rPr>
        <w:t>13-15</w:t>
      </w:r>
      <w:r w:rsidR="00FD5DDF">
        <w:fldChar w:fldCharType="end"/>
      </w:r>
      <w:r w:rsidR="00B91674">
        <w:t xml:space="preserve"> </w:t>
      </w:r>
      <w:r w:rsidR="00452365">
        <w:t>fatty acids,</w:t>
      </w:r>
      <w:r w:rsidR="00452365">
        <w:fldChar w:fldCharType="begin"/>
      </w:r>
      <w:r w:rsidR="00C806CF">
        <w:instrText xml:space="preserve"> ADDIN EN.CITE &lt;EndNote&gt;&lt;Cite&gt;&lt;Author&gt;Starr&lt;/Author&gt;&lt;Year&gt;2022&lt;/Year&gt;&lt;RecNum&gt;434&lt;/RecNum&gt;&lt;DisplayText&gt;&lt;style face="superscript"&gt;16&lt;/style&gt;&lt;/DisplayText&gt;&lt;record&gt;&lt;rec-number&gt;434&lt;/rec-number&gt;&lt;foreign-keys&gt;&lt;key app="EN" db-id="wprtrap52d5e2ced2t3x2w969wta9addvx0d" timestamp="1699614503"&gt;434&lt;/key&gt;&lt;/foreign-keys&gt;&lt;ref-type name="Journal Article"&gt;17&lt;/ref-type&gt;&lt;contributors&gt;&lt;authors&gt;&lt;author&gt;Starr, Nichola J&lt;/author&gt;&lt;author&gt;Khan, Mohammed H&lt;/author&gt;&lt;author&gt;Edney, Max K&lt;/author&gt;&lt;author&gt;Trindade, Gustavo F&lt;/author&gt;&lt;author&gt;Kern, Stefanie&lt;/author&gt;&lt;author&gt;Pirkl, Alexander&lt;/author&gt;&lt;author&gt;Kleine-Boymann, Matthias&lt;/author&gt;&lt;author&gt;Elms, Christopher&lt;/author&gt;&lt;author&gt;O&amp;apos;Mahony, Mark M&lt;/author&gt;&lt;author&gt;Bell, Mike&lt;/author&gt;&lt;/authors&gt;&lt;/contributors&gt;&lt;titles&gt;&lt;title&gt;Elucidating the molecular landscape of the stratum corneum&lt;/title&gt;&lt;secondary-title&gt;Proceedings of the National Academy of Sciences&lt;/secondary-title&gt;&lt;/titles&gt;&lt;periodical&gt;&lt;full-title&gt;Proceedings of the National Academy of Sciences&lt;/full-title&gt;&lt;abbr-1&gt;Proc. Natl. Acad. Sci. U.S.A.&lt;/abbr-1&gt;&lt;abbr-2&gt;Proc. Natl. Acad. Sci. U.S.A.&lt;/abbr-2&gt;&lt;abbr-3&gt;Proc. Natl. Acad. Sci. U.S.A.&lt;/abbr-3&gt;&lt;/periodical&gt;&lt;pages&gt;e2114380119&lt;/pages&gt;&lt;volume&gt;119&lt;/volume&gt;&lt;number&gt;12&lt;/number&gt;&lt;dates&gt;&lt;year&gt;2022&lt;/year&gt;&lt;/dates&gt;&lt;isbn&gt;0027-8424&lt;/isbn&gt;&lt;urls&gt;&lt;/urls&gt;&lt;/record&gt;&lt;/Cite&gt;&lt;/EndNote&gt;</w:instrText>
      </w:r>
      <w:r w:rsidR="00452365">
        <w:fldChar w:fldCharType="separate"/>
      </w:r>
      <w:r w:rsidR="001B074F" w:rsidRPr="001B074F">
        <w:rPr>
          <w:noProof/>
          <w:vertAlign w:val="superscript"/>
        </w:rPr>
        <w:t>16</w:t>
      </w:r>
      <w:r w:rsidR="00452365">
        <w:fldChar w:fldCharType="end"/>
      </w:r>
      <w:r w:rsidR="00452365">
        <w:t xml:space="preserve"> </w:t>
      </w:r>
      <w:r w:rsidR="00B91674">
        <w:t>lipids,</w:t>
      </w:r>
      <w:r w:rsidR="00024E65">
        <w:fldChar w:fldCharType="begin"/>
      </w:r>
      <w:r w:rsidR="001B074F">
        <w:instrText xml:space="preserve"> ADDIN EN.CITE &lt;EndNote&gt;&lt;Cite&gt;&lt;Author&gt;Zhang&lt;/Author&gt;&lt;Year&gt;2020&lt;/Year&gt;&lt;RecNum&gt;429&lt;/RecNum&gt;&lt;DisplayText&gt;&lt;style face="superscript"&gt;17&lt;/style&gt;&lt;/DisplayText&gt;&lt;record&gt;&lt;rec-number&gt;429&lt;/rec-number&gt;&lt;foreign-keys&gt;&lt;key app="EN" db-id="wprtrap52d5e2ced2t3x2w969wta9addvx0d" timestamp="1699612515"&gt;429&lt;/key&gt;&lt;/foreign-keys&gt;&lt;ref-type name="Journal Article"&gt;17&lt;/ref-type&gt;&lt;contributors&gt;&lt;authors&gt;&lt;author&gt;Zhang, Junting&lt;/author&gt;&lt;author&gt;Brown, James&lt;/author&gt;&lt;author&gt;Scurr, David J&lt;/author&gt;&lt;author&gt;Bullen, Anwen&lt;/author&gt;&lt;author&gt;MacLellan-Gibson, Kirsty&lt;/author&gt;&lt;author&gt;Williams, Paul&lt;/author&gt;&lt;author&gt;Alexander, Morgan R&lt;/author&gt;&lt;author&gt;Hardie, Kim R&lt;/author&gt;&lt;author&gt;Gilmore, Ian S&lt;/author&gt;&lt;author&gt;Rakowska, Paulina D&lt;/author&gt;&lt;/authors&gt;&lt;/contributors&gt;&lt;titles&gt;&lt;title&gt;Cryo-OrbiSIMS for 3D molecular imaging of a bacterial biofilm in its native state&lt;/title&gt;&lt;secondary-title&gt;Analytical Chemistry&lt;/secondary-title&gt;&lt;/titles&gt;&lt;periodical&gt;&lt;full-title&gt;Analytical Chemistry&lt;/full-title&gt;&lt;abbr-1&gt;Anal. Chem.&lt;/abbr-1&gt;&lt;abbr-2&gt;Anal. Chem.&lt;/abbr-2&gt;&lt;abbr-3&gt;Anal. Chem.&lt;/abbr-3&gt;&lt;/periodical&gt;&lt;pages&gt;9008-9015&lt;/pages&gt;&lt;volume&gt;92&lt;/volume&gt;&lt;number&gt;13&lt;/number&gt;&lt;dates&gt;&lt;year&gt;2020&lt;/year&gt;&lt;/dates&gt;&lt;isbn&gt;0003-2700&lt;/isbn&gt;&lt;urls&gt;&lt;/urls&gt;&lt;/record&gt;&lt;/Cite&gt;&lt;/EndNote&gt;</w:instrText>
      </w:r>
      <w:r w:rsidR="00024E65">
        <w:fldChar w:fldCharType="separate"/>
      </w:r>
      <w:r w:rsidR="001B074F" w:rsidRPr="001B074F">
        <w:rPr>
          <w:noProof/>
          <w:vertAlign w:val="superscript"/>
        </w:rPr>
        <w:t>17</w:t>
      </w:r>
      <w:r w:rsidR="00024E65">
        <w:fldChar w:fldCharType="end"/>
      </w:r>
      <w:r w:rsidR="00B91674">
        <w:t xml:space="preserve"> </w:t>
      </w:r>
      <w:r w:rsidR="003876C7" w:rsidRPr="003876C7">
        <w:t>semi-volatile organic compounds</w:t>
      </w:r>
      <w:r w:rsidR="003876C7">
        <w:t>,</w:t>
      </w:r>
      <w:r w:rsidR="00BC6D62">
        <w:fldChar w:fldCharType="begin"/>
      </w:r>
      <w:r w:rsidR="001B074F">
        <w:instrText xml:space="preserve"> ADDIN EN.CITE &lt;EndNote&gt;&lt;Cite&gt;&lt;Author&gt;Newell&lt;/Author&gt;&lt;Year&gt;2020&lt;/Year&gt;&lt;RecNum&gt;430&lt;/RecNum&gt;&lt;DisplayText&gt;&lt;style face="superscript"&gt;18&lt;/style&gt;&lt;/DisplayText&gt;&lt;record&gt;&lt;rec-number&gt;430&lt;/rec-number&gt;&lt;foreign-keys&gt;&lt;key app="EN" db-id="wprtrap52d5e2ced2t3x2w969wta9ad</w:instrText>
      </w:r>
      <w:r w:rsidR="001B074F">
        <w:rPr>
          <w:rFonts w:hint="eastAsia"/>
        </w:rPr>
        <w:instrText>dvx0d" timestamp="1699612846"&gt;430&lt;/key&gt;&lt;/foreign-keys&gt;&lt;ref-type name="Journal Article"&gt;17&lt;/ref-type&gt;&lt;contributors&gt;&lt;authors&gt;&lt;author&gt;Newell, Clare L&lt;/author&gt;&lt;author&gt;Vorng, Jean</w:instrText>
      </w:r>
      <w:r w:rsidR="001B074F">
        <w:rPr>
          <w:rFonts w:hint="eastAsia"/>
        </w:rPr>
        <w:instrText>‐</w:instrText>
      </w:r>
      <w:r w:rsidR="001B074F">
        <w:rPr>
          <w:rFonts w:hint="eastAsia"/>
        </w:rPr>
        <w:instrText>Luc&lt;/author&gt;&lt;author&gt;MacRae, James I&lt;/author&gt;&lt;author&gt;Gilmore, Ian S&lt;/author&gt;&lt;author&gt;Gould, Alex P&lt;/author&gt;&lt;/authors&gt;&lt;/contributors&gt;&lt;titles&gt;&lt;title&gt;Cryogenic OrbiSIMS localizes semi</w:instrText>
      </w:r>
      <w:r w:rsidR="001B074F">
        <w:rPr>
          <w:rFonts w:hint="eastAsia"/>
        </w:rPr>
        <w:instrText>‐</w:instrText>
      </w:r>
      <w:r w:rsidR="001B074F">
        <w:rPr>
          <w:rFonts w:hint="eastAsia"/>
        </w:rPr>
        <w:instrText>volatile molecules in biological tissues&lt;/title&gt;&lt;secondary-title&gt;Angewandte Chemie International Edition&lt;/secondary-title&gt;&lt;/titles&gt;&lt;periodical&gt;&lt;full-title&gt;A</w:instrText>
      </w:r>
      <w:r w:rsidR="001B074F">
        <w:instrText>ngewandte Chemie International Edition&lt;/full-title&gt;&lt;abbr-1&gt;Angew. Chem., Int. Ed.&lt;/abbr-1&gt;&lt;abbr-2&gt;Angew. Chem., Int. Ed.&lt;/abbr-2&gt;&lt;abbr-3&gt;Angew. Chem., Int. Ed.&lt;/abbr-3&gt;&lt;/periodical&gt;&lt;pages&gt;18194-18200&lt;/pages&gt;&lt;volume&gt;59&lt;/volume&gt;&lt;number&gt;41&lt;/number&gt;&lt;dates&gt;&lt;year&gt;2020&lt;/year&gt;&lt;/dates&gt;&lt;isbn&gt;1433-7851&lt;/isbn&gt;&lt;urls&gt;&lt;/urls&gt;&lt;/record&gt;&lt;/Cite&gt;&lt;/EndNote&gt;</w:instrText>
      </w:r>
      <w:r w:rsidR="00BC6D62">
        <w:fldChar w:fldCharType="separate"/>
      </w:r>
      <w:r w:rsidR="001B074F" w:rsidRPr="001B074F">
        <w:rPr>
          <w:noProof/>
          <w:vertAlign w:val="superscript"/>
        </w:rPr>
        <w:t>18</w:t>
      </w:r>
      <w:r w:rsidR="00BC6D62">
        <w:fldChar w:fldCharType="end"/>
      </w:r>
      <w:r w:rsidR="003876C7">
        <w:t xml:space="preserve"> </w:t>
      </w:r>
      <w:r w:rsidR="00E34BE1" w:rsidRPr="00E34BE1">
        <w:t>amino acids</w:t>
      </w:r>
      <w:r w:rsidR="004A6675">
        <w:t>,</w:t>
      </w:r>
      <w:r w:rsidR="00A910C5">
        <w:fldChar w:fldCharType="begin"/>
      </w:r>
      <w:r w:rsidR="001B074F">
        <w:instrText xml:space="preserve"> ADDIN EN.CITE &lt;EndNote&gt;&lt;Cite&gt;&lt;Author&gt;Zhang&lt;/Author&gt;&lt;Year&gt;2020&lt;/Year&gt;&lt;RecNum&gt;429&lt;/RecNum&gt;&lt;DisplayText&gt;&lt;style face="superscript"&gt;17&lt;/style&gt;&lt;/DisplayText&gt;&lt;record&gt;&lt;rec-number&gt;429&lt;/rec-number&gt;&lt;foreign-keys&gt;&lt;key app="EN" db-id="wprtrap52d5e2ced2t3x2w969wta9addvx0d" timestamp="1699612515"&gt;429&lt;/key&gt;&lt;/foreign-keys&gt;&lt;ref-type name="Journal Article"&gt;17&lt;/ref-type&gt;&lt;contributors&gt;&lt;authors&gt;&lt;author&gt;Zhang, Junting&lt;/author&gt;&lt;author&gt;Brown, James&lt;/author&gt;&lt;author&gt;Scurr, David J&lt;/author&gt;&lt;author&gt;Bullen, Anwen&lt;/author&gt;&lt;author&gt;MacLellan-Gibson, Kirsty&lt;/author&gt;&lt;author&gt;Williams, Paul&lt;/author&gt;&lt;author&gt;Alexander, Morgan R&lt;/author&gt;&lt;author&gt;Hardie, Kim R&lt;/author&gt;&lt;author&gt;Gilmore, Ian S&lt;/author&gt;&lt;author&gt;Rakowska, Paulina D&lt;/author&gt;&lt;/authors&gt;&lt;/contributors&gt;&lt;titles&gt;&lt;title&gt;Cryo-OrbiSIMS for 3D molecular imaging of a bacterial biofilm in its native state&lt;/title&gt;&lt;secondary-title&gt;Analytical Chemistry&lt;/secondary-title&gt;&lt;/titles&gt;&lt;periodical&gt;&lt;full-title&gt;Analytical Chemistry&lt;/full-title&gt;&lt;abbr-1&gt;Anal. Chem.&lt;/abbr-1&gt;&lt;abbr-2&gt;Anal. Chem.&lt;/abbr-2&gt;&lt;abbr-3&gt;Anal. Chem.&lt;/abbr-3&gt;&lt;/periodical&gt;&lt;pages&gt;9008-9015&lt;/pages&gt;&lt;volume&gt;92&lt;/volume&gt;&lt;number&gt;13&lt;/number&gt;&lt;dates&gt;&lt;year&gt;2020&lt;/year&gt;&lt;/dates&gt;&lt;isbn&gt;0003-2700&lt;/isbn&gt;&lt;urls&gt;&lt;/urls&gt;&lt;/record&gt;&lt;/Cite&gt;&lt;/EndNote&gt;</w:instrText>
      </w:r>
      <w:r w:rsidR="00A910C5">
        <w:fldChar w:fldCharType="separate"/>
      </w:r>
      <w:r w:rsidR="001B074F" w:rsidRPr="001B074F">
        <w:rPr>
          <w:noProof/>
          <w:vertAlign w:val="superscript"/>
        </w:rPr>
        <w:t>17</w:t>
      </w:r>
      <w:r w:rsidR="00A910C5">
        <w:fldChar w:fldCharType="end"/>
      </w:r>
      <w:r w:rsidR="004A6675">
        <w:t xml:space="preserve"> </w:t>
      </w:r>
      <w:r w:rsidR="00B91674">
        <w:t>proteins</w:t>
      </w:r>
      <w:r w:rsidR="00482DC8">
        <w:fldChar w:fldCharType="begin"/>
      </w:r>
      <w:r w:rsidR="001B074F">
        <w:instrText xml:space="preserve"> ADDIN EN.CITE &lt;EndNote&gt;&lt;Cite&gt;&lt;Author&gt;Kotowska&lt;/Author&gt;&lt;Year&gt;2020&lt;/Year&gt;&lt;RecNum&gt;431&lt;/RecNum&gt;&lt;DisplayText&gt;&lt;style face="superscript"&gt;19&lt;/style&gt;&lt;/DisplayText&gt;&lt;record&gt;&lt;rec-number&gt;431&lt;/rec-number&gt;&lt;foreign-keys&gt;&lt;key app="EN" db-id="wprtrap52d5e2ced2t3x2w969wta9addvx0d" timestamp="1699612941"&gt;431&lt;/key&gt;&lt;/foreign-keys&gt;&lt;ref-type name="Journal Article"&gt;17&lt;/ref-type&gt;&lt;contributors&gt;&lt;authors&gt;&lt;author&gt;Kotowska, Anna M&lt;/author&gt;&lt;author&gt;Trindade, Gustavo F&lt;/author&gt;&lt;author&gt;Mendes, Paula M&lt;/author&gt;&lt;author&gt;Williams, Philip M&lt;/author&gt;&lt;author&gt;Aylott, Jonathan W&lt;/author&gt;&lt;author&gt;Shard, Alexander G&lt;/author&gt;&lt;author&gt;Alexander, Morgan R&lt;/author&gt;&lt;author&gt;Scurr, David J&lt;/author&gt;&lt;/authors&gt;&lt;/contributors&gt;&lt;titles&gt;&lt;title&gt;Protein identification by 3D OrbiSIMS to facilitate in situ imaging and depth profiling&lt;/title&gt;&lt;secondary-title&gt;Nature Communications&lt;/secondary-title&gt;&lt;/titles&gt;&lt;periodical&gt;&lt;full-title&gt;Nature communications&lt;/full-title&gt;&lt;abbr-1&gt;Nat. Commun.&lt;/abbr-1&gt;&lt;abbr-2&gt;Nat. Commun.&lt;/abbr-2&gt;&lt;abbr-3&gt;Nat. Commun.&lt;/abbr-3&gt;&lt;/periodical&gt;&lt;pages&gt;5832&lt;/pages&gt;&lt;volume&gt;11&lt;/volume&gt;&lt;number&gt;1&lt;/number&gt;&lt;dates&gt;&lt;year&gt;2020&lt;/year&gt;&lt;/dates&gt;&lt;isbn&gt;2041-1723&lt;/isbn&gt;&lt;urls&gt;&lt;/urls&gt;&lt;/record&gt;&lt;/Cite&gt;&lt;/EndNote&gt;</w:instrText>
      </w:r>
      <w:r w:rsidR="00482DC8">
        <w:fldChar w:fldCharType="separate"/>
      </w:r>
      <w:r w:rsidR="001B074F" w:rsidRPr="001B074F">
        <w:rPr>
          <w:noProof/>
          <w:vertAlign w:val="superscript"/>
        </w:rPr>
        <w:t>19</w:t>
      </w:r>
      <w:r w:rsidR="00482DC8">
        <w:fldChar w:fldCharType="end"/>
      </w:r>
      <w:r w:rsidR="00DA3D93">
        <w:t xml:space="preserve"> </w:t>
      </w:r>
      <w:r w:rsidR="00452365">
        <w:t>as well as</w:t>
      </w:r>
      <w:r w:rsidR="00DA3D93">
        <w:t xml:space="preserve"> exogenous </w:t>
      </w:r>
      <w:r w:rsidR="00452365">
        <w:rPr>
          <w:rFonts w:hint="eastAsia"/>
        </w:rPr>
        <w:t>metal</w:t>
      </w:r>
      <w:r w:rsidR="00452365">
        <w:t xml:space="preserve"> ions</w:t>
      </w:r>
      <w:r w:rsidR="00452365">
        <w:fldChar w:fldCharType="begin"/>
      </w:r>
      <w:r w:rsidR="001B074F">
        <w:instrText xml:space="preserve"> ADDIN EN.CITE &lt;EndNote&gt;&lt;Cite&gt;&lt;Author&gt;Kern&lt;/Author&gt;&lt;Year&gt;2022&lt;/Year&gt;&lt;RecNum&gt;433&lt;/RecNum&gt;&lt;DisplayText&gt;&lt;style face="superscript"&gt;20&lt;/style&gt;&lt;/DisplayText&gt;&lt;record&gt;&lt;rec-number&gt;433&lt;/rec-number&gt;&lt;foreign-keys&gt;&lt;key app="EN" db-id="wprtrap52d5e2ced2t3x2w969wta9addvx0d" timestamp="1699614122"&gt;433&lt;/key&gt;&lt;/foreign-keys&gt;&lt;ref-type name="Journal Article"&gt;17&lt;/ref-type&gt;&lt;contributors&gt;&lt;authors&gt;&lt;author&gt;Kern, Christine&lt;/author&gt;&lt;author&gt;Jamous, Reem&lt;/author&gt;&lt;author&gt;El Khassawna, Thaqif&lt;/author&gt;&lt;author&gt;Rohnke, Marcus&lt;/author&gt;&lt;/authors&gt;&lt;/contributors&gt;&lt;titles&gt;&lt;title&gt;Characterisation of Sr 2+ mobility in osteoporotic rat bone marrow by cryo-ToF-SIMS and cryo-OrbiSIMS&lt;/title&gt;&lt;secondary-title&gt;Analyst&lt;/secondary-title&gt;&lt;/titles&gt;&lt;periodical&gt;&lt;full-title&gt;Analyst&lt;/full-title&gt;&lt;abbr-2&gt;Analyst&lt;/abbr-2&gt;&lt;/periodical&gt;&lt;pages&gt;4141-4157&lt;/pages&gt;&lt;volume&gt;147&lt;/volume&gt;&lt;number&gt;18&lt;/number&gt;&lt;dates&gt;&lt;year&gt;2022&lt;/year&gt;&lt;/dates&gt;&lt;urls&gt;&lt;/urls&gt;&lt;/record&gt;&lt;/Cite&gt;&lt;/EndNote&gt;</w:instrText>
      </w:r>
      <w:r w:rsidR="00452365">
        <w:fldChar w:fldCharType="separate"/>
      </w:r>
      <w:r w:rsidR="001B074F" w:rsidRPr="001B074F">
        <w:rPr>
          <w:noProof/>
          <w:vertAlign w:val="superscript"/>
        </w:rPr>
        <w:t>20</w:t>
      </w:r>
      <w:r w:rsidR="00452365">
        <w:fldChar w:fldCharType="end"/>
      </w:r>
      <w:r w:rsidR="00C2543F">
        <w:t xml:space="preserve"> and</w:t>
      </w:r>
      <w:r w:rsidR="00452365">
        <w:t xml:space="preserve"> </w:t>
      </w:r>
      <w:r w:rsidR="00DA3D93">
        <w:t>drug molecules</w:t>
      </w:r>
      <w:r w:rsidR="00581611">
        <w:fldChar w:fldCharType="begin"/>
      </w:r>
      <w:r w:rsidR="001B074F">
        <w:instrText xml:space="preserve"> ADDIN EN.CITE &lt;EndNote&gt;&lt;Cite&gt;&lt;Author&gt;McCrorie&lt;/Author&gt;&lt;Year&gt;2022&lt;/Year&gt;&lt;RecNum&gt;425&lt;/RecNum&gt;&lt;DisplayText&gt;&lt;style face="superscript"&gt;21&lt;/style&gt;&lt;/DisplayText&gt;&lt;record&gt;&lt;rec-number&gt;425&lt;/rec-number&gt;&lt;foreign-keys&gt;&lt;key app="EN" db-id="wprtrap52d5e2ced2t3x2w969wta9addvx0d" timestamp="1699610837"&gt;425&lt;/key&gt;&lt;/foreign-keys&gt;&lt;ref-type name="Journal Article"&gt;17&lt;/ref-type&gt;&lt;contributors&gt;&lt;authors&gt;&lt;author&gt;McCrorie, Phoebe&lt;/author&gt;&lt;author&gt;Rowlinson, Jonathan&lt;/author&gt;&lt;author&gt;Scurr, David J&lt;/author&gt;&lt;author&gt;Marlow, Maria&lt;/author&gt;&lt;author&gt;Rahman, Ruman&lt;/author&gt;&lt;/authors&gt;&lt;/contributors&gt;&lt;titles&gt;&lt;title&gt;Detection of Label-Free Drugs within Brain Tissue Using Orbitrap Secondary Ion Mass Spectrometry as a Complement to Neuro-Oncological Drug Delivery&lt;/title&gt;&lt;secondary-title&gt;Pharmaceutics&lt;/secondary-title&gt;&lt;/titles&gt;&lt;periodical&gt;&lt;full-title&gt;Pharmaceutics&lt;/full-title&gt;&lt;/periodical&gt;&lt;pages&gt;571&lt;/pages&gt;&lt;volume&gt;14&lt;/volume&gt;&lt;number&gt;3&lt;/number&gt;&lt;dates&gt;&lt;year&gt;2022&lt;/year&gt;&lt;/dates&gt;&lt;isbn&gt;1999-4923&lt;/isbn&gt;&lt;urls&gt;&lt;/urls&gt;&lt;/record&gt;&lt;/Cite&gt;&lt;/EndNote&gt;</w:instrText>
      </w:r>
      <w:r w:rsidR="00581611">
        <w:fldChar w:fldCharType="separate"/>
      </w:r>
      <w:r w:rsidR="001B074F" w:rsidRPr="001B074F">
        <w:rPr>
          <w:noProof/>
          <w:vertAlign w:val="superscript"/>
        </w:rPr>
        <w:t>21</w:t>
      </w:r>
      <w:r w:rsidR="00581611">
        <w:fldChar w:fldCharType="end"/>
      </w:r>
      <w:r w:rsidR="00B91674">
        <w:t xml:space="preserve"> from</w:t>
      </w:r>
      <w:r w:rsidR="00DF1B39">
        <w:t xml:space="preserve"> a variety of sample </w:t>
      </w:r>
      <w:r w:rsidR="00397AB5">
        <w:t>systems</w:t>
      </w:r>
      <w:r w:rsidR="00DF1B39">
        <w:t xml:space="preserve"> including </w:t>
      </w:r>
      <w:r w:rsidR="009B4281">
        <w:t xml:space="preserve">fresh and </w:t>
      </w:r>
      <w:r w:rsidR="00EF3E0D">
        <w:t xml:space="preserve">archived </w:t>
      </w:r>
      <w:r w:rsidR="000B1F0E">
        <w:t>tissues,</w:t>
      </w:r>
      <w:r w:rsidR="00581611">
        <w:fldChar w:fldCharType="begin">
          <w:fldData xml:space="preserve">PEVuZE5vdGU+PENpdGU+PEF1dGhvcj5NY0Nyb3JpZTwvQXV0aG9yPjxZZWFyPjIwMjI8L1llYXI+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</w:fldData>
        </w:fldChar>
      </w:r>
      <w:r w:rsidR="00C806CF">
        <w:instrText xml:space="preserve"> ADDIN EN.CITE </w:instrText>
      </w:r>
      <w:r w:rsidR="00C806CF">
        <w:fldChar w:fldCharType="begin">
          <w:fldData xml:space="preserve">PEVuZE5vdGU+PENpdGU+PEF1dGhvcj5NY0Nyb3JpZTwvQXV0aG9yPjxZZWFyPjIwMjI8L1llYXI+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</w:fldData>
        </w:fldChar>
      </w:r>
      <w:r w:rsidR="00C806CF">
        <w:instrText xml:space="preserve"> ADDIN EN.CITE.DATA </w:instrText>
      </w:r>
      <w:r w:rsidR="00C806CF">
        <w:fldChar w:fldCharType="end"/>
      </w:r>
      <w:r w:rsidR="00581611">
        <w:fldChar w:fldCharType="separate"/>
      </w:r>
      <w:r w:rsidR="00596421" w:rsidRPr="00596421">
        <w:rPr>
          <w:noProof/>
          <w:vertAlign w:val="superscript"/>
        </w:rPr>
        <w:t>13, 15, 18, 21</w:t>
      </w:r>
      <w:r w:rsidR="00581611">
        <w:fldChar w:fldCharType="end"/>
      </w:r>
      <w:r w:rsidR="000B1F0E">
        <w:t xml:space="preserve"> </w:t>
      </w:r>
      <w:r w:rsidR="00DF1B39">
        <w:t>single cells,</w:t>
      </w:r>
      <w:r w:rsidR="00F84A53">
        <w:fldChar w:fldCharType="begin"/>
      </w:r>
      <w:r w:rsidR="001B074F">
        <w:instrText xml:space="preserve"> ADDIN EN.CITE &lt;EndNote&gt;&lt;Cite&gt;&lt;Author&gt;Suvannapruk&lt;/Author&gt;&lt;Year&gt;2022&lt;/Year&gt;&lt;RecNum&gt;428&lt;/RecNum&gt;&lt;DisplayText&gt;&lt;style face="superscript"&gt;14&lt;/style&gt;&lt;/DisplayText&gt;&lt;record&gt;&lt;rec-number&gt;428&lt;/rec-number&gt;&lt;foreign-keys&gt;&lt;key app="EN" db-id="wprtrap52d5e2ced2t3x2w969wta9addvx0d" timestamp="1699612127"&gt;428&lt;/key&gt;&lt;/foreign-keys&gt;&lt;ref-type name="Journal Article"&gt;17&lt;/ref-type&gt;&lt;contributors&gt;&lt;authors&gt;&lt;author&gt;Suvannapruk, Waraporn&lt;/author&gt;&lt;author&gt;Edney, Max K&lt;/author&gt;&lt;author&gt;Kim, Dong-Hyun&lt;/author&gt;&lt;author&gt;Scurr, David J&lt;/author&gt;&lt;author&gt;Ghaemmaghami, Amir M&lt;/author&gt;&lt;author&gt;Alexander, Morgan R&lt;/author&gt;&lt;/authors&gt;&lt;/contributors&gt;&lt;titles&gt;&lt;title&gt;Single-cell metabolic profiling of macrophages using 3D OrbiSIMS: Correlations with phenotype&lt;/title&gt;&lt;secondary-title&gt;Analytical Chemistry&lt;/secondary-title&gt;&lt;/titles&gt;&lt;periodical&gt;&lt;full-title&gt;Analytical Chemistry&lt;/full-title&gt;&lt;abbr-1&gt;Anal. Chem.&lt;/abbr-1&gt;&lt;abbr-2&gt;Anal. Chem.&lt;/abbr-2&gt;&lt;abbr-3&gt;Anal. Chem.&lt;/abbr-3&gt;&lt;/periodical&gt;&lt;pages&gt;9389-9398&lt;/pages&gt;&lt;volume&gt;94&lt;/volume&gt;&lt;number&gt;26&lt;/number&gt;&lt;dates&gt;&lt;year&gt;2022&lt;/year&gt;&lt;/dates&gt;&lt;isbn&gt;0003-2700&lt;/isbn&gt;&lt;urls&gt;&lt;/urls&gt;&lt;/record&gt;&lt;/Cite&gt;&lt;/EndNote&gt;</w:instrText>
      </w:r>
      <w:r w:rsidR="00F84A53">
        <w:fldChar w:fldCharType="separate"/>
      </w:r>
      <w:r w:rsidR="001B074F" w:rsidRPr="001B074F">
        <w:rPr>
          <w:noProof/>
          <w:vertAlign w:val="superscript"/>
        </w:rPr>
        <w:t>14</w:t>
      </w:r>
      <w:r w:rsidR="00F84A53">
        <w:fldChar w:fldCharType="end"/>
      </w:r>
      <w:r w:rsidR="00DF1B39">
        <w:t xml:space="preserve"> </w:t>
      </w:r>
      <w:r w:rsidR="001F6D5D">
        <w:t>cell membrane</w:t>
      </w:r>
      <w:r w:rsidR="00C2543F">
        <w:t>s</w:t>
      </w:r>
      <w:r w:rsidR="00BF7784">
        <w:t>,</w:t>
      </w:r>
      <w:r w:rsidR="00E76E82">
        <w:fldChar w:fldCharType="begin"/>
      </w:r>
      <w:r w:rsidR="001B074F">
        <w:instrText xml:space="preserve"> ADDIN EN.CITE &lt;EndNote&gt;&lt;Cite&gt;&lt;Author&gt;Aoyagi&lt;/Author&gt;&lt;Year&gt;2019&lt;/Year&gt;&lt;RecNum&gt;426&lt;/RecNum&gt;&lt;DisplayText&gt;&lt;style face="superscript"&gt;22&lt;/style&gt;&lt;/DisplayText&gt;&lt;record&gt;&lt;rec-number&gt;426&lt;/rec-number&gt;&lt;foreign-keys&gt;&lt;key app="EN" db-id="wprtrap52d5e2ced2t3x2w969wta9addvx0d" timestamp="1699611850"&gt;426&lt;/key&gt;&lt;/foreign-keys&gt;&lt;ref-type name="Journal Article"&gt;17&lt;/ref-type&gt;&lt;contributors&gt;&lt;authors&gt;&lt;author&gt;Aoyagi, Satoka&lt;/author&gt;&lt;author&gt;Kodama, Yuuki&lt;/author&gt;&lt;author&gt;Passarelli, Melissa K&lt;/author&gt;&lt;author&gt;Vorng, Jean-Luc&lt;/author&gt;&lt;author&gt;Kawashima, Tomoko&lt;/author&gt;&lt;author&gt;Yoshikiyo, Keisuke&lt;/author&gt;&lt;author&gt;Yamamoto, Tatsuyuki&lt;/author&gt;&lt;author&gt;Gilmore, Ian S&lt;/author&gt;&lt;/authors&gt;&lt;/contributors&gt;&lt;titles&gt;&lt;title&gt;OrbiSIMS imaging identifies molecular constituents of the perialgal vacuole membrane of Paramecium bursaria with symbiotic Chlorella variabilis&lt;/title&gt;&lt;secondary-title&gt;Analytical chemistry&lt;/secondary-title&gt;&lt;/titles&gt;&lt;periodical&gt;&lt;full-title&gt;Analytical Chemistry&lt;/full-title&gt;&lt;abbr-1&gt;Anal. Chem.&lt;/abbr-1&gt;&lt;abbr-2&gt;Anal. Chem.&lt;/abbr-2&gt;&lt;abbr-3&gt;Anal. Chem.&lt;/abbr-3&gt;&lt;/periodical&gt;&lt;pages&gt;14545-14551&lt;/pages&gt;&lt;volume&gt;91&lt;/volume&gt;&lt;number&gt;22&lt;/number&gt;&lt;dates&gt;&lt;year&gt;2019&lt;/year&gt;&lt;/dates&gt;&lt;isbn&gt;0003-2700&lt;/isbn&gt;&lt;urls&gt;&lt;/urls&gt;&lt;/record&gt;&lt;/Cite&gt;&lt;/EndNote&gt;</w:instrText>
      </w:r>
      <w:r w:rsidR="00E76E82">
        <w:fldChar w:fldCharType="separate"/>
      </w:r>
      <w:r w:rsidR="001B074F" w:rsidRPr="001B074F">
        <w:rPr>
          <w:noProof/>
          <w:vertAlign w:val="superscript"/>
        </w:rPr>
        <w:t>22</w:t>
      </w:r>
      <w:r w:rsidR="00E76E82">
        <w:fldChar w:fldCharType="end"/>
      </w:r>
      <w:r w:rsidR="00BF7784">
        <w:t xml:space="preserve"> </w:t>
      </w:r>
      <w:r w:rsidR="002E7EFC">
        <w:t>skins,</w:t>
      </w:r>
      <w:r w:rsidR="00482DC8">
        <w:fldChar w:fldCharType="begin">
          <w:fldData xml:space="preserve">PEVuZE5vdGU+PENpdGU+PEF1dGhvcj5Lb3Rvd3NrYTwvQXV0aG9yPjxZZWFyPjIwMjA8L1llYXI+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</w:fldData>
        </w:fldChar>
      </w:r>
      <w:r w:rsidR="00C806CF">
        <w:instrText xml:space="preserve"> ADDIN EN.CITE </w:instrText>
      </w:r>
      <w:r w:rsidR="00C806CF">
        <w:fldChar w:fldCharType="begin">
          <w:fldData xml:space="preserve">PEVuZE5vdGU+PENpdGU+PEF1dGhvcj5Lb3Rvd3NrYTwvQXV0aG9yPjxZZWFyPjIwMjA8L1llYXI+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</w:fldData>
        </w:fldChar>
      </w:r>
      <w:r w:rsidR="00C806CF">
        <w:instrText xml:space="preserve"> ADDIN EN.CITE.DATA </w:instrText>
      </w:r>
      <w:r w:rsidR="00C806CF">
        <w:fldChar w:fldCharType="end"/>
      </w:r>
      <w:r w:rsidR="00482DC8">
        <w:fldChar w:fldCharType="separate"/>
      </w:r>
      <w:r w:rsidR="00596421" w:rsidRPr="00596421">
        <w:rPr>
          <w:noProof/>
          <w:vertAlign w:val="superscript"/>
        </w:rPr>
        <w:t>16, 19</w:t>
      </w:r>
      <w:r w:rsidR="00482DC8">
        <w:fldChar w:fldCharType="end"/>
      </w:r>
      <w:r w:rsidR="002E7EFC">
        <w:t xml:space="preserve"> biofilms,</w:t>
      </w:r>
      <w:r w:rsidR="00774716">
        <w:fldChar w:fldCharType="begin"/>
      </w:r>
      <w:r w:rsidR="001B074F">
        <w:instrText xml:space="preserve"> ADDIN EN.CITE &lt;EndNote&gt;&lt;Cite&gt;&lt;Author&gt;Zhang&lt;/Author&gt;&lt;Year&gt;2020&lt;/Year&gt;&lt;RecNum&gt;429&lt;/RecNum&gt;&lt;DisplayText&gt;&lt;style face="superscript"&gt;17&lt;/style&gt;&lt;/DisplayText&gt;&lt;record&gt;&lt;rec-number&gt;429&lt;/rec-number&gt;&lt;foreign-keys&gt;&lt;key app="EN" db-id="wprtrap52d5e2ced2t3x2w969wta9addvx0d" timestamp="1699612515"&gt;429&lt;/key&gt;&lt;/foreign-keys&gt;&lt;ref-type name="Journal Article"&gt;17&lt;/ref-type&gt;&lt;contributors&gt;&lt;authors&gt;&lt;author&gt;Zhang, Junting&lt;/author&gt;&lt;author&gt;Brown, James&lt;/author&gt;&lt;author&gt;Scurr, David J&lt;/author&gt;&lt;author&gt;Bullen, Anwen&lt;/author&gt;&lt;author&gt;MacLellan-Gibson, Kirsty&lt;/author&gt;&lt;author&gt;Williams, Paul&lt;/author&gt;&lt;author&gt;Alexander, Morgan R&lt;/author&gt;&lt;author&gt;Hardie, Kim R&lt;/author&gt;&lt;author&gt;Gilmore, Ian S&lt;/author&gt;&lt;author&gt;Rakowska, Paulina D&lt;/author&gt;&lt;/authors&gt;&lt;/contributors&gt;&lt;titles&gt;&lt;title&gt;Cryo-OrbiSIMS for 3D molecular imaging of a bacterial biofilm in its native state&lt;/title&gt;&lt;secondary-title&gt;Analytical Chemistry&lt;/secondary-title&gt;&lt;/titles&gt;&lt;periodical&gt;&lt;full-title&gt;Analytical Chemistry&lt;/full-title&gt;&lt;abbr-1&gt;Anal. Chem.&lt;/abbr-1&gt;&lt;abbr-2&gt;Anal. Chem.&lt;/abbr-2&gt;&lt;abbr-3&gt;Anal. Chem.&lt;/abbr-3&gt;&lt;/periodical&gt;&lt;pages&gt;9008-9015&lt;/pages&gt;&lt;volume&gt;92&lt;/volume&gt;&lt;number&gt;13&lt;/number&gt;&lt;dates&gt;&lt;year&gt;2020&lt;/year&gt;&lt;/dates&gt;&lt;isbn&gt;0003-2700&lt;/isbn&gt;&lt;urls&gt;&lt;/urls&gt;&lt;/record&gt;&lt;/Cite&gt;&lt;/EndNote&gt;</w:instrText>
      </w:r>
      <w:r w:rsidR="00774716">
        <w:fldChar w:fldCharType="separate"/>
      </w:r>
      <w:r w:rsidR="001B074F" w:rsidRPr="001B074F">
        <w:rPr>
          <w:noProof/>
          <w:vertAlign w:val="superscript"/>
        </w:rPr>
        <w:t>17</w:t>
      </w:r>
      <w:r w:rsidR="00774716">
        <w:fldChar w:fldCharType="end"/>
      </w:r>
      <w:r w:rsidR="002E7EFC">
        <w:t xml:space="preserve"> etc.</w:t>
      </w:r>
      <w:r w:rsidR="008A5DAF">
        <w:t xml:space="preserve"> </w:t>
      </w:r>
      <w:r w:rsidR="00117D82">
        <w:t xml:space="preserve">Recently the ability to directly </w:t>
      </w:r>
      <w:r w:rsidR="001919EC">
        <w:t xml:space="preserve">identify </w:t>
      </w:r>
      <w:r w:rsidR="00D212F4">
        <w:t>trace</w:t>
      </w:r>
      <w:r w:rsidR="001919EC">
        <w:t xml:space="preserve"> amounts of </w:t>
      </w:r>
      <w:r w:rsidR="001919EC" w:rsidRPr="001919EC">
        <w:t xml:space="preserve">degradation </w:t>
      </w:r>
      <w:r w:rsidR="001919EC">
        <w:t xml:space="preserve">molecules </w:t>
      </w:r>
      <w:r w:rsidR="001919EC" w:rsidRPr="001919EC">
        <w:t>in blue OLED</w:t>
      </w:r>
      <w:r w:rsidR="002365ED">
        <w:t xml:space="preserve"> and localisation within a few nanometres of the interface has been demonstrated</w:t>
      </w:r>
      <w:r w:rsidR="00D96DA3">
        <w:t>.</w:t>
      </w:r>
      <w:r w:rsidR="00D96DA3">
        <w:fldChar w:fldCharType="begin"/>
      </w:r>
      <w:r w:rsidR="001B074F">
        <w:instrText xml:space="preserve"> ADDIN EN.CITE &lt;EndNote&gt;&lt;Cite&gt;&lt;Author&gt;Trindade&lt;/Author&gt;&lt;Year&gt;2023&lt;/Year&gt;&lt;RecNum&gt;441&lt;/RecNum&gt;&lt;DisplayText&gt;&lt;style face="superscript"&gt;23&lt;/style&gt;&lt;/DisplayText&gt;&lt;record&gt;&lt;rec-number&gt;441&lt;/rec-number&gt;&lt;foreign-keys&gt;&lt;key app="EN" db-id="wprtrap52d5e2ced2t3x2w969wta9addvx0d" timestamp="1708772592"&gt;441&lt;/key&gt;&lt;/foreign-keys&gt;&lt;ref-type name="Journal Article"&gt;17&lt;/ref-type&gt;&lt;contributors&gt;&lt;authors&gt;&lt;author&gt;Trindade, Gustavo F.&lt;/author&gt;&lt;author&gt;Sul, Soohwan&lt;/author&gt;&lt;author&gt;Kim, Joonghyuk&lt;/author&gt;&lt;author&gt;Havelund, Rasmus&lt;/author&gt;&lt;author&gt;Eyres, Anya&lt;/author&gt;&lt;author&gt;Park, Sungjun&lt;/author&gt;&lt;author&gt;Shin, Youngsik&lt;/author&gt;&lt;author&gt;Bae, Hye Jin&lt;/author&gt;&lt;author&gt;Sung, Young Mo&lt;/author&gt;&lt;author&gt;Matjacic, Lidija&lt;/author&gt;&lt;author&gt;Jung, Yongsik&lt;/author&gt;&lt;author&gt;Won, Jungyeon&lt;/author&gt;&lt;author&gt;Jeon, Woo Sung&lt;/author&gt;&lt;author&gt;Choi, Hyeonho&lt;/author&gt;&lt;author&gt;Lee, Hyo Sug&lt;/author&gt;&lt;author&gt;Lee, Jae-Cheol&lt;/author&gt;&lt;author&gt;Kim, Jung-Hwa&lt;/author&gt;&lt;author&gt;Gilmore, Ian S.&lt;/author&gt;&lt;/authors&gt;&lt;/contributors&gt;&lt;titles&gt;&lt;title&gt;Direct identification of interfacial degradation in blue OLEDs using nanoscale chemical depth profiling&lt;/title&gt;&lt;secondary-title&gt;Nature Communications&lt;/secondary-title&gt;&lt;/titles&gt;&lt;periodical&gt;&lt;full-title&gt;Nature communications&lt;/full-title&gt;&lt;abbr-1&gt;Nat. Commun.&lt;/abbr-1&gt;&lt;abbr-2&gt;Nat. Commun.&lt;/abbr-2&gt;&lt;abbr-3&gt;Nat. Commun.&lt;/abbr-3&gt;&lt;/periodical&gt;&lt;pages&gt;8066&lt;/pages&gt;&lt;volume&gt;14&lt;/volume&gt;&lt;number&gt;1&lt;/number&gt;&lt;dates&gt;&lt;year&gt;2023&lt;/year&gt;&lt;pub-dates&gt;&lt;date&gt;2023/12/06&lt;/date&gt;&lt;/pub-dates&gt;&lt;/dates&gt;&lt;isbn&gt;2041-1723&lt;/isbn&gt;&lt;urls&gt;&lt;related-urls&gt;&lt;url&gt;https://doi.org/10.1038/s41467-023-43840-9&lt;/url&gt;&lt;/related-urls&gt;&lt;/urls&gt;&lt;electronic-resource-num&gt;10.1038/s41467-023-43840-9&lt;/electronic-resource-num&gt;&lt;/record&gt;&lt;/Cite&gt;&lt;/EndNote&gt;</w:instrText>
      </w:r>
      <w:r w:rsidR="00D96DA3">
        <w:fldChar w:fldCharType="separate"/>
      </w:r>
      <w:r w:rsidR="001B074F" w:rsidRPr="001B074F">
        <w:rPr>
          <w:noProof/>
          <w:vertAlign w:val="superscript"/>
        </w:rPr>
        <w:t>23</w:t>
      </w:r>
      <w:r w:rsidR="00D96DA3">
        <w:fldChar w:fldCharType="end"/>
      </w:r>
    </w:p>
    <w:p w14:paraId="08C5F468" w14:textId="5719CAAE" w:rsidR="00ED790E" w:rsidRDefault="6B37F090" w:rsidP="00AF68A4">
      <w:pPr>
        <w:jc w:val="both"/>
      </w:pPr>
      <w:r>
        <w:t>Here, w</w:t>
      </w:r>
      <w:r w:rsidR="710468E2">
        <w:t xml:space="preserve">e report the </w:t>
      </w:r>
      <w:r w:rsidR="63BF0262">
        <w:t>application of</w:t>
      </w:r>
      <w:r w:rsidR="606E2B52">
        <w:t xml:space="preserve"> </w:t>
      </w:r>
      <w:proofErr w:type="spellStart"/>
      <w:r w:rsidR="606E2B52">
        <w:t>OrbiSIMS</w:t>
      </w:r>
      <w:proofErr w:type="spellEnd"/>
      <w:r w:rsidR="710468E2">
        <w:t xml:space="preserve"> </w:t>
      </w:r>
      <w:r w:rsidR="63BF0262">
        <w:t xml:space="preserve">to identify </w:t>
      </w:r>
      <w:r w:rsidR="710468E2">
        <w:t>impurities on the surface of inhalation-grade lactose</w:t>
      </w:r>
      <w:r w:rsidR="606E2B52">
        <w:t xml:space="preserve">, which is one of the </w:t>
      </w:r>
      <w:proofErr w:type="gramStart"/>
      <w:r w:rsidR="606E2B52">
        <w:t>most commonly used</w:t>
      </w:r>
      <w:proofErr w:type="gramEnd"/>
      <w:r w:rsidR="606E2B52">
        <w:t xml:space="preserve"> excipients in the pharmaceutical industry. </w:t>
      </w:r>
      <w:r w:rsidR="2E573831">
        <w:t>The combination of multi</w:t>
      </w:r>
      <w:r w:rsidR="3A67AF1E">
        <w:t xml:space="preserve">ple analysis methods </w:t>
      </w:r>
      <w:r w:rsidR="2E573831">
        <w:t xml:space="preserve">including </w:t>
      </w:r>
      <w:r w:rsidR="606E2B52">
        <w:t xml:space="preserve">Orbitrap MS, tandem MS, depth profiling </w:t>
      </w:r>
      <w:r w:rsidR="2E573831">
        <w:t xml:space="preserve">and </w:t>
      </w:r>
      <w:r w:rsidR="606E2B52">
        <w:t>3D imaging</w:t>
      </w:r>
      <w:r w:rsidR="2E573831">
        <w:t xml:space="preserve"> enables confident</w:t>
      </w:r>
      <w:r w:rsidR="606E2B52">
        <w:t xml:space="preserve"> </w:t>
      </w:r>
      <w:r w:rsidR="2E573831">
        <w:t>annotation</w:t>
      </w:r>
      <w:r w:rsidR="606E2B52">
        <w:t xml:space="preserve"> </w:t>
      </w:r>
      <w:r w:rsidR="2E573831">
        <w:t>of detected ions and identification of impurities. Furthermore, batch separation of lactose sample</w:t>
      </w:r>
      <w:r w:rsidR="6BF85D00">
        <w:t>s</w:t>
      </w:r>
      <w:r w:rsidR="2E573831">
        <w:t xml:space="preserve"> is achieved by multivariate analysis of </w:t>
      </w:r>
      <w:r w:rsidR="673B72E0">
        <w:t>the</w:t>
      </w:r>
      <w:r w:rsidR="2E573831">
        <w:t xml:space="preserve"> spectra</w:t>
      </w:r>
      <w:r w:rsidR="69F15233">
        <w:t>l</w:t>
      </w:r>
      <w:r w:rsidR="2E573831">
        <w:t xml:space="preserve"> data.  </w:t>
      </w:r>
    </w:p>
    <w:p w14:paraId="61FA86EB" w14:textId="472CA946" w:rsidR="00ED790E" w:rsidRDefault="00ED790E" w:rsidP="00ED790E">
      <w:pPr>
        <w:jc w:val="both"/>
        <w:rPr>
          <w:rFonts w:cstheme="minorHAnsi"/>
        </w:rPr>
      </w:pPr>
      <w:r>
        <w:rPr>
          <w:rFonts w:hint="eastAsia"/>
          <w:b/>
          <w:bCs/>
          <w:sz w:val="24"/>
          <w:szCs w:val="24"/>
        </w:rPr>
        <w:t>2</w:t>
      </w:r>
      <w:r w:rsidRPr="00ED790E">
        <w:rPr>
          <w:rFonts w:hint="eastAsia"/>
          <w:b/>
          <w:bCs/>
          <w:sz w:val="24"/>
          <w:szCs w:val="24"/>
        </w:rPr>
        <w:t xml:space="preserve">. </w:t>
      </w:r>
      <w:r w:rsidR="004E47D3">
        <w:rPr>
          <w:rFonts w:hint="eastAsia"/>
          <w:b/>
          <w:bCs/>
          <w:sz w:val="24"/>
          <w:szCs w:val="24"/>
        </w:rPr>
        <w:t>Experimental</w:t>
      </w:r>
    </w:p>
    <w:p w14:paraId="535FA42B" w14:textId="77E9609B" w:rsidR="00793936" w:rsidRPr="00ED790E" w:rsidRDefault="00ED790E" w:rsidP="00ED790E">
      <w:pPr>
        <w:pStyle w:val="FAAuthorInfoSubtitle"/>
        <w:jc w:val="both"/>
        <w:rPr>
          <w:rFonts w:asciiTheme="minorHAnsi" w:hAnsiTheme="minorHAnsi" w:cstheme="minorHAnsi"/>
          <w:b w:val="0"/>
          <w:sz w:val="22"/>
          <w:szCs w:val="22"/>
        </w:rPr>
      </w:pPr>
      <w:r w:rsidRPr="002B05B9">
        <w:rPr>
          <w:rFonts w:asciiTheme="minorHAnsi" w:eastAsiaTheme="minorEastAsia" w:hAnsiTheme="minorHAnsi" w:cstheme="minorHAnsi" w:hint="eastAsia"/>
          <w:bCs/>
          <w:sz w:val="22"/>
          <w:szCs w:val="22"/>
          <w:lang w:eastAsia="zh-CN"/>
        </w:rPr>
        <w:t>2.1.</w:t>
      </w:r>
      <w:r>
        <w:rPr>
          <w:rFonts w:asciiTheme="minorHAnsi" w:eastAsiaTheme="minorEastAsia" w:hAnsiTheme="minorHAnsi" w:cstheme="minorHAnsi" w:hint="eastAsia"/>
          <w:b w:val="0"/>
          <w:sz w:val="22"/>
          <w:szCs w:val="22"/>
          <w:lang w:eastAsia="zh-CN"/>
        </w:rPr>
        <w:t xml:space="preserve"> </w:t>
      </w:r>
      <w:r w:rsidR="00793936" w:rsidRPr="00ED790E">
        <w:rPr>
          <w:rFonts w:asciiTheme="minorHAnsi" w:hAnsiTheme="minorHAnsi" w:cstheme="minorHAnsi"/>
          <w:b w:val="0"/>
          <w:sz w:val="22"/>
          <w:szCs w:val="22"/>
        </w:rPr>
        <w:t xml:space="preserve">Sample preparations </w:t>
      </w:r>
    </w:p>
    <w:p w14:paraId="1729E0F6" w14:textId="6BDFEE35" w:rsidR="00793936" w:rsidRPr="00542D54" w:rsidRDefault="0024619B" w:rsidP="00ED790E">
      <w:pPr>
        <w:pStyle w:val="FAAuthorInfoSubtitle"/>
        <w:jc w:val="both"/>
        <w:rPr>
          <w:rFonts w:asciiTheme="minorHAnsi" w:hAnsiTheme="minorHAnsi" w:cstheme="minorHAnsi"/>
          <w:b w:val="0"/>
          <w:sz w:val="22"/>
          <w:szCs w:val="22"/>
        </w:rPr>
      </w:pPr>
      <w:r w:rsidRPr="0024619B">
        <w:rPr>
          <w:rFonts w:asciiTheme="minorHAnsi" w:hAnsiTheme="minorHAnsi" w:cstheme="minorHAnsi"/>
          <w:b w:val="0"/>
          <w:sz w:val="22"/>
          <w:szCs w:val="22"/>
        </w:rPr>
        <w:t xml:space="preserve">In this study, five different lactose batches were </w:t>
      </w:r>
      <w:r w:rsidR="003B6066" w:rsidRPr="0024619B">
        <w:rPr>
          <w:rFonts w:asciiTheme="minorHAnsi" w:hAnsiTheme="minorHAnsi" w:cstheme="minorHAnsi"/>
          <w:b w:val="0"/>
          <w:sz w:val="22"/>
          <w:szCs w:val="22"/>
        </w:rPr>
        <w:t>utilized</w:t>
      </w:r>
      <w:r w:rsidRPr="0024619B">
        <w:rPr>
          <w:rFonts w:asciiTheme="minorHAnsi" w:hAnsiTheme="minorHAnsi" w:cstheme="minorHAnsi"/>
          <w:b w:val="0"/>
          <w:sz w:val="22"/>
          <w:szCs w:val="22"/>
        </w:rPr>
        <w:t xml:space="preserve">: LH100 and SV010 batches were purchased from DFE </w:t>
      </w:r>
      <w:proofErr w:type="gramStart"/>
      <w:r w:rsidRPr="0024619B">
        <w:rPr>
          <w:rFonts w:asciiTheme="minorHAnsi" w:hAnsiTheme="minorHAnsi" w:cstheme="minorHAnsi"/>
          <w:b w:val="0"/>
          <w:sz w:val="22"/>
          <w:szCs w:val="22"/>
        </w:rPr>
        <w:t>Pharma</w:t>
      </w:r>
      <w:proofErr w:type="gramEnd"/>
      <w:r w:rsidRPr="0024619B">
        <w:rPr>
          <w:rFonts w:asciiTheme="minorHAnsi" w:hAnsiTheme="minorHAnsi" w:cstheme="minorHAnsi"/>
          <w:b w:val="0"/>
          <w:sz w:val="22"/>
          <w:szCs w:val="22"/>
        </w:rPr>
        <w:t xml:space="preserve"> and three technical batches were sourced from a contract manufacturing organization associated with AstraZeneca</w:t>
      </w:r>
      <w:r w:rsidR="00793936" w:rsidRPr="001C2142">
        <w:rPr>
          <w:rFonts w:asciiTheme="minorHAnsi" w:hAnsiTheme="minorHAnsi" w:cstheme="minorHAnsi"/>
          <w:b w:val="0"/>
          <w:sz w:val="22"/>
          <w:szCs w:val="22"/>
        </w:rPr>
        <w:t xml:space="preserve">. Lactose particles were mounted on </w:t>
      </w:r>
      <w:proofErr w:type="gramStart"/>
      <w:r w:rsidR="00793936" w:rsidRPr="001C2142">
        <w:rPr>
          <w:rFonts w:asciiTheme="minorHAnsi" w:hAnsiTheme="minorHAnsi" w:cstheme="minorHAnsi"/>
          <w:b w:val="0"/>
          <w:sz w:val="22"/>
          <w:szCs w:val="22"/>
        </w:rPr>
        <w:t>poly(</w:t>
      </w:r>
      <w:proofErr w:type="gramEnd"/>
      <w:r w:rsidR="00793936" w:rsidRPr="001C2142">
        <w:rPr>
          <w:rFonts w:asciiTheme="minorHAnsi" w:hAnsiTheme="minorHAnsi" w:cstheme="minorHAnsi"/>
          <w:b w:val="0"/>
          <w:sz w:val="22"/>
          <w:szCs w:val="22"/>
        </w:rPr>
        <w:t xml:space="preserve">methyl acrylate) (PMA) adhesive-coated Si wafers. </w:t>
      </w:r>
    </w:p>
    <w:p w14:paraId="3CA800F4" w14:textId="682A6DA0" w:rsidR="00793936" w:rsidRPr="00B32868" w:rsidRDefault="00793936" w:rsidP="00121939">
      <w:pPr>
        <w:pStyle w:val="FAAuthorInfoSubtitle"/>
        <w:numPr>
          <w:ilvl w:val="1"/>
          <w:numId w:val="4"/>
        </w:numPr>
        <w:jc w:val="both"/>
        <w:rPr>
          <w:rFonts w:asciiTheme="minorHAnsi" w:eastAsiaTheme="minorEastAsia" w:hAnsiTheme="minorHAnsi" w:cstheme="minorHAnsi"/>
          <w:b w:val="0"/>
          <w:sz w:val="22"/>
          <w:szCs w:val="22"/>
          <w:lang w:eastAsia="zh-CN"/>
        </w:rPr>
      </w:pPr>
      <w:proofErr w:type="spellStart"/>
      <w:r w:rsidRPr="00B32868">
        <w:rPr>
          <w:rFonts w:asciiTheme="minorHAnsi" w:eastAsiaTheme="minorEastAsia" w:hAnsiTheme="minorHAnsi" w:cstheme="minorHAnsi"/>
          <w:b w:val="0"/>
          <w:sz w:val="22"/>
          <w:szCs w:val="22"/>
          <w:lang w:eastAsia="zh-CN"/>
        </w:rPr>
        <w:t>OrbiSIMS</w:t>
      </w:r>
      <w:proofErr w:type="spellEnd"/>
      <w:r w:rsidRPr="00B32868">
        <w:rPr>
          <w:rFonts w:asciiTheme="minorHAnsi" w:eastAsiaTheme="minorEastAsia" w:hAnsiTheme="minorHAnsi" w:cstheme="minorHAnsi"/>
          <w:b w:val="0"/>
          <w:sz w:val="22"/>
          <w:szCs w:val="22"/>
          <w:lang w:eastAsia="zh-CN"/>
        </w:rPr>
        <w:t xml:space="preserve"> experimental methods</w:t>
      </w:r>
    </w:p>
    <w:p w14:paraId="14396457" w14:textId="77777777" w:rsidR="00793936" w:rsidRPr="00C2618F" w:rsidRDefault="00793936" w:rsidP="00C2618F">
      <w:pPr>
        <w:pStyle w:val="TAMainText"/>
        <w:rPr>
          <w:rFonts w:asciiTheme="minorHAnsi" w:hAnsiTheme="minorHAnsi" w:cstheme="minorHAnsi"/>
          <w:sz w:val="22"/>
          <w:szCs w:val="22"/>
        </w:rPr>
      </w:pPr>
      <w:r w:rsidRPr="00C2618F">
        <w:rPr>
          <w:rFonts w:asciiTheme="minorHAnsi" w:hAnsiTheme="minorHAnsi" w:cstheme="minorHAnsi"/>
          <w:sz w:val="22"/>
          <w:szCs w:val="22"/>
        </w:rPr>
        <w:t xml:space="preserve">3D </w:t>
      </w:r>
      <w:proofErr w:type="spellStart"/>
      <w:r w:rsidRPr="00C2618F">
        <w:rPr>
          <w:rFonts w:asciiTheme="minorHAnsi" w:hAnsiTheme="minorHAnsi" w:cstheme="minorHAnsi"/>
          <w:sz w:val="22"/>
          <w:szCs w:val="22"/>
        </w:rPr>
        <w:t>OrbiSIMS</w:t>
      </w:r>
      <w:proofErr w:type="spellEnd"/>
      <w:r w:rsidRPr="00C2618F">
        <w:rPr>
          <w:rFonts w:asciiTheme="minorHAnsi" w:hAnsiTheme="minorHAnsi" w:cstheme="minorHAnsi"/>
          <w:sz w:val="22"/>
          <w:szCs w:val="22"/>
        </w:rPr>
        <w:t xml:space="preserve"> (Hybrid SIMS, IONTOF GmbH, Germany) was used for data acquisition. Mass calibration of the Q </w:t>
      </w:r>
      <w:proofErr w:type="spellStart"/>
      <w:r w:rsidRPr="00C2618F">
        <w:rPr>
          <w:rFonts w:asciiTheme="minorHAnsi" w:hAnsiTheme="minorHAnsi" w:cstheme="minorHAnsi"/>
          <w:sz w:val="22"/>
          <w:szCs w:val="22"/>
        </w:rPr>
        <w:t>Exactive</w:t>
      </w:r>
      <w:proofErr w:type="spellEnd"/>
      <w:r w:rsidRPr="00C2618F">
        <w:rPr>
          <w:rFonts w:asciiTheme="minorHAnsi" w:hAnsiTheme="minorHAnsi" w:cstheme="minorHAnsi"/>
          <w:sz w:val="22"/>
          <w:szCs w:val="22"/>
        </w:rPr>
        <w:t xml:space="preserve"> Orbitrap mass analyzer was performed daily using silver cluster ions Ag</w:t>
      </w:r>
      <w:r w:rsidRPr="00C2618F">
        <w:rPr>
          <w:rFonts w:asciiTheme="minorHAnsi" w:hAnsiTheme="minorHAnsi" w:cstheme="minorHAnsi"/>
          <w:sz w:val="22"/>
          <w:szCs w:val="22"/>
          <w:vertAlign w:val="subscript"/>
        </w:rPr>
        <w:t>3</w:t>
      </w:r>
      <w:r w:rsidRPr="00C2618F">
        <w:rPr>
          <w:rFonts w:asciiTheme="minorHAnsi" w:hAnsiTheme="minorHAnsi" w:cstheme="minorHAnsi"/>
          <w:sz w:val="22"/>
          <w:szCs w:val="22"/>
          <w:vertAlign w:val="superscript"/>
        </w:rPr>
        <w:t>+</w:t>
      </w:r>
      <w:r w:rsidRPr="00C2618F">
        <w:rPr>
          <w:rFonts w:asciiTheme="minorHAnsi" w:hAnsiTheme="minorHAnsi" w:cstheme="minorHAnsi"/>
          <w:sz w:val="22"/>
          <w:szCs w:val="22"/>
        </w:rPr>
        <w:t xml:space="preserve">. Electrons </w:t>
      </w:r>
      <w:r w:rsidRPr="00C2618F">
        <w:rPr>
          <w:rFonts w:asciiTheme="minorHAnsi" w:hAnsiTheme="minorHAnsi" w:cstheme="minorHAnsi"/>
          <w:sz w:val="22"/>
          <w:szCs w:val="22"/>
        </w:rPr>
        <w:lastRenderedPageBreak/>
        <w:t>with an energy of 21 eV and a current of 10 µA, and argon gas flooding were used for charge compensation (pressure in the main chamber was maintained at 1.0 × 10</w:t>
      </w:r>
      <w:r w:rsidRPr="00C2618F">
        <w:rPr>
          <w:rFonts w:asciiTheme="minorHAnsi" w:hAnsiTheme="minorHAnsi" w:cstheme="minorHAnsi"/>
          <w:sz w:val="22"/>
          <w:szCs w:val="22"/>
          <w:vertAlign w:val="superscript"/>
        </w:rPr>
        <w:t>−6</w:t>
      </w:r>
      <w:r w:rsidRPr="00C2618F">
        <w:rPr>
          <w:rFonts w:asciiTheme="minorHAnsi" w:hAnsiTheme="minorHAnsi" w:cstheme="minorHAnsi"/>
          <w:sz w:val="22"/>
          <w:szCs w:val="22"/>
        </w:rPr>
        <w:t xml:space="preserve"> mbar). The target potential was optimized for each sample. For all Orbitrap data, mass spectral information was collected from a mass range of 80-1200 Da.  The Orbitrap </w:t>
      </w:r>
      <w:proofErr w:type="spellStart"/>
      <w:r w:rsidRPr="00C2618F">
        <w:rPr>
          <w:rFonts w:asciiTheme="minorHAnsi" w:hAnsiTheme="minorHAnsi" w:cstheme="minorHAnsi"/>
          <w:sz w:val="22"/>
          <w:szCs w:val="22"/>
        </w:rPr>
        <w:t>analyser</w:t>
      </w:r>
      <w:proofErr w:type="spellEnd"/>
      <w:r w:rsidRPr="00C2618F">
        <w:rPr>
          <w:rFonts w:asciiTheme="minorHAnsi" w:hAnsiTheme="minorHAnsi" w:cstheme="minorHAnsi"/>
          <w:sz w:val="22"/>
          <w:szCs w:val="22"/>
        </w:rPr>
        <w:t xml:space="preserve"> was operated with the mass-resolution of 240,000 set at m/z 200 (512 </w:t>
      </w:r>
      <w:proofErr w:type="spellStart"/>
      <w:r w:rsidRPr="00C2618F">
        <w:rPr>
          <w:rFonts w:asciiTheme="minorHAnsi" w:hAnsiTheme="minorHAnsi" w:cstheme="minorHAnsi"/>
          <w:sz w:val="22"/>
          <w:szCs w:val="22"/>
        </w:rPr>
        <w:t>ms</w:t>
      </w:r>
      <w:proofErr w:type="spellEnd"/>
      <w:r w:rsidRPr="00C2618F">
        <w:rPr>
          <w:rFonts w:asciiTheme="minorHAnsi" w:hAnsiTheme="minorHAnsi" w:cstheme="minorHAnsi"/>
          <w:sz w:val="22"/>
          <w:szCs w:val="22"/>
        </w:rPr>
        <w:t xml:space="preserve"> transient time). </w:t>
      </w:r>
    </w:p>
    <w:p w14:paraId="78CB0CF5" w14:textId="56A2E52A" w:rsidR="00793936" w:rsidRPr="00C2618F" w:rsidRDefault="00793936" w:rsidP="00C2618F">
      <w:pPr>
        <w:pStyle w:val="TAMainText"/>
        <w:rPr>
          <w:rFonts w:asciiTheme="minorHAnsi" w:hAnsiTheme="minorHAnsi" w:cstheme="minorHAnsi"/>
          <w:sz w:val="22"/>
          <w:szCs w:val="22"/>
        </w:rPr>
      </w:pPr>
      <w:r w:rsidRPr="00C2618F">
        <w:rPr>
          <w:rFonts w:asciiTheme="minorHAnsi" w:hAnsiTheme="minorHAnsi" w:cstheme="minorHAnsi"/>
          <w:sz w:val="22"/>
          <w:szCs w:val="22"/>
        </w:rPr>
        <w:t xml:space="preserve">For spectra and depth profiling, 6 to 8 different areas of the sample with the field of view 400 × 400 or 450 × 450 µm were sputtered using defocused </w:t>
      </w:r>
      <w:bookmarkStart w:id="0" w:name="_Hlk150530183"/>
      <w:r w:rsidRPr="00C2618F">
        <w:rPr>
          <w:rFonts w:asciiTheme="minorHAnsi" w:hAnsiTheme="minorHAnsi" w:cstheme="minorHAnsi"/>
          <w:sz w:val="22"/>
          <w:szCs w:val="22"/>
        </w:rPr>
        <w:t>20 keV Ar</w:t>
      </w:r>
      <w:r w:rsidRPr="00C2618F">
        <w:rPr>
          <w:rFonts w:asciiTheme="minorHAnsi" w:hAnsiTheme="minorHAnsi" w:cstheme="minorHAnsi"/>
          <w:sz w:val="22"/>
          <w:szCs w:val="22"/>
          <w:vertAlign w:val="subscript"/>
        </w:rPr>
        <w:t>3000</w:t>
      </w:r>
      <w:r w:rsidRPr="00C2618F">
        <w:rPr>
          <w:rFonts w:asciiTheme="minorHAnsi" w:hAnsiTheme="minorHAnsi" w:cstheme="minorHAnsi"/>
          <w:sz w:val="22"/>
          <w:szCs w:val="22"/>
          <w:vertAlign w:val="superscript"/>
        </w:rPr>
        <w:t>+</w:t>
      </w:r>
      <w:r w:rsidRPr="00C2618F">
        <w:rPr>
          <w:rFonts w:asciiTheme="minorHAnsi" w:hAnsiTheme="minorHAnsi" w:cstheme="minorHAnsi"/>
          <w:sz w:val="22"/>
          <w:szCs w:val="22"/>
        </w:rPr>
        <w:t xml:space="preserve"> </w:t>
      </w:r>
      <w:bookmarkEnd w:id="0"/>
      <w:r w:rsidRPr="00C2618F">
        <w:rPr>
          <w:rFonts w:asciiTheme="minorHAnsi" w:hAnsiTheme="minorHAnsi" w:cstheme="minorHAnsi"/>
          <w:sz w:val="22"/>
          <w:szCs w:val="22"/>
        </w:rPr>
        <w:t xml:space="preserve">in random raster mode for 240 </w:t>
      </w:r>
      <w:proofErr w:type="spellStart"/>
      <w:r w:rsidRPr="00C2618F">
        <w:rPr>
          <w:rFonts w:asciiTheme="minorHAnsi" w:hAnsiTheme="minorHAnsi" w:cstheme="minorHAnsi"/>
          <w:sz w:val="22"/>
          <w:szCs w:val="22"/>
        </w:rPr>
        <w:t>μs</w:t>
      </w:r>
      <w:proofErr w:type="spellEnd"/>
      <w:r w:rsidRPr="00C2618F">
        <w:rPr>
          <w:rFonts w:asciiTheme="minorHAnsi" w:hAnsiTheme="minorHAnsi" w:cstheme="minorHAnsi"/>
          <w:sz w:val="22"/>
          <w:szCs w:val="22"/>
        </w:rPr>
        <w:t xml:space="preserve"> per cycle. The total ion dose was 3.88-7.75 × 10</w:t>
      </w:r>
      <w:r w:rsidRPr="00C2618F">
        <w:rPr>
          <w:rFonts w:asciiTheme="minorHAnsi" w:hAnsiTheme="minorHAnsi" w:cstheme="minorHAnsi"/>
          <w:sz w:val="22"/>
          <w:szCs w:val="22"/>
          <w:vertAlign w:val="superscript"/>
        </w:rPr>
        <w:t>15</w:t>
      </w:r>
      <w:r w:rsidRPr="00C2618F">
        <w:rPr>
          <w:rFonts w:asciiTheme="minorHAnsi" w:hAnsiTheme="minorHAnsi" w:cstheme="minorHAnsi"/>
          <w:sz w:val="22"/>
          <w:szCs w:val="22"/>
        </w:rPr>
        <w:t xml:space="preserve"> ions/cm</w:t>
      </w:r>
      <w:r w:rsidRPr="00C2618F">
        <w:rPr>
          <w:rFonts w:asciiTheme="minorHAnsi" w:hAnsiTheme="minorHAnsi" w:cstheme="minorHAnsi"/>
          <w:sz w:val="22"/>
          <w:szCs w:val="22"/>
          <w:vertAlign w:val="superscript"/>
        </w:rPr>
        <w:t>2</w:t>
      </w:r>
      <w:r w:rsidRPr="00C2618F">
        <w:rPr>
          <w:rFonts w:asciiTheme="minorHAnsi" w:hAnsiTheme="minorHAnsi" w:cstheme="minorHAnsi"/>
          <w:sz w:val="22"/>
          <w:szCs w:val="22"/>
        </w:rPr>
        <w:t xml:space="preserve"> for depth profiling</w:t>
      </w:r>
      <w:ins w:id="1" w:author="Bin Yan" w:date="2025-05-14T15:03:00Z">
        <w:r w:rsidR="002D1307">
          <w:rPr>
            <w:rFonts w:ascii="SimSun" w:eastAsia="SimSun" w:hAnsi="SimSun" w:cs="SimSun" w:hint="eastAsia"/>
            <w:sz w:val="22"/>
            <w:szCs w:val="22"/>
            <w:lang w:eastAsia="zh-CN"/>
          </w:rPr>
          <w:t>,</w:t>
        </w:r>
      </w:ins>
      <w:r w:rsidRPr="00C2618F">
        <w:rPr>
          <w:rFonts w:asciiTheme="minorHAnsi" w:hAnsiTheme="minorHAnsi" w:cstheme="minorHAnsi"/>
          <w:sz w:val="22"/>
          <w:szCs w:val="22"/>
        </w:rPr>
        <w:t xml:space="preserve"> </w:t>
      </w:r>
      <w:ins w:id="2" w:author="Bin Yan" w:date="2025-05-14T15:03:00Z">
        <w:r w:rsidR="002D1307" w:rsidRPr="002D1307">
          <w:rPr>
            <w:rFonts w:asciiTheme="minorHAnsi" w:hAnsiTheme="minorHAnsi" w:cstheme="minorHAnsi"/>
            <w:sz w:val="22"/>
            <w:szCs w:val="22"/>
            <w:lang w:val="en-GB"/>
          </w:rPr>
          <w:t>while for full MS and tandem MS experiments, a significantly lower ion dose (approximately 3 orders of magnitude less) was used to minimize sample damage.</w:t>
        </w:r>
      </w:ins>
      <w:del w:id="3" w:author="Bin Yan" w:date="2025-05-14T15:03:00Z">
        <w:r w:rsidRPr="00C2618F" w:rsidDel="002D1307">
          <w:rPr>
            <w:rFonts w:asciiTheme="minorHAnsi" w:hAnsiTheme="minorHAnsi" w:cstheme="minorHAnsi"/>
            <w:sz w:val="22"/>
            <w:szCs w:val="22"/>
          </w:rPr>
          <w:delText>while 3 orders of magnitude less for full MS analysis</w:delText>
        </w:r>
      </w:del>
      <w:r w:rsidRPr="00C2618F">
        <w:rPr>
          <w:rFonts w:asciiTheme="minorHAnsi" w:hAnsiTheme="minorHAnsi" w:cstheme="minorHAnsi"/>
          <w:sz w:val="22"/>
          <w:szCs w:val="22"/>
        </w:rPr>
        <w:t xml:space="preserve">. The scan number was 500-1000 for depth profiling while 20 for full MS. For the tandem MS, the primary ion beam parameters were the same as above. The normalized collision energy was set to 30 – 50 eV and the isolation width was 2 u. For 3D imaging experiments, the dual beam-dual </w:t>
      </w:r>
      <w:proofErr w:type="spellStart"/>
      <w:r w:rsidRPr="00C2618F">
        <w:rPr>
          <w:rFonts w:asciiTheme="minorHAnsi" w:hAnsiTheme="minorHAnsi" w:cstheme="minorHAnsi"/>
          <w:sz w:val="22"/>
          <w:szCs w:val="22"/>
        </w:rPr>
        <w:t>analyser</w:t>
      </w:r>
      <w:proofErr w:type="spellEnd"/>
      <w:r w:rsidRPr="00C2618F">
        <w:rPr>
          <w:rFonts w:asciiTheme="minorHAnsi" w:hAnsiTheme="minorHAnsi" w:cstheme="minorHAnsi"/>
          <w:sz w:val="22"/>
          <w:szCs w:val="22"/>
        </w:rPr>
        <w:t xml:space="preserve"> mode was used. 450×450 µm and 300×300 µm images containing 256 × 256 pixels in positive and negative ion mode respectively were acquired by a pulsed </w:t>
      </w:r>
      <w:bookmarkStart w:id="4" w:name="_Hlk184570489"/>
      <w:r w:rsidRPr="00C2618F">
        <w:rPr>
          <w:rFonts w:asciiTheme="minorHAnsi" w:hAnsiTheme="minorHAnsi" w:cstheme="minorHAnsi"/>
          <w:sz w:val="22"/>
          <w:szCs w:val="22"/>
        </w:rPr>
        <w:t xml:space="preserve">30 keV </w:t>
      </w:r>
      <w:bookmarkEnd w:id="4"/>
      <w:r w:rsidR="00A110CD">
        <w:rPr>
          <w:rFonts w:asciiTheme="minorHAnsi" w:eastAsiaTheme="minorEastAsia" w:hAnsiTheme="minorHAnsi" w:cstheme="minorHAnsi" w:hint="eastAsia"/>
          <w:sz w:val="22"/>
          <w:szCs w:val="22"/>
          <w:lang w:eastAsia="zh-CN"/>
        </w:rPr>
        <w:t>Bi</w:t>
      </w:r>
      <w:r w:rsidR="00A110CD" w:rsidRPr="00C2618F">
        <w:rPr>
          <w:rFonts w:asciiTheme="minorHAnsi" w:hAnsiTheme="minorHAnsi" w:cstheme="minorHAnsi"/>
          <w:sz w:val="22"/>
          <w:szCs w:val="22"/>
          <w:vertAlign w:val="subscript"/>
        </w:rPr>
        <w:t>3</w:t>
      </w:r>
      <w:r w:rsidR="00A110CD" w:rsidRPr="00C2618F">
        <w:rPr>
          <w:rFonts w:asciiTheme="minorHAnsi" w:hAnsiTheme="minorHAnsi" w:cstheme="minorHAnsi"/>
          <w:sz w:val="22"/>
          <w:szCs w:val="22"/>
          <w:vertAlign w:val="superscript"/>
        </w:rPr>
        <w:t>+</w:t>
      </w:r>
      <w:r w:rsidR="00A110CD" w:rsidRPr="00C2618F">
        <w:rPr>
          <w:rFonts w:asciiTheme="minorHAnsi" w:hAnsiTheme="minorHAnsi" w:cstheme="minorHAnsi"/>
          <w:sz w:val="22"/>
          <w:szCs w:val="22"/>
        </w:rPr>
        <w:t xml:space="preserve"> </w:t>
      </w:r>
      <w:r w:rsidRPr="00C2618F">
        <w:rPr>
          <w:rFonts w:asciiTheme="minorHAnsi" w:hAnsiTheme="minorHAnsi" w:cstheme="minorHAnsi"/>
          <w:sz w:val="22"/>
          <w:szCs w:val="22"/>
        </w:rPr>
        <w:t xml:space="preserve">ion beam with a beam current of 0.2 </w:t>
      </w:r>
      <w:proofErr w:type="spellStart"/>
      <w:r w:rsidRPr="00C2618F">
        <w:rPr>
          <w:rFonts w:asciiTheme="minorHAnsi" w:hAnsiTheme="minorHAnsi" w:cstheme="minorHAnsi"/>
          <w:sz w:val="22"/>
          <w:szCs w:val="22"/>
        </w:rPr>
        <w:t>pA</w:t>
      </w:r>
      <w:proofErr w:type="spellEnd"/>
      <w:r w:rsidRPr="00C2618F">
        <w:rPr>
          <w:rFonts w:asciiTheme="minorHAnsi" w:hAnsiTheme="minorHAnsi" w:cstheme="minorHAnsi"/>
          <w:sz w:val="22"/>
          <w:szCs w:val="22"/>
        </w:rPr>
        <w:t xml:space="preserve"> and </w:t>
      </w:r>
      <w:proofErr w:type="spellStart"/>
      <w:r w:rsidRPr="00C2618F">
        <w:rPr>
          <w:rFonts w:asciiTheme="minorHAnsi" w:hAnsiTheme="minorHAnsi" w:cstheme="minorHAnsi"/>
          <w:sz w:val="22"/>
          <w:szCs w:val="22"/>
        </w:rPr>
        <w:t>ToF</w:t>
      </w:r>
      <w:proofErr w:type="spellEnd"/>
      <w:r w:rsidRPr="00C2618F">
        <w:rPr>
          <w:rFonts w:asciiTheme="minorHAnsi" w:hAnsiTheme="minorHAnsi" w:cstheme="minorHAnsi"/>
          <w:sz w:val="22"/>
          <w:szCs w:val="22"/>
        </w:rPr>
        <w:t xml:space="preserve"> mass </w:t>
      </w:r>
      <w:proofErr w:type="spellStart"/>
      <w:r w:rsidRPr="00C2618F">
        <w:rPr>
          <w:rFonts w:asciiTheme="minorHAnsi" w:hAnsiTheme="minorHAnsi" w:cstheme="minorHAnsi"/>
          <w:sz w:val="22"/>
          <w:szCs w:val="22"/>
        </w:rPr>
        <w:t>analyser</w:t>
      </w:r>
      <w:proofErr w:type="spellEnd"/>
      <w:r w:rsidRPr="00C2618F">
        <w:rPr>
          <w:rFonts w:asciiTheme="minorHAnsi" w:hAnsiTheme="minorHAnsi" w:cstheme="minorHAnsi"/>
          <w:sz w:val="22"/>
          <w:szCs w:val="22"/>
        </w:rPr>
        <w:t xml:space="preserve">. These images were interleaved with Orbitrap MS acquired by 20 keV </w:t>
      </w:r>
      <w:r w:rsidR="00207701" w:rsidRPr="00C2618F">
        <w:rPr>
          <w:rFonts w:asciiTheme="minorHAnsi" w:hAnsiTheme="minorHAnsi" w:cstheme="minorHAnsi"/>
          <w:sz w:val="22"/>
          <w:szCs w:val="22"/>
        </w:rPr>
        <w:t>Ar</w:t>
      </w:r>
      <w:r w:rsidR="00207701" w:rsidRPr="00C2618F">
        <w:rPr>
          <w:rFonts w:asciiTheme="minorHAnsi" w:hAnsiTheme="minorHAnsi" w:cstheme="minorHAnsi"/>
          <w:sz w:val="22"/>
          <w:szCs w:val="22"/>
          <w:vertAlign w:val="subscript"/>
        </w:rPr>
        <w:t>3000</w:t>
      </w:r>
      <w:r w:rsidR="00207701" w:rsidRPr="00C2618F">
        <w:rPr>
          <w:rFonts w:asciiTheme="minorHAnsi" w:hAnsiTheme="minorHAnsi" w:cstheme="minorHAnsi"/>
          <w:sz w:val="22"/>
          <w:szCs w:val="22"/>
          <w:vertAlign w:val="superscript"/>
        </w:rPr>
        <w:t>+</w:t>
      </w:r>
      <w:r w:rsidRPr="00C2618F">
        <w:rPr>
          <w:rFonts w:asciiTheme="minorHAnsi" w:hAnsiTheme="minorHAnsi" w:cstheme="minorHAnsi"/>
          <w:sz w:val="22"/>
          <w:szCs w:val="22"/>
        </w:rPr>
        <w:t xml:space="preserve"> ion beam sputtered on the same field of view. 30 and 50 depth scans were accumulated in the </w:t>
      </w:r>
      <w:proofErr w:type="spellStart"/>
      <w:r w:rsidRPr="00C2618F">
        <w:rPr>
          <w:rFonts w:asciiTheme="minorHAnsi" w:hAnsiTheme="minorHAnsi" w:cstheme="minorHAnsi"/>
          <w:sz w:val="22"/>
          <w:szCs w:val="22"/>
        </w:rPr>
        <w:t>ToF</w:t>
      </w:r>
      <w:proofErr w:type="spellEnd"/>
      <w:r w:rsidRPr="00C2618F">
        <w:rPr>
          <w:rFonts w:asciiTheme="minorHAnsi" w:hAnsiTheme="minorHAnsi" w:cstheme="minorHAnsi"/>
          <w:sz w:val="22"/>
          <w:szCs w:val="22"/>
        </w:rPr>
        <w:t xml:space="preserve"> images, which correspond to a total primary ion dose of 1.82 × 10</w:t>
      </w:r>
      <w:r w:rsidRPr="00207701">
        <w:rPr>
          <w:rFonts w:asciiTheme="minorHAnsi" w:hAnsiTheme="minorHAnsi" w:cstheme="minorHAnsi"/>
          <w:sz w:val="22"/>
          <w:szCs w:val="22"/>
          <w:vertAlign w:val="superscript"/>
        </w:rPr>
        <w:t>12</w:t>
      </w:r>
      <w:r w:rsidRPr="00C2618F">
        <w:rPr>
          <w:rFonts w:asciiTheme="minorHAnsi" w:hAnsiTheme="minorHAnsi" w:cstheme="minorHAnsi"/>
          <w:sz w:val="22"/>
          <w:szCs w:val="22"/>
        </w:rPr>
        <w:t xml:space="preserve"> and 6.82 × 10</w:t>
      </w:r>
      <w:r w:rsidRPr="00207701">
        <w:rPr>
          <w:rFonts w:asciiTheme="minorHAnsi" w:hAnsiTheme="minorHAnsi" w:cstheme="minorHAnsi"/>
          <w:sz w:val="22"/>
          <w:szCs w:val="22"/>
          <w:vertAlign w:val="superscript"/>
        </w:rPr>
        <w:t>12</w:t>
      </w:r>
      <w:r w:rsidRPr="00C2618F">
        <w:rPr>
          <w:rFonts w:asciiTheme="minorHAnsi" w:hAnsiTheme="minorHAnsi" w:cstheme="minorHAnsi"/>
          <w:sz w:val="22"/>
          <w:szCs w:val="22"/>
        </w:rPr>
        <w:t xml:space="preserve"> ions/cm</w:t>
      </w:r>
      <w:r w:rsidRPr="00207701">
        <w:rPr>
          <w:rFonts w:asciiTheme="minorHAnsi" w:hAnsiTheme="minorHAnsi" w:cstheme="minorHAnsi"/>
          <w:sz w:val="22"/>
          <w:szCs w:val="22"/>
          <w:vertAlign w:val="superscript"/>
        </w:rPr>
        <w:t>2</w:t>
      </w:r>
      <w:r w:rsidRPr="00C2618F">
        <w:rPr>
          <w:rFonts w:asciiTheme="minorHAnsi" w:hAnsiTheme="minorHAnsi" w:cstheme="minorHAnsi"/>
          <w:sz w:val="22"/>
          <w:szCs w:val="22"/>
        </w:rPr>
        <w:t xml:space="preserve"> in positive and negative ion mode, respectively. </w:t>
      </w:r>
      <w:ins w:id="5" w:author="Bin Yan" w:date="2025-05-14T14:46:00Z">
        <w:r w:rsidR="00502894" w:rsidRPr="00502894">
          <w:rPr>
            <w:rFonts w:asciiTheme="minorHAnsi" w:hAnsiTheme="minorHAnsi" w:cstheme="minorHAnsi"/>
            <w:sz w:val="22"/>
            <w:szCs w:val="22"/>
          </w:rPr>
          <w:t>Reference</w:t>
        </w:r>
      </w:ins>
      <w:ins w:id="6" w:author="Bin Yan" w:date="2025-05-14T14:47:00Z">
        <w:r w:rsidR="00A55AAF">
          <w:rPr>
            <w:rFonts w:asciiTheme="minorHAnsi" w:eastAsiaTheme="minorEastAsia" w:hAnsiTheme="minorHAnsi" w:cstheme="minorHAnsi" w:hint="eastAsia"/>
            <w:sz w:val="22"/>
            <w:szCs w:val="22"/>
            <w:lang w:eastAsia="zh-CN"/>
          </w:rPr>
          <w:t xml:space="preserve"> </w:t>
        </w:r>
      </w:ins>
      <w:ins w:id="7" w:author="Bin Yan" w:date="2025-05-21T11:23:00Z">
        <w:r w:rsidR="00F179F1">
          <w:rPr>
            <w:rFonts w:asciiTheme="minorHAnsi" w:eastAsiaTheme="minorEastAsia" w:hAnsiTheme="minorHAnsi" w:cstheme="minorHAnsi" w:hint="eastAsia"/>
            <w:sz w:val="22"/>
            <w:szCs w:val="22"/>
            <w:lang w:eastAsia="zh-CN"/>
          </w:rPr>
          <w:t>mass</w:t>
        </w:r>
      </w:ins>
      <w:ins w:id="8" w:author="Bin Yan" w:date="2025-05-14T14:47:00Z">
        <w:r w:rsidR="00A55AAF">
          <w:rPr>
            <w:rFonts w:asciiTheme="minorHAnsi" w:eastAsiaTheme="minorEastAsia" w:hAnsiTheme="minorHAnsi" w:cstheme="minorHAnsi" w:hint="eastAsia"/>
            <w:sz w:val="22"/>
            <w:szCs w:val="22"/>
            <w:lang w:eastAsia="zh-CN"/>
          </w:rPr>
          <w:t xml:space="preserve"> </w:t>
        </w:r>
      </w:ins>
      <w:ins w:id="9" w:author="Bin Yan" w:date="2025-05-14T14:46:00Z">
        <w:r w:rsidR="00502894" w:rsidRPr="00502894">
          <w:rPr>
            <w:rFonts w:asciiTheme="minorHAnsi" w:hAnsiTheme="minorHAnsi" w:cstheme="minorHAnsi"/>
            <w:sz w:val="22"/>
            <w:szCs w:val="22"/>
          </w:rPr>
          <w:t xml:space="preserve">spectra of the </w:t>
        </w:r>
        <w:proofErr w:type="gramStart"/>
        <w:r w:rsidR="00502894" w:rsidRPr="00502894">
          <w:rPr>
            <w:rFonts w:asciiTheme="minorHAnsi" w:hAnsiTheme="minorHAnsi" w:cstheme="minorHAnsi"/>
            <w:sz w:val="22"/>
            <w:szCs w:val="22"/>
          </w:rPr>
          <w:t>poly(</w:t>
        </w:r>
        <w:proofErr w:type="gramEnd"/>
        <w:r w:rsidR="00502894" w:rsidRPr="00502894">
          <w:rPr>
            <w:rFonts w:asciiTheme="minorHAnsi" w:hAnsiTheme="minorHAnsi" w:cstheme="minorHAnsi"/>
            <w:sz w:val="22"/>
            <w:szCs w:val="22"/>
          </w:rPr>
          <w:t>methyl acrylate) (PMA) substrate were also acquired under identical experimental conditions and used to identify and exclude substrate-derived peaks during data preprocessing.</w:t>
        </w:r>
      </w:ins>
    </w:p>
    <w:p w14:paraId="20BD0B6A" w14:textId="77777777" w:rsidR="00793936" w:rsidRPr="005A63D8" w:rsidRDefault="00793936" w:rsidP="00207701">
      <w:pPr>
        <w:pStyle w:val="FAAuthorInfoSubtitle"/>
        <w:numPr>
          <w:ilvl w:val="1"/>
          <w:numId w:val="4"/>
        </w:numPr>
        <w:rPr>
          <w:rFonts w:asciiTheme="minorHAnsi" w:hAnsiTheme="minorHAnsi" w:cstheme="minorHAnsi"/>
          <w:sz w:val="22"/>
          <w:szCs w:val="22"/>
        </w:rPr>
      </w:pPr>
      <w:r w:rsidRPr="00207701">
        <w:rPr>
          <w:rFonts w:asciiTheme="minorHAnsi" w:hAnsiTheme="minorHAnsi" w:cstheme="minorHAnsi"/>
          <w:b w:val="0"/>
          <w:sz w:val="22"/>
          <w:szCs w:val="22"/>
        </w:rPr>
        <w:t>Data analysis</w:t>
      </w:r>
    </w:p>
    <w:p w14:paraId="32699DBB" w14:textId="735932F4" w:rsidR="00793936" w:rsidRPr="00945F38" w:rsidRDefault="00793936" w:rsidP="00207701">
      <w:pPr>
        <w:pStyle w:val="TAMainText"/>
        <w:rPr>
          <w:rFonts w:asciiTheme="minorHAnsi" w:eastAsiaTheme="minorEastAsia" w:hAnsiTheme="minorHAnsi" w:cstheme="minorHAnsi"/>
          <w:sz w:val="22"/>
          <w:szCs w:val="24"/>
          <w:lang w:val="en-GB" w:eastAsia="zh-CN"/>
        </w:rPr>
      </w:pPr>
      <w:r w:rsidRPr="00207701">
        <w:rPr>
          <w:rFonts w:asciiTheme="minorHAnsi" w:hAnsiTheme="minorHAnsi" w:cstheme="minorHAnsi"/>
          <w:sz w:val="22"/>
          <w:szCs w:val="24"/>
          <w:lang w:val="en-GB"/>
        </w:rPr>
        <w:t xml:space="preserve">The 3D </w:t>
      </w:r>
      <w:proofErr w:type="spellStart"/>
      <w:r w:rsidRPr="00207701">
        <w:rPr>
          <w:rFonts w:asciiTheme="minorHAnsi" w:hAnsiTheme="minorHAnsi" w:cstheme="minorHAnsi"/>
          <w:sz w:val="22"/>
          <w:szCs w:val="24"/>
          <w:lang w:val="en-GB"/>
        </w:rPr>
        <w:t>OrbiSIMS</w:t>
      </w:r>
      <w:proofErr w:type="spellEnd"/>
      <w:r w:rsidRPr="00207701">
        <w:rPr>
          <w:rFonts w:asciiTheme="minorHAnsi" w:hAnsiTheme="minorHAnsi" w:cstheme="minorHAnsi"/>
          <w:sz w:val="22"/>
          <w:szCs w:val="24"/>
          <w:lang w:val="en-GB"/>
        </w:rPr>
        <w:t xml:space="preserve"> was controlled by </w:t>
      </w:r>
      <w:proofErr w:type="spellStart"/>
      <w:r w:rsidRPr="00207701">
        <w:rPr>
          <w:rFonts w:asciiTheme="minorHAnsi" w:hAnsiTheme="minorHAnsi" w:cstheme="minorHAnsi"/>
          <w:sz w:val="22"/>
          <w:szCs w:val="24"/>
          <w:lang w:val="en-GB"/>
        </w:rPr>
        <w:t>SurfaceLab</w:t>
      </w:r>
      <w:proofErr w:type="spellEnd"/>
      <w:r w:rsidRPr="00207701">
        <w:rPr>
          <w:rFonts w:asciiTheme="minorHAnsi" w:hAnsiTheme="minorHAnsi" w:cstheme="minorHAnsi"/>
          <w:sz w:val="22"/>
          <w:szCs w:val="24"/>
          <w:lang w:val="en-GB"/>
        </w:rPr>
        <w:t xml:space="preserve"> Version 7.0 (IONTOF GmbH, Germany) software, which used the application programming interface (API) provided by </w:t>
      </w:r>
      <w:proofErr w:type="spellStart"/>
      <w:r w:rsidRPr="00207701">
        <w:rPr>
          <w:rFonts w:asciiTheme="minorHAnsi" w:hAnsiTheme="minorHAnsi" w:cstheme="minorHAnsi"/>
          <w:sz w:val="22"/>
          <w:szCs w:val="24"/>
          <w:lang w:val="en-GB"/>
        </w:rPr>
        <w:t>Thermo</w:t>
      </w:r>
      <w:proofErr w:type="spellEnd"/>
      <w:r w:rsidRPr="00207701">
        <w:rPr>
          <w:rFonts w:asciiTheme="minorHAnsi" w:hAnsiTheme="minorHAnsi" w:cstheme="minorHAnsi"/>
          <w:sz w:val="22"/>
          <w:szCs w:val="24"/>
          <w:lang w:val="en-GB"/>
        </w:rPr>
        <w:t xml:space="preserve"> Fisher for both control of the Orbitrap mass </w:t>
      </w:r>
      <w:proofErr w:type="spellStart"/>
      <w:r w:rsidRPr="00207701">
        <w:rPr>
          <w:rFonts w:asciiTheme="minorHAnsi" w:hAnsiTheme="minorHAnsi" w:cstheme="minorHAnsi"/>
          <w:sz w:val="22"/>
          <w:szCs w:val="24"/>
          <w:lang w:val="en-GB"/>
        </w:rPr>
        <w:t>analyzer</w:t>
      </w:r>
      <w:proofErr w:type="spellEnd"/>
      <w:r w:rsidRPr="00207701">
        <w:rPr>
          <w:rFonts w:asciiTheme="minorHAnsi" w:hAnsiTheme="minorHAnsi" w:cstheme="minorHAnsi"/>
          <w:sz w:val="22"/>
          <w:szCs w:val="24"/>
          <w:lang w:val="en-GB"/>
        </w:rPr>
        <w:t xml:space="preserve"> portion of the instrument as well as online retrieval of the data. Both </w:t>
      </w:r>
      <w:proofErr w:type="spellStart"/>
      <w:r w:rsidRPr="00207701">
        <w:rPr>
          <w:rFonts w:asciiTheme="minorHAnsi" w:hAnsiTheme="minorHAnsi" w:cstheme="minorHAnsi"/>
          <w:sz w:val="22"/>
          <w:szCs w:val="24"/>
          <w:lang w:val="en-GB"/>
        </w:rPr>
        <w:t>ToF</w:t>
      </w:r>
      <w:proofErr w:type="spellEnd"/>
      <w:r w:rsidRPr="00207701">
        <w:rPr>
          <w:rFonts w:asciiTheme="minorHAnsi" w:hAnsiTheme="minorHAnsi" w:cstheme="minorHAnsi"/>
          <w:sz w:val="22"/>
          <w:szCs w:val="24"/>
          <w:lang w:val="en-GB"/>
        </w:rPr>
        <w:t xml:space="preserve"> and Orbitrap mass </w:t>
      </w:r>
      <w:proofErr w:type="spellStart"/>
      <w:r w:rsidRPr="00207701">
        <w:rPr>
          <w:rFonts w:asciiTheme="minorHAnsi" w:hAnsiTheme="minorHAnsi" w:cstheme="minorHAnsi"/>
          <w:sz w:val="22"/>
          <w:szCs w:val="24"/>
          <w:lang w:val="en-GB"/>
        </w:rPr>
        <w:t>analyzer</w:t>
      </w:r>
      <w:proofErr w:type="spellEnd"/>
      <w:r w:rsidRPr="00207701">
        <w:rPr>
          <w:rFonts w:asciiTheme="minorHAnsi" w:hAnsiTheme="minorHAnsi" w:cstheme="minorHAnsi"/>
          <w:sz w:val="22"/>
          <w:szCs w:val="24"/>
          <w:lang w:val="en-GB"/>
        </w:rPr>
        <w:t xml:space="preserve"> image analyses were performed using </w:t>
      </w:r>
      <w:proofErr w:type="spellStart"/>
      <w:r w:rsidRPr="00207701">
        <w:rPr>
          <w:rFonts w:asciiTheme="minorHAnsi" w:hAnsiTheme="minorHAnsi" w:cstheme="minorHAnsi"/>
          <w:sz w:val="22"/>
          <w:szCs w:val="24"/>
          <w:lang w:val="en-GB"/>
        </w:rPr>
        <w:t>SurfaceLab</w:t>
      </w:r>
      <w:proofErr w:type="spellEnd"/>
      <w:r w:rsidRPr="00207701">
        <w:rPr>
          <w:rFonts w:asciiTheme="minorHAnsi" w:hAnsiTheme="minorHAnsi" w:cstheme="minorHAnsi"/>
          <w:sz w:val="22"/>
          <w:szCs w:val="24"/>
          <w:lang w:val="en-GB"/>
        </w:rPr>
        <w:t xml:space="preserve"> Version 7.0 (IONTOF GmbH, Germany). </w:t>
      </w:r>
      <w:ins w:id="10" w:author="Bin Yan" w:date="2025-05-12T12:22:00Z">
        <w:r w:rsidR="00323084">
          <w:rPr>
            <w:rFonts w:asciiTheme="minorHAnsi" w:eastAsiaTheme="minorEastAsia" w:hAnsiTheme="minorHAnsi" w:cstheme="minorHAnsi" w:hint="eastAsia"/>
            <w:sz w:val="22"/>
            <w:szCs w:val="24"/>
            <w:lang w:val="en-GB" w:eastAsia="zh-CN"/>
          </w:rPr>
          <w:t xml:space="preserve">Peak assignment was performed with a mass accuracy </w:t>
        </w:r>
        <w:r w:rsidR="00F04423">
          <w:rPr>
            <w:rFonts w:asciiTheme="minorHAnsi" w:eastAsiaTheme="minorEastAsia" w:hAnsiTheme="minorHAnsi" w:cstheme="minorHAnsi" w:hint="eastAsia"/>
            <w:sz w:val="22"/>
            <w:szCs w:val="24"/>
            <w:lang w:val="en-GB" w:eastAsia="zh-CN"/>
          </w:rPr>
          <w:t xml:space="preserve">tolerance of </w:t>
        </w:r>
      </w:ins>
      <w:ins w:id="11" w:author="Bin Yan" w:date="2025-05-12T13:19:00Z">
        <w:r w:rsidR="007E0404">
          <w:rPr>
            <w:rFonts w:asciiTheme="minorHAnsi" w:eastAsiaTheme="minorEastAsia" w:hAnsiTheme="minorHAnsi" w:cstheme="minorHAnsi" w:hint="eastAsia"/>
            <w:sz w:val="22"/>
            <w:szCs w:val="24"/>
            <w:lang w:val="en-GB" w:eastAsia="zh-CN"/>
          </w:rPr>
          <w:t>3</w:t>
        </w:r>
      </w:ins>
      <w:ins w:id="12" w:author="Bin Yan" w:date="2025-05-12T12:22:00Z">
        <w:r w:rsidR="00F04423">
          <w:rPr>
            <w:rFonts w:asciiTheme="minorHAnsi" w:eastAsiaTheme="minorEastAsia" w:hAnsiTheme="minorHAnsi" w:cstheme="minorHAnsi" w:hint="eastAsia"/>
            <w:sz w:val="22"/>
            <w:szCs w:val="24"/>
            <w:lang w:val="en-GB" w:eastAsia="zh-CN"/>
          </w:rPr>
          <w:t xml:space="preserve"> ppm, </w:t>
        </w:r>
        <w:proofErr w:type="gramStart"/>
        <w:r w:rsidR="00F04423">
          <w:rPr>
            <w:rFonts w:asciiTheme="minorHAnsi" w:eastAsiaTheme="minorEastAsia" w:hAnsiTheme="minorHAnsi" w:cstheme="minorHAnsi" w:hint="eastAsia"/>
            <w:sz w:val="22"/>
            <w:szCs w:val="24"/>
            <w:lang w:val="en-GB" w:eastAsia="zh-CN"/>
          </w:rPr>
          <w:t>taking into account</w:t>
        </w:r>
        <w:proofErr w:type="gramEnd"/>
        <w:r w:rsidR="00F04423">
          <w:rPr>
            <w:rFonts w:asciiTheme="minorHAnsi" w:eastAsiaTheme="minorEastAsia" w:hAnsiTheme="minorHAnsi" w:cstheme="minorHAnsi" w:hint="eastAsia"/>
            <w:sz w:val="22"/>
            <w:szCs w:val="24"/>
            <w:lang w:val="en-GB" w:eastAsia="zh-CN"/>
          </w:rPr>
          <w:t xml:space="preserve"> potential im</w:t>
        </w:r>
      </w:ins>
      <w:ins w:id="13" w:author="Bin Yan" w:date="2025-05-12T12:23:00Z">
        <w:r w:rsidR="00F04423">
          <w:rPr>
            <w:rFonts w:asciiTheme="minorHAnsi" w:eastAsiaTheme="minorEastAsia" w:hAnsiTheme="minorHAnsi" w:cstheme="minorHAnsi" w:hint="eastAsia"/>
            <w:sz w:val="22"/>
            <w:szCs w:val="24"/>
            <w:lang w:val="en-GB" w:eastAsia="zh-CN"/>
          </w:rPr>
          <w:t>purities and fragments that may arise during lactose production and analysis</w:t>
        </w:r>
        <w:r w:rsidR="00DD68AA">
          <w:rPr>
            <w:rFonts w:asciiTheme="minorHAnsi" w:eastAsiaTheme="minorEastAsia" w:hAnsiTheme="minorHAnsi" w:cstheme="minorHAnsi" w:hint="eastAsia"/>
            <w:sz w:val="22"/>
            <w:szCs w:val="24"/>
            <w:lang w:val="en-GB" w:eastAsia="zh-CN"/>
          </w:rPr>
          <w:t xml:space="preserve">. </w:t>
        </w:r>
      </w:ins>
      <w:r w:rsidRPr="00207701">
        <w:rPr>
          <w:rFonts w:asciiTheme="minorHAnsi" w:hAnsiTheme="minorHAnsi" w:cstheme="minorHAnsi"/>
          <w:sz w:val="22"/>
          <w:szCs w:val="24"/>
          <w:lang w:val="en-GB"/>
        </w:rPr>
        <w:t>A custom code was written in MATLAB for data pre-processing for principal component analysis (PCA</w:t>
      </w:r>
      <w:r w:rsidRPr="00207701">
        <w:rPr>
          <w:rFonts w:asciiTheme="minorHAnsi" w:hAnsiTheme="minorHAnsi" w:cstheme="minorHAnsi"/>
          <w:sz w:val="22"/>
          <w:szCs w:val="24"/>
        </w:rPr>
        <w:t>)</w:t>
      </w:r>
      <w:ins w:id="14" w:author="Bin Yan" w:date="2025-05-14T15:16:00Z">
        <w:r w:rsidR="00025DAD">
          <w:rPr>
            <w:rFonts w:asciiTheme="minorHAnsi" w:eastAsiaTheme="minorEastAsia" w:hAnsiTheme="minorHAnsi" w:cstheme="minorHAnsi" w:hint="eastAsia"/>
            <w:sz w:val="22"/>
            <w:szCs w:val="24"/>
            <w:lang w:eastAsia="zh-CN"/>
          </w:rPr>
          <w:t xml:space="preserve"> and PLS-DA</w:t>
        </w:r>
      </w:ins>
      <w:r w:rsidRPr="00207701">
        <w:rPr>
          <w:rFonts w:asciiTheme="minorHAnsi" w:hAnsiTheme="minorHAnsi" w:cstheme="minorHAnsi"/>
          <w:sz w:val="22"/>
          <w:szCs w:val="24"/>
          <w:lang w:val="en-GB"/>
        </w:rPr>
        <w:t xml:space="preserve">, which includes sum of peak intensities of first 2 scans, </w:t>
      </w:r>
      <w:bookmarkStart w:id="15" w:name="_Hlk150535644"/>
      <w:r w:rsidRPr="00207701">
        <w:rPr>
          <w:rFonts w:asciiTheme="minorHAnsi" w:hAnsiTheme="minorHAnsi" w:cstheme="minorHAnsi"/>
          <w:sz w:val="22"/>
          <w:szCs w:val="24"/>
          <w:lang w:val="en-GB"/>
        </w:rPr>
        <w:t>normalization to total ion counts (TIC), removing PMA substrate peaks and scaling</w:t>
      </w:r>
      <w:bookmarkEnd w:id="15"/>
      <w:r w:rsidRPr="00207701">
        <w:rPr>
          <w:rFonts w:asciiTheme="minorHAnsi" w:hAnsiTheme="minorHAnsi" w:cstheme="minorHAnsi"/>
          <w:sz w:val="22"/>
          <w:szCs w:val="24"/>
          <w:lang w:val="en-GB"/>
        </w:rPr>
        <w:t xml:space="preserve"> by the inverse square root of the mean value for each peak across all samples. PCA analysis and visualization was performed on processed data by </w:t>
      </w:r>
      <w:proofErr w:type="spellStart"/>
      <w:r w:rsidRPr="00207701">
        <w:rPr>
          <w:rFonts w:asciiTheme="minorHAnsi" w:hAnsiTheme="minorHAnsi" w:cstheme="minorHAnsi"/>
          <w:sz w:val="22"/>
          <w:szCs w:val="24"/>
          <w:lang w:val="en-GB"/>
        </w:rPr>
        <w:t>OriginPro</w:t>
      </w:r>
      <w:proofErr w:type="spellEnd"/>
      <w:r w:rsidRPr="00207701">
        <w:rPr>
          <w:rFonts w:asciiTheme="minorHAnsi" w:hAnsiTheme="minorHAnsi" w:cstheme="minorHAnsi"/>
          <w:sz w:val="22"/>
          <w:szCs w:val="24"/>
          <w:lang w:val="en-GB"/>
        </w:rPr>
        <w:t xml:space="preserve"> 2020. PLS-DA analysis was conducted by using the web-based platform </w:t>
      </w:r>
      <w:proofErr w:type="spellStart"/>
      <w:r w:rsidRPr="00207701">
        <w:rPr>
          <w:rFonts w:asciiTheme="minorHAnsi" w:hAnsiTheme="minorHAnsi" w:cstheme="minorHAnsi"/>
          <w:sz w:val="22"/>
          <w:szCs w:val="24"/>
          <w:lang w:val="en-GB"/>
        </w:rPr>
        <w:t>MetaboAnalyst</w:t>
      </w:r>
      <w:proofErr w:type="spellEnd"/>
      <w:r w:rsidRPr="00207701">
        <w:rPr>
          <w:rFonts w:asciiTheme="minorHAnsi" w:hAnsiTheme="minorHAnsi" w:cstheme="minorHAnsi"/>
          <w:sz w:val="22"/>
          <w:szCs w:val="24"/>
          <w:lang w:val="en-GB"/>
        </w:rPr>
        <w:t xml:space="preserve"> 6.0.</w:t>
      </w:r>
      <w:r w:rsidRPr="00207701">
        <w:rPr>
          <w:rFonts w:asciiTheme="minorHAnsi" w:eastAsiaTheme="minorEastAsia" w:hAnsiTheme="minorHAnsi" w:cstheme="minorBidi"/>
          <w:noProof/>
          <w:kern w:val="0"/>
          <w:sz w:val="22"/>
          <w:szCs w:val="22"/>
          <w:vertAlign w:val="superscript"/>
          <w:lang w:val="en-GB" w:eastAsia="zh-CN"/>
        </w:rPr>
        <w:fldChar w:fldCharType="begin"/>
      </w:r>
      <w:r w:rsidR="002840F2" w:rsidRPr="00207701">
        <w:rPr>
          <w:rFonts w:asciiTheme="minorHAnsi" w:eastAsiaTheme="minorEastAsia" w:hAnsiTheme="minorHAnsi" w:cstheme="minorBidi"/>
          <w:noProof/>
          <w:kern w:val="0"/>
          <w:sz w:val="22"/>
          <w:szCs w:val="22"/>
          <w:vertAlign w:val="superscript"/>
          <w:lang w:val="en-GB" w:eastAsia="zh-CN"/>
        </w:rPr>
        <w:instrText xml:space="preserve"> ADDIN EN.CITE &lt;EndNote&gt;&lt;Cite&gt;&lt;Author&gt;Xia&lt;/Author&gt;&lt;Year&gt;2009&lt;/Year&gt;&lt;RecNum&gt;443&lt;/RecNum&gt;&lt;DisplayText&gt;&lt;style face="superscript"&gt;24&lt;/style&gt;&lt;/DisplayText&gt;&lt;record&gt;&lt;rec-number&gt;443&lt;/rec-number&gt;&lt;foreign-keys&gt;&lt;key app="EN" db-id="wprtrap52d5e2ced2t3x2w969wta9addvx0d" timestamp="1709309644"&gt;443&lt;/key&gt;&lt;/foreign-keys&gt;&lt;ref-type name="Journal Article"&gt;17&lt;/ref-type&gt;&lt;contributors&gt;&lt;authors&gt;&lt;author&gt;Xia, Jianguo&lt;/author&gt;&lt;author&gt;Psychogios, Nick&lt;/author&gt;&lt;author&gt;Young, Nelson&lt;/author&gt;&lt;author&gt;Wishart, David S.&lt;/author&gt;&lt;/authors&gt;&lt;/contributors&gt;&lt;titles&gt;&lt;title&gt;MetaboAnalyst: a web server for metabolomic data analysis and interpretation&lt;/title&gt;&lt;secondary-title&gt;Nucleic Acids Research&lt;/secondary-title&gt;&lt;/titles&gt;&lt;periodical&gt;&lt;full-title&gt;Nucleic acids research&lt;/full-title&gt;&lt;abbr-1&gt;Nucleic Acids Res.&lt;/abbr-1&gt;&lt;abbr-2&gt;Nucleic Acids Res.&lt;/abbr-2&gt;&lt;abbr-3&gt;Nucleic Acids Res.&lt;/abbr-3&gt;&lt;/periodical&gt;&lt;pages&gt;W652-W660&lt;/pages&gt;&lt;volume&gt;37&lt;/volume&gt;&lt;number&gt;suppl_2&lt;/number&gt;&lt;dates&gt;&lt;year&gt;2009&lt;/year&gt;&lt;/dates&gt;&lt;isbn&gt;0305-1048&lt;/isbn&gt;&lt;urls&gt;&lt;related-urls&gt;&lt;url&gt;https://doi.org/10.1093/nar/gkp356&lt;/url&gt;&lt;/related-urls&gt;&lt;/urls&gt;&lt;electronic-resource-num&gt;10.1093/nar/gkp356&lt;/electronic-resource-num&gt;&lt;access-date&gt;3/1/2024&lt;/access-date&gt;&lt;/record&gt;&lt;/Cite&gt;&lt;/EndNote&gt;</w:instrText>
      </w:r>
      <w:r w:rsidRPr="00207701">
        <w:rPr>
          <w:rFonts w:asciiTheme="minorHAnsi" w:eastAsiaTheme="minorEastAsia" w:hAnsiTheme="minorHAnsi" w:cstheme="minorBidi"/>
          <w:noProof/>
          <w:kern w:val="0"/>
          <w:sz w:val="22"/>
          <w:szCs w:val="22"/>
          <w:vertAlign w:val="superscript"/>
          <w:lang w:val="en-GB" w:eastAsia="zh-CN"/>
        </w:rPr>
        <w:fldChar w:fldCharType="separate"/>
      </w:r>
      <w:r w:rsidR="002840F2" w:rsidRPr="00207701">
        <w:rPr>
          <w:rFonts w:asciiTheme="minorHAnsi" w:eastAsiaTheme="minorEastAsia" w:hAnsiTheme="minorHAnsi" w:cstheme="minorBidi"/>
          <w:noProof/>
          <w:kern w:val="0"/>
          <w:sz w:val="22"/>
          <w:szCs w:val="22"/>
          <w:vertAlign w:val="superscript"/>
          <w:lang w:val="en-GB" w:eastAsia="zh-CN"/>
        </w:rPr>
        <w:t>24</w:t>
      </w:r>
      <w:r w:rsidRPr="00207701">
        <w:rPr>
          <w:rFonts w:asciiTheme="minorHAnsi" w:eastAsiaTheme="minorEastAsia" w:hAnsiTheme="minorHAnsi" w:cstheme="minorBidi"/>
          <w:noProof/>
          <w:kern w:val="0"/>
          <w:sz w:val="22"/>
          <w:szCs w:val="22"/>
          <w:vertAlign w:val="superscript"/>
          <w:lang w:val="en-GB" w:eastAsia="zh-CN"/>
        </w:rPr>
        <w:fldChar w:fldCharType="end"/>
      </w:r>
      <w:ins w:id="16" w:author="Bin Yan" w:date="2025-05-14T15:35:00Z">
        <w:r w:rsidR="00945F38">
          <w:rPr>
            <w:rFonts w:asciiTheme="minorHAnsi" w:eastAsiaTheme="minorEastAsia" w:hAnsiTheme="minorHAnsi" w:cstheme="minorBidi" w:hint="eastAsia"/>
            <w:noProof/>
            <w:kern w:val="0"/>
            <w:sz w:val="22"/>
            <w:szCs w:val="22"/>
            <w:vertAlign w:val="superscript"/>
            <w:lang w:val="en-GB" w:eastAsia="zh-CN"/>
          </w:rPr>
          <w:t xml:space="preserve"> </w:t>
        </w:r>
        <w:r w:rsidR="00945F38" w:rsidRPr="00945F38">
          <w:rPr>
            <w:rFonts w:asciiTheme="minorHAnsi" w:eastAsiaTheme="minorEastAsia" w:hAnsiTheme="minorHAnsi" w:cstheme="minorBidi"/>
            <w:noProof/>
            <w:kern w:val="0"/>
            <w:sz w:val="22"/>
            <w:szCs w:val="22"/>
            <w:lang w:val="en-GB" w:eastAsia="zh-CN"/>
            <w:rPrChange w:id="17" w:author="Bin Yan" w:date="2025-05-14T15:36:00Z">
              <w:rPr>
                <w:rFonts w:asciiTheme="minorHAnsi" w:eastAsiaTheme="minorEastAsia" w:hAnsiTheme="minorHAnsi" w:cstheme="minorBidi"/>
                <w:noProof/>
                <w:kern w:val="0"/>
                <w:sz w:val="22"/>
                <w:szCs w:val="22"/>
                <w:vertAlign w:val="superscript"/>
                <w:lang w:val="en-GB" w:eastAsia="zh-CN"/>
              </w:rPr>
            </w:rPrChange>
          </w:rPr>
          <w:t>To evaluate spatial correlation between ions in ToF-SIMS images, the correlation coefficient tool in OriginPro 2020 was used to compare pixel-resolved ion intensity maps. This tool automatically calculates the Pearson correlation coefficient based on pixel-wise intensity values for the selected ion images.</w:t>
        </w:r>
      </w:ins>
    </w:p>
    <w:p w14:paraId="18D4D871" w14:textId="77777777" w:rsidR="00793936" w:rsidRPr="00207701" w:rsidRDefault="00793936" w:rsidP="00207701">
      <w:pPr>
        <w:pStyle w:val="FAAuthorInfoSubtitle"/>
        <w:numPr>
          <w:ilvl w:val="1"/>
          <w:numId w:val="4"/>
        </w:numPr>
        <w:rPr>
          <w:rFonts w:asciiTheme="minorHAnsi" w:hAnsiTheme="minorHAnsi" w:cstheme="minorHAnsi"/>
          <w:b w:val="0"/>
          <w:sz w:val="22"/>
          <w:szCs w:val="22"/>
        </w:rPr>
      </w:pPr>
      <w:proofErr w:type="spellStart"/>
      <w:r w:rsidRPr="00207701">
        <w:rPr>
          <w:rFonts w:asciiTheme="minorHAnsi" w:hAnsiTheme="minorHAnsi" w:cstheme="minorHAnsi"/>
          <w:b w:val="0"/>
          <w:sz w:val="22"/>
          <w:szCs w:val="22"/>
        </w:rPr>
        <w:t>ToF</w:t>
      </w:r>
      <w:proofErr w:type="spellEnd"/>
      <w:r w:rsidRPr="00207701">
        <w:rPr>
          <w:rFonts w:asciiTheme="minorHAnsi" w:hAnsiTheme="minorHAnsi" w:cstheme="minorHAnsi"/>
          <w:b w:val="0"/>
          <w:sz w:val="22"/>
          <w:szCs w:val="22"/>
        </w:rPr>
        <w:t>-SIMS experimental methods and data analysis</w:t>
      </w:r>
    </w:p>
    <w:p w14:paraId="55F0B17B" w14:textId="6F9CE7A5" w:rsidR="00121939" w:rsidRPr="00121939" w:rsidRDefault="00793936" w:rsidP="00207701">
      <w:pPr>
        <w:jc w:val="both"/>
        <w:rPr>
          <w:rFonts w:cstheme="minorHAnsi"/>
          <w:kern w:val="21"/>
          <w:szCs w:val="24"/>
          <w:lang w:val="en-US"/>
        </w:rPr>
      </w:pPr>
      <w:r w:rsidRPr="00207701">
        <w:rPr>
          <w:rFonts w:eastAsia="Times New Roman" w:cstheme="minorHAnsi"/>
          <w:kern w:val="21"/>
          <w:szCs w:val="24"/>
          <w:lang w:val="en-US" w:eastAsia="en-US"/>
        </w:rPr>
        <w:t xml:space="preserve">Comparison data were acquired using a TOF.SIMS5 (IONTOF GmbH, Germany) on the same batches. 200 × 200 µm images containing 1024 ×1024 pixels were acquired in positive and negative ion mode over 5 to 7 different areas of each sample using a pulsed </w:t>
      </w:r>
      <w:r w:rsidRPr="00207701">
        <w:rPr>
          <w:rFonts w:eastAsia="Times New Roman" w:cstheme="minorHAnsi"/>
          <w:kern w:val="21"/>
          <w:szCs w:val="24"/>
          <w:lang w:eastAsia="en-US"/>
        </w:rPr>
        <w:t>30 keV Bi</w:t>
      </w:r>
      <w:r w:rsidRPr="00207701">
        <w:rPr>
          <w:rFonts w:eastAsia="Times New Roman" w:cstheme="minorHAnsi"/>
          <w:kern w:val="21"/>
          <w:szCs w:val="24"/>
          <w:vertAlign w:val="subscript"/>
          <w:lang w:eastAsia="en-US"/>
        </w:rPr>
        <w:t>3</w:t>
      </w:r>
      <w:r w:rsidRPr="00207701">
        <w:rPr>
          <w:rFonts w:eastAsia="Times New Roman" w:cstheme="minorHAnsi"/>
          <w:kern w:val="21"/>
          <w:szCs w:val="24"/>
          <w:vertAlign w:val="superscript"/>
          <w:lang w:eastAsia="en-US"/>
        </w:rPr>
        <w:t>+</w:t>
      </w:r>
      <w:r w:rsidRPr="00207701">
        <w:rPr>
          <w:rFonts w:eastAsia="Times New Roman" w:cstheme="minorHAnsi"/>
          <w:kern w:val="21"/>
          <w:szCs w:val="24"/>
          <w:lang w:eastAsia="en-US"/>
        </w:rPr>
        <w:t xml:space="preserve"> </w:t>
      </w:r>
      <w:r w:rsidRPr="00207701">
        <w:rPr>
          <w:rFonts w:eastAsia="Times New Roman" w:cstheme="minorHAnsi"/>
          <w:kern w:val="21"/>
          <w:szCs w:val="24"/>
          <w:lang w:val="en-US" w:eastAsia="en-US"/>
        </w:rPr>
        <w:t xml:space="preserve">ion beam with a beam current of 0.05 </w:t>
      </w:r>
      <w:proofErr w:type="spellStart"/>
      <w:r w:rsidRPr="00207701">
        <w:rPr>
          <w:rFonts w:eastAsia="Times New Roman" w:cstheme="minorHAnsi"/>
          <w:kern w:val="21"/>
          <w:szCs w:val="24"/>
          <w:lang w:val="en-US" w:eastAsia="en-US"/>
        </w:rPr>
        <w:t>pA</w:t>
      </w:r>
      <w:proofErr w:type="spellEnd"/>
      <w:r w:rsidRPr="00207701">
        <w:rPr>
          <w:rFonts w:eastAsia="Times New Roman" w:cstheme="minorHAnsi"/>
          <w:kern w:val="21"/>
          <w:szCs w:val="24"/>
          <w:lang w:val="en-US" w:eastAsia="en-US"/>
        </w:rPr>
        <w:t xml:space="preserve"> (primary ion dose of 4.50</w:t>
      </w:r>
      <w:r w:rsidRPr="00207701">
        <w:rPr>
          <w:rFonts w:eastAsia="Times New Roman" w:cstheme="minorHAnsi"/>
          <w:kern w:val="21"/>
          <w:szCs w:val="24"/>
          <w:lang w:eastAsia="en-US"/>
        </w:rPr>
        <w:t> × 10</w:t>
      </w:r>
      <w:r w:rsidRPr="00207701">
        <w:rPr>
          <w:rFonts w:eastAsia="Times New Roman" w:cstheme="minorHAnsi"/>
          <w:kern w:val="21"/>
          <w:szCs w:val="24"/>
          <w:vertAlign w:val="superscript"/>
          <w:lang w:eastAsia="en-US"/>
        </w:rPr>
        <w:t>11</w:t>
      </w:r>
      <w:r w:rsidRPr="00207701">
        <w:rPr>
          <w:rFonts w:eastAsia="Times New Roman" w:cstheme="minorHAnsi"/>
          <w:kern w:val="21"/>
          <w:szCs w:val="24"/>
          <w:lang w:eastAsia="en-US"/>
        </w:rPr>
        <w:t xml:space="preserve"> ions/cm</w:t>
      </w:r>
      <w:r w:rsidRPr="00207701">
        <w:rPr>
          <w:rFonts w:eastAsia="Times New Roman" w:cstheme="minorHAnsi"/>
          <w:kern w:val="21"/>
          <w:szCs w:val="24"/>
          <w:vertAlign w:val="superscript"/>
          <w:lang w:eastAsia="en-US"/>
        </w:rPr>
        <w:t>2</w:t>
      </w:r>
      <w:r w:rsidRPr="00207701">
        <w:rPr>
          <w:rFonts w:eastAsia="Times New Roman" w:cstheme="minorHAnsi"/>
          <w:kern w:val="21"/>
          <w:szCs w:val="24"/>
          <w:lang w:val="en-US" w:eastAsia="en-US"/>
        </w:rPr>
        <w:t xml:space="preserve">) and a </w:t>
      </w:r>
      <w:proofErr w:type="spellStart"/>
      <w:r w:rsidRPr="00207701">
        <w:rPr>
          <w:rFonts w:eastAsia="Times New Roman" w:cstheme="minorHAnsi"/>
          <w:kern w:val="21"/>
          <w:szCs w:val="24"/>
          <w:lang w:val="en-US" w:eastAsia="en-US"/>
        </w:rPr>
        <w:t>ToF</w:t>
      </w:r>
      <w:proofErr w:type="spellEnd"/>
      <w:r w:rsidRPr="00207701">
        <w:rPr>
          <w:rFonts w:eastAsia="Times New Roman" w:cstheme="minorHAnsi"/>
          <w:kern w:val="21"/>
          <w:szCs w:val="24"/>
          <w:lang w:val="en-US" w:eastAsia="en-US"/>
        </w:rPr>
        <w:t xml:space="preserve"> mass </w:t>
      </w:r>
      <w:proofErr w:type="spellStart"/>
      <w:r w:rsidRPr="00207701">
        <w:rPr>
          <w:rFonts w:eastAsia="Times New Roman" w:cstheme="minorHAnsi"/>
          <w:kern w:val="21"/>
          <w:szCs w:val="24"/>
          <w:lang w:val="en-US" w:eastAsia="en-US"/>
        </w:rPr>
        <w:t>analyser</w:t>
      </w:r>
      <w:proofErr w:type="spellEnd"/>
      <w:r w:rsidRPr="00207701">
        <w:rPr>
          <w:rFonts w:eastAsia="Times New Roman" w:cstheme="minorHAnsi"/>
          <w:kern w:val="21"/>
          <w:szCs w:val="24"/>
          <w:lang w:val="en-US" w:eastAsia="en-US"/>
        </w:rPr>
        <w:t xml:space="preserve">, with an extraction delay of 0.310 µs. Mass spectral information was collected over a mass range of 0-1100 Da. Electrons with an energy of 21 eV and a filament current of 2.30 A were used for charge compensation. Data acquisition and spectral calibration were performed using </w:t>
      </w:r>
      <w:proofErr w:type="spellStart"/>
      <w:r w:rsidRPr="00207701">
        <w:rPr>
          <w:rFonts w:eastAsia="Times New Roman" w:cstheme="minorHAnsi"/>
          <w:kern w:val="21"/>
          <w:szCs w:val="24"/>
          <w:lang w:val="en-US" w:eastAsia="en-US"/>
        </w:rPr>
        <w:t>SurfaceLab</w:t>
      </w:r>
      <w:proofErr w:type="spellEnd"/>
      <w:r w:rsidRPr="00207701">
        <w:rPr>
          <w:rFonts w:eastAsia="Times New Roman" w:cstheme="minorHAnsi"/>
          <w:kern w:val="21"/>
          <w:szCs w:val="24"/>
          <w:lang w:val="en-US" w:eastAsia="en-US"/>
        </w:rPr>
        <w:t xml:space="preserve"> Version 7.2 software (IONTOF GmbH, Germany). Using the home-written MATLAB code mentioned above, similar data pre-processing including TIC normalization, PMA substrate peaks removal, and inverse mean square root scaling was applied to each collected spectrum. The processed data were imported to </w:t>
      </w:r>
      <w:proofErr w:type="spellStart"/>
      <w:r w:rsidRPr="00207701">
        <w:rPr>
          <w:rFonts w:eastAsia="Times New Roman" w:cstheme="minorHAnsi"/>
          <w:kern w:val="21"/>
          <w:szCs w:val="24"/>
          <w:lang w:val="en-US" w:eastAsia="en-US"/>
        </w:rPr>
        <w:t>OriginPro</w:t>
      </w:r>
      <w:proofErr w:type="spellEnd"/>
      <w:r w:rsidRPr="00207701">
        <w:rPr>
          <w:rFonts w:eastAsia="Times New Roman" w:cstheme="minorHAnsi"/>
          <w:kern w:val="21"/>
          <w:szCs w:val="24"/>
          <w:lang w:val="en-US" w:eastAsia="en-US"/>
        </w:rPr>
        <w:t xml:space="preserve"> 2020 for PCA analysis and visualization.  </w:t>
      </w:r>
    </w:p>
    <w:p w14:paraId="0F7A82F4" w14:textId="69FE8F59" w:rsidR="00960854" w:rsidRPr="00960854" w:rsidRDefault="00542D54" w:rsidP="00960854">
      <w:pPr>
        <w:pStyle w:val="ListParagraph"/>
        <w:numPr>
          <w:ilvl w:val="0"/>
          <w:numId w:val="4"/>
        </w:numPr>
        <w:jc w:val="both"/>
        <w:rPr>
          <w:b/>
          <w:bCs/>
          <w:sz w:val="24"/>
          <w:szCs w:val="24"/>
        </w:rPr>
      </w:pPr>
      <w:r w:rsidRPr="00960854">
        <w:rPr>
          <w:rFonts w:hint="eastAsia"/>
          <w:b/>
          <w:bCs/>
          <w:sz w:val="24"/>
          <w:szCs w:val="24"/>
        </w:rPr>
        <w:t>Results and discussion</w:t>
      </w:r>
    </w:p>
    <w:p w14:paraId="12406EAB" w14:textId="605CBFB6" w:rsidR="003D616D" w:rsidRPr="00960854" w:rsidRDefault="00960854" w:rsidP="00960854">
      <w:pPr>
        <w:pStyle w:val="ListParagraph"/>
        <w:numPr>
          <w:ilvl w:val="1"/>
          <w:numId w:val="6"/>
        </w:numPr>
        <w:jc w:val="both"/>
        <w:rPr>
          <w:rFonts w:cstheme="minorHAnsi"/>
        </w:rPr>
      </w:pPr>
      <w:r>
        <w:rPr>
          <w:rFonts w:cstheme="minorHAnsi" w:hint="eastAsia"/>
        </w:rPr>
        <w:lastRenderedPageBreak/>
        <w:t xml:space="preserve"> </w:t>
      </w:r>
      <w:r w:rsidR="00B13E6C" w:rsidRPr="00960854">
        <w:rPr>
          <w:rFonts w:cstheme="minorHAnsi" w:hint="eastAsia"/>
        </w:rPr>
        <w:t>Surface impurity ana</w:t>
      </w:r>
      <w:r w:rsidR="00AD2F95" w:rsidRPr="00960854">
        <w:rPr>
          <w:rFonts w:cstheme="minorHAnsi" w:hint="eastAsia"/>
        </w:rPr>
        <w:t xml:space="preserve">lysis by high mass </w:t>
      </w:r>
      <w:r w:rsidR="00D5507F" w:rsidRPr="00960854">
        <w:rPr>
          <w:rFonts w:cstheme="minorHAnsi" w:hint="eastAsia"/>
        </w:rPr>
        <w:t>resolution</w:t>
      </w:r>
      <w:r w:rsidR="00512720" w:rsidRPr="00960854">
        <w:rPr>
          <w:rFonts w:cstheme="minorHAnsi" w:hint="eastAsia"/>
        </w:rPr>
        <w:t xml:space="preserve">, mass accuracy, and </w:t>
      </w:r>
      <w:r w:rsidR="00D5507F" w:rsidRPr="00960854">
        <w:rPr>
          <w:rFonts w:cstheme="minorHAnsi" w:hint="eastAsia"/>
        </w:rPr>
        <w:t xml:space="preserve">tandem </w:t>
      </w:r>
      <w:r w:rsidR="00512720" w:rsidRPr="00960854">
        <w:rPr>
          <w:rFonts w:cstheme="minorHAnsi" w:hint="eastAsia"/>
        </w:rPr>
        <w:t>mass spectrometry</w:t>
      </w:r>
    </w:p>
    <w:p w14:paraId="3288E508" w14:textId="0FA7CA79" w:rsidR="000A75AF" w:rsidRDefault="713E0EEE" w:rsidP="007739C1">
      <w:pPr>
        <w:jc w:val="both"/>
      </w:pPr>
      <w:r>
        <w:t>T</w:t>
      </w:r>
      <w:r w:rsidR="0C178535">
        <w:t xml:space="preserve">he </w:t>
      </w:r>
      <w:r w:rsidR="5D4D9E2F">
        <w:t xml:space="preserve">positive ion </w:t>
      </w:r>
      <w:proofErr w:type="spellStart"/>
      <w:r w:rsidR="19C5762F">
        <w:t>OrbiSIMS</w:t>
      </w:r>
      <w:proofErr w:type="spellEnd"/>
      <w:r w:rsidR="68C336DD">
        <w:t xml:space="preserve"> </w:t>
      </w:r>
      <w:r w:rsidR="5600E7E6">
        <w:t>spect</w:t>
      </w:r>
      <w:r w:rsidR="0C178535">
        <w:t>rum</w:t>
      </w:r>
      <w:r w:rsidR="5600E7E6">
        <w:t xml:space="preserve"> of</w:t>
      </w:r>
      <w:r w:rsidR="08CC687E">
        <w:t xml:space="preserve"> </w:t>
      </w:r>
      <w:r w:rsidR="1D03F393">
        <w:t xml:space="preserve">all studied </w:t>
      </w:r>
      <w:r w:rsidR="5600E7E6">
        <w:t>lactose</w:t>
      </w:r>
      <w:r w:rsidR="10030A5A">
        <w:t xml:space="preserve"> (C</w:t>
      </w:r>
      <w:r w:rsidR="10030A5A" w:rsidRPr="0328C87C">
        <w:rPr>
          <w:vertAlign w:val="subscript"/>
        </w:rPr>
        <w:t>12</w:t>
      </w:r>
      <w:r w:rsidR="10030A5A">
        <w:t>H</w:t>
      </w:r>
      <w:r w:rsidR="10030A5A" w:rsidRPr="0328C87C">
        <w:rPr>
          <w:vertAlign w:val="subscript"/>
        </w:rPr>
        <w:t>22</w:t>
      </w:r>
      <w:r w:rsidR="10030A5A">
        <w:t>O</w:t>
      </w:r>
      <w:r w:rsidR="10030A5A" w:rsidRPr="0328C87C">
        <w:rPr>
          <w:vertAlign w:val="subscript"/>
        </w:rPr>
        <w:t>11</w:t>
      </w:r>
      <w:r w:rsidR="10030A5A">
        <w:t>)</w:t>
      </w:r>
      <w:r w:rsidR="62E0481A">
        <w:t xml:space="preserve"> </w:t>
      </w:r>
      <w:r>
        <w:t>(</w:t>
      </w:r>
      <w:r w:rsidR="41B744CF" w:rsidRPr="0328C87C">
        <w:rPr>
          <w:b/>
          <w:bCs/>
        </w:rPr>
        <w:t>Fig.</w:t>
      </w:r>
      <w:r w:rsidRPr="0328C87C">
        <w:rPr>
          <w:b/>
          <w:bCs/>
        </w:rPr>
        <w:t xml:space="preserve"> 1</w:t>
      </w:r>
      <w:r w:rsidR="7A18B567" w:rsidRPr="0328C87C">
        <w:rPr>
          <w:b/>
          <w:bCs/>
        </w:rPr>
        <w:t>a</w:t>
      </w:r>
      <w:r>
        <w:t xml:space="preserve">) </w:t>
      </w:r>
      <w:r w:rsidR="42EB3F56">
        <w:t>is</w:t>
      </w:r>
      <w:r w:rsidR="5600E7E6">
        <w:t xml:space="preserve"> dominated by </w:t>
      </w:r>
      <w:r w:rsidR="680C7769">
        <w:t xml:space="preserve">its </w:t>
      </w:r>
      <w:r w:rsidR="0F0F1A64">
        <w:t xml:space="preserve">salt </w:t>
      </w:r>
      <w:r w:rsidR="5600E7E6">
        <w:t>adduct</w:t>
      </w:r>
      <w:r w:rsidR="0F0F1A64">
        <w:t xml:space="preserve"> ions, </w:t>
      </w:r>
      <w:r w:rsidR="1FDAA598">
        <w:t>i.e.,</w:t>
      </w:r>
      <w:r w:rsidR="0F0F1A64">
        <w:t xml:space="preserve"> </w:t>
      </w:r>
      <w:r w:rsidR="64996D5F">
        <w:t>[</w:t>
      </w:r>
      <w:proofErr w:type="spellStart"/>
      <w:r w:rsidR="64996D5F">
        <w:t>M+Na</w:t>
      </w:r>
      <w:proofErr w:type="spellEnd"/>
      <w:r w:rsidR="64996D5F" w:rsidRPr="0328C87C">
        <w:rPr>
          <w:vertAlign w:val="superscript"/>
        </w:rPr>
        <w:t>+</w:t>
      </w:r>
      <w:r w:rsidR="6A972B96">
        <w:t xml:space="preserve"> </w:t>
      </w:r>
      <w:r w:rsidR="0CC8A330" w:rsidRPr="0328C87C">
        <w:rPr>
          <w:i/>
          <w:iCs/>
        </w:rPr>
        <w:t>m/z</w:t>
      </w:r>
      <w:r w:rsidR="0CC8A330">
        <w:t xml:space="preserve"> 365.1055</w:t>
      </w:r>
      <w:r w:rsidR="1CBB5BB2">
        <w:t xml:space="preserve"> </w:t>
      </w:r>
      <w:r w:rsidR="422ED1EC">
        <w:t xml:space="preserve">and </w:t>
      </w:r>
      <w:r w:rsidR="64996D5F">
        <w:t>[M+</w:t>
      </w:r>
      <w:proofErr w:type="gramStart"/>
      <w:r w:rsidR="64996D5F">
        <w:t>K]</w:t>
      </w:r>
      <w:r w:rsidR="64996D5F" w:rsidRPr="0328C87C">
        <w:rPr>
          <w:vertAlign w:val="superscript"/>
        </w:rPr>
        <w:t>+</w:t>
      </w:r>
      <w:proofErr w:type="gramEnd"/>
      <w:r w:rsidR="019F3DA8">
        <w:t xml:space="preserve"> </w:t>
      </w:r>
      <w:r w:rsidR="6459BF20" w:rsidRPr="0328C87C">
        <w:rPr>
          <w:i/>
          <w:iCs/>
        </w:rPr>
        <w:t>m/z</w:t>
      </w:r>
      <w:r w:rsidR="6459BF20">
        <w:t xml:space="preserve"> </w:t>
      </w:r>
      <w:r w:rsidR="3D5354F7">
        <w:t>381.0798</w:t>
      </w:r>
      <w:r w:rsidR="0B47A71E">
        <w:t xml:space="preserve"> with only a weak signal for [M+H]</w:t>
      </w:r>
      <w:r w:rsidR="0B47A71E" w:rsidRPr="0328C87C">
        <w:rPr>
          <w:vertAlign w:val="superscript"/>
        </w:rPr>
        <w:t>+</w:t>
      </w:r>
      <w:r w:rsidR="0B47A71E">
        <w:t xml:space="preserve"> </w:t>
      </w:r>
      <w:r w:rsidR="0B47A71E" w:rsidRPr="0328C87C">
        <w:rPr>
          <w:i/>
          <w:iCs/>
        </w:rPr>
        <w:t>m/z</w:t>
      </w:r>
      <w:r w:rsidR="0B47A71E">
        <w:t xml:space="preserve"> 343.1237</w:t>
      </w:r>
      <w:r w:rsidR="6477F4EE">
        <w:t xml:space="preserve">. </w:t>
      </w:r>
      <w:r w:rsidR="67CEF29D">
        <w:t xml:space="preserve">Fragments </w:t>
      </w:r>
      <w:r w:rsidR="2C656555">
        <w:t xml:space="preserve">including </w:t>
      </w:r>
      <w:r w:rsidR="3FB003F8">
        <w:t>[M-H</w:t>
      </w:r>
      <w:r w:rsidR="3FB003F8" w:rsidRPr="0328C87C">
        <w:rPr>
          <w:vertAlign w:val="subscript"/>
        </w:rPr>
        <w:t>2</w:t>
      </w:r>
      <w:r w:rsidR="3FB003F8">
        <w:t>O+</w:t>
      </w:r>
      <w:proofErr w:type="gramStart"/>
      <w:r w:rsidR="3FB003F8">
        <w:t>Na</w:t>
      </w:r>
      <w:r w:rsidR="72852718">
        <w:t>]</w:t>
      </w:r>
      <w:r w:rsidR="3FB003F8" w:rsidRPr="0328C87C">
        <w:rPr>
          <w:vertAlign w:val="superscript"/>
        </w:rPr>
        <w:t>+</w:t>
      </w:r>
      <w:proofErr w:type="gramEnd"/>
      <w:r w:rsidR="3FB003F8">
        <w:t xml:space="preserve"> </w:t>
      </w:r>
      <w:r w:rsidR="64719134" w:rsidRPr="0328C87C">
        <w:rPr>
          <w:i/>
          <w:iCs/>
        </w:rPr>
        <w:t>m/z</w:t>
      </w:r>
      <w:r w:rsidR="64719134">
        <w:t xml:space="preserve"> 347.0952 and </w:t>
      </w:r>
      <w:r w:rsidR="4160432D">
        <w:t>[M-C</w:t>
      </w:r>
      <w:r w:rsidR="4160432D" w:rsidRPr="0328C87C">
        <w:rPr>
          <w:vertAlign w:val="subscript"/>
        </w:rPr>
        <w:t>2</w:t>
      </w:r>
      <w:r w:rsidR="4160432D">
        <w:t>H</w:t>
      </w:r>
      <w:r w:rsidR="4160432D" w:rsidRPr="0328C87C">
        <w:rPr>
          <w:vertAlign w:val="subscript"/>
        </w:rPr>
        <w:t>4</w:t>
      </w:r>
      <w:r w:rsidR="4160432D">
        <w:t>O</w:t>
      </w:r>
      <w:r w:rsidR="4160432D" w:rsidRPr="0328C87C">
        <w:rPr>
          <w:vertAlign w:val="subscript"/>
        </w:rPr>
        <w:t>2</w:t>
      </w:r>
      <w:r w:rsidR="4160432D">
        <w:t>+Na]</w:t>
      </w:r>
      <w:r w:rsidR="4160432D" w:rsidRPr="0328C87C">
        <w:rPr>
          <w:vertAlign w:val="superscript"/>
        </w:rPr>
        <w:t xml:space="preserve">+ </w:t>
      </w:r>
      <w:r w:rsidR="64719134" w:rsidRPr="0328C87C">
        <w:rPr>
          <w:i/>
          <w:iCs/>
        </w:rPr>
        <w:t>m/z</w:t>
      </w:r>
      <w:r w:rsidR="64719134">
        <w:t xml:space="preserve"> 305.0846 </w:t>
      </w:r>
      <w:r w:rsidR="45B03808">
        <w:t>are</w:t>
      </w:r>
      <w:r w:rsidR="00AE5989">
        <w:rPr>
          <w:rFonts w:hint="eastAsia"/>
        </w:rPr>
        <w:t xml:space="preserve"> </w:t>
      </w:r>
      <w:r w:rsidR="45B03808">
        <w:t>observed with low intensity</w:t>
      </w:r>
      <w:r w:rsidR="7D4AD988">
        <w:t>.</w:t>
      </w:r>
      <w:r w:rsidR="076F50E3">
        <w:t xml:space="preserve"> B</w:t>
      </w:r>
      <w:r w:rsidR="56A56254">
        <w:t xml:space="preserve">elow </w:t>
      </w:r>
      <w:r w:rsidR="56A56254" w:rsidRPr="0328C87C">
        <w:rPr>
          <w:i/>
          <w:iCs/>
        </w:rPr>
        <w:t>m/z</w:t>
      </w:r>
      <w:r w:rsidR="56A56254">
        <w:t xml:space="preserve"> 300</w:t>
      </w:r>
      <w:r w:rsidR="076F50E3">
        <w:t xml:space="preserve">, many peaks </w:t>
      </w:r>
      <w:r w:rsidR="3E0DFC85">
        <w:t>a</w:t>
      </w:r>
      <w:r w:rsidR="303160F0">
        <w:t xml:space="preserve">ssociated with </w:t>
      </w:r>
      <w:r w:rsidR="422ED1EC">
        <w:t>the</w:t>
      </w:r>
      <w:r w:rsidR="10A681AB">
        <w:t xml:space="preserve"> </w:t>
      </w:r>
      <w:r w:rsidR="64C084C9">
        <w:t>PMA substrate (</w:t>
      </w:r>
      <w:r w:rsidR="5557BB4E">
        <w:t>highlighted</w:t>
      </w:r>
      <w:r w:rsidR="64C084C9">
        <w:t xml:space="preserve"> in the inset</w:t>
      </w:r>
      <w:r w:rsidR="5F2D48ED">
        <w:t>)</w:t>
      </w:r>
      <w:r w:rsidR="3E0DFC85">
        <w:t xml:space="preserve"> are </w:t>
      </w:r>
      <w:r w:rsidR="237F32E3">
        <w:t>detected</w:t>
      </w:r>
      <w:r w:rsidR="6A7CE777">
        <w:t>.</w:t>
      </w:r>
      <w:r w:rsidR="64C084C9">
        <w:t xml:space="preserve"> </w:t>
      </w:r>
      <w:r w:rsidR="5C7E5114">
        <w:t>S</w:t>
      </w:r>
      <w:r w:rsidR="1909E881">
        <w:t xml:space="preserve">ome </w:t>
      </w:r>
      <w:r w:rsidR="729EC2EF">
        <w:t>i</w:t>
      </w:r>
      <w:r w:rsidR="7DEC7F7E">
        <w:t>mpurit</w:t>
      </w:r>
      <w:r w:rsidR="790B7D23">
        <w:t xml:space="preserve">ies </w:t>
      </w:r>
      <w:r w:rsidR="1975BB40">
        <w:t>are</w:t>
      </w:r>
      <w:r w:rsidR="122918F7">
        <w:t xml:space="preserve"> </w:t>
      </w:r>
      <w:r w:rsidR="237F32E3">
        <w:t>observed</w:t>
      </w:r>
      <w:r w:rsidR="7DEC7F7E">
        <w:t xml:space="preserve"> </w:t>
      </w:r>
      <w:r w:rsidR="122918F7">
        <w:t>in the high</w:t>
      </w:r>
      <w:r w:rsidR="122918F7" w:rsidRPr="0328C87C">
        <w:rPr>
          <w:i/>
          <w:iCs/>
        </w:rPr>
        <w:t xml:space="preserve"> </w:t>
      </w:r>
      <w:r w:rsidR="1A70C957">
        <w:t xml:space="preserve">mass </w:t>
      </w:r>
      <w:r w:rsidR="122918F7">
        <w:t>region</w:t>
      </w:r>
      <w:r w:rsidR="38B51729">
        <w:t>,</w:t>
      </w:r>
      <w:r w:rsidR="729EC2EF">
        <w:t xml:space="preserve"> </w:t>
      </w:r>
      <w:r w:rsidR="1975BB40">
        <w:t xml:space="preserve">including </w:t>
      </w:r>
      <w:proofErr w:type="spellStart"/>
      <w:r w:rsidR="729EC2EF">
        <w:t>sodiated</w:t>
      </w:r>
      <w:proofErr w:type="spellEnd"/>
      <w:r w:rsidR="729EC2EF">
        <w:t xml:space="preserve"> and </w:t>
      </w:r>
      <w:proofErr w:type="spellStart"/>
      <w:r w:rsidR="729EC2EF">
        <w:t>potassiated</w:t>
      </w:r>
      <w:proofErr w:type="spellEnd"/>
      <w:r w:rsidR="729EC2EF">
        <w:t xml:space="preserve"> C</w:t>
      </w:r>
      <w:r w:rsidR="729EC2EF" w:rsidRPr="0328C87C">
        <w:rPr>
          <w:vertAlign w:val="subscript"/>
        </w:rPr>
        <w:t>20</w:t>
      </w:r>
      <w:r w:rsidR="729EC2EF">
        <w:t>H</w:t>
      </w:r>
      <w:r w:rsidR="729EC2EF" w:rsidRPr="0328C87C">
        <w:rPr>
          <w:vertAlign w:val="subscript"/>
        </w:rPr>
        <w:t>35</w:t>
      </w:r>
      <w:r w:rsidR="729EC2EF">
        <w:t>NO</w:t>
      </w:r>
      <w:r w:rsidR="729EC2EF" w:rsidRPr="0328C87C">
        <w:rPr>
          <w:vertAlign w:val="subscript"/>
        </w:rPr>
        <w:t>16</w:t>
      </w:r>
      <w:r w:rsidR="38B51729">
        <w:t xml:space="preserve"> </w:t>
      </w:r>
      <w:r w:rsidR="1A70C957">
        <w:t xml:space="preserve">near </w:t>
      </w:r>
      <w:r w:rsidR="1A70C957" w:rsidRPr="0328C87C">
        <w:rPr>
          <w:i/>
          <w:iCs/>
        </w:rPr>
        <w:t xml:space="preserve">m/z </w:t>
      </w:r>
      <w:r w:rsidR="1A70C957">
        <w:t xml:space="preserve">600. </w:t>
      </w:r>
      <w:r w:rsidR="33E74A8B">
        <w:t xml:space="preserve">Furthermore, </w:t>
      </w:r>
      <w:r w:rsidR="1D579162">
        <w:t xml:space="preserve">several </w:t>
      </w:r>
      <w:proofErr w:type="gramStart"/>
      <w:r w:rsidR="4A30D895">
        <w:t>salt</w:t>
      </w:r>
      <w:proofErr w:type="gramEnd"/>
      <w:r w:rsidR="4A30D895">
        <w:t xml:space="preserve"> adduct</w:t>
      </w:r>
      <w:r w:rsidR="54AF6512">
        <w:t>s</w:t>
      </w:r>
      <w:r w:rsidR="4A30D895">
        <w:t xml:space="preserve"> </w:t>
      </w:r>
      <w:r w:rsidR="6FE5C728">
        <w:t xml:space="preserve">of </w:t>
      </w:r>
      <w:r w:rsidR="3F76718E">
        <w:t>C</w:t>
      </w:r>
      <w:r w:rsidR="3F76718E" w:rsidRPr="0328C87C">
        <w:rPr>
          <w:vertAlign w:val="subscript"/>
        </w:rPr>
        <w:t>18</w:t>
      </w:r>
      <w:r w:rsidR="3F76718E">
        <w:t>H</w:t>
      </w:r>
      <w:r w:rsidR="3F76718E" w:rsidRPr="0328C87C">
        <w:rPr>
          <w:vertAlign w:val="subscript"/>
        </w:rPr>
        <w:t>32</w:t>
      </w:r>
      <w:r w:rsidR="3F76718E">
        <w:t>O</w:t>
      </w:r>
      <w:r w:rsidR="3F76718E" w:rsidRPr="0328C87C">
        <w:rPr>
          <w:vertAlign w:val="subscript"/>
        </w:rPr>
        <w:t>16</w:t>
      </w:r>
      <w:r w:rsidR="3F76718E">
        <w:t xml:space="preserve"> and C</w:t>
      </w:r>
      <w:r w:rsidR="3F76718E" w:rsidRPr="0328C87C">
        <w:rPr>
          <w:vertAlign w:val="subscript"/>
        </w:rPr>
        <w:t>24</w:t>
      </w:r>
      <w:r w:rsidR="3F76718E">
        <w:t>H</w:t>
      </w:r>
      <w:r w:rsidR="3F76718E" w:rsidRPr="0328C87C">
        <w:rPr>
          <w:vertAlign w:val="subscript"/>
        </w:rPr>
        <w:t>42</w:t>
      </w:r>
      <w:r w:rsidR="3F76718E">
        <w:t>O</w:t>
      </w:r>
      <w:r w:rsidR="3F76718E" w:rsidRPr="0328C87C">
        <w:rPr>
          <w:vertAlign w:val="subscript"/>
        </w:rPr>
        <w:t>21</w:t>
      </w:r>
      <w:r w:rsidR="1F4E2F6D">
        <w:t xml:space="preserve"> are observed,</w:t>
      </w:r>
      <w:r w:rsidR="1D579162">
        <w:t xml:space="preserve"> </w:t>
      </w:r>
      <w:r w:rsidR="1CF59EC8">
        <w:t xml:space="preserve">which </w:t>
      </w:r>
      <w:r w:rsidR="6E85F3B5">
        <w:t>may</w:t>
      </w:r>
      <w:r w:rsidR="1CF59EC8">
        <w:t xml:space="preserve"> be </w:t>
      </w:r>
      <w:r w:rsidR="2F293656">
        <w:t>due to either intermolecular interaction between lactose molecules</w:t>
      </w:r>
      <w:ins w:id="18" w:author="Bin Yan" w:date="2025-05-14T22:10:00Z">
        <w:r w:rsidR="00255CF7">
          <w:rPr>
            <w:rFonts w:hint="eastAsia"/>
          </w:rPr>
          <w:t xml:space="preserve"> (</w:t>
        </w:r>
        <w:r w:rsidR="004634D0" w:rsidRPr="004634D0">
          <w:t>potentially through non-covalent association or dehydration-driven combination with its monomeric fragments or another lactose unit during secondary ion formation</w:t>
        </w:r>
        <w:r w:rsidR="00255CF7">
          <w:rPr>
            <w:rFonts w:hint="eastAsia"/>
          </w:rPr>
          <w:t>)</w:t>
        </w:r>
      </w:ins>
      <w:r w:rsidR="2F293656">
        <w:t xml:space="preserve"> or </w:t>
      </w:r>
      <w:r w:rsidR="7908C670">
        <w:t xml:space="preserve">impurities of </w:t>
      </w:r>
      <w:r w:rsidR="2C292C13">
        <w:t xml:space="preserve">trisaccharide and </w:t>
      </w:r>
      <w:proofErr w:type="spellStart"/>
      <w:r w:rsidR="2C292C13">
        <w:t>tetrasaccharide</w:t>
      </w:r>
      <w:proofErr w:type="spellEnd"/>
      <w:r w:rsidR="68D9176F">
        <w:t>.</w:t>
      </w:r>
      <w:r w:rsidR="46C0E8E7">
        <w:t xml:space="preserve"> </w:t>
      </w:r>
    </w:p>
    <w:p w14:paraId="43604901" w14:textId="77777777" w:rsidR="00523FE0" w:rsidRDefault="00523FE0" w:rsidP="00523FE0">
      <w:r>
        <w:rPr>
          <w:noProof/>
        </w:rPr>
        <w:drawing>
          <wp:inline distT="0" distB="0" distL="0" distR="0" wp14:anchorId="4DC541AA" wp14:editId="2374ED9A">
            <wp:extent cx="5580000" cy="2244335"/>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0612" b="57587"/>
                    <a:stretch/>
                  </pic:blipFill>
                  <pic:spPr bwMode="auto">
                    <a:xfrm>
                      <a:off x="0" y="0"/>
                      <a:ext cx="5580000" cy="2244335"/>
                    </a:xfrm>
                    <a:prstGeom prst="rect">
                      <a:avLst/>
                    </a:prstGeom>
                    <a:noFill/>
                    <a:ln>
                      <a:noFill/>
                    </a:ln>
                    <a:extLst>
                      <a:ext uri="{53640926-AAD7-44D8-BBD7-CCE9431645EC}">
                        <a14:shadowObscured xmlns:a14="http://schemas.microsoft.com/office/drawing/2010/main"/>
                      </a:ext>
                    </a:extLst>
                  </pic:spPr>
                </pic:pic>
              </a:graphicData>
            </a:graphic>
          </wp:inline>
        </w:drawing>
      </w:r>
    </w:p>
    <w:p w14:paraId="5FDD7458" w14:textId="77777777" w:rsidR="00523FE0" w:rsidRDefault="00523FE0" w:rsidP="00523FE0">
      <w:pPr>
        <w:jc w:val="both"/>
      </w:pPr>
      <w:r w:rsidRPr="0328C87C">
        <w:rPr>
          <w:b/>
          <w:bCs/>
        </w:rPr>
        <w:t>Fig. 1.</w:t>
      </w:r>
      <w:r>
        <w:t xml:space="preserve"> </w:t>
      </w:r>
      <w:bookmarkStart w:id="19" w:name="_Hlk150531167"/>
      <w:r w:rsidRPr="00C468A2">
        <w:t>Orbitrap positive (a) and negative (b) ion mass spectrum of lactose (C</w:t>
      </w:r>
      <w:r w:rsidRPr="00C468A2">
        <w:rPr>
          <w:vertAlign w:val="subscript"/>
        </w:rPr>
        <w:t>12</w:t>
      </w:r>
      <w:r w:rsidRPr="00C468A2">
        <w:t>H</w:t>
      </w:r>
      <w:r w:rsidRPr="00C468A2">
        <w:rPr>
          <w:vertAlign w:val="subscript"/>
        </w:rPr>
        <w:t>22</w:t>
      </w:r>
      <w:r w:rsidRPr="00C468A2">
        <w:t>O</w:t>
      </w:r>
      <w:r w:rsidRPr="00C468A2">
        <w:rPr>
          <w:vertAlign w:val="subscript"/>
        </w:rPr>
        <w:t>11</w:t>
      </w:r>
      <w:r w:rsidRPr="00C468A2">
        <w:t>)</w:t>
      </w:r>
      <w:r w:rsidRPr="00C468A2">
        <w:rPr>
          <w:vertAlign w:val="subscript"/>
        </w:rPr>
        <w:t xml:space="preserve"> </w:t>
      </w:r>
      <w:r w:rsidRPr="00C468A2">
        <w:t>using 20 keV Ar</w:t>
      </w:r>
      <w:r w:rsidRPr="00C468A2">
        <w:rPr>
          <w:vertAlign w:val="subscript"/>
        </w:rPr>
        <w:t>3000</w:t>
      </w:r>
      <w:r w:rsidRPr="00C468A2">
        <w:rPr>
          <w:vertAlign w:val="superscript"/>
        </w:rPr>
        <w:t>+</w:t>
      </w:r>
      <w:r w:rsidRPr="00C468A2">
        <w:t>.</w:t>
      </w:r>
      <w:r>
        <w:t xml:space="preserve"> Putatively assigned peaks with a mass accuracy of 2 ppm deviation are annotated.</w:t>
      </w:r>
      <w:bookmarkEnd w:id="19"/>
      <w:r>
        <w:t xml:space="preserve"> Comparison of spectra between sample and substrate in the </w:t>
      </w:r>
      <w:r w:rsidRPr="0328C87C">
        <w:rPr>
          <w:i/>
          <w:iCs/>
        </w:rPr>
        <w:t>m/z</w:t>
      </w:r>
      <w:r>
        <w:t xml:space="preserve"> region below 300 is displayed in the inset.</w:t>
      </w:r>
    </w:p>
    <w:p w14:paraId="01B978EA" w14:textId="3A9D0E25" w:rsidR="00523FE0" w:rsidRDefault="00523FE0" w:rsidP="007739C1">
      <w:pPr>
        <w:jc w:val="both"/>
      </w:pPr>
      <w:r>
        <w:t>The tandem MS (</w:t>
      </w:r>
      <w:r w:rsidRPr="0328C87C">
        <w:rPr>
          <w:b/>
          <w:bCs/>
        </w:rPr>
        <w:t>Fig. 2a</w:t>
      </w:r>
      <w:r>
        <w:t xml:space="preserve">) shows that activation of </w:t>
      </w:r>
      <w:bookmarkStart w:id="20" w:name="_Hlk150530979"/>
      <w:r>
        <w:t>C</w:t>
      </w:r>
      <w:r w:rsidRPr="0328C87C">
        <w:rPr>
          <w:vertAlign w:val="subscript"/>
        </w:rPr>
        <w:t>18</w:t>
      </w:r>
      <w:r>
        <w:t>H</w:t>
      </w:r>
      <w:r w:rsidRPr="0328C87C">
        <w:rPr>
          <w:vertAlign w:val="subscript"/>
        </w:rPr>
        <w:t>32</w:t>
      </w:r>
      <w:r>
        <w:t>O</w:t>
      </w:r>
      <w:r w:rsidRPr="0328C87C">
        <w:rPr>
          <w:vertAlign w:val="subscript"/>
        </w:rPr>
        <w:t>16</w:t>
      </w:r>
      <w:r>
        <w:t>Na</w:t>
      </w:r>
      <w:r w:rsidRPr="0328C87C">
        <w:rPr>
          <w:vertAlign w:val="superscript"/>
        </w:rPr>
        <w:t xml:space="preserve">+ </w:t>
      </w:r>
      <w:r>
        <w:t>or C</w:t>
      </w:r>
      <w:r w:rsidRPr="0328C87C">
        <w:rPr>
          <w:vertAlign w:val="subscript"/>
        </w:rPr>
        <w:t>24</w:t>
      </w:r>
      <w:r>
        <w:t>H</w:t>
      </w:r>
      <w:r w:rsidRPr="0328C87C">
        <w:rPr>
          <w:vertAlign w:val="subscript"/>
        </w:rPr>
        <w:t>42</w:t>
      </w:r>
      <w:r>
        <w:t>O</w:t>
      </w:r>
      <w:r w:rsidRPr="0328C87C">
        <w:rPr>
          <w:vertAlign w:val="subscript"/>
        </w:rPr>
        <w:t>21</w:t>
      </w:r>
      <w:r>
        <w:t>Na</w:t>
      </w:r>
      <w:r w:rsidRPr="0328C87C">
        <w:rPr>
          <w:vertAlign w:val="superscript"/>
        </w:rPr>
        <w:t>+</w:t>
      </w:r>
      <w:r>
        <w:t xml:space="preserve"> </w:t>
      </w:r>
      <w:bookmarkEnd w:id="20"/>
      <w:r>
        <w:t>leads to the loss of C</w:t>
      </w:r>
      <w:r w:rsidRPr="0328C87C">
        <w:rPr>
          <w:vertAlign w:val="subscript"/>
        </w:rPr>
        <w:t>6</w:t>
      </w:r>
      <w:r>
        <w:t>H</w:t>
      </w:r>
      <w:r w:rsidRPr="0328C87C">
        <w:rPr>
          <w:vertAlign w:val="subscript"/>
        </w:rPr>
        <w:t>10</w:t>
      </w:r>
      <w:r>
        <w:t>O</w:t>
      </w:r>
      <w:r w:rsidRPr="0328C87C">
        <w:rPr>
          <w:vertAlign w:val="subscript"/>
        </w:rPr>
        <w:t>5</w:t>
      </w:r>
      <w:r>
        <w:t xml:space="preserve"> (breakage of the glycosidic bond), as the main cleavage pathway, in addition to loss of water and C</w:t>
      </w:r>
      <w:r w:rsidRPr="0328C87C">
        <w:rPr>
          <w:vertAlign w:val="subscript"/>
        </w:rPr>
        <w:t>2</w:t>
      </w:r>
      <w:r>
        <w:t>H</w:t>
      </w:r>
      <w:r w:rsidRPr="0328C87C">
        <w:rPr>
          <w:vertAlign w:val="subscript"/>
        </w:rPr>
        <w:t>4</w:t>
      </w:r>
      <w:r>
        <w:t>O</w:t>
      </w:r>
      <w:r w:rsidRPr="0328C87C">
        <w:rPr>
          <w:vertAlign w:val="subscript"/>
        </w:rPr>
        <w:t>2</w:t>
      </w:r>
      <w:r>
        <w:t xml:space="preserve">. </w:t>
      </w:r>
      <w:bookmarkStart w:id="21" w:name="_Hlk150531075"/>
      <w:r>
        <w:t xml:space="preserve">This fragmentation pattern was previously observed in tandem MS studies of both oligosaccharide (e.g., </w:t>
      </w:r>
      <w:proofErr w:type="spellStart"/>
      <w:r>
        <w:t>panose</w:t>
      </w:r>
      <w:proofErr w:type="spellEnd"/>
      <w:r>
        <w:t xml:space="preserve">, </w:t>
      </w:r>
      <w:proofErr w:type="spellStart"/>
      <w:r>
        <w:t>maltotriose</w:t>
      </w:r>
      <w:proofErr w:type="spellEnd"/>
      <w:r>
        <w:t xml:space="preserve">, and </w:t>
      </w:r>
      <w:proofErr w:type="spellStart"/>
      <w:r>
        <w:t>cellotetraose</w:t>
      </w:r>
      <w:proofErr w:type="spellEnd"/>
      <w:r>
        <w:t>)</w:t>
      </w:r>
      <w:r>
        <w:fldChar w:fldCharType="begin">
          <w:fldData xml:space="preserve">PEVuZE5vdGU+PENpdGU+PEF1dGhvcj5Ic3U8L0F1dGhvcj48WWVhcj4yMDE4PC9ZZWFyPjxSZWNO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</w:fldData>
        </w:fldChar>
      </w:r>
      <w:r w:rsidR="00596421">
        <w:instrText xml:space="preserve"> ADDIN EN.CITE </w:instrText>
      </w:r>
      <w:r w:rsidR="00596421">
        <w:fldChar w:fldCharType="begin">
          <w:fldData xml:space="preserve">PEVuZE5vdGU+PENpdGU+PEF1dGhvcj5Ic3U8L0F1dGhvcj48WWVhcj4yMDE4PC9ZZWFyPjxSZWNO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</w:fldData>
        </w:fldChar>
      </w:r>
      <w:r w:rsidR="00596421">
        <w:instrText xml:space="preserve"> ADDIN EN.CITE.DATA </w:instrText>
      </w:r>
      <w:r w:rsidR="00596421">
        <w:fldChar w:fldCharType="end"/>
      </w:r>
      <w:r>
        <w:fldChar w:fldCharType="separate"/>
      </w:r>
      <w:r w:rsidR="00596421" w:rsidRPr="00596421">
        <w:rPr>
          <w:noProof/>
          <w:vertAlign w:val="superscript"/>
        </w:rPr>
        <w:t>25, 26</w:t>
      </w:r>
      <w:r>
        <w:fldChar w:fldCharType="end"/>
      </w:r>
      <w:r>
        <w:t xml:space="preserve"> and a dimer of disaccharide (e.g., isomaltose).</w:t>
      </w:r>
      <w:r>
        <w:fldChar w:fldCharType="begin"/>
      </w:r>
      <w:r>
        <w:instrText xml:space="preserve"> ADDIN EN.CITE &lt;EndNote&gt;&lt;Cite&gt;&lt;Author&gt;Wan&lt;/Author&gt;&lt;Year&gt;2013&lt;/Year&gt;&lt;RecNum&gt;261&lt;/RecNum&gt;&lt;DisplayText&gt;&lt;style face="superscript"&gt;27&lt;/style&gt;&lt;/DisplayText&gt;&lt;record&gt;&lt;rec-number&gt;261&lt;/rec-number&gt;&lt;foreign-keys&gt;&lt;key app="EN" db-id="wprtrap52d5e2ced2t3x2w969wta9addvx0d" timestamp="1651011439"&gt;261&lt;/key&gt;&lt;/foreign-keys&gt;&lt;ref-type name="Journal Article"&gt;17&lt;/ref-type&gt;&lt;contributors&gt;&lt;authors&gt;&lt;author&gt;Wan, Debin&lt;/author&gt;&lt;author&gt;Yang, Hongmei&lt;/author&gt;&lt;author&gt;Yan, Cunyu&lt;/author&gt;&lt;author&gt;Song, Fengrui&lt;/author&gt;&lt;author&gt;Liu, Zhiqiang&lt;/author&gt;&lt;author&gt;Liu, Shuying&lt;/author&gt;&lt;/authors&gt;&lt;/contributors&gt;&lt;titles&gt;&lt;title&gt;Differentiation of glucose-containing disaccharides isomers by fragmentation of the deprotonated non-covalent dimers using negative electrospray ionization tandem mass spectrometry&lt;/title&gt;&lt;secondary-title&gt;Talanta&lt;/secondary-title&gt;&lt;/titles&gt;&lt;periodical&gt;&lt;full-title&gt;Talanta&lt;/full-title&gt;&lt;/periodical&gt;&lt;pages&gt;870-875&lt;/pages&gt;&lt;volume&gt;115&lt;/volume&gt;&lt;keywords&gt;&lt;keyword&gt;Disaccharide&lt;/keyword&gt;&lt;keyword&gt;Deprotonated dimer&lt;/keyword&gt;&lt;keyword&gt;Non-covalent complex&lt;/keyword&gt;&lt;keyword&gt;ESI-MS&lt;/keyword&gt;&lt;keyword&gt;Density functional theory&lt;/keyword&gt;&lt;/keywords&gt;&lt;dates&gt;&lt;year&gt;2013&lt;/year&gt;&lt;pub-dates&gt;&lt;date&gt;2013/10/15/&lt;/date&gt;&lt;/pub-dates&gt;&lt;/dates&gt;&lt;isbn&gt;0039-9140&lt;/isbn&gt;&lt;urls&gt;&lt;related-urls&gt;&lt;url&gt;https://www.sciencedirect.com/science/article/pii/S0039914013005559&lt;/url&gt;&lt;/related-urls&gt;&lt;/urls&gt;&lt;electronic-resource-num&gt;https://doi.org/10.1016/j.talanta.2013.06.055&lt;/electronic-resource-num&gt;&lt;/record&gt;&lt;/Cite&gt;&lt;/EndNote&gt;</w:instrText>
      </w:r>
      <w:r>
        <w:fldChar w:fldCharType="separate"/>
      </w:r>
      <w:r w:rsidRPr="00393880">
        <w:rPr>
          <w:noProof/>
          <w:vertAlign w:val="superscript"/>
        </w:rPr>
        <w:t>27</w:t>
      </w:r>
      <w:r>
        <w:fldChar w:fldCharType="end"/>
      </w:r>
      <w:r w:rsidRPr="0328C87C">
        <w:rPr>
          <w:color w:val="FF0000"/>
        </w:rPr>
        <w:t xml:space="preserve"> </w:t>
      </w:r>
      <w:bookmarkEnd w:id="21"/>
      <w:r>
        <w:t>Therefore, there are several possible routes to the formation of C</w:t>
      </w:r>
      <w:r w:rsidRPr="0328C87C">
        <w:rPr>
          <w:vertAlign w:val="subscript"/>
        </w:rPr>
        <w:t>18</w:t>
      </w:r>
      <w:r>
        <w:t>H</w:t>
      </w:r>
      <w:r w:rsidRPr="0328C87C">
        <w:rPr>
          <w:vertAlign w:val="subscript"/>
        </w:rPr>
        <w:t>32</w:t>
      </w:r>
      <w:r>
        <w:t>O</w:t>
      </w:r>
      <w:r w:rsidRPr="0328C87C">
        <w:rPr>
          <w:vertAlign w:val="subscript"/>
        </w:rPr>
        <w:t>16</w:t>
      </w:r>
      <w:r>
        <w:t xml:space="preserve"> and C</w:t>
      </w:r>
      <w:r w:rsidRPr="0328C87C">
        <w:rPr>
          <w:vertAlign w:val="subscript"/>
        </w:rPr>
        <w:t>24</w:t>
      </w:r>
      <w:r>
        <w:t>H</w:t>
      </w:r>
      <w:r w:rsidRPr="0328C87C">
        <w:rPr>
          <w:vertAlign w:val="subscript"/>
        </w:rPr>
        <w:t>42</w:t>
      </w:r>
      <w:r>
        <w:t>O</w:t>
      </w:r>
      <w:r w:rsidRPr="0328C87C">
        <w:rPr>
          <w:vertAlign w:val="subscript"/>
        </w:rPr>
        <w:t>21</w:t>
      </w:r>
      <w:r>
        <w:t xml:space="preserve"> salt adduct ions.</w:t>
      </w:r>
    </w:p>
    <w:p w14:paraId="02534A10" w14:textId="77777777" w:rsidR="00DA6E20" w:rsidRDefault="00DA6E20" w:rsidP="00DA6E20">
      <w:r>
        <w:rPr>
          <w:noProof/>
        </w:rPr>
        <w:lastRenderedPageBreak/>
        <w:drawing>
          <wp:inline distT="0" distB="0" distL="0" distR="0" wp14:anchorId="320F518D" wp14:editId="10B86EF5">
            <wp:extent cx="3060000" cy="3462148"/>
            <wp:effectExtent l="0" t="0" r="7620" b="5080"/>
            <wp:docPr id="2131736551" name="Picture 213173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71637" b="42802"/>
                    <a:stretch/>
                  </pic:blipFill>
                  <pic:spPr bwMode="auto">
                    <a:xfrm>
                      <a:off x="0" y="0"/>
                      <a:ext cx="3060000" cy="3462148"/>
                    </a:xfrm>
                    <a:prstGeom prst="rect">
                      <a:avLst/>
                    </a:prstGeom>
                    <a:noFill/>
                    <a:ln>
                      <a:noFill/>
                    </a:ln>
                    <a:extLst>
                      <a:ext uri="{53640926-AAD7-44D8-BBD7-CCE9431645EC}">
                        <a14:shadowObscured xmlns:a14="http://schemas.microsoft.com/office/drawing/2010/main"/>
                      </a:ext>
                    </a:extLst>
                  </pic:spPr>
                </pic:pic>
              </a:graphicData>
            </a:graphic>
          </wp:inline>
        </w:drawing>
      </w:r>
    </w:p>
    <w:p w14:paraId="4B6F27B6" w14:textId="0E0FFF97" w:rsidR="00DA6E20" w:rsidRDefault="00DA6E20" w:rsidP="007739C1">
      <w:pPr>
        <w:jc w:val="both"/>
      </w:pPr>
      <w:r w:rsidRPr="0328C87C">
        <w:rPr>
          <w:b/>
          <w:bCs/>
        </w:rPr>
        <w:t>Fig. 2.</w:t>
      </w:r>
      <w:r>
        <w:t xml:space="preserve"> 20 keV Ar</w:t>
      </w:r>
      <w:r w:rsidRPr="0328C87C">
        <w:rPr>
          <w:vertAlign w:val="subscript"/>
        </w:rPr>
        <w:t>3000</w:t>
      </w:r>
      <w:r w:rsidRPr="0328C87C">
        <w:rPr>
          <w:vertAlign w:val="superscript"/>
        </w:rPr>
        <w:t>+</w:t>
      </w:r>
      <w:r>
        <w:t xml:space="preserve"> GCIB Orbitrap positive (a) and negative (b) MS/MS spectra of </w:t>
      </w:r>
      <w:proofErr w:type="spellStart"/>
      <w:r>
        <w:t>sodiated</w:t>
      </w:r>
      <w:proofErr w:type="spellEnd"/>
      <w:r>
        <w:t xml:space="preserve"> lactose C</w:t>
      </w:r>
      <w:r w:rsidRPr="0328C87C">
        <w:rPr>
          <w:vertAlign w:val="subscript"/>
        </w:rPr>
        <w:t>12</w:t>
      </w:r>
      <w:r>
        <w:t>H</w:t>
      </w:r>
      <w:r w:rsidRPr="0328C87C">
        <w:rPr>
          <w:vertAlign w:val="subscript"/>
        </w:rPr>
        <w:t>22</w:t>
      </w:r>
      <w:r>
        <w:t>O</w:t>
      </w:r>
      <w:r w:rsidRPr="0328C87C">
        <w:rPr>
          <w:vertAlign w:val="subscript"/>
        </w:rPr>
        <w:t>11</w:t>
      </w:r>
      <w:r>
        <w:t>Na</w:t>
      </w:r>
      <w:r w:rsidRPr="0328C87C">
        <w:rPr>
          <w:vertAlign w:val="superscript"/>
        </w:rPr>
        <w:t>+</w:t>
      </w:r>
      <w:r>
        <w:t>, C</w:t>
      </w:r>
      <w:r w:rsidRPr="0328C87C">
        <w:rPr>
          <w:vertAlign w:val="subscript"/>
        </w:rPr>
        <w:t>18</w:t>
      </w:r>
      <w:r>
        <w:t>H</w:t>
      </w:r>
      <w:r w:rsidRPr="0328C87C">
        <w:rPr>
          <w:vertAlign w:val="subscript"/>
        </w:rPr>
        <w:t>32</w:t>
      </w:r>
      <w:r>
        <w:t>O</w:t>
      </w:r>
      <w:r w:rsidRPr="0328C87C">
        <w:rPr>
          <w:vertAlign w:val="subscript"/>
        </w:rPr>
        <w:t>16</w:t>
      </w:r>
      <w:r>
        <w:t>Na</w:t>
      </w:r>
      <w:r w:rsidRPr="0328C87C">
        <w:rPr>
          <w:vertAlign w:val="superscript"/>
        </w:rPr>
        <w:t>+</w:t>
      </w:r>
      <w:r>
        <w:t>, C</w:t>
      </w:r>
      <w:r w:rsidRPr="0328C87C">
        <w:rPr>
          <w:vertAlign w:val="subscript"/>
        </w:rPr>
        <w:t>24</w:t>
      </w:r>
      <w:r>
        <w:t>H</w:t>
      </w:r>
      <w:r w:rsidRPr="0328C87C">
        <w:rPr>
          <w:vertAlign w:val="subscript"/>
        </w:rPr>
        <w:t>42</w:t>
      </w:r>
      <w:r>
        <w:t>O</w:t>
      </w:r>
      <w:r w:rsidRPr="0328C87C">
        <w:rPr>
          <w:vertAlign w:val="subscript"/>
        </w:rPr>
        <w:t>21</w:t>
      </w:r>
      <w:r>
        <w:t>Na</w:t>
      </w:r>
      <w:r w:rsidRPr="0328C87C">
        <w:rPr>
          <w:vertAlign w:val="superscript"/>
        </w:rPr>
        <w:t>+</w:t>
      </w:r>
      <w:r>
        <w:t>, and C</w:t>
      </w:r>
      <w:r w:rsidRPr="0328C87C">
        <w:rPr>
          <w:vertAlign w:val="subscript"/>
        </w:rPr>
        <w:t>12</w:t>
      </w:r>
      <w:r>
        <w:t>H</w:t>
      </w:r>
      <w:r w:rsidRPr="0328C87C">
        <w:rPr>
          <w:vertAlign w:val="subscript"/>
        </w:rPr>
        <w:t>21</w:t>
      </w:r>
      <w:r>
        <w:t>O</w:t>
      </w:r>
      <w:r w:rsidRPr="0328C87C">
        <w:rPr>
          <w:vertAlign w:val="subscript"/>
        </w:rPr>
        <w:t>14</w:t>
      </w:r>
      <w:r>
        <w:t>S</w:t>
      </w:r>
      <w:r w:rsidRPr="0328C87C">
        <w:rPr>
          <w:vertAlign w:val="superscript"/>
        </w:rPr>
        <w:t>-</w:t>
      </w:r>
      <w:r>
        <w:t xml:space="preserve">. The normalized collision energy was set to 30-50 eV and the isolation window was 1 u. In positive MS/MS, same fragmentation pattern was observed in previous tandem MS studies of both oligosaccharide (e.g., </w:t>
      </w:r>
      <w:proofErr w:type="spellStart"/>
      <w:r>
        <w:t>panose</w:t>
      </w:r>
      <w:proofErr w:type="spellEnd"/>
      <w:r>
        <w:t xml:space="preserve">, </w:t>
      </w:r>
      <w:proofErr w:type="spellStart"/>
      <w:r>
        <w:t>maltotriose</w:t>
      </w:r>
      <w:proofErr w:type="spellEnd"/>
      <w:r>
        <w:t xml:space="preserve">, and </w:t>
      </w:r>
      <w:proofErr w:type="spellStart"/>
      <w:r>
        <w:t>cellotetraose</w:t>
      </w:r>
      <w:proofErr w:type="spellEnd"/>
      <w:r>
        <w:t>)</w:t>
      </w:r>
      <w:r>
        <w:fldChar w:fldCharType="begin">
          <w:fldData xml:space="preserve">PEVuZE5vdGU+PENpdGU+PEF1dGhvcj5Ic3U8L0F1dGhvcj48WWVhcj4yMDE4PC9ZZWFyPjxSZWNO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</w:fldData>
        </w:fldChar>
      </w:r>
      <w:r w:rsidR="00596421">
        <w:instrText xml:space="preserve"> ADDIN EN.CITE </w:instrText>
      </w:r>
      <w:r w:rsidR="00596421">
        <w:fldChar w:fldCharType="begin">
          <w:fldData xml:space="preserve">PEVuZE5vdGU+PENpdGU+PEF1dGhvcj5Ic3U8L0F1dGhvcj48WWVhcj4yMDE4PC9ZZWFyPjxSZWNO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</w:fldData>
        </w:fldChar>
      </w:r>
      <w:r w:rsidR="00596421">
        <w:instrText xml:space="preserve"> ADDIN EN.CITE.DATA </w:instrText>
      </w:r>
      <w:r w:rsidR="00596421">
        <w:fldChar w:fldCharType="end"/>
      </w:r>
      <w:r>
        <w:fldChar w:fldCharType="separate"/>
      </w:r>
      <w:r w:rsidR="00596421" w:rsidRPr="00596421">
        <w:rPr>
          <w:noProof/>
          <w:vertAlign w:val="superscript"/>
        </w:rPr>
        <w:t>25, 26</w:t>
      </w:r>
      <w:r>
        <w:fldChar w:fldCharType="end"/>
      </w:r>
      <w:r>
        <w:t xml:space="preserve"> and dimer of disaccharide (e.g., isomaltose).</w:t>
      </w:r>
      <w:r>
        <w:fldChar w:fldCharType="begin"/>
      </w:r>
      <w:r>
        <w:instrText xml:space="preserve"> ADDIN EN.CITE &lt;EndNote&gt;&lt;Cite&gt;&lt;Author&gt;Wan&lt;/Author&gt;&lt;Year&gt;2013&lt;/Year&gt;&lt;RecNum&gt;261&lt;/RecNum&gt;&lt;DisplayText&gt;&lt;style face="superscript"&gt;27&lt;/style&gt;&lt;/DisplayText&gt;&lt;record&gt;&lt;rec-number&gt;261&lt;/rec-number&gt;&lt;foreign-keys&gt;&lt;key app="EN" db-id="wprtrap52d5e2ced2t3x2w969wta9addvx0d" timestamp="1651011439"&gt;261&lt;/key&gt;&lt;/foreign-keys&gt;&lt;ref-type name="Journal Article"&gt;17&lt;/ref-type&gt;&lt;contributors&gt;&lt;authors&gt;&lt;author&gt;Wan, Debin&lt;/author&gt;&lt;author&gt;Yang, Hongmei&lt;/author&gt;&lt;author&gt;Yan, Cunyu&lt;/author&gt;&lt;author&gt;Song, Fengrui&lt;/author&gt;&lt;author&gt;Liu, Zhiqiang&lt;/author&gt;&lt;author&gt;Liu, Shuying&lt;/author&gt;&lt;/authors&gt;&lt;/contributors&gt;&lt;titles&gt;&lt;title&gt;Differentiation of glucose-containing disaccharides isomers by fragmentation of the deprotonated non-covalent dimers using negative electrospray ionization tandem mass spectrometry&lt;/title&gt;&lt;secondary-title&gt;Talanta&lt;/secondary-title&gt;&lt;/titles&gt;&lt;periodical&gt;&lt;full-title&gt;Talanta&lt;/full-title&gt;&lt;/periodical&gt;&lt;pages&gt;870-875&lt;/pages&gt;&lt;volume&gt;115&lt;/volume&gt;&lt;keywords&gt;&lt;keyword&gt;Disaccharide&lt;/keyword&gt;&lt;keyword&gt;Deprotonated dimer&lt;/keyword&gt;&lt;keyword&gt;Non-covalent complex&lt;/keyword&gt;&lt;keyword&gt;ESI-MS&lt;/keyword&gt;&lt;keyword&gt;Density functional theory&lt;/keyword&gt;&lt;/keywords&gt;&lt;dates&gt;&lt;year&gt;2013&lt;/year&gt;&lt;pub-dates&gt;&lt;date&gt;2013/10/15/&lt;/date&gt;&lt;/pub-dates&gt;&lt;/dates&gt;&lt;isbn&gt;0039-9140&lt;/isbn&gt;&lt;urls&gt;&lt;related-urls&gt;&lt;url&gt;https://www.sciencedirect.com/science/article/pii/S0039914013005559&lt;/url&gt;&lt;/related-urls&gt;&lt;/urls&gt;&lt;electronic-resource-num&gt;https://doi.org/10.1016/j.talanta.2013.06.055&lt;/electronic-resource-num&gt;&lt;/record&gt;&lt;/Cite&gt;&lt;/EndNote&gt;</w:instrText>
      </w:r>
      <w:r>
        <w:fldChar w:fldCharType="separate"/>
      </w:r>
      <w:r w:rsidRPr="00375302">
        <w:rPr>
          <w:noProof/>
          <w:vertAlign w:val="superscript"/>
        </w:rPr>
        <w:t>27</w:t>
      </w:r>
      <w:r>
        <w:fldChar w:fldCharType="end"/>
      </w:r>
    </w:p>
    <w:p w14:paraId="2B3CF361" w14:textId="6C2E7826" w:rsidR="00722DE7" w:rsidRDefault="6C7DDBD3" w:rsidP="007739C1">
      <w:pPr>
        <w:jc w:val="both"/>
      </w:pPr>
      <w:r>
        <w:t>The</w:t>
      </w:r>
      <w:r w:rsidR="0535D7E0">
        <w:t xml:space="preserve"> </w:t>
      </w:r>
      <w:r w:rsidR="304F455D">
        <w:t xml:space="preserve">negative </w:t>
      </w:r>
      <w:r w:rsidR="7FD2CDD1">
        <w:t xml:space="preserve">ion </w:t>
      </w:r>
      <w:proofErr w:type="spellStart"/>
      <w:r w:rsidR="335BA4D8">
        <w:t>OrbiSIMS</w:t>
      </w:r>
      <w:proofErr w:type="spellEnd"/>
      <w:r w:rsidR="335BA4D8">
        <w:t xml:space="preserve"> </w:t>
      </w:r>
      <w:r w:rsidR="7FD2CDD1">
        <w:t>spectrum</w:t>
      </w:r>
      <w:r w:rsidR="5C166A0D">
        <w:t xml:space="preserve"> of lactose</w:t>
      </w:r>
      <w:r w:rsidR="0D9C63A4">
        <w:t xml:space="preserve"> </w:t>
      </w:r>
      <w:r>
        <w:t xml:space="preserve">is more complex </w:t>
      </w:r>
      <w:r w:rsidR="0D9C63A4">
        <w:t>(</w:t>
      </w:r>
      <w:r w:rsidR="41B744CF" w:rsidRPr="0328C87C">
        <w:rPr>
          <w:b/>
          <w:bCs/>
        </w:rPr>
        <w:t>Fig.</w:t>
      </w:r>
      <w:r w:rsidR="6CC1E658" w:rsidRPr="0328C87C">
        <w:rPr>
          <w:b/>
          <w:bCs/>
        </w:rPr>
        <w:t xml:space="preserve"> 1b</w:t>
      </w:r>
      <w:r w:rsidR="0D9C63A4">
        <w:t>)</w:t>
      </w:r>
      <w:r>
        <w:t>.</w:t>
      </w:r>
      <w:r w:rsidR="6728BB08">
        <w:t xml:space="preserve"> </w:t>
      </w:r>
      <w:r>
        <w:t xml:space="preserve">In </w:t>
      </w:r>
      <w:r w:rsidR="0B09D375">
        <w:t xml:space="preserve">addition to the </w:t>
      </w:r>
      <w:r w:rsidR="35EA5BA0">
        <w:t>[M-H]</w:t>
      </w:r>
      <w:r w:rsidR="35EA5BA0" w:rsidRPr="0328C87C">
        <w:rPr>
          <w:vertAlign w:val="superscript"/>
        </w:rPr>
        <w:t>-</w:t>
      </w:r>
      <w:r w:rsidR="0B09D375">
        <w:t xml:space="preserve"> at </w:t>
      </w:r>
      <w:r w:rsidR="0B09D375" w:rsidRPr="0328C87C">
        <w:rPr>
          <w:i/>
          <w:iCs/>
        </w:rPr>
        <w:t>m/z</w:t>
      </w:r>
      <w:r w:rsidR="0B09D375">
        <w:t xml:space="preserve"> 341.1092 and </w:t>
      </w:r>
      <w:r w:rsidR="7C3C1736">
        <w:t>[</w:t>
      </w:r>
      <w:proofErr w:type="spellStart"/>
      <w:r w:rsidR="7C3C1736">
        <w:t>M</w:t>
      </w:r>
      <w:r w:rsidR="44DD91CB">
        <w:t>+</w:t>
      </w:r>
      <w:r w:rsidR="7C3C1736">
        <w:t>Cl</w:t>
      </w:r>
      <w:proofErr w:type="spellEnd"/>
      <w:r w:rsidR="7C3C1736">
        <w:t>]</w:t>
      </w:r>
      <w:r w:rsidR="44DD91CB" w:rsidRPr="0328C87C">
        <w:rPr>
          <w:vertAlign w:val="superscript"/>
        </w:rPr>
        <w:t>-</w:t>
      </w:r>
      <w:r w:rsidR="44DD91CB">
        <w:t xml:space="preserve"> </w:t>
      </w:r>
      <w:r w:rsidR="0B18C3D1">
        <w:t xml:space="preserve">at </w:t>
      </w:r>
      <w:r w:rsidR="0B09D375" w:rsidRPr="0328C87C">
        <w:rPr>
          <w:i/>
          <w:iCs/>
        </w:rPr>
        <w:t>m/z</w:t>
      </w:r>
      <w:r w:rsidR="0B09D375">
        <w:t xml:space="preserve"> 377.0861</w:t>
      </w:r>
      <w:r w:rsidR="44DD91CB">
        <w:t xml:space="preserve"> and </w:t>
      </w:r>
      <w:r w:rsidR="44DD91CB" w:rsidRPr="0328C87C">
        <w:rPr>
          <w:i/>
          <w:iCs/>
        </w:rPr>
        <w:t>m/z</w:t>
      </w:r>
      <w:r w:rsidR="44DD91CB">
        <w:t xml:space="preserve"> </w:t>
      </w:r>
      <w:r w:rsidR="2910D213">
        <w:t>379.0831</w:t>
      </w:r>
      <w:r w:rsidR="51B6B940">
        <w:t>,</w:t>
      </w:r>
      <w:r w:rsidR="25EE22FD">
        <w:t xml:space="preserve"> there is </w:t>
      </w:r>
      <w:r w:rsidR="0C612B2C">
        <w:t>an</w:t>
      </w:r>
      <w:r w:rsidR="2C6904DC">
        <w:t xml:space="preserve"> </w:t>
      </w:r>
      <w:r w:rsidR="039E6636">
        <w:t xml:space="preserve">intense </w:t>
      </w:r>
      <w:r w:rsidR="0C612B2C">
        <w:t xml:space="preserve">peak </w:t>
      </w:r>
      <w:r w:rsidR="0E96144E">
        <w:t>corresponding to sulphate-related adduct</w:t>
      </w:r>
      <w:r w:rsidR="5CD04DB7">
        <w:t xml:space="preserve"> </w:t>
      </w:r>
      <w:r w:rsidR="16CDEB79">
        <w:t xml:space="preserve">of lactose </w:t>
      </w:r>
      <w:r w:rsidR="7D5BBBF8">
        <w:t>[M-H+SO</w:t>
      </w:r>
      <w:r w:rsidR="7D5BBBF8" w:rsidRPr="0328C87C">
        <w:rPr>
          <w:vertAlign w:val="subscript"/>
        </w:rPr>
        <w:t>3</w:t>
      </w:r>
      <w:r w:rsidR="7D5BBBF8">
        <w:t>]</w:t>
      </w:r>
      <w:r w:rsidR="7D5BBBF8" w:rsidRPr="0328C87C">
        <w:rPr>
          <w:vertAlign w:val="superscript"/>
        </w:rPr>
        <w:t>-</w:t>
      </w:r>
      <w:r w:rsidR="7D5BBBF8">
        <w:t xml:space="preserve"> </w:t>
      </w:r>
      <w:r w:rsidR="286C499E">
        <w:t xml:space="preserve">at </w:t>
      </w:r>
      <w:r w:rsidR="286C499E" w:rsidRPr="0328C87C">
        <w:rPr>
          <w:i/>
          <w:iCs/>
        </w:rPr>
        <w:t>m/z</w:t>
      </w:r>
      <w:r w:rsidR="286C499E">
        <w:t xml:space="preserve"> 421.0663</w:t>
      </w:r>
      <w:r w:rsidR="3E72A064">
        <w:t xml:space="preserve"> </w:t>
      </w:r>
      <w:r w:rsidR="232C1349">
        <w:t>(tandem MS shown</w:t>
      </w:r>
      <w:r w:rsidR="221B6479">
        <w:t xml:space="preserve"> in </w:t>
      </w:r>
      <w:r w:rsidR="221B6479" w:rsidRPr="0328C87C">
        <w:rPr>
          <w:b/>
          <w:bCs/>
        </w:rPr>
        <w:t xml:space="preserve">Fig. </w:t>
      </w:r>
      <w:r w:rsidR="4AB4069B" w:rsidRPr="0328C87C">
        <w:rPr>
          <w:b/>
          <w:bCs/>
        </w:rPr>
        <w:t>2</w:t>
      </w:r>
      <w:r w:rsidR="221B6479" w:rsidRPr="0328C87C">
        <w:rPr>
          <w:b/>
          <w:bCs/>
        </w:rPr>
        <w:t>b</w:t>
      </w:r>
      <w:r w:rsidR="232C1349">
        <w:t>)</w:t>
      </w:r>
      <w:r w:rsidR="43C84292">
        <w:t xml:space="preserve">. </w:t>
      </w:r>
      <w:r w:rsidR="2C6904DC">
        <w:t>The</w:t>
      </w:r>
      <w:r w:rsidR="7A3D04C2">
        <w:t xml:space="preserve"> high mass resolution of </w:t>
      </w:r>
      <w:r w:rsidR="1D5EE64A">
        <w:t xml:space="preserve">the Orbitrap </w:t>
      </w:r>
      <w:r w:rsidR="7A3D04C2">
        <w:t xml:space="preserve">mass </w:t>
      </w:r>
      <w:r w:rsidR="02DCEA94">
        <w:t>analyser</w:t>
      </w:r>
      <w:r w:rsidR="2C6904DC">
        <w:t xml:space="preserve"> enabled identification of</w:t>
      </w:r>
      <w:r w:rsidR="7A3D04C2">
        <w:t xml:space="preserve"> a</w:t>
      </w:r>
      <w:r w:rsidR="4267D712">
        <w:t xml:space="preserve"> </w:t>
      </w:r>
      <w:r w:rsidR="76C08F5F">
        <w:t>separate</w:t>
      </w:r>
      <w:r w:rsidR="7A3D04C2">
        <w:t xml:space="preserve"> peak at </w:t>
      </w:r>
      <w:r w:rsidR="7A3D04C2" w:rsidRPr="0328C87C">
        <w:rPr>
          <w:i/>
          <w:iCs/>
        </w:rPr>
        <w:t>m/z</w:t>
      </w:r>
      <w:r w:rsidR="7A3D04C2">
        <w:t xml:space="preserve"> 421.0750</w:t>
      </w:r>
      <w:r w:rsidR="3E2D2248">
        <w:t>,</w:t>
      </w:r>
      <w:r w:rsidR="7A3D04C2">
        <w:t xml:space="preserve"> </w:t>
      </w:r>
      <w:r w:rsidR="2C6904DC">
        <w:t>which</w:t>
      </w:r>
      <w:r w:rsidR="17753CE1">
        <w:t xml:space="preserve"> could be </w:t>
      </w:r>
      <w:r w:rsidR="648593FA">
        <w:t xml:space="preserve">tentatively </w:t>
      </w:r>
      <w:r w:rsidR="17753CE1">
        <w:t xml:space="preserve">assigned to </w:t>
      </w:r>
      <w:r w:rsidR="1D8821DC">
        <w:t>phosph</w:t>
      </w:r>
      <w:r w:rsidR="648593FA">
        <w:t>ate-related adduct</w:t>
      </w:r>
      <w:r w:rsidR="66434F05">
        <w:t xml:space="preserve"> of lactose</w:t>
      </w:r>
      <w:r w:rsidR="7D5BBBF8">
        <w:t xml:space="preserve"> [M+PO</w:t>
      </w:r>
      <w:r w:rsidR="7D5BBBF8" w:rsidRPr="0328C87C">
        <w:rPr>
          <w:vertAlign w:val="subscript"/>
        </w:rPr>
        <w:t>3</w:t>
      </w:r>
      <w:r w:rsidR="7D5BBBF8">
        <w:t>]</w:t>
      </w:r>
      <w:r w:rsidR="7D5BBBF8" w:rsidRPr="0328C87C">
        <w:rPr>
          <w:vertAlign w:val="superscript"/>
        </w:rPr>
        <w:t>-</w:t>
      </w:r>
      <w:r w:rsidR="648593FA">
        <w:t>.</w:t>
      </w:r>
      <w:r w:rsidR="319E7769">
        <w:t xml:space="preserve"> </w:t>
      </w:r>
      <w:r w:rsidR="2C6904DC">
        <w:t>As with the</w:t>
      </w:r>
      <w:r w:rsidR="664FCC12">
        <w:t xml:space="preserve"> positive</w:t>
      </w:r>
      <w:r w:rsidR="41531DE4">
        <w:t xml:space="preserve"> ion mode</w:t>
      </w:r>
      <w:r w:rsidR="664FCC12">
        <w:t xml:space="preserve"> spectrum, </w:t>
      </w:r>
      <w:r w:rsidR="41531DE4">
        <w:t>f</w:t>
      </w:r>
      <w:r w:rsidR="4705EACC">
        <w:t>ragment</w:t>
      </w:r>
      <w:r w:rsidR="6B19DB3B">
        <w:t xml:space="preserve">ation of lactose by losing </w:t>
      </w:r>
      <w:r w:rsidR="76FDCB50">
        <w:t>C</w:t>
      </w:r>
      <w:r w:rsidR="76FDCB50" w:rsidRPr="0328C87C">
        <w:rPr>
          <w:vertAlign w:val="subscript"/>
        </w:rPr>
        <w:t>2</w:t>
      </w:r>
      <w:r w:rsidR="76FDCB50">
        <w:t>H</w:t>
      </w:r>
      <w:r w:rsidR="76FDCB50" w:rsidRPr="0328C87C">
        <w:rPr>
          <w:vertAlign w:val="subscript"/>
        </w:rPr>
        <w:t>4</w:t>
      </w:r>
      <w:r w:rsidR="76FDCB50">
        <w:t>O</w:t>
      </w:r>
      <w:r w:rsidR="76FDCB50" w:rsidRPr="0328C87C">
        <w:rPr>
          <w:vertAlign w:val="subscript"/>
        </w:rPr>
        <w:t>2</w:t>
      </w:r>
      <w:r w:rsidR="76FDCB50">
        <w:t xml:space="preserve"> or H</w:t>
      </w:r>
      <w:r w:rsidR="76FDCB50" w:rsidRPr="0328C87C">
        <w:rPr>
          <w:vertAlign w:val="subscript"/>
        </w:rPr>
        <w:t>2</w:t>
      </w:r>
      <w:r w:rsidR="76FDCB50">
        <w:t>O</w:t>
      </w:r>
      <w:r w:rsidR="0CE2942B">
        <w:t xml:space="preserve"> </w:t>
      </w:r>
      <w:r w:rsidR="62B12BAD">
        <w:t>w</w:t>
      </w:r>
      <w:r w:rsidR="6B19DB3B">
        <w:t>as</w:t>
      </w:r>
      <w:r w:rsidR="62B12BAD">
        <w:t xml:space="preserve"> </w:t>
      </w:r>
      <w:r w:rsidR="20AE5DE4">
        <w:t xml:space="preserve">also </w:t>
      </w:r>
      <w:r w:rsidR="6B19DB3B">
        <w:t>noted</w:t>
      </w:r>
      <w:r w:rsidR="20AE5DE4">
        <w:t xml:space="preserve"> in the negative </w:t>
      </w:r>
      <w:r w:rsidR="7FB0730A">
        <w:t>mode</w:t>
      </w:r>
      <w:r w:rsidR="2082A599">
        <w:t>.</w:t>
      </w:r>
      <w:r w:rsidR="2C97ACAC">
        <w:t xml:space="preserve"> </w:t>
      </w:r>
      <w:r w:rsidR="0379F175">
        <w:t xml:space="preserve">In </w:t>
      </w:r>
      <w:r w:rsidR="2C6904DC">
        <w:t xml:space="preserve">the </w:t>
      </w:r>
      <w:r w:rsidR="0379F175">
        <w:t xml:space="preserve">region </w:t>
      </w:r>
      <w:r w:rsidR="7FB0730A">
        <w:t>below</w:t>
      </w:r>
      <w:r w:rsidR="0379F175">
        <w:t xml:space="preserve"> </w:t>
      </w:r>
      <w:r w:rsidR="7432B646" w:rsidRPr="0328C87C">
        <w:rPr>
          <w:i/>
          <w:iCs/>
        </w:rPr>
        <w:t>m/z</w:t>
      </w:r>
      <w:r w:rsidR="7432B646">
        <w:t xml:space="preserve"> 300</w:t>
      </w:r>
      <w:r w:rsidR="0379F175">
        <w:t>,</w:t>
      </w:r>
      <w:r w:rsidR="7FB0730A">
        <w:t xml:space="preserve"> </w:t>
      </w:r>
      <w:r w:rsidR="2C6904DC">
        <w:t xml:space="preserve">some </w:t>
      </w:r>
      <w:r w:rsidR="371E0B61">
        <w:t>peaks</w:t>
      </w:r>
      <w:r w:rsidR="7FB0730A">
        <w:t xml:space="preserve"> </w:t>
      </w:r>
      <w:r w:rsidR="1668C620">
        <w:t>are</w:t>
      </w:r>
      <w:r w:rsidR="2C6904DC">
        <w:t xml:space="preserve"> </w:t>
      </w:r>
      <w:r w:rsidR="7D94E1A8">
        <w:t>likely</w:t>
      </w:r>
      <w:r w:rsidR="4FD8BB64">
        <w:t xml:space="preserve"> </w:t>
      </w:r>
      <w:r w:rsidR="0212BA92">
        <w:t>related</w:t>
      </w:r>
      <w:r w:rsidR="7D94E1A8">
        <w:t xml:space="preserve"> </w:t>
      </w:r>
      <w:r w:rsidR="4FD8BB64">
        <w:t xml:space="preserve">to </w:t>
      </w:r>
      <w:r w:rsidR="7D94E1A8">
        <w:t xml:space="preserve">lactose fragments, such as </w:t>
      </w:r>
      <w:r w:rsidR="28A0860D">
        <w:t>C</w:t>
      </w:r>
      <w:r w:rsidR="28A0860D" w:rsidRPr="0328C87C">
        <w:rPr>
          <w:vertAlign w:val="subscript"/>
        </w:rPr>
        <w:t>6</w:t>
      </w:r>
      <w:r w:rsidR="28A0860D">
        <w:t>H</w:t>
      </w:r>
      <w:r w:rsidR="28A0860D" w:rsidRPr="0328C87C">
        <w:rPr>
          <w:vertAlign w:val="subscript"/>
        </w:rPr>
        <w:t>9</w:t>
      </w:r>
      <w:r w:rsidR="28A0860D">
        <w:t>O</w:t>
      </w:r>
      <w:r w:rsidR="28A0860D" w:rsidRPr="0328C87C">
        <w:rPr>
          <w:vertAlign w:val="subscript"/>
        </w:rPr>
        <w:t>5</w:t>
      </w:r>
      <w:r w:rsidR="28A0860D" w:rsidRPr="0328C87C">
        <w:rPr>
          <w:vertAlign w:val="superscript"/>
        </w:rPr>
        <w:t>-</w:t>
      </w:r>
      <w:r w:rsidR="3C87A42D">
        <w:t xml:space="preserve"> and</w:t>
      </w:r>
      <w:r w:rsidR="28A0860D">
        <w:t xml:space="preserve"> C</w:t>
      </w:r>
      <w:r w:rsidR="28A0860D" w:rsidRPr="0328C87C">
        <w:rPr>
          <w:vertAlign w:val="subscript"/>
        </w:rPr>
        <w:t>6</w:t>
      </w:r>
      <w:r w:rsidR="28A0860D">
        <w:t>H</w:t>
      </w:r>
      <w:r w:rsidR="28A0860D" w:rsidRPr="0328C87C">
        <w:rPr>
          <w:vertAlign w:val="subscript"/>
        </w:rPr>
        <w:t>11</w:t>
      </w:r>
      <w:r w:rsidR="28A0860D">
        <w:t>O</w:t>
      </w:r>
      <w:r w:rsidR="28A0860D" w:rsidRPr="0328C87C">
        <w:rPr>
          <w:vertAlign w:val="subscript"/>
        </w:rPr>
        <w:t>6</w:t>
      </w:r>
      <w:r w:rsidR="28A0860D" w:rsidRPr="0328C87C">
        <w:rPr>
          <w:vertAlign w:val="superscript"/>
        </w:rPr>
        <w:t>-</w:t>
      </w:r>
      <w:r w:rsidR="48E8A806">
        <w:t>. In the high mass region</w:t>
      </w:r>
      <w:r w:rsidR="26EA7342">
        <w:t xml:space="preserve">, peaks </w:t>
      </w:r>
      <w:r w:rsidR="4B0C0625">
        <w:t xml:space="preserve">at </w:t>
      </w:r>
      <w:r w:rsidR="4B0C0625" w:rsidRPr="0328C87C">
        <w:rPr>
          <w:i/>
          <w:iCs/>
        </w:rPr>
        <w:t>m/z</w:t>
      </w:r>
      <w:r w:rsidR="4B0C0625">
        <w:t xml:space="preserve"> </w:t>
      </w:r>
      <w:r w:rsidR="1932DC08">
        <w:t>683.2259</w:t>
      </w:r>
      <w:r w:rsidR="33C45EB9">
        <w:t>, 665.2154</w:t>
      </w:r>
      <w:r w:rsidR="4B0C0625">
        <w:t xml:space="preserve"> </w:t>
      </w:r>
      <w:r w:rsidR="26EA7342">
        <w:t xml:space="preserve">corresponding to dimerization of lactose </w:t>
      </w:r>
      <w:r w:rsidR="71E1D5C4">
        <w:t xml:space="preserve">were </w:t>
      </w:r>
      <w:r w:rsidR="22C66E89">
        <w:t>detected, though in very low abundance.</w:t>
      </w:r>
      <w:r w:rsidR="6B2D297E">
        <w:t xml:space="preserve"> </w:t>
      </w:r>
      <w:r w:rsidR="4CADB0BF">
        <w:t>S</w:t>
      </w:r>
      <w:r w:rsidR="1994BF56">
        <w:t>ome ions that may originate from impurities were also detected</w:t>
      </w:r>
      <w:r w:rsidR="38F57364">
        <w:t>, including</w:t>
      </w:r>
      <w:r w:rsidR="147713BE">
        <w:t xml:space="preserve"> C</w:t>
      </w:r>
      <w:r w:rsidR="79506D52" w:rsidRPr="0328C87C">
        <w:rPr>
          <w:vertAlign w:val="subscript"/>
        </w:rPr>
        <w:t>11</w:t>
      </w:r>
      <w:r w:rsidR="147713BE">
        <w:t>H</w:t>
      </w:r>
      <w:r w:rsidR="147713BE" w:rsidRPr="0328C87C">
        <w:rPr>
          <w:vertAlign w:val="subscript"/>
        </w:rPr>
        <w:t>16</w:t>
      </w:r>
      <w:r w:rsidR="147713BE">
        <w:t>O</w:t>
      </w:r>
      <w:r w:rsidR="147713BE" w:rsidRPr="0328C87C">
        <w:rPr>
          <w:vertAlign w:val="subscript"/>
        </w:rPr>
        <w:t>8</w:t>
      </w:r>
      <w:r w:rsidR="147713BE">
        <w:t>N</w:t>
      </w:r>
      <w:r w:rsidR="147713BE" w:rsidRPr="0328C87C">
        <w:rPr>
          <w:vertAlign w:val="superscript"/>
        </w:rPr>
        <w:t>-</w:t>
      </w:r>
      <w:r w:rsidR="43ACF3F5" w:rsidRPr="0328C87C">
        <w:rPr>
          <w:vertAlign w:val="superscript"/>
        </w:rPr>
        <w:t xml:space="preserve"> </w:t>
      </w:r>
      <w:r w:rsidR="46FACB24">
        <w:t>(</w:t>
      </w:r>
      <w:r w:rsidR="43ACF3F5" w:rsidRPr="0328C87C">
        <w:rPr>
          <w:i/>
          <w:iCs/>
        </w:rPr>
        <w:t>m/z</w:t>
      </w:r>
      <w:r w:rsidR="43ACF3F5">
        <w:t xml:space="preserve"> </w:t>
      </w:r>
      <w:r w:rsidR="79506D52">
        <w:t>290.0883</w:t>
      </w:r>
      <w:r w:rsidR="46FACB24">
        <w:t>)</w:t>
      </w:r>
      <w:r w:rsidR="147713BE">
        <w:t>, C</w:t>
      </w:r>
      <w:r w:rsidR="0669F823" w:rsidRPr="0328C87C">
        <w:rPr>
          <w:vertAlign w:val="subscript"/>
        </w:rPr>
        <w:t>23</w:t>
      </w:r>
      <w:r w:rsidR="147713BE">
        <w:t>H</w:t>
      </w:r>
      <w:r w:rsidR="0669F823" w:rsidRPr="0328C87C">
        <w:rPr>
          <w:vertAlign w:val="subscript"/>
        </w:rPr>
        <w:t>38</w:t>
      </w:r>
      <w:r w:rsidR="0669F823">
        <w:t>NO</w:t>
      </w:r>
      <w:r w:rsidR="0669F823" w:rsidRPr="0328C87C">
        <w:rPr>
          <w:vertAlign w:val="subscript"/>
        </w:rPr>
        <w:t>19</w:t>
      </w:r>
      <w:r w:rsidR="147713BE" w:rsidRPr="0328C87C">
        <w:rPr>
          <w:vertAlign w:val="superscript"/>
        </w:rPr>
        <w:t>-</w:t>
      </w:r>
      <w:r w:rsidR="0669F823" w:rsidRPr="0328C87C">
        <w:rPr>
          <w:vertAlign w:val="superscript"/>
        </w:rPr>
        <w:t xml:space="preserve"> </w:t>
      </w:r>
      <w:r w:rsidR="46FACB24">
        <w:t>(</w:t>
      </w:r>
      <w:r w:rsidR="46FACB24" w:rsidRPr="0328C87C">
        <w:rPr>
          <w:i/>
          <w:iCs/>
        </w:rPr>
        <w:t>m/z</w:t>
      </w:r>
      <w:r w:rsidR="46FACB24">
        <w:t xml:space="preserve"> </w:t>
      </w:r>
      <w:r w:rsidR="081EA624">
        <w:t>632.2049</w:t>
      </w:r>
      <w:r w:rsidR="46FACB24">
        <w:t xml:space="preserve">) </w:t>
      </w:r>
      <w:r w:rsidR="38F57364">
        <w:t>and some unannotated peaks</w:t>
      </w:r>
      <w:r w:rsidR="0535D7E0">
        <w:t>.</w:t>
      </w:r>
      <w:r w:rsidR="77721053">
        <w:t xml:space="preserve"> </w:t>
      </w:r>
    </w:p>
    <w:p w14:paraId="6D4AC579" w14:textId="594EA57B" w:rsidR="00512720" w:rsidRPr="00960854" w:rsidRDefault="00A6740D" w:rsidP="00960854">
      <w:pPr>
        <w:pStyle w:val="ListParagraph"/>
        <w:numPr>
          <w:ilvl w:val="1"/>
          <w:numId w:val="6"/>
        </w:numPr>
        <w:jc w:val="both"/>
        <w:rPr>
          <w:lang w:val="en-US"/>
        </w:rPr>
      </w:pPr>
      <w:r w:rsidRPr="00960854">
        <w:rPr>
          <w:rFonts w:cstheme="minorHAnsi"/>
          <w:kern w:val="21"/>
          <w:lang w:val="en-US"/>
        </w:rPr>
        <w:t xml:space="preserve">Improving confidence in distinguishing impurities from </w:t>
      </w:r>
      <w:r w:rsidR="00E714DA" w:rsidRPr="00960854">
        <w:rPr>
          <w:rFonts w:cstheme="minorHAnsi" w:hint="eastAsia"/>
          <w:kern w:val="21"/>
          <w:lang w:val="en-US"/>
        </w:rPr>
        <w:t>lactose</w:t>
      </w:r>
      <w:r w:rsidRPr="00960854">
        <w:rPr>
          <w:rFonts w:cstheme="minorHAnsi"/>
          <w:kern w:val="21"/>
          <w:lang w:val="en-US"/>
        </w:rPr>
        <w:t xml:space="preserve"> through depth profiling</w:t>
      </w:r>
    </w:p>
    <w:p w14:paraId="6AFABE85" w14:textId="3A44066F" w:rsidR="00F632ED" w:rsidRDefault="00624F17" w:rsidP="00F632ED">
      <w:ins w:id="22" w:author="Bin Yan" w:date="2025-05-20T22:03:00Z">
        <w:r>
          <w:rPr>
            <w:noProof/>
          </w:rPr>
          <w:lastRenderedPageBreak/>
          <w:drawing>
            <wp:inline distT="0" distB="0" distL="0" distR="0" wp14:anchorId="4A782126" wp14:editId="31A813A4">
              <wp:extent cx="3060000" cy="3162034"/>
              <wp:effectExtent l="0" t="0" r="7620" b="635"/>
              <wp:docPr id="53251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0" cy="3162034"/>
                      </a:xfrm>
                      <a:prstGeom prst="rect">
                        <a:avLst/>
                      </a:prstGeom>
                      <a:noFill/>
                      <a:ln>
                        <a:noFill/>
                      </a:ln>
                    </pic:spPr>
                  </pic:pic>
                </a:graphicData>
              </a:graphic>
            </wp:inline>
          </w:drawing>
        </w:r>
      </w:ins>
    </w:p>
    <w:p w14:paraId="306BD580" w14:textId="5335A06E" w:rsidR="00F632ED" w:rsidRDefault="00F632ED" w:rsidP="00F632ED">
      <w:pPr>
        <w:jc w:val="both"/>
      </w:pPr>
      <w:r w:rsidRPr="00F632ED">
        <w:rPr>
          <w:b/>
          <w:bCs/>
        </w:rPr>
        <w:t>Fig. 3</w:t>
      </w:r>
      <w:r>
        <w:rPr>
          <w:rFonts w:hint="eastAsia"/>
          <w:b/>
          <w:bCs/>
        </w:rPr>
        <w:t>.</w:t>
      </w:r>
      <w:r>
        <w:t xml:space="preserve"> Orbitrap MS positive ion intensity depth profile with 20 keV Ar</w:t>
      </w:r>
      <w:r w:rsidRPr="00F632ED">
        <w:rPr>
          <w:vertAlign w:val="subscript"/>
        </w:rPr>
        <w:t>3000</w:t>
      </w:r>
      <w:r w:rsidRPr="00F632ED">
        <w:rPr>
          <w:vertAlign w:val="superscript"/>
        </w:rPr>
        <w:t>+</w:t>
      </w:r>
      <w:r>
        <w:t xml:space="preserve"> sputtering of a lactose particle for selected lactose and impurity ions. All the signals are summed over a 400 µm × 400 µm area.</w:t>
      </w:r>
    </w:p>
    <w:p w14:paraId="1BE80233" w14:textId="377CCB8E" w:rsidR="00130416" w:rsidRDefault="53F59DF5" w:rsidP="00DE4918">
      <w:pPr>
        <w:jc w:val="both"/>
      </w:pPr>
      <w:r>
        <w:t xml:space="preserve">To study the correlation between the </w:t>
      </w:r>
      <w:r w:rsidR="03700C92">
        <w:t>depth</w:t>
      </w:r>
      <w:r>
        <w:t xml:space="preserve"> distribution of lactose and impurity ions, depth profiling was performed using </w:t>
      </w:r>
      <w:r w:rsidR="30A6B5BB">
        <w:t xml:space="preserve">Orbitrap </w:t>
      </w:r>
      <w:r>
        <w:t xml:space="preserve">MS </w:t>
      </w:r>
      <w:r w:rsidR="30A6B5BB">
        <w:t>with 20 keV Ar</w:t>
      </w:r>
      <w:r w:rsidR="30A6B5BB" w:rsidRPr="0328C87C">
        <w:rPr>
          <w:vertAlign w:val="subscript"/>
        </w:rPr>
        <w:t>3000</w:t>
      </w:r>
      <w:r w:rsidR="30A6B5BB" w:rsidRPr="0328C87C">
        <w:rPr>
          <w:vertAlign w:val="superscript"/>
        </w:rPr>
        <w:t xml:space="preserve">+ </w:t>
      </w:r>
      <w:r w:rsidR="30A6B5BB">
        <w:t>sputtering</w:t>
      </w:r>
      <w:r>
        <w:t xml:space="preserve">. </w:t>
      </w:r>
      <w:r w:rsidR="3C1F49AA">
        <w:t>In positive ion mode</w:t>
      </w:r>
      <w:r w:rsidR="3910D214">
        <w:t xml:space="preserve"> (</w:t>
      </w:r>
      <w:r w:rsidR="3910D214" w:rsidRPr="0328C87C">
        <w:rPr>
          <w:b/>
          <w:bCs/>
        </w:rPr>
        <w:t xml:space="preserve">Fig. </w:t>
      </w:r>
      <w:r w:rsidR="5FD549D6" w:rsidRPr="0328C87C">
        <w:rPr>
          <w:b/>
          <w:bCs/>
        </w:rPr>
        <w:t>3</w:t>
      </w:r>
      <w:r w:rsidR="3910D214">
        <w:t>)</w:t>
      </w:r>
      <w:r w:rsidR="3C1F49AA">
        <w:t xml:space="preserve">, </w:t>
      </w:r>
      <w:r w:rsidR="0215CE78">
        <w:t xml:space="preserve">it is </w:t>
      </w:r>
      <w:r w:rsidR="01C9F295">
        <w:t>found</w:t>
      </w:r>
      <w:r w:rsidR="0215CE78">
        <w:t xml:space="preserve"> that </w:t>
      </w:r>
      <w:r w:rsidR="1211698D">
        <w:t>the intensit</w:t>
      </w:r>
      <w:r w:rsidR="16DB4A4B">
        <w:t>ies</w:t>
      </w:r>
      <w:r w:rsidR="1211698D">
        <w:t xml:space="preserve"> of lactose </w:t>
      </w:r>
      <w:r w:rsidR="16DB4A4B">
        <w:t>[M+H]</w:t>
      </w:r>
      <w:r w:rsidR="16DB4A4B" w:rsidRPr="0328C87C">
        <w:rPr>
          <w:vertAlign w:val="superscript"/>
        </w:rPr>
        <w:t>+</w:t>
      </w:r>
      <w:r w:rsidR="16DB4A4B">
        <w:t xml:space="preserve"> and [M-OH]</w:t>
      </w:r>
      <w:r w:rsidR="16DB4A4B" w:rsidRPr="0328C87C">
        <w:rPr>
          <w:vertAlign w:val="superscript"/>
        </w:rPr>
        <w:t>+</w:t>
      </w:r>
      <w:r w:rsidR="16DB4A4B">
        <w:t xml:space="preserve"> are</w:t>
      </w:r>
      <w:r w:rsidR="1211698D">
        <w:t xml:space="preserve"> relatively constant</w:t>
      </w:r>
      <w:r w:rsidR="0BD3D697">
        <w:t xml:space="preserve"> </w:t>
      </w:r>
      <w:r w:rsidR="01C9F295">
        <w:t>throughout</w:t>
      </w:r>
      <w:r w:rsidR="50666F82">
        <w:t xml:space="preserve"> the </w:t>
      </w:r>
      <w:r w:rsidR="79812210">
        <w:t>total ion do</w:t>
      </w:r>
      <w:r w:rsidR="3C1F49AA">
        <w:t>se</w:t>
      </w:r>
      <w:r w:rsidR="79812210">
        <w:t xml:space="preserve"> of </w:t>
      </w:r>
      <w:r w:rsidR="0BD3D697">
        <w:t>3.88 × 10</w:t>
      </w:r>
      <w:r w:rsidR="0BD3D697" w:rsidRPr="0328C87C">
        <w:rPr>
          <w:vertAlign w:val="superscript"/>
        </w:rPr>
        <w:t>15</w:t>
      </w:r>
      <w:r w:rsidR="0BD3D697">
        <w:t xml:space="preserve"> ions</w:t>
      </w:r>
      <w:r w:rsidR="79812210">
        <w:t>/cm</w:t>
      </w:r>
      <w:r w:rsidR="79812210" w:rsidRPr="0328C87C">
        <w:rPr>
          <w:vertAlign w:val="superscript"/>
        </w:rPr>
        <w:t>2</w:t>
      </w:r>
      <w:ins w:id="23" w:author="Bin Yan" w:date="2025-05-15T23:00:00Z">
        <w:r w:rsidR="0072654F">
          <w:rPr>
            <w:rFonts w:hint="eastAsia"/>
            <w:vertAlign w:val="superscript"/>
          </w:rPr>
          <w:t xml:space="preserve"> </w:t>
        </w:r>
        <w:r w:rsidR="00F97A7A">
          <w:rPr>
            <w:rFonts w:hint="eastAsia"/>
          </w:rPr>
          <w:t>(</w:t>
        </w:r>
      </w:ins>
      <w:ins w:id="24" w:author="Bin Yan" w:date="2025-05-15T23:05:00Z">
        <w:r w:rsidR="00940349">
          <w:rPr>
            <w:rFonts w:hint="eastAsia"/>
          </w:rPr>
          <w:t xml:space="preserve">corresponding to a </w:t>
        </w:r>
      </w:ins>
      <w:ins w:id="25" w:author="Bin Yan" w:date="2025-05-15T23:02:00Z">
        <w:r w:rsidR="00BF14C0">
          <w:rPr>
            <w:rFonts w:hint="eastAsia"/>
          </w:rPr>
          <w:t xml:space="preserve">total </w:t>
        </w:r>
      </w:ins>
      <w:ins w:id="26" w:author="Bin Yan" w:date="2025-05-15T23:00:00Z">
        <w:r w:rsidR="00F97A7A">
          <w:rPr>
            <w:rFonts w:hint="eastAsia"/>
          </w:rPr>
          <w:t>depth of ~</w:t>
        </w:r>
      </w:ins>
      <w:ins w:id="27" w:author="Bin Yan" w:date="2025-05-20T21:56:00Z">
        <w:r w:rsidR="004B5E39">
          <w:t>8</w:t>
        </w:r>
      </w:ins>
      <w:ins w:id="28" w:author="Bin Yan" w:date="2025-05-15T23:00:00Z">
        <w:r w:rsidR="00F97A7A">
          <w:rPr>
            <w:rFonts w:hint="eastAsia"/>
          </w:rPr>
          <w:t xml:space="preserve"> </w:t>
        </w:r>
      </w:ins>
      <w:ins w:id="29" w:author="Bin Yan" w:date="2025-05-20T21:56:00Z">
        <w:r w:rsidR="004B5E39">
          <w:rPr>
            <w:rFonts w:cstheme="minorHAnsi"/>
          </w:rPr>
          <w:t>µ</w:t>
        </w:r>
      </w:ins>
      <w:ins w:id="30" w:author="Bin Yan" w:date="2025-05-15T23:00:00Z">
        <w:r w:rsidR="00F97A7A">
          <w:rPr>
            <w:rFonts w:hint="eastAsia"/>
          </w:rPr>
          <w:t xml:space="preserve">m, </w:t>
        </w:r>
      </w:ins>
      <w:ins w:id="31" w:author="Bin Yan" w:date="2025-05-15T23:06:00Z">
        <w:r w:rsidR="00876D77" w:rsidRPr="00876D77">
          <w:t>considering a typical sputtering rate for organic materials of</w:t>
        </w:r>
      </w:ins>
      <w:ins w:id="32" w:author="Bin Yan" w:date="2025-05-15T23:01:00Z">
        <w:r w:rsidR="00C8112E" w:rsidRPr="00C8112E">
          <w:t xml:space="preserve"> </w:t>
        </w:r>
      </w:ins>
      <w:ins w:id="33" w:author="Bin Yan" w:date="2025-05-20T21:49:00Z">
        <w:r w:rsidR="00AC7FA3">
          <w:t>200 nm</w:t>
        </w:r>
        <w:r w:rsidR="00DD3A18" w:rsidRPr="009864A2">
          <w:rPr>
            <w:vertAlign w:val="superscript"/>
            <w:rPrChange w:id="34" w:author="Bin Yan" w:date="2025-05-20T21:51:00Z">
              <w:rPr/>
            </w:rPrChange>
          </w:rPr>
          <w:t>3</w:t>
        </w:r>
      </w:ins>
      <w:ins w:id="35" w:author="Bin Yan" w:date="2025-05-20T21:50:00Z">
        <w:r w:rsidR="00F91037">
          <w:t xml:space="preserve"> per 20 keV Ar</w:t>
        </w:r>
        <w:r w:rsidR="00F91037" w:rsidRPr="00F632ED">
          <w:rPr>
            <w:vertAlign w:val="subscript"/>
          </w:rPr>
          <w:t>3000</w:t>
        </w:r>
        <w:r w:rsidR="00F91037" w:rsidRPr="00F632ED">
          <w:rPr>
            <w:vertAlign w:val="superscript"/>
          </w:rPr>
          <w:t>+</w:t>
        </w:r>
        <w:r w:rsidR="00F91037">
          <w:t xml:space="preserve"> </w:t>
        </w:r>
      </w:ins>
      <w:ins w:id="36" w:author="Bin Yan" w:date="2025-05-20T21:51:00Z">
        <w:r w:rsidR="00F91037">
          <w:t xml:space="preserve"> ion, i.e., </w:t>
        </w:r>
      </w:ins>
      <w:ins w:id="37" w:author="Bin Yan" w:date="2025-05-20T21:48:00Z">
        <w:r w:rsidR="007D111E">
          <w:t>20</w:t>
        </w:r>
      </w:ins>
      <w:ins w:id="38" w:author="Bin Yan" w:date="2025-05-15T23:01:00Z">
        <w:r w:rsidR="00C8112E" w:rsidRPr="00C8112E">
          <w:t xml:space="preserve"> nm per 10¹³ ions/cm²</w:t>
        </w:r>
      </w:ins>
      <w:ins w:id="39" w:author="Bin Yan" w:date="2025-05-20T21:51:00Z">
        <w:r w:rsidR="004473C2">
          <w:t xml:space="preserve"> fluence</w:t>
        </w:r>
      </w:ins>
      <w:ins w:id="40" w:author="Bin Yan" w:date="2025-05-15T23:00:00Z">
        <w:r w:rsidR="00F97A7A">
          <w:rPr>
            <w:rFonts w:hint="eastAsia"/>
          </w:rPr>
          <w:t>)</w:t>
        </w:r>
      </w:ins>
      <w:r w:rsidR="00226A89">
        <w:fldChar w:fldCharType="begin"/>
      </w:r>
      <w:r w:rsidR="00BE331C">
        <w:instrText xml:space="preserve"> ADDIN EN.CITE &lt;EndNote&gt;&lt;Cite&gt;&lt;Author&gt;Seah&lt;/Author&gt;&lt;Year&gt;2013&lt;/Year&gt;&lt;RecNum&gt;525&lt;/RecNum&gt;&lt;DisplayText&gt;&lt;style face="superscript"&gt;28&lt;/style&gt;&lt;/DisplayText&gt;&lt;record&gt;&lt;rec-number&gt;525&lt;/rec-number&gt;&lt;foreign-keys&gt;&lt;key app="EN" db-id="wprtrap52d5e2ced2t3x2w969wta9addvx0d" timestamp="1747774397"&gt;525&lt;/key&gt;&lt;/foreign-keys&gt;&lt;ref-type name="Journal Article"&gt;17&lt;/ref-type&gt;&lt;contributors&gt;&lt;authors&gt;&lt;author&gt;Seah, M. P.&lt;/author&gt;&lt;/authors&gt;&lt;/contributors&gt;&lt;titles&gt;&lt;title&gt;Universal Equation for Argon Gas Cluster Sputtering Yields&lt;/title&gt;&lt;secondary-title&gt;Journal of Physical Chemistry C&lt;/secondary-title&gt;&lt;/titles&gt;&lt;periodical&gt;&lt;full-title&gt;Journal of Physical Chemistry C&lt;/full-title&gt;&lt;abbr-1&gt;J. Phys. Chem. C&lt;/abbr-1&gt;&lt;abbr-2&gt;J. Phys. Chem. C&lt;/abbr-2&gt;&lt;abbr-3&gt;J. Phys. Chem. C&lt;/abbr-3&gt;&lt;/periodical&gt;&lt;pages&gt;12622-12632&lt;/pages&gt;&lt;volume&gt;117&lt;/volume&gt;&lt;number&gt;24&lt;/number&gt;&lt;dates&gt;&lt;year&gt;2013&lt;/year&gt;&lt;pub-dates&gt;&lt;date&gt;2013/06/20&lt;/date&gt;&lt;/pub-dates&gt;&lt;/dates&gt;&lt;publisher&gt;American Chemical Society&lt;/publisher&gt;&lt;isbn&gt;1932-7447&lt;/isbn&gt;&lt;urls&gt;&lt;related-urls&gt;&lt;url&gt;https://doi.org/10.1021/jp402684c&lt;/url&gt;&lt;/related-urls&gt;&lt;/urls&gt;&lt;electronic-resource-num&gt;10.1021/jp402684c&lt;/electronic-resource-num&gt;&lt;/record&gt;&lt;/Cite&gt;&lt;/EndNote&gt;</w:instrText>
      </w:r>
      <w:r w:rsidR="00226A89">
        <w:fldChar w:fldCharType="separate"/>
      </w:r>
      <w:r w:rsidR="00BE331C" w:rsidRPr="00BE331C">
        <w:rPr>
          <w:noProof/>
          <w:vertAlign w:val="superscript"/>
        </w:rPr>
        <w:t>28</w:t>
      </w:r>
      <w:r w:rsidR="00226A89">
        <w:fldChar w:fldCharType="end"/>
      </w:r>
      <w:r w:rsidR="77BA7628">
        <w:t xml:space="preserve">, </w:t>
      </w:r>
      <w:r w:rsidR="1211698D">
        <w:t>whil</w:t>
      </w:r>
      <w:r w:rsidR="7AE44015">
        <w:t xml:space="preserve">st the intensity </w:t>
      </w:r>
      <w:r w:rsidR="1211698D">
        <w:t xml:space="preserve">of </w:t>
      </w:r>
      <w:proofErr w:type="spellStart"/>
      <w:r w:rsidR="1211698D">
        <w:t>sodiated</w:t>
      </w:r>
      <w:proofErr w:type="spellEnd"/>
      <w:r w:rsidR="1211698D">
        <w:t xml:space="preserve"> lactose </w:t>
      </w:r>
      <w:r w:rsidR="3E547746">
        <w:t>fall</w:t>
      </w:r>
      <w:ins w:id="41" w:author="Bin Yan" w:date="2025-05-21T11:24:00Z">
        <w:r w:rsidR="00760C97">
          <w:rPr>
            <w:rFonts w:hint="eastAsia"/>
          </w:rPr>
          <w:t>s</w:t>
        </w:r>
      </w:ins>
      <w:r w:rsidR="3E547746">
        <w:t xml:space="preserve"> rapidly</w:t>
      </w:r>
      <w:r w:rsidR="1211698D">
        <w:t xml:space="preserve"> </w:t>
      </w:r>
      <w:r w:rsidR="501928A6">
        <w:t>in the near surface</w:t>
      </w:r>
      <w:r w:rsidR="782045E9">
        <w:t xml:space="preserve"> region</w:t>
      </w:r>
      <w:r w:rsidR="2B02609C">
        <w:t>,</w:t>
      </w:r>
      <w:r w:rsidR="782045E9">
        <w:t xml:space="preserve"> </w:t>
      </w:r>
      <w:r w:rsidR="73F8080B">
        <w:t xml:space="preserve">followed by a gentle decline </w:t>
      </w:r>
      <w:r w:rsidR="782045E9">
        <w:t xml:space="preserve">before </w:t>
      </w:r>
      <w:r w:rsidR="624CB1DC">
        <w:t xml:space="preserve">stabilising </w:t>
      </w:r>
      <w:r w:rsidR="6E3A96A3">
        <w:t>b</w:t>
      </w:r>
      <w:r w:rsidR="1C9B4DF0">
        <w:t xml:space="preserve">y an ion dose of </w:t>
      </w:r>
      <w:r w:rsidR="6E3A96A3">
        <w:t>approximately 1 × 10</w:t>
      </w:r>
      <w:r w:rsidR="6E3A96A3" w:rsidRPr="0328C87C">
        <w:rPr>
          <w:vertAlign w:val="superscript"/>
        </w:rPr>
        <w:t>15</w:t>
      </w:r>
      <w:r w:rsidR="6E3A96A3">
        <w:t xml:space="preserve"> ions/cm</w:t>
      </w:r>
      <w:r w:rsidR="6E3A96A3" w:rsidRPr="0328C87C">
        <w:rPr>
          <w:vertAlign w:val="superscript"/>
        </w:rPr>
        <w:t>2</w:t>
      </w:r>
      <w:r w:rsidR="3A2A892F">
        <w:t xml:space="preserve">. This is consistent with </w:t>
      </w:r>
      <w:r w:rsidR="1211698D">
        <w:t xml:space="preserve">the sodium salt </w:t>
      </w:r>
      <w:r w:rsidR="3A2A892F">
        <w:t>being</w:t>
      </w:r>
      <w:r w:rsidR="1211698D">
        <w:t xml:space="preserve"> enriched </w:t>
      </w:r>
      <w:r w:rsidR="1CDAA3EC">
        <w:t>on</w:t>
      </w:r>
      <w:r w:rsidR="1211698D">
        <w:t xml:space="preserve"> the surface of the sample</w:t>
      </w:r>
      <w:r w:rsidR="532C82D6">
        <w:t>,</w:t>
      </w:r>
      <w:r w:rsidR="3A2A892F">
        <w:t xml:space="preserve"> and similar behaviour is seen for </w:t>
      </w:r>
      <w:r w:rsidR="67DC5FAE">
        <w:t xml:space="preserve">the contaminant </w:t>
      </w:r>
      <w:r w:rsidR="09174974">
        <w:t xml:space="preserve">annotated as </w:t>
      </w:r>
      <w:r w:rsidR="22B45CAE">
        <w:t>C</w:t>
      </w:r>
      <w:r w:rsidR="22B45CAE" w:rsidRPr="0328C87C">
        <w:rPr>
          <w:vertAlign w:val="subscript"/>
        </w:rPr>
        <w:t>20</w:t>
      </w:r>
      <w:r w:rsidR="171AA754">
        <w:t>H</w:t>
      </w:r>
      <w:r w:rsidR="171AA754" w:rsidRPr="0328C87C">
        <w:rPr>
          <w:vertAlign w:val="subscript"/>
        </w:rPr>
        <w:t>35</w:t>
      </w:r>
      <w:r w:rsidR="171AA754">
        <w:t>NO</w:t>
      </w:r>
      <w:r w:rsidR="171AA754" w:rsidRPr="0328C87C">
        <w:rPr>
          <w:vertAlign w:val="subscript"/>
        </w:rPr>
        <w:t>16</w:t>
      </w:r>
      <w:r w:rsidR="171AA754">
        <w:t>Na</w:t>
      </w:r>
      <w:r w:rsidR="171AA754" w:rsidRPr="0328C87C">
        <w:rPr>
          <w:vertAlign w:val="superscript"/>
        </w:rPr>
        <w:t>+</w:t>
      </w:r>
      <w:r w:rsidR="42F1F90E">
        <w:t xml:space="preserve"> until falling below the detection at an ion dose of 1 x 10</w:t>
      </w:r>
      <w:r w:rsidR="42F1F90E" w:rsidRPr="0328C87C">
        <w:rPr>
          <w:vertAlign w:val="superscript"/>
        </w:rPr>
        <w:t>15</w:t>
      </w:r>
      <w:r w:rsidR="42F1F90E">
        <w:t xml:space="preserve"> ions/cm</w:t>
      </w:r>
      <w:r w:rsidR="42F1F90E" w:rsidRPr="0328C87C">
        <w:rPr>
          <w:vertAlign w:val="superscript"/>
        </w:rPr>
        <w:t>2</w:t>
      </w:r>
      <w:r w:rsidR="42F1F90E">
        <w:t>.</w:t>
      </w:r>
      <w:r w:rsidR="42F1F90E" w:rsidRPr="0328C87C">
        <w:rPr>
          <w:vertAlign w:val="superscript"/>
        </w:rPr>
        <w:t xml:space="preserve"> </w:t>
      </w:r>
      <w:r w:rsidR="67D03741">
        <w:t xml:space="preserve"> </w:t>
      </w:r>
      <w:r w:rsidR="2F99B290">
        <w:t xml:space="preserve">It is noteworthy that </w:t>
      </w:r>
      <w:r w:rsidR="5156A7C7">
        <w:t>C</w:t>
      </w:r>
      <w:r w:rsidR="75C9A126" w:rsidRPr="0328C87C">
        <w:rPr>
          <w:vertAlign w:val="subscript"/>
        </w:rPr>
        <w:t>24</w:t>
      </w:r>
      <w:r w:rsidR="75C9A126">
        <w:t>H</w:t>
      </w:r>
      <w:r w:rsidR="75C9A126" w:rsidRPr="0328C87C">
        <w:rPr>
          <w:vertAlign w:val="subscript"/>
        </w:rPr>
        <w:t>42</w:t>
      </w:r>
      <w:r w:rsidR="75C9A126">
        <w:t>O</w:t>
      </w:r>
      <w:r w:rsidR="75C9A126" w:rsidRPr="0328C87C">
        <w:rPr>
          <w:vertAlign w:val="subscript"/>
        </w:rPr>
        <w:t>21</w:t>
      </w:r>
      <w:r w:rsidR="75C9A126">
        <w:t>Na</w:t>
      </w:r>
      <w:r w:rsidR="75C9A126" w:rsidRPr="0328C87C">
        <w:rPr>
          <w:vertAlign w:val="superscript"/>
        </w:rPr>
        <w:t>+</w:t>
      </w:r>
      <w:r w:rsidR="5156A7C7">
        <w:t xml:space="preserve"> (</w:t>
      </w:r>
      <w:r w:rsidR="03700C92">
        <w:t>labelled</w:t>
      </w:r>
      <w:r w:rsidR="77ED9ACE">
        <w:t xml:space="preserve"> as </w:t>
      </w:r>
      <w:r w:rsidR="03700C92">
        <w:t>[</w:t>
      </w:r>
      <w:r w:rsidR="77ED9ACE">
        <w:t>2M-H</w:t>
      </w:r>
      <w:r w:rsidR="77ED9ACE" w:rsidRPr="0328C87C">
        <w:rPr>
          <w:vertAlign w:val="subscript"/>
        </w:rPr>
        <w:t>2</w:t>
      </w:r>
      <w:r w:rsidR="77ED9ACE">
        <w:t>O+</w:t>
      </w:r>
      <w:proofErr w:type="gramStart"/>
      <w:r w:rsidR="77ED9ACE">
        <w:t>N</w:t>
      </w:r>
      <w:r w:rsidR="5AD5DFFB">
        <w:t>a</w:t>
      </w:r>
      <w:r w:rsidR="03700C92">
        <w:t>]</w:t>
      </w:r>
      <w:r w:rsidR="1CA0EEDC" w:rsidRPr="0328C87C">
        <w:rPr>
          <w:vertAlign w:val="superscript"/>
        </w:rPr>
        <w:t>+</w:t>
      </w:r>
      <w:proofErr w:type="gramEnd"/>
      <w:r w:rsidR="5AD5DFFB">
        <w:t xml:space="preserve"> in </w:t>
      </w:r>
      <w:r w:rsidR="41B744CF" w:rsidRPr="0328C87C">
        <w:rPr>
          <w:b/>
          <w:bCs/>
        </w:rPr>
        <w:t>Fig.</w:t>
      </w:r>
      <w:r w:rsidR="5FD549D6" w:rsidRPr="0328C87C">
        <w:rPr>
          <w:b/>
          <w:bCs/>
        </w:rPr>
        <w:t xml:space="preserve"> 3</w:t>
      </w:r>
      <w:r w:rsidR="5FD549D6">
        <w:t xml:space="preserve">) </w:t>
      </w:r>
      <w:r w:rsidR="5AD5DFFB">
        <w:t xml:space="preserve"> </w:t>
      </w:r>
      <w:r w:rsidR="0171BE13">
        <w:t xml:space="preserve">exhibits </w:t>
      </w:r>
      <w:r w:rsidR="42F7B322">
        <w:t xml:space="preserve">a </w:t>
      </w:r>
      <w:r w:rsidR="05E73D53">
        <w:t>similar</w:t>
      </w:r>
      <w:r w:rsidR="38D0FF6A">
        <w:t xml:space="preserve"> </w:t>
      </w:r>
      <w:r w:rsidR="0171BE13">
        <w:t xml:space="preserve">profile </w:t>
      </w:r>
      <w:r w:rsidR="05E73D53">
        <w:t>to</w:t>
      </w:r>
      <w:r w:rsidR="3A41463E">
        <w:t xml:space="preserve"> </w:t>
      </w:r>
      <w:proofErr w:type="spellStart"/>
      <w:r w:rsidR="1D24DC84">
        <w:t>sodiated</w:t>
      </w:r>
      <w:proofErr w:type="spellEnd"/>
      <w:r w:rsidR="1D24DC84">
        <w:t xml:space="preserve"> lactose</w:t>
      </w:r>
      <w:r w:rsidR="3C9F17ED">
        <w:t xml:space="preserve"> </w:t>
      </w:r>
      <w:r w:rsidR="5DFF0D1C">
        <w:t xml:space="preserve">and </w:t>
      </w:r>
      <w:r w:rsidR="3C9F17ED">
        <w:t xml:space="preserve">hence </w:t>
      </w:r>
      <w:r w:rsidR="5DFF0D1C">
        <w:t>is</w:t>
      </w:r>
      <w:r w:rsidR="39C0291B">
        <w:t xml:space="preserve"> more likely </w:t>
      </w:r>
      <w:r w:rsidR="43FB5D9C">
        <w:t>due to</w:t>
      </w:r>
      <w:r w:rsidR="39C0291B">
        <w:t xml:space="preserve"> </w:t>
      </w:r>
      <w:r w:rsidR="3C9F17ED">
        <w:t xml:space="preserve">lactose intermolecular interactions </w:t>
      </w:r>
      <w:r w:rsidR="317A72E8">
        <w:t>rather than</w:t>
      </w:r>
      <w:r w:rsidR="6F9C9BA4">
        <w:t xml:space="preserve"> originating from</w:t>
      </w:r>
      <w:r w:rsidR="3C9F17ED">
        <w:t xml:space="preserve"> other oligosaccharide</w:t>
      </w:r>
      <w:r w:rsidR="5CBD61FA">
        <w:t>s</w:t>
      </w:r>
      <w:r w:rsidR="317A72E8">
        <w:t>.</w:t>
      </w:r>
      <w:r w:rsidR="5CBD61FA">
        <w:t xml:space="preserve"> </w:t>
      </w:r>
      <w:r w:rsidR="56FAEA63">
        <w:t>In</w:t>
      </w:r>
      <w:r w:rsidR="78A19202">
        <w:t xml:space="preserve"> contrast,</w:t>
      </w:r>
      <w:r w:rsidR="5CEF7566">
        <w:t xml:space="preserve"> the </w:t>
      </w:r>
      <w:r w:rsidR="7F852709">
        <w:t>depth profiles of the</w:t>
      </w:r>
      <w:r w:rsidR="5CEF7566">
        <w:t xml:space="preserve"> impurity ions </w:t>
      </w:r>
      <w:del w:id="42" w:author="Bin Yan" w:date="2025-05-15T19:32:00Z">
        <w:r w:rsidR="1FC7A3BD" w:rsidDel="00322457">
          <w:delText>C</w:delText>
        </w:r>
        <w:r w:rsidR="7E6D25AD" w:rsidRPr="0328C87C" w:rsidDel="00322457">
          <w:rPr>
            <w:vertAlign w:val="subscript"/>
          </w:rPr>
          <w:delText>6</w:delText>
        </w:r>
        <w:r w:rsidR="1FC7A3BD" w:rsidDel="00322457">
          <w:delText>H</w:delText>
        </w:r>
        <w:r w:rsidR="7E6D25AD" w:rsidRPr="0328C87C" w:rsidDel="00322457">
          <w:rPr>
            <w:vertAlign w:val="subscript"/>
          </w:rPr>
          <w:delText>17</w:delText>
        </w:r>
        <w:r w:rsidR="1FC7A3BD" w:rsidDel="00322457">
          <w:delText>O</w:delText>
        </w:r>
        <w:r w:rsidR="7E6D25AD" w:rsidRPr="0328C87C" w:rsidDel="00322457">
          <w:rPr>
            <w:vertAlign w:val="subscript"/>
          </w:rPr>
          <w:delText>8</w:delText>
        </w:r>
        <w:r w:rsidR="7E6D25AD" w:rsidDel="00322457">
          <w:delText>P</w:delText>
        </w:r>
        <w:r w:rsidR="7E6D25AD" w:rsidRPr="0328C87C" w:rsidDel="00322457">
          <w:rPr>
            <w:vertAlign w:val="subscript"/>
          </w:rPr>
          <w:delText>2</w:delText>
        </w:r>
        <w:r w:rsidR="1FC7A3BD" w:rsidRPr="0328C87C" w:rsidDel="00322457">
          <w:rPr>
            <w:vertAlign w:val="superscript"/>
          </w:rPr>
          <w:delText>+</w:delText>
        </w:r>
      </w:del>
      <w:ins w:id="43" w:author="Bin Yan" w:date="2025-05-15T19:32:00Z">
        <w:r w:rsidR="00322457">
          <w:rPr>
            <w:rFonts w:hint="eastAsia"/>
          </w:rPr>
          <w:t>C</w:t>
        </w:r>
        <w:r w:rsidR="00322457" w:rsidRPr="00E9444C">
          <w:rPr>
            <w:vertAlign w:val="subscript"/>
            <w:rPrChange w:id="44" w:author="Bin Yan" w:date="2025-05-15T19:33:00Z">
              <w:rPr/>
            </w:rPrChange>
          </w:rPr>
          <w:t>10</w:t>
        </w:r>
        <w:r w:rsidR="00E9444C">
          <w:rPr>
            <w:rFonts w:hint="eastAsia"/>
          </w:rPr>
          <w:t>H</w:t>
        </w:r>
        <w:r w:rsidR="00E9444C" w:rsidRPr="00E9444C">
          <w:rPr>
            <w:vertAlign w:val="subscript"/>
            <w:rPrChange w:id="45" w:author="Bin Yan" w:date="2025-05-15T19:33:00Z">
              <w:rPr/>
            </w:rPrChange>
          </w:rPr>
          <w:t>12</w:t>
        </w:r>
        <w:r w:rsidR="00E9444C">
          <w:rPr>
            <w:rFonts w:hint="eastAsia"/>
          </w:rPr>
          <w:t>N</w:t>
        </w:r>
        <w:r w:rsidR="00E9444C" w:rsidRPr="00E9444C">
          <w:rPr>
            <w:vertAlign w:val="subscript"/>
            <w:rPrChange w:id="46" w:author="Bin Yan" w:date="2025-05-15T19:33:00Z">
              <w:rPr/>
            </w:rPrChange>
          </w:rPr>
          <w:t>2</w:t>
        </w:r>
      </w:ins>
      <w:ins w:id="47" w:author="Bin Yan" w:date="2025-05-15T19:33:00Z">
        <w:r w:rsidR="00E9444C">
          <w:rPr>
            <w:rFonts w:hint="eastAsia"/>
          </w:rPr>
          <w:t>O</w:t>
        </w:r>
        <w:r w:rsidR="00E9444C" w:rsidRPr="00E9444C">
          <w:rPr>
            <w:vertAlign w:val="subscript"/>
            <w:rPrChange w:id="48" w:author="Bin Yan" w:date="2025-05-15T19:33:00Z">
              <w:rPr/>
            </w:rPrChange>
          </w:rPr>
          <w:t>5</w:t>
        </w:r>
        <w:r w:rsidR="00E9444C">
          <w:rPr>
            <w:rFonts w:hint="eastAsia"/>
          </w:rPr>
          <w:t>K</w:t>
        </w:r>
        <w:r w:rsidR="00E9444C" w:rsidRPr="008B4817">
          <w:rPr>
            <w:vertAlign w:val="superscript"/>
            <w:rPrChange w:id="49" w:author="Bin Yan" w:date="2025-05-15T19:34:00Z">
              <w:rPr/>
            </w:rPrChange>
          </w:rPr>
          <w:t>+</w:t>
        </w:r>
      </w:ins>
      <w:r w:rsidR="1FC7A3BD" w:rsidRPr="0328C87C">
        <w:rPr>
          <w:vertAlign w:val="superscript"/>
        </w:rPr>
        <w:t xml:space="preserve"> </w:t>
      </w:r>
      <w:r w:rsidR="5CEF7566">
        <w:t xml:space="preserve">and </w:t>
      </w:r>
      <w:ins w:id="50" w:author="Bin Yan" w:date="2025-05-12T12:08:00Z">
        <w:r w:rsidR="00316F38" w:rsidRPr="00316F38">
          <w:rPr>
            <w:lang w:val="en-US"/>
          </w:rPr>
          <w:t>C</w:t>
        </w:r>
        <w:r w:rsidR="00316F38" w:rsidRPr="00316F38">
          <w:rPr>
            <w:vertAlign w:val="subscript"/>
            <w:lang w:val="en-US"/>
          </w:rPr>
          <w:t>7</w:t>
        </w:r>
        <w:r w:rsidR="00316F38" w:rsidRPr="00316F38">
          <w:rPr>
            <w:lang w:val="en-US"/>
          </w:rPr>
          <w:t>H</w:t>
        </w:r>
        <w:r w:rsidR="00316F38" w:rsidRPr="00316F38">
          <w:rPr>
            <w:vertAlign w:val="subscript"/>
            <w:lang w:val="en-US"/>
          </w:rPr>
          <w:t>6</w:t>
        </w:r>
        <w:r w:rsidR="00316F38" w:rsidRPr="00316F38">
          <w:rPr>
            <w:lang w:val="en-US"/>
          </w:rPr>
          <w:t>N</w:t>
        </w:r>
        <w:r w:rsidR="00316F38" w:rsidRPr="00316F38">
          <w:rPr>
            <w:vertAlign w:val="subscript"/>
            <w:lang w:val="en-US"/>
          </w:rPr>
          <w:t>2</w:t>
        </w:r>
        <w:r w:rsidR="00316F38" w:rsidRPr="00316F38">
          <w:rPr>
            <w:lang w:val="en-US"/>
          </w:rPr>
          <w:t>O</w:t>
        </w:r>
        <w:r w:rsidR="00316F38" w:rsidRPr="00316F38">
          <w:rPr>
            <w:vertAlign w:val="subscript"/>
            <w:lang w:val="en-US"/>
          </w:rPr>
          <w:t>2</w:t>
        </w:r>
        <w:r w:rsidR="00316F38" w:rsidRPr="00316F38">
          <w:rPr>
            <w:lang w:val="en-US"/>
          </w:rPr>
          <w:t>K</w:t>
        </w:r>
        <w:r w:rsidR="00316F38" w:rsidRPr="00316F38">
          <w:rPr>
            <w:vertAlign w:val="superscript"/>
            <w:lang w:val="en-US"/>
          </w:rPr>
          <w:t>+</w:t>
        </w:r>
        <w:r w:rsidR="00316F38" w:rsidRPr="00316F38" w:rsidDel="00316F38">
          <w:t xml:space="preserve"> </w:t>
        </w:r>
      </w:ins>
      <w:del w:id="51" w:author="Bin Yan" w:date="2025-05-12T12:08:00Z">
        <w:r w:rsidR="7E6D25AD" w:rsidDel="00316F38">
          <w:delText>C</w:delText>
        </w:r>
        <w:r w:rsidR="7E6D25AD" w:rsidRPr="0328C87C" w:rsidDel="00316F38">
          <w:rPr>
            <w:vertAlign w:val="subscript"/>
          </w:rPr>
          <w:delText>4</w:delText>
        </w:r>
        <w:r w:rsidR="7E6D25AD" w:rsidDel="00316F38">
          <w:delText>H</w:delText>
        </w:r>
        <w:r w:rsidR="7E6D25AD" w:rsidRPr="0328C87C" w:rsidDel="00316F38">
          <w:rPr>
            <w:vertAlign w:val="subscript"/>
          </w:rPr>
          <w:delText>7</w:delText>
        </w:r>
        <w:r w:rsidR="7E6D25AD" w:rsidDel="00316F38">
          <w:delText>F</w:delText>
        </w:r>
        <w:r w:rsidR="6E31438D" w:rsidDel="00316F38">
          <w:delText>N</w:delText>
        </w:r>
        <w:r w:rsidR="6E31438D" w:rsidRPr="0328C87C" w:rsidDel="00316F38">
          <w:rPr>
            <w:vertAlign w:val="subscript"/>
          </w:rPr>
          <w:delText>2</w:delText>
        </w:r>
        <w:r w:rsidR="6E31438D" w:rsidDel="00316F38">
          <w:delText>O</w:delText>
        </w:r>
        <w:r w:rsidR="6E31438D" w:rsidRPr="0328C87C" w:rsidDel="00316F38">
          <w:rPr>
            <w:vertAlign w:val="subscript"/>
          </w:rPr>
          <w:delText>3</w:delText>
        </w:r>
        <w:r w:rsidR="6E31438D" w:rsidDel="00316F38">
          <w:delText>K</w:delText>
        </w:r>
        <w:r w:rsidR="7E6D25AD" w:rsidRPr="0328C87C" w:rsidDel="00316F38">
          <w:rPr>
            <w:vertAlign w:val="superscript"/>
          </w:rPr>
          <w:delText xml:space="preserve">+ </w:delText>
        </w:r>
      </w:del>
      <w:r w:rsidR="65E2267B">
        <w:t>are</w:t>
      </w:r>
      <w:r w:rsidR="7F852709">
        <w:t xml:space="preserve"> </w:t>
      </w:r>
      <w:r w:rsidR="7D60978A">
        <w:t xml:space="preserve">distinct </w:t>
      </w:r>
      <w:r w:rsidR="3EE28D6A">
        <w:t xml:space="preserve">with an initial </w:t>
      </w:r>
      <w:r w:rsidR="4DCF969F">
        <w:t>sharp</w:t>
      </w:r>
      <w:r w:rsidR="3EE28D6A">
        <w:t xml:space="preserve"> </w:t>
      </w:r>
      <w:r w:rsidR="38CADF55">
        <w:t xml:space="preserve">rise in intensity </w:t>
      </w:r>
      <w:r w:rsidR="3B78F8A6">
        <w:t>in</w:t>
      </w:r>
      <w:r w:rsidR="648CB69D">
        <w:t xml:space="preserve"> the </w:t>
      </w:r>
      <w:r w:rsidR="3018B773">
        <w:t xml:space="preserve">near surface </w:t>
      </w:r>
      <w:r w:rsidR="1936D932">
        <w:t xml:space="preserve">followed by a </w:t>
      </w:r>
      <w:r w:rsidR="5CEF7566">
        <w:t>gradual</w:t>
      </w:r>
      <w:r w:rsidR="1936D932">
        <w:t xml:space="preserve"> decline</w:t>
      </w:r>
      <w:r w:rsidR="5C516835">
        <w:t xml:space="preserve">. </w:t>
      </w:r>
      <w:r w:rsidR="5AE16985">
        <w:t xml:space="preserve">This suggests the </w:t>
      </w:r>
      <w:r w:rsidR="1F248C24">
        <w:t>presence of</w:t>
      </w:r>
      <w:r w:rsidR="2E120F86">
        <w:t xml:space="preserve"> an</w:t>
      </w:r>
      <w:r w:rsidR="5AE16985">
        <w:t xml:space="preserve"> overlayer (the sampling depth of SIMS is </w:t>
      </w:r>
      <w:r w:rsidR="7512E23D">
        <w:t>a few nanometres)</w:t>
      </w:r>
      <w:ins w:id="52" w:author="Bin Yan" w:date="2025-05-21T11:26:00Z">
        <w:r w:rsidR="0044582B" w:rsidRPr="0044582B">
          <w:t xml:space="preserve"> </w:t>
        </w:r>
        <w:r w:rsidR="0044582B">
          <w:t>with the contaminants within the lactose material</w:t>
        </w:r>
      </w:ins>
      <w:r w:rsidR="7512E23D">
        <w:t xml:space="preserve">. </w:t>
      </w:r>
      <w:ins w:id="53" w:author="Bin Yan" w:date="2025-05-21T11:26:00Z">
        <w:r w:rsidR="00240405" w:rsidRPr="00D92B43">
          <w:t>The source of the contaminants is unknown and further study is required to identify the source from a range of possibilities including from the feed, packaging materials or processing</w:t>
        </w:r>
      </w:ins>
      <w:ins w:id="54" w:author="Bin Yan" w:date="2025-05-15T19:41:00Z">
        <w:r w:rsidR="00102692" w:rsidRPr="00102692">
          <w:t>.</w:t>
        </w:r>
        <w:r w:rsidR="00102692">
          <w:rPr>
            <w:rFonts w:hint="eastAsia"/>
          </w:rPr>
          <w:t xml:space="preserve"> </w:t>
        </w:r>
      </w:ins>
      <w:r w:rsidR="724AE85C">
        <w:t>As expected</w:t>
      </w:r>
      <w:r w:rsidR="7512E23D">
        <w:t xml:space="preserve">, </w:t>
      </w:r>
      <w:r w:rsidR="6301BD92">
        <w:t xml:space="preserve">the </w:t>
      </w:r>
      <w:r w:rsidR="2B5F90EE">
        <w:t xml:space="preserve">PMA </w:t>
      </w:r>
      <w:r w:rsidR="6301BD92">
        <w:t xml:space="preserve">substrate ions </w:t>
      </w:r>
      <w:r w:rsidR="76433F7F">
        <w:t>C</w:t>
      </w:r>
      <w:r w:rsidR="0740E804" w:rsidRPr="0328C87C">
        <w:rPr>
          <w:vertAlign w:val="subscript"/>
        </w:rPr>
        <w:t>10</w:t>
      </w:r>
      <w:r w:rsidR="76433F7F">
        <w:t>H</w:t>
      </w:r>
      <w:r w:rsidR="0740E804" w:rsidRPr="0328C87C">
        <w:rPr>
          <w:vertAlign w:val="subscript"/>
        </w:rPr>
        <w:t>8</w:t>
      </w:r>
      <w:r w:rsidR="76433F7F" w:rsidRPr="0328C87C">
        <w:rPr>
          <w:vertAlign w:val="superscript"/>
        </w:rPr>
        <w:t>+</w:t>
      </w:r>
      <w:r w:rsidR="76433F7F">
        <w:t xml:space="preserve"> </w:t>
      </w:r>
      <w:r w:rsidR="0740E804">
        <w:t xml:space="preserve">and </w:t>
      </w:r>
      <w:r w:rsidR="76433F7F">
        <w:t>C</w:t>
      </w:r>
      <w:r w:rsidR="0740E804" w:rsidRPr="0328C87C">
        <w:rPr>
          <w:vertAlign w:val="subscript"/>
        </w:rPr>
        <w:t>13</w:t>
      </w:r>
      <w:r w:rsidR="76433F7F">
        <w:t>H</w:t>
      </w:r>
      <w:r w:rsidR="0740E804" w:rsidRPr="0328C87C">
        <w:rPr>
          <w:vertAlign w:val="subscript"/>
        </w:rPr>
        <w:t>9</w:t>
      </w:r>
      <w:r w:rsidR="76433F7F" w:rsidRPr="0328C87C">
        <w:rPr>
          <w:vertAlign w:val="superscript"/>
        </w:rPr>
        <w:t>+</w:t>
      </w:r>
      <w:r w:rsidR="0740E804" w:rsidRPr="0328C87C">
        <w:rPr>
          <w:vertAlign w:val="superscript"/>
        </w:rPr>
        <w:t xml:space="preserve"> </w:t>
      </w:r>
      <w:r w:rsidR="2B5F90EE">
        <w:t xml:space="preserve">have </w:t>
      </w:r>
      <w:r w:rsidR="7238E6E6">
        <w:t xml:space="preserve">an initial sharp rise </w:t>
      </w:r>
      <w:r w:rsidR="767D69D7">
        <w:t xml:space="preserve">in intensity </w:t>
      </w:r>
      <w:r w:rsidR="7238E6E6">
        <w:t>as surface contamination is sputtered away</w:t>
      </w:r>
      <w:ins w:id="55" w:author="Bin Yan" w:date="2025-05-15T23:30:00Z">
        <w:r w:rsidR="00C52D1A">
          <w:rPr>
            <w:rFonts w:hint="eastAsia"/>
          </w:rPr>
          <w:t>.</w:t>
        </w:r>
      </w:ins>
      <w:r w:rsidR="7238E6E6">
        <w:t xml:space="preserve"> </w:t>
      </w:r>
      <w:ins w:id="56" w:author="Bin Yan" w:date="2025-05-15T23:30:00Z">
        <w:r w:rsidR="00C52D1A" w:rsidRPr="00C52D1A">
          <w:t>This is followed by a gradual increase, which we attribute to the progressive exposure of the underlying PMA substrate as the overlying lactose layer is sputtered away</w:t>
        </w:r>
      </w:ins>
      <w:ins w:id="57" w:author="Bin Yan" w:date="2025-05-21T11:27:00Z">
        <w:r w:rsidR="00D07A80">
          <w:rPr>
            <w:rFonts w:hint="eastAsia"/>
          </w:rPr>
          <w:t xml:space="preserve"> rather than</w:t>
        </w:r>
      </w:ins>
      <w:ins w:id="58" w:author="Bin Yan" w:date="2025-05-15T23:30:00Z">
        <w:r w:rsidR="00C52D1A" w:rsidRPr="00C52D1A">
          <w:t xml:space="preserve"> diffusion of the substrate into the lactose.</w:t>
        </w:r>
      </w:ins>
      <w:del w:id="59" w:author="Bin Yan" w:date="2025-05-15T23:30:00Z">
        <w:r w:rsidR="7238E6E6" w:rsidDel="00C52D1A">
          <w:delText xml:space="preserve">followed by </w:delText>
        </w:r>
        <w:r w:rsidR="507C44F9" w:rsidDel="00C52D1A">
          <w:delText>a gradual increase probably since more surface is exposed as lactose is sputtered away</w:delText>
        </w:r>
      </w:del>
      <w:r w:rsidR="3FE24AD8">
        <w:t>,</w:t>
      </w:r>
      <w:del w:id="60" w:author="Bin Yan" w:date="2025-05-15T23:30:00Z">
        <w:r w:rsidR="507C44F9" w:rsidDel="009C4BB2">
          <w:delText xml:space="preserve"> </w:delText>
        </w:r>
        <w:r w:rsidR="018EC3E4" w:rsidDel="009C4BB2">
          <w:delText xml:space="preserve">and finally </w:delText>
        </w:r>
        <w:r w:rsidR="507C44F9" w:rsidDel="009C4BB2">
          <w:delText>a</w:delText>
        </w:r>
      </w:del>
      <w:ins w:id="61" w:author="Bin Yan" w:date="2025-05-15T23:30:00Z">
        <w:r w:rsidR="009C4BB2">
          <w:rPr>
            <w:rFonts w:hint="eastAsia"/>
          </w:rPr>
          <w:t xml:space="preserve"> A</w:t>
        </w:r>
      </w:ins>
      <w:r w:rsidR="507C44F9">
        <w:t xml:space="preserve"> </w:t>
      </w:r>
      <w:r w:rsidR="7CA2233A">
        <w:t xml:space="preserve">rapid </w:t>
      </w:r>
      <w:r w:rsidR="308C630F">
        <w:t xml:space="preserve">decline </w:t>
      </w:r>
      <w:ins w:id="62" w:author="Bin Yan" w:date="2025-05-15T23:31:00Z">
        <w:r w:rsidR="007361C1" w:rsidRPr="007361C1">
          <w:t>is then observed</w:t>
        </w:r>
        <w:r w:rsidR="007361C1">
          <w:rPr>
            <w:rFonts w:hint="eastAsia"/>
          </w:rPr>
          <w:t xml:space="preserve"> </w:t>
        </w:r>
      </w:ins>
      <w:r w:rsidR="308C630F">
        <w:t xml:space="preserve">at around </w:t>
      </w:r>
      <w:r w:rsidR="497C76C0">
        <w:t>2.6 x 10</w:t>
      </w:r>
      <w:r w:rsidR="497C76C0" w:rsidRPr="0328C87C">
        <w:rPr>
          <w:vertAlign w:val="superscript"/>
        </w:rPr>
        <w:t>15</w:t>
      </w:r>
      <w:r w:rsidR="497C76C0">
        <w:t xml:space="preserve"> ions/cm</w:t>
      </w:r>
      <w:r w:rsidR="497C76C0" w:rsidRPr="0328C87C">
        <w:rPr>
          <w:vertAlign w:val="superscript"/>
        </w:rPr>
        <w:t>2</w:t>
      </w:r>
      <w:ins w:id="63" w:author="Bin Yan" w:date="2025-05-15T23:31:00Z">
        <w:r w:rsidR="007361C1">
          <w:rPr>
            <w:rFonts w:hint="eastAsia"/>
          </w:rPr>
          <w:t>,</w:t>
        </w:r>
      </w:ins>
      <w:r w:rsidR="497C76C0" w:rsidRPr="0328C87C">
        <w:rPr>
          <w:vertAlign w:val="superscript"/>
        </w:rPr>
        <w:t xml:space="preserve"> </w:t>
      </w:r>
      <w:ins w:id="64" w:author="Bin Yan" w:date="2025-05-15T23:31:00Z">
        <w:r w:rsidR="007361C1">
          <w:rPr>
            <w:rFonts w:hint="eastAsia"/>
          </w:rPr>
          <w:t xml:space="preserve">indicating the depletion </w:t>
        </w:r>
      </w:ins>
      <w:ins w:id="65" w:author="Bin Yan" w:date="2025-05-15T23:32:00Z">
        <w:r w:rsidR="007361C1">
          <w:rPr>
            <w:rFonts w:hint="eastAsia"/>
          </w:rPr>
          <w:t>of</w:t>
        </w:r>
      </w:ins>
      <w:del w:id="66" w:author="Bin Yan" w:date="2025-05-15T23:32:00Z">
        <w:r w:rsidR="497C76C0" w:rsidDel="007361C1">
          <w:delText>as</w:delText>
        </w:r>
      </w:del>
      <w:r w:rsidR="497C76C0">
        <w:t xml:space="preserve"> the PMA </w:t>
      </w:r>
      <w:ins w:id="67" w:author="Bin Yan" w:date="2025-05-15T23:32:00Z">
        <w:r w:rsidR="007361C1">
          <w:rPr>
            <w:rFonts w:hint="eastAsia"/>
          </w:rPr>
          <w:t>layer itself</w:t>
        </w:r>
      </w:ins>
      <w:del w:id="68" w:author="Bin Yan" w:date="2025-05-15T23:32:00Z">
        <w:r w:rsidR="497C76C0" w:rsidDel="007361C1">
          <w:delText>film is sputtered away</w:delText>
        </w:r>
      </w:del>
      <w:r w:rsidR="497C76C0">
        <w:t xml:space="preserve">. </w:t>
      </w:r>
      <w:r w:rsidR="018EC3E4">
        <w:t>However, t</w:t>
      </w:r>
      <w:r w:rsidR="35450FE3">
        <w:t>he PMA intensity does not drop to zero</w:t>
      </w:r>
      <w:r w:rsidR="2C3C92CB">
        <w:t>,</w:t>
      </w:r>
      <w:r w:rsidR="35450FE3">
        <w:t xml:space="preserve"> since areas previously covered by lactose were protected from sputtering. </w:t>
      </w:r>
      <w:r w:rsidR="6E178AE4">
        <w:t>The ratio of PMA intensities at the beginning and end of the profile allow</w:t>
      </w:r>
      <w:r w:rsidR="20E767D3">
        <w:t>s</w:t>
      </w:r>
      <w:r w:rsidR="6E178AE4">
        <w:t xml:space="preserve"> an estimate of the </w:t>
      </w:r>
      <w:r w:rsidR="23EF5D0A">
        <w:t xml:space="preserve">surface coverage by </w:t>
      </w:r>
      <w:r w:rsidR="6E178AE4">
        <w:t xml:space="preserve">lactose </w:t>
      </w:r>
      <w:r w:rsidR="2850C940">
        <w:t>of approximately 75%.</w:t>
      </w:r>
      <w:r w:rsidR="2C1556B3">
        <w:t xml:space="preserve"> </w:t>
      </w:r>
      <w:r w:rsidR="2850C940">
        <w:t xml:space="preserve">The </w:t>
      </w:r>
      <w:r w:rsidR="43DB118F">
        <w:t xml:space="preserve">depth </w:t>
      </w:r>
      <w:r w:rsidR="17D06585">
        <w:t>information</w:t>
      </w:r>
      <w:r w:rsidR="3B901EFA">
        <w:t xml:space="preserve"> provides a</w:t>
      </w:r>
      <w:r w:rsidR="17D06585">
        <w:t>n additional dimension</w:t>
      </w:r>
      <w:r w:rsidR="0BC7FA34">
        <w:t>,</w:t>
      </w:r>
      <w:r w:rsidR="17D06585">
        <w:t xml:space="preserve"> allowing separation of</w:t>
      </w:r>
      <w:r w:rsidR="582DC44D">
        <w:t xml:space="preserve"> </w:t>
      </w:r>
      <w:r w:rsidR="5881F27D">
        <w:t xml:space="preserve">the main analyte from </w:t>
      </w:r>
      <w:r w:rsidR="700A6E9A">
        <w:t>impurities</w:t>
      </w:r>
      <w:r w:rsidR="41F3BDC0">
        <w:t xml:space="preserve">. Similar benefits are found from the negative ion </w:t>
      </w:r>
      <w:r w:rsidR="6C61E4C1">
        <w:t>depth profile</w:t>
      </w:r>
      <w:r w:rsidR="41F3BDC0">
        <w:t xml:space="preserve"> data</w:t>
      </w:r>
      <w:r w:rsidR="6C61E4C1">
        <w:t xml:space="preserve"> </w:t>
      </w:r>
      <w:r w:rsidR="6C61E4C1">
        <w:lastRenderedPageBreak/>
        <w:t>(</w:t>
      </w:r>
      <w:r w:rsidR="7E626210">
        <w:t xml:space="preserve">Supplementary </w:t>
      </w:r>
      <w:r w:rsidR="6C61E4C1" w:rsidRPr="0328C87C">
        <w:rPr>
          <w:b/>
          <w:bCs/>
        </w:rPr>
        <w:t>Fig</w:t>
      </w:r>
      <w:r w:rsidR="3DCF0F6F" w:rsidRPr="0328C87C">
        <w:rPr>
          <w:b/>
          <w:bCs/>
        </w:rPr>
        <w:t xml:space="preserve">. </w:t>
      </w:r>
      <w:r w:rsidR="67586571" w:rsidRPr="0328C87C">
        <w:rPr>
          <w:b/>
          <w:bCs/>
        </w:rPr>
        <w:t>1</w:t>
      </w:r>
      <w:r w:rsidR="6C61E4C1">
        <w:t xml:space="preserve">). </w:t>
      </w:r>
      <w:r w:rsidR="700A6E9A">
        <w:t xml:space="preserve"> </w:t>
      </w:r>
      <w:r w:rsidR="4DB41C30">
        <w:t xml:space="preserve">Except for </w:t>
      </w:r>
      <w:r w:rsidR="009D71D4">
        <w:t xml:space="preserve">a </w:t>
      </w:r>
      <w:r w:rsidR="4DB41C30">
        <w:t>very mild</w:t>
      </w:r>
      <w:r w:rsidR="5582B9EA">
        <w:t xml:space="preserve"> drop in the near surface </w:t>
      </w:r>
      <w:r w:rsidR="3611FFDB">
        <w:t>region, relatively</w:t>
      </w:r>
      <w:r w:rsidR="63A959C7">
        <w:t xml:space="preserve"> constant </w:t>
      </w:r>
      <w:r w:rsidR="5EE3C45E">
        <w:t>signal</w:t>
      </w:r>
      <w:r w:rsidR="1D87F361">
        <w:t xml:space="preserve"> of lactose [M</w:t>
      </w:r>
      <w:r w:rsidR="171650B7">
        <w:t>-</w:t>
      </w:r>
      <w:r w:rsidR="1D87F361">
        <w:t>H</w:t>
      </w:r>
      <w:r w:rsidR="698F5389">
        <w:t>]</w:t>
      </w:r>
      <w:r w:rsidR="698F5389" w:rsidRPr="0328C87C">
        <w:rPr>
          <w:vertAlign w:val="superscript"/>
        </w:rPr>
        <w:t>-</w:t>
      </w:r>
      <w:r w:rsidR="698F5389">
        <w:t xml:space="preserve"> </w:t>
      </w:r>
      <w:r w:rsidR="1D87F361">
        <w:t xml:space="preserve">and </w:t>
      </w:r>
      <w:r w:rsidR="171650B7">
        <w:t xml:space="preserve">its dimer </w:t>
      </w:r>
      <w:r w:rsidR="1D87F361">
        <w:t>[</w:t>
      </w:r>
      <w:r w:rsidR="6DC6F953">
        <w:t>2</w:t>
      </w:r>
      <w:r w:rsidR="1D87F361">
        <w:t>M-H</w:t>
      </w:r>
      <w:r w:rsidR="6DC6F953">
        <w:t>]</w:t>
      </w:r>
      <w:r w:rsidR="6DC6F953" w:rsidRPr="0328C87C">
        <w:rPr>
          <w:vertAlign w:val="superscript"/>
        </w:rPr>
        <w:t>-</w:t>
      </w:r>
      <w:r w:rsidR="6DC6F953">
        <w:t xml:space="preserve"> </w:t>
      </w:r>
      <w:r w:rsidR="5EE3C45E">
        <w:t>was</w:t>
      </w:r>
      <w:r w:rsidR="360A219F">
        <w:t xml:space="preserve"> measured</w:t>
      </w:r>
      <w:r w:rsidR="0DA6F12A">
        <w:t xml:space="preserve"> </w:t>
      </w:r>
      <w:r w:rsidR="7325ED0E">
        <w:t xml:space="preserve">throughout the total ion dose of </w:t>
      </w:r>
      <w:r w:rsidR="358A53AB">
        <w:t>7.75 × 10</w:t>
      </w:r>
      <w:r w:rsidR="358A53AB" w:rsidRPr="0328C87C">
        <w:rPr>
          <w:vertAlign w:val="superscript"/>
        </w:rPr>
        <w:t xml:space="preserve">15 </w:t>
      </w:r>
      <w:r w:rsidR="358A53AB">
        <w:t>ions/cm</w:t>
      </w:r>
      <w:r w:rsidR="358A53AB" w:rsidRPr="0328C87C">
        <w:rPr>
          <w:vertAlign w:val="superscript"/>
        </w:rPr>
        <w:t>2</w:t>
      </w:r>
      <w:r w:rsidR="1018A494">
        <w:t>, while</w:t>
      </w:r>
      <w:r w:rsidR="5582B9EA">
        <w:t xml:space="preserve"> </w:t>
      </w:r>
      <w:r w:rsidR="006E3C6D">
        <w:t xml:space="preserve">a </w:t>
      </w:r>
      <w:r w:rsidR="1018A494">
        <w:t>s</w:t>
      </w:r>
      <w:r w:rsidR="3A0E66B5">
        <w:t xml:space="preserve">low </w:t>
      </w:r>
      <w:r w:rsidR="45D85C4D">
        <w:t>rise</w:t>
      </w:r>
      <w:r w:rsidR="48B7341F">
        <w:t xml:space="preserve"> was</w:t>
      </w:r>
      <w:r w:rsidR="3A0E66B5">
        <w:t xml:space="preserve"> </w:t>
      </w:r>
      <w:r w:rsidR="48B7341F">
        <w:t>observed for</w:t>
      </w:r>
      <w:r w:rsidR="3A0E66B5">
        <w:t xml:space="preserve"> </w:t>
      </w:r>
      <w:r w:rsidR="48B7341F">
        <w:t>sulphate-related and phosphate-related adduct</w:t>
      </w:r>
      <w:r w:rsidR="1018A494">
        <w:t xml:space="preserve"> ion</w:t>
      </w:r>
      <w:r w:rsidR="5EE3C45E">
        <w:t xml:space="preserve"> intensities</w:t>
      </w:r>
      <w:r w:rsidR="1018A494">
        <w:t>.</w:t>
      </w:r>
      <w:r w:rsidR="5D4F4FCE">
        <w:t xml:space="preserve"> For</w:t>
      </w:r>
      <w:r w:rsidR="5EE3C45E">
        <w:t xml:space="preserve"> </w:t>
      </w:r>
      <w:r w:rsidR="5D4F4FCE">
        <w:t>impurity ions C</w:t>
      </w:r>
      <w:r w:rsidR="5D4F4FCE" w:rsidRPr="0328C87C">
        <w:rPr>
          <w:vertAlign w:val="subscript"/>
        </w:rPr>
        <w:t>32</w:t>
      </w:r>
      <w:r w:rsidR="5D4F4FCE">
        <w:t>H</w:t>
      </w:r>
      <w:r w:rsidR="3560B8B2" w:rsidRPr="0328C87C">
        <w:rPr>
          <w:vertAlign w:val="subscript"/>
        </w:rPr>
        <w:t>35</w:t>
      </w:r>
      <w:r w:rsidR="3560B8B2">
        <w:t>N</w:t>
      </w:r>
      <w:r w:rsidR="3560B8B2" w:rsidRPr="0328C87C">
        <w:rPr>
          <w:vertAlign w:val="subscript"/>
        </w:rPr>
        <w:t>8</w:t>
      </w:r>
      <w:r w:rsidR="5D4F4FCE">
        <w:t>O</w:t>
      </w:r>
      <w:r w:rsidR="3560B8B2" w:rsidRPr="0328C87C">
        <w:rPr>
          <w:vertAlign w:val="subscript"/>
        </w:rPr>
        <w:t>6</w:t>
      </w:r>
      <w:r w:rsidR="3560B8B2">
        <w:t>S</w:t>
      </w:r>
      <w:r w:rsidR="5D4F4FCE" w:rsidRPr="0328C87C">
        <w:rPr>
          <w:vertAlign w:val="subscript"/>
        </w:rPr>
        <w:t>2</w:t>
      </w:r>
      <w:r w:rsidR="745E5003" w:rsidRPr="0328C87C">
        <w:rPr>
          <w:vertAlign w:val="superscript"/>
        </w:rPr>
        <w:t xml:space="preserve">- </w:t>
      </w:r>
      <w:r w:rsidR="5D4F4FCE">
        <w:t>and C</w:t>
      </w:r>
      <w:r w:rsidR="763B9C63" w:rsidRPr="0328C87C">
        <w:rPr>
          <w:vertAlign w:val="subscript"/>
        </w:rPr>
        <w:t>27</w:t>
      </w:r>
      <w:r w:rsidR="5D4F4FCE">
        <w:t>H</w:t>
      </w:r>
      <w:r w:rsidR="763B9C63" w:rsidRPr="0328C87C">
        <w:rPr>
          <w:vertAlign w:val="subscript"/>
        </w:rPr>
        <w:t>22</w:t>
      </w:r>
      <w:r w:rsidR="5D4F4FCE">
        <w:t>N</w:t>
      </w:r>
      <w:r w:rsidR="5D4F4FCE" w:rsidRPr="0328C87C">
        <w:rPr>
          <w:vertAlign w:val="subscript"/>
        </w:rPr>
        <w:t>2</w:t>
      </w:r>
      <w:r w:rsidR="5D4F4FCE">
        <w:t>O</w:t>
      </w:r>
      <w:r w:rsidR="763B9C63" w:rsidRPr="0328C87C">
        <w:rPr>
          <w:vertAlign w:val="subscript"/>
        </w:rPr>
        <w:t>9</w:t>
      </w:r>
      <w:r w:rsidR="763B9C63">
        <w:t>Na</w:t>
      </w:r>
      <w:r w:rsidR="763B9C63" w:rsidRPr="0328C87C">
        <w:rPr>
          <w:vertAlign w:val="superscript"/>
        </w:rPr>
        <w:t>-</w:t>
      </w:r>
      <w:r w:rsidR="763B9C63">
        <w:t xml:space="preserve">, </w:t>
      </w:r>
      <w:r w:rsidR="54A2527F">
        <w:t>a distinct sha</w:t>
      </w:r>
      <w:r w:rsidR="00D1122F">
        <w:t>rp drop of</w:t>
      </w:r>
      <w:r w:rsidR="185C025E">
        <w:t xml:space="preserve"> intensities</w:t>
      </w:r>
      <w:r w:rsidR="00D1122F">
        <w:t xml:space="preserve"> was </w:t>
      </w:r>
      <w:r w:rsidR="7E987FC0">
        <w:t>noted</w:t>
      </w:r>
      <w:r w:rsidR="185C025E">
        <w:t xml:space="preserve"> </w:t>
      </w:r>
      <w:r w:rsidR="5D4F4FCE">
        <w:t>in the near surface</w:t>
      </w:r>
      <w:r w:rsidR="185C025E">
        <w:t>.</w:t>
      </w:r>
    </w:p>
    <w:p w14:paraId="2ADDD561" w14:textId="0CD58B53" w:rsidR="00130416" w:rsidRPr="005A63D8" w:rsidRDefault="00204A8C" w:rsidP="00960854">
      <w:pPr>
        <w:pStyle w:val="FAAuthorInfoSubtitle"/>
        <w:numPr>
          <w:ilvl w:val="1"/>
          <w:numId w:val="6"/>
        </w:numPr>
        <w:rPr>
          <w:rFonts w:asciiTheme="minorHAnsi" w:hAnsiTheme="minorHAnsi" w:cstheme="minorHAnsi"/>
          <w:sz w:val="22"/>
          <w:szCs w:val="22"/>
        </w:rPr>
      </w:pPr>
      <w:r>
        <w:rPr>
          <w:rFonts w:asciiTheme="minorHAnsi" w:eastAsiaTheme="minorEastAsia" w:hAnsiTheme="minorHAnsi" w:cstheme="minorHAnsi" w:hint="eastAsia"/>
          <w:b w:val="0"/>
          <w:sz w:val="22"/>
          <w:szCs w:val="22"/>
          <w:lang w:eastAsia="zh-CN"/>
        </w:rPr>
        <w:t>S</w:t>
      </w:r>
      <w:r w:rsidRPr="00204A8C">
        <w:rPr>
          <w:rFonts w:asciiTheme="minorHAnsi" w:eastAsiaTheme="minorEastAsia" w:hAnsiTheme="minorHAnsi" w:cstheme="minorHAnsi"/>
          <w:b w:val="0"/>
          <w:sz w:val="22"/>
          <w:szCs w:val="22"/>
          <w:lang w:eastAsia="zh-CN"/>
        </w:rPr>
        <w:t>patial distribution correlation and differences between lactose and impurities</w:t>
      </w:r>
    </w:p>
    <w:p w14:paraId="6A3B32CA" w14:textId="28EC6368" w:rsidR="00255DC6" w:rsidRDefault="005950D8" w:rsidP="00255DC6">
      <w:ins w:id="69" w:author="Bin Yan" w:date="2025-05-12T12:16:00Z">
        <w:r>
          <w:rPr>
            <w:noProof/>
          </w:rPr>
          <w:drawing>
            <wp:inline distT="0" distB="0" distL="0" distR="0" wp14:anchorId="1A52577D" wp14:editId="0921F944">
              <wp:extent cx="5729605" cy="4566285"/>
              <wp:effectExtent l="0" t="0" r="4445" b="5715"/>
              <wp:docPr id="1751178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605" cy="4566285"/>
                      </a:xfrm>
                      <a:prstGeom prst="rect">
                        <a:avLst/>
                      </a:prstGeom>
                      <a:noFill/>
                      <a:ln>
                        <a:noFill/>
                      </a:ln>
                    </pic:spPr>
                  </pic:pic>
                </a:graphicData>
              </a:graphic>
            </wp:inline>
          </w:drawing>
        </w:r>
      </w:ins>
    </w:p>
    <w:p w14:paraId="7C185548" w14:textId="77777777" w:rsidR="00255DC6" w:rsidRDefault="00255DC6" w:rsidP="00255DC6">
      <w:pPr>
        <w:jc w:val="both"/>
      </w:pPr>
      <w:r w:rsidRPr="00255DC6">
        <w:rPr>
          <w:b/>
          <w:bCs/>
        </w:rPr>
        <w:t xml:space="preserve">Fig. 4.  </w:t>
      </w:r>
      <w:bookmarkStart w:id="70" w:name="_Hlk150533708"/>
      <w:r>
        <w:t>2D 30 keV Bi</w:t>
      </w:r>
      <w:r w:rsidRPr="00255DC6">
        <w:rPr>
          <w:vertAlign w:val="subscript"/>
        </w:rPr>
        <w:t>3</w:t>
      </w:r>
      <w:r w:rsidRPr="00255DC6">
        <w:rPr>
          <w:vertAlign w:val="superscript"/>
        </w:rPr>
        <w:t xml:space="preserve">+ </w:t>
      </w:r>
      <w:proofErr w:type="spellStart"/>
      <w:r>
        <w:t>ToF</w:t>
      </w:r>
      <w:proofErr w:type="spellEnd"/>
      <w:r>
        <w:t xml:space="preserve"> MS positive ion images of lactose acquired by dual beam-dual </w:t>
      </w:r>
      <w:proofErr w:type="spellStart"/>
      <w:r>
        <w:t>analyzer</w:t>
      </w:r>
      <w:proofErr w:type="spellEnd"/>
      <w:r>
        <w:t xml:space="preserve"> operation mode. The field of view is 450 × 450 µm which contains 256 × 256 pixels and in total 30 scans are accumulated along the depth. Ions are annotated based on their m/z values detected by orbitrap MS interleaved with </w:t>
      </w:r>
      <w:proofErr w:type="spellStart"/>
      <w:r>
        <w:t>ToF</w:t>
      </w:r>
      <w:proofErr w:type="spellEnd"/>
      <w:r>
        <w:t xml:space="preserve">-SIMS images. </w:t>
      </w:r>
      <w:bookmarkEnd w:id="70"/>
      <w:r>
        <w:t>The distribution differences between lactose and its salt adducts or impurities are marked with green and blue circles, respectively.</w:t>
      </w:r>
    </w:p>
    <w:p w14:paraId="1B50C047" w14:textId="5B2CF249" w:rsidR="004003D4" w:rsidRDefault="25F5D967" w:rsidP="0F6C0A60">
      <w:pPr>
        <w:jc w:val="both"/>
      </w:pPr>
      <w:r>
        <w:t xml:space="preserve">The </w:t>
      </w:r>
      <w:proofErr w:type="spellStart"/>
      <w:r w:rsidR="3F24B30B">
        <w:t>OrbiSIMS</w:t>
      </w:r>
      <w:proofErr w:type="spellEnd"/>
      <w:r w:rsidR="3F24B30B">
        <w:t xml:space="preserve"> </w:t>
      </w:r>
      <w:r w:rsidR="2F9E8994">
        <w:t>can</w:t>
      </w:r>
      <w:r>
        <w:t xml:space="preserve"> be operated in a dual beam dual analyser mode</w:t>
      </w:r>
      <w:r w:rsidR="720EFE5D">
        <w:t>,</w:t>
      </w:r>
      <w:r>
        <w:t xml:space="preserve"> where</w:t>
      </w:r>
      <w:r w:rsidR="6DA4B3CF">
        <w:t xml:space="preserve"> high</w:t>
      </w:r>
      <w:r w:rsidR="3444A8B2">
        <w:t>-</w:t>
      </w:r>
      <w:r w:rsidR="6DA4B3CF">
        <w:t>spatial resolution images are acquired with a 30 keV Bi</w:t>
      </w:r>
      <w:r w:rsidR="6DA4B3CF" w:rsidRPr="0328C87C">
        <w:rPr>
          <w:vertAlign w:val="subscript"/>
        </w:rPr>
        <w:t>3</w:t>
      </w:r>
      <w:r w:rsidR="6DA4B3CF" w:rsidRPr="0328C87C">
        <w:rPr>
          <w:vertAlign w:val="superscript"/>
        </w:rPr>
        <w:t>+</w:t>
      </w:r>
      <w:r w:rsidR="6DA4B3CF">
        <w:t xml:space="preserve"> primary ion beam </w:t>
      </w:r>
      <w:r w:rsidR="6C43E06C">
        <w:t xml:space="preserve">in combination with </w:t>
      </w:r>
      <w:proofErr w:type="spellStart"/>
      <w:r w:rsidR="6DA4B3CF">
        <w:t>ToF</w:t>
      </w:r>
      <w:proofErr w:type="spellEnd"/>
      <w:r w:rsidR="6DA4B3CF">
        <w:t xml:space="preserve"> MS</w:t>
      </w:r>
      <w:r w:rsidR="3996802D">
        <w:t xml:space="preserve">, </w:t>
      </w:r>
      <w:r w:rsidR="78AAF2EA">
        <w:t>interleaved</w:t>
      </w:r>
      <w:r w:rsidR="1F1AA173">
        <w:t xml:space="preserve"> with</w:t>
      </w:r>
      <w:r w:rsidR="4D5FCD25">
        <w:t xml:space="preserve"> </w:t>
      </w:r>
      <w:r w:rsidR="59FD98C1">
        <w:t xml:space="preserve">high-mass </w:t>
      </w:r>
      <w:r w:rsidR="2FCDE2DC">
        <w:t>resolution spectra measured by</w:t>
      </w:r>
      <w:r w:rsidR="73F73A37">
        <w:t xml:space="preserve"> </w:t>
      </w:r>
      <w:r w:rsidR="4D5FCD25">
        <w:t xml:space="preserve">a </w:t>
      </w:r>
      <w:r w:rsidR="074D64C0">
        <w:t>20 keV Ar</w:t>
      </w:r>
      <w:r w:rsidR="074D64C0" w:rsidRPr="0328C87C">
        <w:rPr>
          <w:vertAlign w:val="subscript"/>
        </w:rPr>
        <w:t>3000</w:t>
      </w:r>
      <w:r w:rsidR="074D64C0" w:rsidRPr="0328C87C">
        <w:rPr>
          <w:vertAlign w:val="superscript"/>
        </w:rPr>
        <w:t>+</w:t>
      </w:r>
      <w:r w:rsidR="074D64C0">
        <w:t xml:space="preserve"> </w:t>
      </w:r>
      <w:r w:rsidR="4D5FCD25">
        <w:t xml:space="preserve">sputtering </w:t>
      </w:r>
      <w:r w:rsidR="73F73A37">
        <w:t>beam</w:t>
      </w:r>
      <w:r w:rsidR="0BE79076">
        <w:t xml:space="preserve"> coupled </w:t>
      </w:r>
      <w:r w:rsidR="07C0AF12">
        <w:t>to</w:t>
      </w:r>
      <w:r w:rsidR="59BAF037">
        <w:t xml:space="preserve"> the Orbitrap mass </w:t>
      </w:r>
      <w:r w:rsidR="0AE54073">
        <w:t>analyser</w:t>
      </w:r>
      <w:r w:rsidR="23AEF536">
        <w:t xml:space="preserve">. The sequence is repeated creating a 3D </w:t>
      </w:r>
      <w:proofErr w:type="spellStart"/>
      <w:r w:rsidR="23AEF536">
        <w:t>ToF</w:t>
      </w:r>
      <w:proofErr w:type="spellEnd"/>
      <w:r w:rsidR="23AEF536">
        <w:t xml:space="preserve"> MS</w:t>
      </w:r>
      <w:r w:rsidR="1F6AE259">
        <w:t xml:space="preserve"> data set with a </w:t>
      </w:r>
      <w:r w:rsidR="71FC0176">
        <w:t>synchronised</w:t>
      </w:r>
      <w:r w:rsidR="1F6AE259">
        <w:t xml:space="preserve"> Orbitrap MS depth profile. The high-mass resolution Orbitrap data</w:t>
      </w:r>
      <w:r w:rsidR="36BCF552">
        <w:t xml:space="preserve"> aids the interpretation of the lower mass resolution </w:t>
      </w:r>
      <w:proofErr w:type="spellStart"/>
      <w:r w:rsidR="36BCF552">
        <w:t>ToF</w:t>
      </w:r>
      <w:proofErr w:type="spellEnd"/>
      <w:r w:rsidR="36BCF552">
        <w:t>-SIMS data</w:t>
      </w:r>
      <w:r w:rsidR="6176D6EE">
        <w:t xml:space="preserve">. </w:t>
      </w:r>
      <w:r w:rsidR="71FC0176">
        <w:t>Furthermore, t</w:t>
      </w:r>
      <w:r w:rsidR="4FBF489E">
        <w:t>he Orbitrap depth profile has a much higher duty cycle</w:t>
      </w:r>
      <w:r w:rsidR="66E0994C">
        <w:t xml:space="preserve"> tha</w:t>
      </w:r>
      <w:r w:rsidR="2F0F912E">
        <w:t>n</w:t>
      </w:r>
      <w:r w:rsidR="66E0994C">
        <w:t xml:space="preserve"> </w:t>
      </w:r>
      <w:proofErr w:type="spellStart"/>
      <w:r w:rsidR="66E0994C">
        <w:t>ToF</w:t>
      </w:r>
      <w:proofErr w:type="spellEnd"/>
      <w:r w:rsidR="66E0994C">
        <w:t>-SIMS</w:t>
      </w:r>
      <w:r w:rsidR="297D5561">
        <w:t>,</w:t>
      </w:r>
      <w:r w:rsidR="09C9D053">
        <w:t xml:space="preserve"> resulting in </w:t>
      </w:r>
      <w:r w:rsidR="66E0994C">
        <w:t>over two orders of magnitude</w:t>
      </w:r>
      <w:r w:rsidR="7FD6DC34">
        <w:t xml:space="preserve"> increased</w:t>
      </w:r>
      <w:r w:rsidR="66E0994C">
        <w:t xml:space="preserve"> sensitivity</w:t>
      </w:r>
      <w:r w:rsidR="2767C93F">
        <w:t>.</w:t>
      </w:r>
      <w:r w:rsidR="00007901">
        <w:fldChar w:fldCharType="begin"/>
      </w:r>
      <w:r w:rsidR="00BE331C">
        <w:instrText xml:space="preserve"> ADDIN EN.CITE &lt;EndNote&gt;&lt;Cite&gt;&lt;Author&gt;Zhou&lt;/Author&gt;&lt;Year&gt;2024&lt;/Year&gt;&lt;RecNum&gt;515&lt;/RecNum&gt;&lt;DisplayText&gt;&lt;style face="superscript"&gt;29&lt;/style&gt;&lt;/DisplayText&gt;&lt;record&gt;&lt;rec-number&gt;515&lt;/rec-number&gt;&lt;foreign-keys&gt;&lt;key app="EN" db-id="wprtrap52d5e2ced2t3x2w969wta9addvx0d" timestamp="1733328722"&gt;515&lt;/key&gt;&lt;/foreign-keys&gt;&lt;ref-type name="Journal Article"&gt;17&lt;/ref-type&gt;&lt;contributors&gt;&lt;authors&gt;&lt;author&gt;Zhou, Yundong&lt;/author&gt;&lt;author&gt;Franquet, Alexis&lt;/author&gt;&lt;author&gt;Spampinato, Valentina&lt;/author&gt;&lt;author&gt;Merkulov, Alex&lt;/author&gt;&lt;author&gt;Keenan, Michael R&lt;/author&gt;&lt;author&gt;van der Heide, Paul AW&lt;/author&gt;&lt;author&gt;Trindade, Gustavo F&lt;/author&gt;&lt;author&gt;Vandervorst, Wilfried&lt;/author&gt;&lt;author&gt;Gilmore, Ian S&lt;/author&gt;&lt;/authors&gt;&lt;/contributors&gt;&lt;titles&gt;&lt;title&gt;OrbiSIMS depth profiling of semiconductor materials—Useful yield and depth resolution&lt;/title&gt;&lt;secondary-title&gt;Journal of Vacuum Science &amp;amp; Technology A&lt;/secondary-title&gt;&lt;/titles&gt;&lt;periodical&gt;&lt;full-title&gt;Journal of Vacuum Science &amp;amp; Technology A&lt;/full-title&gt;&lt;abbr-1&gt;J. Vac. Sci. Tech.&lt;/abbr-1&gt;&lt;abbr-2&gt;J. Vac. Sci. Tech.&lt;/abbr-2&gt;&lt;abbr-3&gt;J. Vac. Sci. Tech.&lt;/abbr-3&gt;&lt;/periodical&gt;&lt;volume&gt;42&lt;/volume&gt;&lt;number&gt;5&lt;/number&gt;&lt;dates&gt;&lt;year&gt;2024&lt;/year&gt;&lt;/dates&gt;&lt;isbn&gt;0734-2101&lt;/isbn&gt;&lt;urls&gt;&lt;/urls&gt;&lt;/record&gt;&lt;/Cite&gt;&lt;/EndNote&gt;</w:instrText>
      </w:r>
      <w:r w:rsidR="00007901">
        <w:fldChar w:fldCharType="separate"/>
      </w:r>
      <w:r w:rsidR="00BE331C" w:rsidRPr="00BE331C">
        <w:rPr>
          <w:noProof/>
          <w:vertAlign w:val="superscript"/>
        </w:rPr>
        <w:t>29</w:t>
      </w:r>
      <w:r w:rsidR="00007901">
        <w:fldChar w:fldCharType="end"/>
      </w:r>
      <w:r w:rsidR="0BDE5872">
        <w:t xml:space="preserve"> </w:t>
      </w:r>
      <w:r w:rsidR="37B4B84D">
        <w:t>Re</w:t>
      </w:r>
      <w:r w:rsidR="67F9ED22">
        <w:t>ndered</w:t>
      </w:r>
      <w:r w:rsidR="37B4B84D">
        <w:t xml:space="preserve"> 3D </w:t>
      </w:r>
      <w:proofErr w:type="spellStart"/>
      <w:r w:rsidR="37B4B84D">
        <w:t>ToF</w:t>
      </w:r>
      <w:proofErr w:type="spellEnd"/>
      <w:r w:rsidR="37B4B84D">
        <w:t xml:space="preserve"> MS images</w:t>
      </w:r>
      <w:r w:rsidR="113CD3E3">
        <w:t xml:space="preserve"> (</w:t>
      </w:r>
      <w:r w:rsidR="41372A33" w:rsidRPr="0328C87C">
        <w:rPr>
          <w:b/>
          <w:bCs/>
        </w:rPr>
        <w:t xml:space="preserve">Supplementary </w:t>
      </w:r>
      <w:r w:rsidR="41B744CF" w:rsidRPr="0328C87C">
        <w:rPr>
          <w:b/>
          <w:bCs/>
        </w:rPr>
        <w:t>Fig.</w:t>
      </w:r>
      <w:r w:rsidR="113CD3E3" w:rsidRPr="0328C87C">
        <w:rPr>
          <w:b/>
          <w:bCs/>
        </w:rPr>
        <w:t xml:space="preserve"> </w:t>
      </w:r>
      <w:r w:rsidR="51E82B5A" w:rsidRPr="0328C87C">
        <w:rPr>
          <w:b/>
          <w:bCs/>
        </w:rPr>
        <w:t>2</w:t>
      </w:r>
      <w:r w:rsidR="113CD3E3">
        <w:t>)</w:t>
      </w:r>
      <w:r w:rsidR="67F9ED22">
        <w:t xml:space="preserve"> </w:t>
      </w:r>
      <w:r w:rsidR="03EB2C01">
        <w:t>of</w:t>
      </w:r>
      <w:r w:rsidR="67F9ED22">
        <w:t xml:space="preserve"> </w:t>
      </w:r>
      <w:r w:rsidR="471683C8">
        <w:t xml:space="preserve">the lactose ions </w:t>
      </w:r>
      <w:r w:rsidR="113CD3E3">
        <w:t>[</w:t>
      </w:r>
      <w:proofErr w:type="spellStart"/>
      <w:r w:rsidR="113CD3E3">
        <w:t>M+Na</w:t>
      </w:r>
      <w:proofErr w:type="spellEnd"/>
      <w:r w:rsidR="113CD3E3">
        <w:t>]</w:t>
      </w:r>
      <w:r w:rsidR="113CD3E3" w:rsidRPr="0328C87C">
        <w:rPr>
          <w:vertAlign w:val="superscript"/>
        </w:rPr>
        <w:t>+</w:t>
      </w:r>
      <w:r w:rsidR="03EB2C01">
        <w:t xml:space="preserve">, </w:t>
      </w:r>
      <w:r w:rsidR="471683C8">
        <w:t>[M-OH]</w:t>
      </w:r>
      <w:r w:rsidR="471683C8" w:rsidRPr="0328C87C">
        <w:rPr>
          <w:vertAlign w:val="superscript"/>
        </w:rPr>
        <w:t>+</w:t>
      </w:r>
      <w:r w:rsidR="363084A7">
        <w:t xml:space="preserve">, </w:t>
      </w:r>
      <w:r w:rsidR="729EB14A">
        <w:t>and the contaminant</w:t>
      </w:r>
      <w:r w:rsidR="16223297">
        <w:t>s</w:t>
      </w:r>
      <w:r w:rsidR="1DB4E975">
        <w:t xml:space="preserve"> on the surface</w:t>
      </w:r>
      <w:r w:rsidR="7FD6DC34">
        <w:t>,</w:t>
      </w:r>
      <w:r w:rsidR="729EB14A">
        <w:t xml:space="preserve"> </w:t>
      </w:r>
      <w:r w:rsidR="06975AFE">
        <w:t>along with</w:t>
      </w:r>
      <w:r w:rsidR="06975AFE" w:rsidRPr="0328C87C">
        <w:rPr>
          <w:vertAlign w:val="superscript"/>
        </w:rPr>
        <w:t xml:space="preserve"> </w:t>
      </w:r>
      <w:r w:rsidR="27422196">
        <w:t xml:space="preserve">the </w:t>
      </w:r>
      <w:r w:rsidR="7597EE2B">
        <w:t xml:space="preserve">depth </w:t>
      </w:r>
      <w:r w:rsidR="27422196">
        <w:t>scan</w:t>
      </w:r>
      <w:r w:rsidR="4217110F">
        <w:t>-resolved 2D</w:t>
      </w:r>
      <w:r w:rsidR="78A7BCDE">
        <w:t xml:space="preserve"> images</w:t>
      </w:r>
      <w:r w:rsidR="03D068D5">
        <w:t>,</w:t>
      </w:r>
      <w:r w:rsidR="392221B3">
        <w:t xml:space="preserve"> </w:t>
      </w:r>
      <w:r w:rsidR="5F41E8E0">
        <w:t xml:space="preserve">show </w:t>
      </w:r>
      <w:r w:rsidR="70F42A06">
        <w:t xml:space="preserve">no significant </w:t>
      </w:r>
      <w:r w:rsidR="1B080099">
        <w:t>change</w:t>
      </w:r>
      <w:r w:rsidR="68562129">
        <w:t xml:space="preserve"> </w:t>
      </w:r>
      <w:r w:rsidR="6A2EC8CD">
        <w:t xml:space="preserve">in </w:t>
      </w:r>
      <w:r w:rsidR="1B080099">
        <w:t>the</w:t>
      </w:r>
      <w:r w:rsidR="06582DFA">
        <w:t xml:space="preserve"> </w:t>
      </w:r>
      <w:r w:rsidR="6A6D1290">
        <w:t xml:space="preserve">2D </w:t>
      </w:r>
      <w:r w:rsidR="57D5F58F">
        <w:t>distribution</w:t>
      </w:r>
      <w:r w:rsidR="628F7AFE">
        <w:t xml:space="preserve"> of the ions</w:t>
      </w:r>
      <w:r w:rsidR="1B080099">
        <w:t xml:space="preserve"> </w:t>
      </w:r>
      <w:r w:rsidR="6A2EC8CD">
        <w:t xml:space="preserve">with </w:t>
      </w:r>
      <w:r w:rsidR="34AE063D">
        <w:t>increasing</w:t>
      </w:r>
      <w:r w:rsidR="6A2EC8CD">
        <w:t xml:space="preserve"> depth</w:t>
      </w:r>
      <w:r w:rsidR="30DDA871">
        <w:t>. Each scan has a</w:t>
      </w:r>
      <w:r w:rsidR="5867C828">
        <w:t xml:space="preserve"> 20 keV Ar</w:t>
      </w:r>
      <w:r w:rsidR="5867C828" w:rsidRPr="0328C87C">
        <w:rPr>
          <w:vertAlign w:val="subscript"/>
        </w:rPr>
        <w:t>3000</w:t>
      </w:r>
      <w:r w:rsidR="5867C828" w:rsidRPr="0328C87C">
        <w:rPr>
          <w:vertAlign w:val="superscript"/>
        </w:rPr>
        <w:t>+</w:t>
      </w:r>
      <w:r w:rsidR="5867C828">
        <w:t xml:space="preserve"> dose of </w:t>
      </w:r>
      <w:r w:rsidR="31C1F2F8">
        <w:t>7.75 × 10</w:t>
      </w:r>
      <w:r w:rsidR="31C1F2F8" w:rsidRPr="0328C87C">
        <w:rPr>
          <w:vertAlign w:val="superscript"/>
        </w:rPr>
        <w:t>12</w:t>
      </w:r>
      <w:r w:rsidR="31C1F2F8">
        <w:t xml:space="preserve"> </w:t>
      </w:r>
      <w:r w:rsidR="5867C828">
        <w:t xml:space="preserve">ions / </w:t>
      </w:r>
      <w:r w:rsidR="5867C828">
        <w:lastRenderedPageBreak/>
        <w:t>cm</w:t>
      </w:r>
      <w:r w:rsidR="5867C828" w:rsidRPr="0328C87C">
        <w:rPr>
          <w:vertAlign w:val="superscript"/>
        </w:rPr>
        <w:t>2</w:t>
      </w:r>
      <w:r w:rsidR="5867C828">
        <w:t>.</w:t>
      </w:r>
      <w:r w:rsidR="3880396B">
        <w:t xml:space="preserve"> </w:t>
      </w:r>
      <w:r w:rsidR="5452F167">
        <w:t>A</w:t>
      </w:r>
      <w:r w:rsidR="45F2C979">
        <w:t>nnotation of</w:t>
      </w:r>
      <w:r w:rsidR="614FC144">
        <w:t xml:space="preserve"> </w:t>
      </w:r>
      <w:proofErr w:type="spellStart"/>
      <w:r w:rsidR="22D21615">
        <w:t>ToF</w:t>
      </w:r>
      <w:proofErr w:type="spellEnd"/>
      <w:r w:rsidR="22D21615">
        <w:t xml:space="preserve"> peaks </w:t>
      </w:r>
      <w:r w:rsidR="53914133">
        <w:t xml:space="preserve">is </w:t>
      </w:r>
      <w:r w:rsidR="4920867D">
        <w:t>supported by</w:t>
      </w:r>
      <w:r w:rsidR="6806732F">
        <w:t xml:space="preserve"> </w:t>
      </w:r>
      <w:r w:rsidR="5FBDC55B">
        <w:t>t</w:t>
      </w:r>
      <w:r w:rsidR="42F2101D">
        <w:t>he high</w:t>
      </w:r>
      <w:r w:rsidR="255C740F">
        <w:t xml:space="preserve"> mass </w:t>
      </w:r>
      <w:r w:rsidR="42F2101D">
        <w:t>resolution Orbitrap</w:t>
      </w:r>
      <w:r w:rsidR="38CB2E35">
        <w:t xml:space="preserve"> </w:t>
      </w:r>
      <w:r w:rsidR="255C740F">
        <w:t xml:space="preserve">MS </w:t>
      </w:r>
      <w:r w:rsidR="38CB2E35">
        <w:t>data</w:t>
      </w:r>
      <w:r w:rsidR="00B52607">
        <w:rPr>
          <w:rFonts w:hint="eastAsia"/>
        </w:rPr>
        <w:t xml:space="preserve"> </w:t>
      </w:r>
      <w:r w:rsidR="255C740F">
        <w:t>(</w:t>
      </w:r>
      <w:r w:rsidR="255C740F" w:rsidRPr="0328C87C">
        <w:rPr>
          <w:b/>
          <w:bCs/>
        </w:rPr>
        <w:t xml:space="preserve">Supplementary </w:t>
      </w:r>
      <w:r w:rsidR="41B744CF" w:rsidRPr="0328C87C">
        <w:rPr>
          <w:b/>
          <w:bCs/>
        </w:rPr>
        <w:t>Fig.</w:t>
      </w:r>
      <w:r w:rsidR="255C740F" w:rsidRPr="0328C87C">
        <w:rPr>
          <w:b/>
          <w:bCs/>
        </w:rPr>
        <w:t xml:space="preserve"> </w:t>
      </w:r>
      <w:r w:rsidR="51E82B5A" w:rsidRPr="0328C87C">
        <w:rPr>
          <w:b/>
          <w:bCs/>
        </w:rPr>
        <w:t>3</w:t>
      </w:r>
      <w:r w:rsidR="255C740F">
        <w:t>)</w:t>
      </w:r>
      <w:r w:rsidR="38CB2E35">
        <w:t>.</w:t>
      </w:r>
      <w:r w:rsidR="255C740F">
        <w:t xml:space="preserve"> </w:t>
      </w:r>
      <w:r w:rsidR="2D1DF298">
        <w:t xml:space="preserve">It </w:t>
      </w:r>
      <w:r w:rsidR="57019B74">
        <w:t xml:space="preserve">is found </w:t>
      </w:r>
      <w:r w:rsidR="300B25E7">
        <w:t xml:space="preserve">that </w:t>
      </w:r>
      <w:r w:rsidR="7935F536">
        <w:t>the</w:t>
      </w:r>
      <w:r w:rsidR="6F3D3A07">
        <w:t xml:space="preserve"> peak at </w:t>
      </w:r>
      <w:r w:rsidR="6F3D3A07" w:rsidRPr="0328C87C">
        <w:rPr>
          <w:i/>
          <w:iCs/>
        </w:rPr>
        <w:t xml:space="preserve">m/z </w:t>
      </w:r>
      <w:r w:rsidR="6F3D3A07">
        <w:t xml:space="preserve">153.05 detected </w:t>
      </w:r>
      <w:r w:rsidR="3AB6C637">
        <w:t xml:space="preserve">by </w:t>
      </w:r>
      <w:proofErr w:type="spellStart"/>
      <w:r w:rsidR="3AB6C637">
        <w:t>ToF</w:t>
      </w:r>
      <w:proofErr w:type="spellEnd"/>
      <w:r w:rsidR="3AB6C637">
        <w:t xml:space="preserve"> MS </w:t>
      </w:r>
      <w:r w:rsidR="1A86B5A1">
        <w:t>can be attributed to multiple ions</w:t>
      </w:r>
      <w:r w:rsidR="2BEB3483">
        <w:t>.</w:t>
      </w:r>
      <w:r w:rsidR="7935F536">
        <w:t xml:space="preserve"> </w:t>
      </w:r>
      <w:r w:rsidR="2ACF8336">
        <w:t xml:space="preserve">The </w:t>
      </w:r>
      <w:r w:rsidR="036E7E77">
        <w:t xml:space="preserve">2D </w:t>
      </w:r>
      <w:r w:rsidR="2ACF8336">
        <w:t>images</w:t>
      </w:r>
      <w:r w:rsidR="567ECACE">
        <w:t xml:space="preserve"> </w:t>
      </w:r>
      <w:r w:rsidR="3F78C6C9">
        <w:t>summed over all scans</w:t>
      </w:r>
      <w:r w:rsidR="1F216C55">
        <w:t xml:space="preserve"> of selected ions</w:t>
      </w:r>
      <w:r w:rsidR="3F78C6C9">
        <w:t xml:space="preserve"> </w:t>
      </w:r>
      <w:r w:rsidR="06A1D713">
        <w:t>a</w:t>
      </w:r>
      <w:r w:rsidR="161FACC5">
        <w:t xml:space="preserve">re shown in </w:t>
      </w:r>
      <w:r w:rsidR="41B744CF" w:rsidRPr="0328C87C">
        <w:rPr>
          <w:b/>
          <w:bCs/>
        </w:rPr>
        <w:t>Fig.</w:t>
      </w:r>
      <w:r w:rsidR="161FACC5" w:rsidRPr="001B1FE6">
        <w:rPr>
          <w:b/>
          <w:bCs/>
        </w:rPr>
        <w:t xml:space="preserve"> 4</w:t>
      </w:r>
      <w:r w:rsidR="743137C4">
        <w:t xml:space="preserve">. </w:t>
      </w:r>
      <w:r w:rsidR="7EEA50DC">
        <w:t>Similar patter</w:t>
      </w:r>
      <w:r w:rsidR="3C9AC471">
        <w:t xml:space="preserve">n is observed between </w:t>
      </w:r>
      <w:r w:rsidR="48771FBB">
        <w:t xml:space="preserve">the distribution of </w:t>
      </w:r>
      <w:r w:rsidR="3DBAD5DA">
        <w:t>protonated lactose</w:t>
      </w:r>
      <w:r w:rsidR="49A68CF4">
        <w:t xml:space="preserve"> (</w:t>
      </w:r>
      <w:r w:rsidR="49A68CF4" w:rsidRPr="0328C87C">
        <w:rPr>
          <w:b/>
          <w:bCs/>
        </w:rPr>
        <w:t>Fig. 4e</w:t>
      </w:r>
      <w:r w:rsidR="49A68CF4">
        <w:t>)</w:t>
      </w:r>
      <w:r w:rsidR="3DBAD5DA">
        <w:t xml:space="preserve"> and</w:t>
      </w:r>
      <w:r w:rsidR="6D859E65">
        <w:t xml:space="preserve"> </w:t>
      </w:r>
      <w:r w:rsidR="3DBAD5DA">
        <w:t>its fragments</w:t>
      </w:r>
      <w:r w:rsidR="49A68CF4">
        <w:t xml:space="preserve"> (</w:t>
      </w:r>
      <w:r w:rsidR="49A68CF4" w:rsidRPr="0328C87C">
        <w:rPr>
          <w:b/>
          <w:bCs/>
        </w:rPr>
        <w:t>Fig. 4a, f</w:t>
      </w:r>
      <w:r w:rsidR="49A68CF4">
        <w:t>)</w:t>
      </w:r>
      <w:r w:rsidR="3DBAD5DA">
        <w:t>.</w:t>
      </w:r>
      <w:r w:rsidR="12547A6D">
        <w:t xml:space="preserve"> </w:t>
      </w:r>
      <w:r w:rsidR="11F06223">
        <w:t xml:space="preserve">In contrast, </w:t>
      </w:r>
      <w:r w:rsidR="3B40BA99">
        <w:t xml:space="preserve">the </w:t>
      </w:r>
      <w:r w:rsidR="3588655B">
        <w:t>sodium</w:t>
      </w:r>
      <w:r w:rsidR="11F06223">
        <w:t xml:space="preserve"> </w:t>
      </w:r>
      <w:r w:rsidR="4C004648">
        <w:t>adduct</w:t>
      </w:r>
      <w:r w:rsidR="3588655B">
        <w:t>ed ions</w:t>
      </w:r>
      <w:r w:rsidR="11F06223">
        <w:t xml:space="preserve"> of lactose and its dimer</w:t>
      </w:r>
      <w:r w:rsidR="3447EC25">
        <w:t xml:space="preserve"> (</w:t>
      </w:r>
      <w:r w:rsidR="3447EC25" w:rsidRPr="0328C87C">
        <w:rPr>
          <w:b/>
          <w:bCs/>
        </w:rPr>
        <w:t>Fig. 4b, g and h</w:t>
      </w:r>
      <w:r w:rsidR="3447EC25">
        <w:t>)</w:t>
      </w:r>
      <w:r w:rsidR="11F06223">
        <w:t xml:space="preserve"> </w:t>
      </w:r>
      <w:r w:rsidR="7B46BC02">
        <w:t xml:space="preserve">display </w:t>
      </w:r>
      <w:r w:rsidR="11F06223">
        <w:t>slight</w:t>
      </w:r>
      <w:r w:rsidR="2A4C115C">
        <w:t>ly</w:t>
      </w:r>
      <w:r w:rsidR="11F06223">
        <w:t xml:space="preserve"> differen</w:t>
      </w:r>
      <w:r w:rsidR="2A4C115C">
        <w:t>t</w:t>
      </w:r>
      <w:r w:rsidR="7B46BC02">
        <w:t xml:space="preserve"> distribution</w:t>
      </w:r>
      <w:r w:rsidR="4C004648">
        <w:t xml:space="preserve"> (</w:t>
      </w:r>
      <w:r w:rsidR="1FD95CB3">
        <w:t>marked by green circle</w:t>
      </w:r>
      <w:r w:rsidR="4C004648">
        <w:t>)</w:t>
      </w:r>
      <w:r w:rsidR="078B3CD0">
        <w:t>,</w:t>
      </w:r>
      <w:r w:rsidR="279EB10E">
        <w:t xml:space="preserve"> while</w:t>
      </w:r>
      <w:r w:rsidR="66FD48DC">
        <w:t xml:space="preserve"> the </w:t>
      </w:r>
      <w:r w:rsidR="38FC9239">
        <w:t>difference is</w:t>
      </w:r>
      <w:r w:rsidR="36FC67FC">
        <w:t xml:space="preserve"> </w:t>
      </w:r>
      <w:r w:rsidR="093A3FB9">
        <w:t>more significant</w:t>
      </w:r>
      <w:r w:rsidR="7A7A8274">
        <w:t xml:space="preserve"> </w:t>
      </w:r>
      <w:r w:rsidR="394D2AA9">
        <w:t>(marked by blue circle)</w:t>
      </w:r>
      <w:r w:rsidR="36FC67FC">
        <w:t xml:space="preserve"> in the distribution of impurity ions </w:t>
      </w:r>
      <w:r w:rsidR="394D2AA9">
        <w:t>(</w:t>
      </w:r>
      <w:r w:rsidR="394D2AA9" w:rsidRPr="0328C87C">
        <w:rPr>
          <w:b/>
          <w:bCs/>
        </w:rPr>
        <w:t xml:space="preserve">Fig. 4c, </w:t>
      </w:r>
      <w:proofErr w:type="spellStart"/>
      <w:r w:rsidR="0129C9D0" w:rsidRPr="0328C87C">
        <w:rPr>
          <w:b/>
          <w:bCs/>
        </w:rPr>
        <w:t>i</w:t>
      </w:r>
      <w:proofErr w:type="spellEnd"/>
      <w:r w:rsidR="0129C9D0" w:rsidRPr="0328C87C">
        <w:rPr>
          <w:b/>
          <w:bCs/>
        </w:rPr>
        <w:t xml:space="preserve">, </w:t>
      </w:r>
      <w:r w:rsidR="394D2AA9" w:rsidRPr="0328C87C">
        <w:rPr>
          <w:b/>
          <w:bCs/>
        </w:rPr>
        <w:t>j and k</w:t>
      </w:r>
      <w:r w:rsidR="394D2AA9">
        <w:t>)</w:t>
      </w:r>
      <w:r w:rsidR="36FC67FC">
        <w:t>.</w:t>
      </w:r>
      <w:r w:rsidR="5D71FB4C">
        <w:t xml:space="preserve"> </w:t>
      </w:r>
      <w:r w:rsidR="73E9BDBD">
        <w:t>T</w:t>
      </w:r>
      <w:r w:rsidR="2CE7EF78">
        <w:t xml:space="preserve">he </w:t>
      </w:r>
      <w:r w:rsidR="6A07C289">
        <w:t xml:space="preserve">overlay </w:t>
      </w:r>
      <w:r w:rsidR="01560B89">
        <w:t xml:space="preserve">ion image </w:t>
      </w:r>
      <w:r w:rsidR="6334B42C">
        <w:t>(Fig. 4d)</w:t>
      </w:r>
      <w:r w:rsidR="7A746874">
        <w:t xml:space="preserve"> of </w:t>
      </w:r>
      <w:r w:rsidR="490167F9">
        <w:t xml:space="preserve">selected </w:t>
      </w:r>
      <w:r w:rsidR="0968B083">
        <w:t xml:space="preserve">peaks </w:t>
      </w:r>
      <w:r w:rsidR="741B6377">
        <w:t>clear</w:t>
      </w:r>
      <w:r w:rsidR="0ABF5675">
        <w:t>ly</w:t>
      </w:r>
      <w:r w:rsidR="53B577D1">
        <w:t xml:space="preserve"> </w:t>
      </w:r>
      <w:r w:rsidR="0ABF5675">
        <w:t xml:space="preserve">shows </w:t>
      </w:r>
      <w:r w:rsidR="32976490">
        <w:t xml:space="preserve">the </w:t>
      </w:r>
      <w:r w:rsidR="53B577D1">
        <w:t>differences.</w:t>
      </w:r>
      <w:r w:rsidR="490167F9">
        <w:t xml:space="preserve"> </w:t>
      </w:r>
      <w:r w:rsidR="1FEB646D">
        <w:t>Scatter plots (</w:t>
      </w:r>
      <w:r w:rsidR="1FEB646D" w:rsidRPr="0328C87C">
        <w:rPr>
          <w:b/>
          <w:bCs/>
        </w:rPr>
        <w:t xml:space="preserve">Supplementary </w:t>
      </w:r>
      <w:r w:rsidR="41B744CF" w:rsidRPr="0328C87C">
        <w:rPr>
          <w:b/>
          <w:bCs/>
        </w:rPr>
        <w:t>Fig.</w:t>
      </w:r>
      <w:r w:rsidR="1FEB646D" w:rsidRPr="0328C87C">
        <w:rPr>
          <w:b/>
          <w:bCs/>
        </w:rPr>
        <w:t xml:space="preserve"> </w:t>
      </w:r>
      <w:r w:rsidR="27460CF9" w:rsidRPr="0328C87C">
        <w:rPr>
          <w:b/>
          <w:bCs/>
        </w:rPr>
        <w:t>4</w:t>
      </w:r>
      <w:r w:rsidR="1FEB646D">
        <w:t xml:space="preserve">) </w:t>
      </w:r>
      <w:r w:rsidR="0AA17D3E">
        <w:t xml:space="preserve">of </w:t>
      </w:r>
      <w:r w:rsidR="39ACFA11">
        <w:t xml:space="preserve">pixel intensities for pairs of secondary ions </w:t>
      </w:r>
      <w:r w:rsidR="59DDF2BC">
        <w:t>reveal</w:t>
      </w:r>
      <w:r w:rsidR="042DC42C">
        <w:t xml:space="preserve"> that the signal</w:t>
      </w:r>
      <w:r w:rsidR="00B1A3A0">
        <w:t xml:space="preserve"> of lactose fragment </w:t>
      </w:r>
      <w:r w:rsidR="2F063AFD">
        <w:t>[M-</w:t>
      </w:r>
      <w:proofErr w:type="gramStart"/>
      <w:r w:rsidR="2F063AFD">
        <w:t>OH]</w:t>
      </w:r>
      <w:r w:rsidR="2F063AFD" w:rsidRPr="0328C87C">
        <w:rPr>
          <w:vertAlign w:val="superscript"/>
        </w:rPr>
        <w:t>+</w:t>
      </w:r>
      <w:proofErr w:type="gramEnd"/>
      <w:r w:rsidR="2F063AFD">
        <w:t xml:space="preserve"> and C</w:t>
      </w:r>
      <w:r w:rsidR="5278A208" w:rsidRPr="0328C87C">
        <w:rPr>
          <w:vertAlign w:val="subscript"/>
        </w:rPr>
        <w:t>6</w:t>
      </w:r>
      <w:r w:rsidR="2F063AFD">
        <w:t>H</w:t>
      </w:r>
      <w:r w:rsidR="5278A208" w:rsidRPr="0328C87C">
        <w:rPr>
          <w:vertAlign w:val="subscript"/>
        </w:rPr>
        <w:t>11</w:t>
      </w:r>
      <w:r w:rsidR="2F063AFD">
        <w:t>O</w:t>
      </w:r>
      <w:r w:rsidR="5278A208" w:rsidRPr="0328C87C">
        <w:rPr>
          <w:vertAlign w:val="subscript"/>
        </w:rPr>
        <w:t>5</w:t>
      </w:r>
      <w:r w:rsidR="2F063AFD" w:rsidRPr="0328C87C">
        <w:rPr>
          <w:vertAlign w:val="superscript"/>
        </w:rPr>
        <w:t>+</w:t>
      </w:r>
      <w:r w:rsidR="2F063AFD">
        <w:t xml:space="preserve"> </w:t>
      </w:r>
      <w:r w:rsidR="64BBB663">
        <w:t xml:space="preserve">are </w:t>
      </w:r>
      <w:r w:rsidR="44B274F9">
        <w:t xml:space="preserve">highly </w:t>
      </w:r>
      <w:r w:rsidR="64BBB663">
        <w:t>correlated with each other</w:t>
      </w:r>
      <w:r w:rsidR="12837B46">
        <w:t xml:space="preserve"> (Pearson </w:t>
      </w:r>
      <w:r w:rsidR="0126490E">
        <w:t>c</w:t>
      </w:r>
      <w:r w:rsidR="12837B46">
        <w:t>orrelation coefficient (PCC) = 0.913)</w:t>
      </w:r>
      <w:r w:rsidR="5CDBDA85">
        <w:t xml:space="preserve">. </w:t>
      </w:r>
      <w:r w:rsidR="63BAE70B">
        <w:t>T</w:t>
      </w:r>
      <w:r w:rsidR="042DC42C">
        <w:t xml:space="preserve">he distribution of </w:t>
      </w:r>
      <w:proofErr w:type="spellStart"/>
      <w:r w:rsidR="0126490E">
        <w:t>sodiated</w:t>
      </w:r>
      <w:proofErr w:type="spellEnd"/>
      <w:r w:rsidR="0126490E">
        <w:t xml:space="preserve"> lactose</w:t>
      </w:r>
      <w:r w:rsidR="042DC42C">
        <w:t xml:space="preserve"> is similar to that of </w:t>
      </w:r>
      <w:r w:rsidR="04801FDD">
        <w:t>lactose fragments [M-</w:t>
      </w:r>
      <w:proofErr w:type="gramStart"/>
      <w:r w:rsidR="04801FDD">
        <w:t>OH]</w:t>
      </w:r>
      <w:r w:rsidR="04801FDD" w:rsidRPr="0328C87C">
        <w:rPr>
          <w:vertAlign w:val="superscript"/>
        </w:rPr>
        <w:t>+</w:t>
      </w:r>
      <w:proofErr w:type="gramEnd"/>
      <w:r w:rsidR="04801FDD">
        <w:t xml:space="preserve"> and </w:t>
      </w:r>
      <w:bookmarkStart w:id="71" w:name="_Hlk150534091"/>
      <w:r w:rsidR="04801FDD">
        <w:t>C</w:t>
      </w:r>
      <w:r w:rsidR="04801FDD" w:rsidRPr="0328C87C">
        <w:rPr>
          <w:vertAlign w:val="subscript"/>
        </w:rPr>
        <w:t>6</w:t>
      </w:r>
      <w:r w:rsidR="04801FDD">
        <w:t>H</w:t>
      </w:r>
      <w:r w:rsidR="04801FDD" w:rsidRPr="0328C87C">
        <w:rPr>
          <w:vertAlign w:val="subscript"/>
        </w:rPr>
        <w:t>11</w:t>
      </w:r>
      <w:r w:rsidR="04801FDD">
        <w:t>O</w:t>
      </w:r>
      <w:r w:rsidR="04801FDD" w:rsidRPr="0328C87C">
        <w:rPr>
          <w:vertAlign w:val="subscript"/>
        </w:rPr>
        <w:t>5</w:t>
      </w:r>
      <w:r w:rsidR="04801FDD" w:rsidRPr="0328C87C">
        <w:rPr>
          <w:vertAlign w:val="superscript"/>
        </w:rPr>
        <w:t>+</w:t>
      </w:r>
      <w:bookmarkEnd w:id="71"/>
      <w:r w:rsidR="18BFBBC5">
        <w:t xml:space="preserve"> </w:t>
      </w:r>
      <w:r w:rsidR="24EFA594">
        <w:t>(PCC = 0.712 and 0.790, respectively)</w:t>
      </w:r>
      <w:r w:rsidR="74A6C249">
        <w:t xml:space="preserve"> </w:t>
      </w:r>
      <w:r w:rsidR="18BFBBC5">
        <w:t xml:space="preserve">but </w:t>
      </w:r>
      <w:r w:rsidR="18DA160D">
        <w:t xml:space="preserve">is </w:t>
      </w:r>
      <w:r w:rsidR="3DE24E79">
        <w:t>moderately</w:t>
      </w:r>
      <w:r w:rsidR="18DA160D">
        <w:t xml:space="preserve"> correlated</w:t>
      </w:r>
      <w:r w:rsidR="466F21C6">
        <w:t xml:space="preserve"> </w:t>
      </w:r>
      <w:r w:rsidR="18DA160D">
        <w:t>with the</w:t>
      </w:r>
      <w:r w:rsidR="466F21C6">
        <w:t xml:space="preserve"> </w:t>
      </w:r>
      <w:bookmarkStart w:id="72" w:name="_Hlk150534289"/>
      <w:r w:rsidR="32C11EAD">
        <w:t>impurit</w:t>
      </w:r>
      <w:r w:rsidR="20FD8E34">
        <w:t xml:space="preserve">y </w:t>
      </w:r>
      <w:ins w:id="73" w:author="Bin Yan" w:date="2025-05-12T12:08:00Z">
        <w:r w:rsidR="00EC59F0" w:rsidRPr="00EC59F0">
          <w:rPr>
            <w:lang w:val="en-US"/>
          </w:rPr>
          <w:t>C</w:t>
        </w:r>
        <w:r w:rsidR="00EC59F0" w:rsidRPr="00EC59F0">
          <w:rPr>
            <w:vertAlign w:val="subscript"/>
            <w:lang w:val="en-US"/>
          </w:rPr>
          <w:t>7</w:t>
        </w:r>
        <w:r w:rsidR="00EC59F0" w:rsidRPr="00EC59F0">
          <w:rPr>
            <w:lang w:val="en-US"/>
          </w:rPr>
          <w:t>H</w:t>
        </w:r>
        <w:r w:rsidR="00EC59F0" w:rsidRPr="00EC59F0">
          <w:rPr>
            <w:vertAlign w:val="subscript"/>
            <w:lang w:val="en-US"/>
          </w:rPr>
          <w:t>6</w:t>
        </w:r>
        <w:r w:rsidR="00EC59F0" w:rsidRPr="00EC59F0">
          <w:rPr>
            <w:lang w:val="en-US"/>
          </w:rPr>
          <w:t>N</w:t>
        </w:r>
        <w:r w:rsidR="00EC59F0" w:rsidRPr="00EC59F0">
          <w:rPr>
            <w:vertAlign w:val="subscript"/>
            <w:lang w:val="en-US"/>
          </w:rPr>
          <w:t>2</w:t>
        </w:r>
        <w:r w:rsidR="00EC59F0" w:rsidRPr="00EC59F0">
          <w:rPr>
            <w:lang w:val="en-US"/>
          </w:rPr>
          <w:t>O</w:t>
        </w:r>
        <w:r w:rsidR="00EC59F0" w:rsidRPr="00EC59F0">
          <w:rPr>
            <w:vertAlign w:val="subscript"/>
            <w:lang w:val="en-US"/>
          </w:rPr>
          <w:t>2</w:t>
        </w:r>
        <w:r w:rsidR="00EC59F0" w:rsidRPr="00EC59F0">
          <w:rPr>
            <w:lang w:val="en-US"/>
          </w:rPr>
          <w:t>K</w:t>
        </w:r>
        <w:r w:rsidR="00EC59F0" w:rsidRPr="00EC59F0">
          <w:rPr>
            <w:vertAlign w:val="superscript"/>
            <w:lang w:val="en-US"/>
          </w:rPr>
          <w:t>+</w:t>
        </w:r>
      </w:ins>
      <w:del w:id="74" w:author="Bin Yan" w:date="2025-05-12T12:08:00Z">
        <w:r w:rsidR="20FD8E34" w:rsidDel="00EC59F0">
          <w:delText>C</w:delText>
        </w:r>
        <w:r w:rsidR="20FD8E34" w:rsidRPr="0328C87C" w:rsidDel="00EC59F0">
          <w:rPr>
            <w:vertAlign w:val="subscript"/>
          </w:rPr>
          <w:delText>4</w:delText>
        </w:r>
        <w:r w:rsidR="20FD8E34" w:rsidDel="00EC59F0">
          <w:delText>H</w:delText>
        </w:r>
        <w:r w:rsidR="20FD8E34" w:rsidRPr="0328C87C" w:rsidDel="00EC59F0">
          <w:rPr>
            <w:vertAlign w:val="subscript"/>
          </w:rPr>
          <w:delText>7</w:delText>
        </w:r>
        <w:r w:rsidR="20FD8E34" w:rsidDel="00EC59F0">
          <w:delText>FN</w:delText>
        </w:r>
        <w:r w:rsidR="20FD8E34" w:rsidRPr="0328C87C" w:rsidDel="00EC59F0">
          <w:rPr>
            <w:vertAlign w:val="subscript"/>
          </w:rPr>
          <w:delText>2</w:delText>
        </w:r>
        <w:r w:rsidR="20FD8E34" w:rsidDel="00EC59F0">
          <w:delText>O</w:delText>
        </w:r>
        <w:r w:rsidR="20FD8E34" w:rsidRPr="0328C87C" w:rsidDel="00EC59F0">
          <w:rPr>
            <w:vertAlign w:val="subscript"/>
          </w:rPr>
          <w:delText>3</w:delText>
        </w:r>
        <w:r w:rsidR="20FD8E34" w:rsidDel="00EC59F0">
          <w:delText>K</w:delText>
        </w:r>
        <w:r w:rsidR="20FD8E34" w:rsidRPr="0328C87C" w:rsidDel="00EC59F0">
          <w:rPr>
            <w:vertAlign w:val="superscript"/>
          </w:rPr>
          <w:delText>+</w:delText>
        </w:r>
      </w:del>
      <w:r w:rsidR="74A6C249">
        <w:t xml:space="preserve"> </w:t>
      </w:r>
      <w:bookmarkEnd w:id="72"/>
      <w:r w:rsidR="74A6C249">
        <w:t>(PCC = 0.504)</w:t>
      </w:r>
      <w:r w:rsidR="24EFA594">
        <w:t>.</w:t>
      </w:r>
      <w:r w:rsidR="18BFBBC5">
        <w:t xml:space="preserve"> </w:t>
      </w:r>
      <w:r w:rsidR="19AE9F6C">
        <w:t>In addition</w:t>
      </w:r>
      <w:r w:rsidR="1A7CCE48">
        <w:t xml:space="preserve">, </w:t>
      </w:r>
      <w:proofErr w:type="spellStart"/>
      <w:r w:rsidR="326E45CC">
        <w:t>ToF</w:t>
      </w:r>
      <w:proofErr w:type="spellEnd"/>
      <w:r w:rsidR="326E45CC">
        <w:t xml:space="preserve">-SIMS </w:t>
      </w:r>
      <w:r w:rsidR="44F089AF">
        <w:t>negative ion images</w:t>
      </w:r>
      <w:r w:rsidR="7FFCF56F">
        <w:t xml:space="preserve"> </w:t>
      </w:r>
      <w:r w:rsidR="58792EDB">
        <w:t>were</w:t>
      </w:r>
      <w:r w:rsidR="326E45CC">
        <w:t xml:space="preserve"> acquired</w:t>
      </w:r>
      <w:r w:rsidR="55B3876B">
        <w:t xml:space="preserve"> </w:t>
      </w:r>
      <w:r w:rsidR="2E18388E">
        <w:t>(</w:t>
      </w:r>
      <w:r w:rsidR="20CDF835" w:rsidRPr="0328C87C">
        <w:rPr>
          <w:b/>
          <w:bCs/>
        </w:rPr>
        <w:t xml:space="preserve">Supplementary </w:t>
      </w:r>
      <w:r w:rsidR="41B744CF" w:rsidRPr="0328C87C">
        <w:rPr>
          <w:b/>
          <w:bCs/>
        </w:rPr>
        <w:t>Fig.</w:t>
      </w:r>
      <w:r w:rsidR="20CDF835" w:rsidRPr="0328C87C">
        <w:rPr>
          <w:b/>
          <w:bCs/>
        </w:rPr>
        <w:t xml:space="preserve"> 5</w:t>
      </w:r>
      <w:r w:rsidR="2E18388E">
        <w:t>)</w:t>
      </w:r>
      <w:r w:rsidR="63864E6D">
        <w:t>, which</w:t>
      </w:r>
      <w:r w:rsidR="3162E2C2">
        <w:t xml:space="preserve"> also</w:t>
      </w:r>
      <w:r w:rsidR="37CB9816">
        <w:t xml:space="preserve"> demonstrated</w:t>
      </w:r>
      <w:r w:rsidR="3162E2C2">
        <w:t xml:space="preserve"> </w:t>
      </w:r>
      <w:r w:rsidR="38AB7336">
        <w:t xml:space="preserve">the </w:t>
      </w:r>
      <w:r w:rsidR="37CB9816">
        <w:t xml:space="preserve">spatial distribution </w:t>
      </w:r>
      <w:r w:rsidR="38AB7336">
        <w:t>correlation</w:t>
      </w:r>
      <w:r w:rsidR="6AEFB5EE">
        <w:t xml:space="preserve"> and differences</w:t>
      </w:r>
      <w:r w:rsidR="38AB7336">
        <w:t xml:space="preserve"> between different lactose adducts and impurities.</w:t>
      </w:r>
      <w:r w:rsidR="1323AA33">
        <w:t xml:space="preserve"> </w:t>
      </w:r>
      <w:r w:rsidR="3FBC3C81">
        <w:t>Not surprisingly, the distribution patterns of deprotonated lactose, its dimer, fragments, and chloride adduct ions are very similar, whereas those of the impurities are significantly different.</w:t>
      </w:r>
    </w:p>
    <w:p w14:paraId="7458D45E" w14:textId="5E3AD30B" w:rsidR="002A1B7E" w:rsidRPr="005A63D8" w:rsidRDefault="002A1B7E" w:rsidP="00960854">
      <w:pPr>
        <w:pStyle w:val="FAAuthorInfoSubtitle"/>
        <w:numPr>
          <w:ilvl w:val="1"/>
          <w:numId w:val="6"/>
        </w:numPr>
        <w:rPr>
          <w:rFonts w:asciiTheme="minorHAnsi" w:hAnsiTheme="minorHAnsi" w:cstheme="minorHAnsi"/>
          <w:sz w:val="22"/>
          <w:szCs w:val="22"/>
        </w:rPr>
      </w:pPr>
      <w:r>
        <w:rPr>
          <w:rFonts w:asciiTheme="minorHAnsi" w:eastAsiaTheme="minorEastAsia" w:hAnsiTheme="minorHAnsi" w:cstheme="minorHAnsi" w:hint="eastAsia"/>
          <w:b w:val="0"/>
          <w:sz w:val="22"/>
          <w:szCs w:val="22"/>
          <w:lang w:eastAsia="zh-CN"/>
        </w:rPr>
        <w:t xml:space="preserve">Lactose batch separation through multivariate analysis of </w:t>
      </w:r>
      <w:proofErr w:type="spellStart"/>
      <w:r>
        <w:rPr>
          <w:rFonts w:asciiTheme="minorHAnsi" w:eastAsiaTheme="minorEastAsia" w:hAnsiTheme="minorHAnsi" w:cstheme="minorHAnsi" w:hint="eastAsia"/>
          <w:b w:val="0"/>
          <w:sz w:val="22"/>
          <w:szCs w:val="22"/>
          <w:lang w:eastAsia="zh-CN"/>
        </w:rPr>
        <w:t>OrbiSIMS</w:t>
      </w:r>
      <w:proofErr w:type="spellEnd"/>
      <w:r>
        <w:rPr>
          <w:rFonts w:asciiTheme="minorHAnsi" w:eastAsiaTheme="minorEastAsia" w:hAnsiTheme="minorHAnsi" w:cstheme="minorHAnsi" w:hint="eastAsia"/>
          <w:b w:val="0"/>
          <w:sz w:val="22"/>
          <w:szCs w:val="22"/>
          <w:lang w:eastAsia="zh-CN"/>
        </w:rPr>
        <w:t xml:space="preserve"> spectra</w:t>
      </w:r>
    </w:p>
    <w:p w14:paraId="48389051" w14:textId="68E66528" w:rsidR="005F135D" w:rsidRDefault="7F97952D" w:rsidP="00547F2E">
      <w:pPr>
        <w:jc w:val="both"/>
        <w:rPr>
          <w:ins w:id="75" w:author="Bin Yan" w:date="2025-05-14T14:08:00Z"/>
        </w:rPr>
      </w:pPr>
      <w:r>
        <w:t xml:space="preserve">We used </w:t>
      </w:r>
      <w:r w:rsidR="7521E0BA">
        <w:t xml:space="preserve">multivariate analysis </w:t>
      </w:r>
      <w:r w:rsidR="5A0EABFA">
        <w:t xml:space="preserve">to differentiate </w:t>
      </w:r>
      <w:r w:rsidR="38D23F4C">
        <w:t>sample</w:t>
      </w:r>
      <w:r w:rsidR="22B88179">
        <w:t xml:space="preserve"> sources or batche</w:t>
      </w:r>
      <w:r w:rsidR="38D23F4C">
        <w:t>s</w:t>
      </w:r>
      <w:r w:rsidR="22B88179">
        <w:t xml:space="preserve">. </w:t>
      </w:r>
      <w:r w:rsidR="1D72ACE7">
        <w:t>P</w:t>
      </w:r>
      <w:r w:rsidR="3FC7B2D2">
        <w:t xml:space="preserve">rincipal </w:t>
      </w:r>
      <w:r w:rsidR="32F07EF9">
        <w:t xml:space="preserve">component </w:t>
      </w:r>
      <w:r w:rsidR="1D72ACE7">
        <w:t>a</w:t>
      </w:r>
      <w:r w:rsidR="3FC7B2D2">
        <w:t xml:space="preserve">nalysis (PCA) of </w:t>
      </w:r>
      <w:r w:rsidR="12EDC390">
        <w:t xml:space="preserve">the </w:t>
      </w:r>
      <w:del w:id="76" w:author="Bin Yan" w:date="2025-05-13T13:17:00Z">
        <w:r w:rsidR="3FC7B2D2" w:rsidDel="0043282A">
          <w:delText xml:space="preserve">positive </w:delText>
        </w:r>
      </w:del>
      <w:ins w:id="77" w:author="Bin Yan" w:date="2025-05-13T13:17:00Z">
        <w:r w:rsidR="0043282A">
          <w:rPr>
            <w:rFonts w:hint="eastAsia"/>
          </w:rPr>
          <w:t>negative</w:t>
        </w:r>
        <w:r w:rsidR="0043282A">
          <w:t xml:space="preserve"> </w:t>
        </w:r>
      </w:ins>
      <w:r w:rsidR="3FC7B2D2">
        <w:t xml:space="preserve">ion </w:t>
      </w:r>
      <w:proofErr w:type="spellStart"/>
      <w:r w:rsidR="3FC7B2D2">
        <w:t>OrbiSIMS</w:t>
      </w:r>
      <w:proofErr w:type="spellEnd"/>
      <w:r w:rsidR="3FC7B2D2">
        <w:t xml:space="preserve"> spectra </w:t>
      </w:r>
      <w:r w:rsidR="78E219B0">
        <w:t>(</w:t>
      </w:r>
      <w:r w:rsidR="41B744CF" w:rsidRPr="0328C87C">
        <w:rPr>
          <w:b/>
          <w:bCs/>
        </w:rPr>
        <w:t>Fig.</w:t>
      </w:r>
      <w:r w:rsidR="78E219B0" w:rsidRPr="0328C87C">
        <w:rPr>
          <w:b/>
          <w:bCs/>
        </w:rPr>
        <w:t xml:space="preserve"> </w:t>
      </w:r>
      <w:r w:rsidR="5208E546" w:rsidRPr="0328C87C">
        <w:rPr>
          <w:b/>
          <w:bCs/>
        </w:rPr>
        <w:t>5</w:t>
      </w:r>
      <w:r w:rsidR="78E219B0" w:rsidRPr="0328C87C">
        <w:rPr>
          <w:b/>
          <w:bCs/>
        </w:rPr>
        <w:t>a</w:t>
      </w:r>
      <w:r w:rsidR="78E219B0">
        <w:t xml:space="preserve">) </w:t>
      </w:r>
      <w:r w:rsidR="3FC7B2D2">
        <w:t>differentiate</w:t>
      </w:r>
      <w:r w:rsidR="78E219B0">
        <w:t>s</w:t>
      </w:r>
      <w:r w:rsidR="3FC7B2D2">
        <w:t xml:space="preserve"> batches of lactose.</w:t>
      </w:r>
      <w:r w:rsidR="12EDC390">
        <w:t xml:space="preserve"> </w:t>
      </w:r>
      <w:r w:rsidR="041D592A">
        <w:t>M</w:t>
      </w:r>
      <w:r w:rsidR="5AEC9D13">
        <w:t>ost</w:t>
      </w:r>
      <w:r w:rsidR="592BB4E1">
        <w:t xml:space="preserve"> data points</w:t>
      </w:r>
      <w:r w:rsidR="17DEEDF6">
        <w:t xml:space="preserve"> from the same batch are </w:t>
      </w:r>
      <w:r w:rsidR="592BB4E1">
        <w:t>grouped</w:t>
      </w:r>
      <w:r w:rsidR="17DEEDF6">
        <w:t xml:space="preserve"> together on the score plot of the first two principal component</w:t>
      </w:r>
      <w:r w:rsidR="3BDD1048">
        <w:t>s</w:t>
      </w:r>
      <w:r w:rsidR="09E6FB05">
        <w:t>.</w:t>
      </w:r>
      <w:r w:rsidR="1783BF61">
        <w:t xml:space="preserve"> </w:t>
      </w:r>
      <w:del w:id="78" w:author="Bin Yan" w:date="2025-05-14T14:02:00Z">
        <w:r w:rsidR="09E6FB05" w:rsidDel="00A0762F">
          <w:delText>T</w:delText>
        </w:r>
        <w:r w:rsidR="1783BF61" w:rsidDel="00A0762F">
          <w:delText xml:space="preserve">hough </w:delText>
        </w:r>
        <w:r w:rsidR="2FB042CE" w:rsidDel="00A0762F">
          <w:delText xml:space="preserve">the </w:delText>
        </w:r>
      </w:del>
      <w:del w:id="79" w:author="Bin Yan" w:date="2025-05-13T13:23:00Z">
        <w:r w:rsidR="2FB042CE" w:rsidDel="00977B39">
          <w:delText>distance</w:delText>
        </w:r>
        <w:r w:rsidR="1528974E" w:rsidDel="00977B39">
          <w:delText>s</w:delText>
        </w:r>
        <w:r w:rsidR="2FB042CE" w:rsidDel="00977B39">
          <w:delText xml:space="preserve"> between</w:delText>
        </w:r>
      </w:del>
      <w:del w:id="80" w:author="Bin Yan" w:date="2025-05-14T14:02:00Z">
        <w:r w:rsidR="2FB042CE" w:rsidDel="00A0762F">
          <w:delText xml:space="preserve"> </w:delText>
        </w:r>
      </w:del>
      <w:ins w:id="81" w:author="Bin Yan" w:date="2025-05-14T14:02:00Z">
        <w:r w:rsidR="00A0762F">
          <w:rPr>
            <w:rFonts w:hint="eastAsia"/>
          </w:rPr>
          <w:t xml:space="preserve">Although </w:t>
        </w:r>
      </w:ins>
      <w:r w:rsidR="2FB042CE">
        <w:t>batch 2</w:t>
      </w:r>
      <w:r w:rsidR="46482C08">
        <w:t xml:space="preserve"> </w:t>
      </w:r>
      <w:r w:rsidR="5D3C88D9">
        <w:t>&amp;</w:t>
      </w:r>
      <w:r w:rsidR="46482C08">
        <w:t xml:space="preserve"> </w:t>
      </w:r>
      <w:r w:rsidR="2FB042CE">
        <w:t>3</w:t>
      </w:r>
      <w:ins w:id="82" w:author="Bin Yan" w:date="2025-05-21T11:28:00Z">
        <w:r w:rsidR="00A673BA">
          <w:rPr>
            <w:rFonts w:hint="eastAsia"/>
          </w:rPr>
          <w:t xml:space="preserve"> overlap</w:t>
        </w:r>
      </w:ins>
      <w:del w:id="83" w:author="Bin Yan" w:date="2025-05-21T11:28:00Z">
        <w:r w:rsidR="573CC14D" w:rsidDel="00A673BA">
          <w:delText xml:space="preserve"> and between batch 4</w:delText>
        </w:r>
        <w:r w:rsidR="46482C08" w:rsidDel="00A673BA">
          <w:delText xml:space="preserve"> </w:delText>
        </w:r>
        <w:r w:rsidR="573CC14D" w:rsidDel="00A673BA">
          <w:delText>&amp;</w:delText>
        </w:r>
        <w:r w:rsidR="46482C08" w:rsidDel="00A673BA">
          <w:delText xml:space="preserve"> </w:delText>
        </w:r>
        <w:r w:rsidR="573CC14D" w:rsidDel="00A673BA">
          <w:delText xml:space="preserve">5 </w:delText>
        </w:r>
        <w:r w:rsidR="1528974E" w:rsidDel="00A673BA">
          <w:delText>are</w:delText>
        </w:r>
        <w:r w:rsidR="573CC14D" w:rsidDel="00A673BA">
          <w:delText xml:space="preserve"> </w:delText>
        </w:r>
        <w:r w:rsidR="339FBA55" w:rsidDel="00A673BA">
          <w:delText xml:space="preserve">not </w:delText>
        </w:r>
        <w:r w:rsidR="60F56377" w:rsidDel="00A673BA">
          <w:delText>signif</w:delText>
        </w:r>
        <w:r w:rsidR="61ED8A64" w:rsidDel="00A673BA">
          <w:delText>icant</w:delText>
        </w:r>
      </w:del>
      <w:r w:rsidR="2D01C6E4">
        <w:t xml:space="preserve">, </w:t>
      </w:r>
      <w:del w:id="84" w:author="Bin Yan" w:date="2025-05-13T17:02:00Z">
        <w:r w:rsidR="4B998A59" w:rsidDel="00964119">
          <w:delText>good</w:delText>
        </w:r>
        <w:r w:rsidR="2B291B8C" w:rsidDel="00964119">
          <w:delText xml:space="preserve"> </w:delText>
        </w:r>
      </w:del>
      <w:ins w:id="85" w:author="Bin Yan" w:date="2025-05-13T17:02:00Z">
        <w:r w:rsidR="00964119">
          <w:rPr>
            <w:rFonts w:hint="eastAsia"/>
          </w:rPr>
          <w:t>better</w:t>
        </w:r>
        <w:r w:rsidR="00964119">
          <w:t xml:space="preserve"> </w:t>
        </w:r>
      </w:ins>
      <w:r w:rsidR="2B291B8C">
        <w:t xml:space="preserve">separation can be achieved </w:t>
      </w:r>
      <w:r w:rsidR="2B3ED112">
        <w:t>if</w:t>
      </w:r>
      <w:r w:rsidR="5013F985">
        <w:t xml:space="preserve"> </w:t>
      </w:r>
      <w:r w:rsidR="34BD53AD">
        <w:t xml:space="preserve">only </w:t>
      </w:r>
      <w:del w:id="86" w:author="Bin Yan" w:date="2025-05-13T13:25:00Z">
        <w:r w:rsidR="2B291B8C" w:rsidDel="001B6154">
          <w:delText xml:space="preserve">similar </w:delText>
        </w:r>
      </w:del>
      <w:ins w:id="87" w:author="Bin Yan" w:date="2025-05-13T13:25:00Z">
        <w:r w:rsidR="001B6154">
          <w:rPr>
            <w:rFonts w:hint="eastAsia"/>
          </w:rPr>
          <w:t>these two</w:t>
        </w:r>
        <w:r w:rsidR="001B6154">
          <w:t xml:space="preserve"> </w:t>
        </w:r>
      </w:ins>
      <w:r w:rsidR="2B291B8C">
        <w:t>batches</w:t>
      </w:r>
      <w:r w:rsidR="2B3ED112">
        <w:t xml:space="preserve"> are </w:t>
      </w:r>
      <w:r w:rsidR="27A6B9D0">
        <w:t>studied</w:t>
      </w:r>
      <w:r w:rsidR="2B3ED112">
        <w:t xml:space="preserve"> </w:t>
      </w:r>
      <w:r w:rsidR="5013F985">
        <w:t>(</w:t>
      </w:r>
      <w:r w:rsidR="5013F985" w:rsidRPr="00715B74">
        <w:rPr>
          <w:b/>
          <w:bCs/>
          <w:rPrChange w:id="88" w:author="Bin Yan" w:date="2025-05-21T11:29:00Z">
            <w:rPr>
              <w:b/>
              <w:bCs/>
              <w:highlight w:val="yellow"/>
            </w:rPr>
          </w:rPrChange>
        </w:rPr>
        <w:t xml:space="preserve">Supplementary </w:t>
      </w:r>
      <w:r w:rsidR="41B744CF" w:rsidRPr="00715B74">
        <w:rPr>
          <w:b/>
          <w:bCs/>
          <w:rPrChange w:id="89" w:author="Bin Yan" w:date="2025-05-21T11:29:00Z">
            <w:rPr>
              <w:b/>
              <w:bCs/>
              <w:highlight w:val="yellow"/>
            </w:rPr>
          </w:rPrChange>
        </w:rPr>
        <w:t>Fig.</w:t>
      </w:r>
      <w:r w:rsidR="5013F985" w:rsidRPr="00715B74">
        <w:rPr>
          <w:b/>
          <w:bCs/>
          <w:rPrChange w:id="90" w:author="Bin Yan" w:date="2025-05-21T11:29:00Z">
            <w:rPr>
              <w:b/>
              <w:bCs/>
              <w:highlight w:val="yellow"/>
            </w:rPr>
          </w:rPrChange>
        </w:rPr>
        <w:t xml:space="preserve"> </w:t>
      </w:r>
      <w:r w:rsidR="573AC37E" w:rsidRPr="00715B74">
        <w:rPr>
          <w:b/>
          <w:bCs/>
          <w:rPrChange w:id="91" w:author="Bin Yan" w:date="2025-05-21T11:29:00Z">
            <w:rPr>
              <w:b/>
              <w:bCs/>
              <w:highlight w:val="yellow"/>
            </w:rPr>
          </w:rPrChange>
        </w:rPr>
        <w:t>6</w:t>
      </w:r>
      <w:del w:id="92" w:author="Bin Yan" w:date="2025-05-14T11:21:00Z">
        <w:r w:rsidR="5649581F" w:rsidRPr="00715B74" w:rsidDel="00505449">
          <w:rPr>
            <w:b/>
            <w:bCs/>
            <w:rPrChange w:id="93" w:author="Bin Yan" w:date="2025-05-21T11:29:00Z">
              <w:rPr>
                <w:b/>
                <w:bCs/>
                <w:highlight w:val="yellow"/>
              </w:rPr>
            </w:rPrChange>
          </w:rPr>
          <w:delText>a, c</w:delText>
        </w:r>
      </w:del>
      <w:r w:rsidR="5013F985">
        <w:t>)</w:t>
      </w:r>
      <w:r w:rsidR="61ED8A64">
        <w:t xml:space="preserve">. </w:t>
      </w:r>
      <w:ins w:id="94" w:author="Bin Yan" w:date="2025-05-14T14:03:00Z">
        <w:r w:rsidR="00127F9E" w:rsidRPr="00127F9E">
          <w:t>The PC1 and PC2 loadings plotted against m/z (</w:t>
        </w:r>
        <w:r w:rsidR="00127F9E" w:rsidRPr="00127F9E">
          <w:rPr>
            <w:b/>
            <w:bCs/>
            <w:rPrChange w:id="95" w:author="Bin Yan" w:date="2025-05-14T14:04:00Z">
              <w:rPr/>
            </w:rPrChange>
          </w:rPr>
          <w:t>Fig. 5b</w:t>
        </w:r>
        <w:r w:rsidR="00127F9E" w:rsidRPr="00127F9E">
          <w:t xml:space="preserve"> and </w:t>
        </w:r>
        <w:r w:rsidR="00127F9E" w:rsidRPr="00127F9E">
          <w:rPr>
            <w:b/>
            <w:bCs/>
            <w:rPrChange w:id="96" w:author="Bin Yan" w:date="2025-05-14T14:04:00Z">
              <w:rPr/>
            </w:rPrChange>
          </w:rPr>
          <w:t>Supplementary Fig. 7a</w:t>
        </w:r>
        <w:r w:rsidR="00127F9E" w:rsidRPr="00127F9E">
          <w:t>)</w:t>
        </w:r>
      </w:ins>
      <w:del w:id="97" w:author="Bin Yan" w:date="2025-05-14T14:03:00Z">
        <w:r w:rsidR="6165C68B" w:rsidDel="00127F9E">
          <w:delText>The l</w:delText>
        </w:r>
        <w:r w:rsidR="3BDD1048" w:rsidDel="00127F9E">
          <w:delText xml:space="preserve">oadings coefficient </w:delText>
        </w:r>
        <w:r w:rsidR="6165C68B" w:rsidDel="00127F9E">
          <w:delText xml:space="preserve">for PC1 </w:delText>
        </w:r>
        <w:r w:rsidR="3BDD1048" w:rsidDel="00127F9E">
          <w:delText xml:space="preserve">versus </w:delText>
        </w:r>
        <w:r w:rsidR="3BDD1048" w:rsidRPr="001B1FE6" w:rsidDel="00127F9E">
          <w:rPr>
            <w:i/>
            <w:iCs/>
          </w:rPr>
          <w:delText>m/z</w:delText>
        </w:r>
        <w:r w:rsidR="3BDD1048" w:rsidDel="00127F9E">
          <w:delText xml:space="preserve"> </w:delText>
        </w:r>
        <w:r w:rsidR="1D9F8F83" w:rsidDel="00127F9E">
          <w:delText>(</w:delText>
        </w:r>
        <w:r w:rsidR="41B744CF" w:rsidRPr="0328C87C" w:rsidDel="00127F9E">
          <w:rPr>
            <w:b/>
            <w:bCs/>
          </w:rPr>
          <w:delText>Fig.</w:delText>
        </w:r>
        <w:r w:rsidR="1D9F8F83" w:rsidRPr="0328C87C" w:rsidDel="00127F9E">
          <w:rPr>
            <w:b/>
            <w:bCs/>
          </w:rPr>
          <w:delText xml:space="preserve"> </w:delText>
        </w:r>
        <w:r w:rsidR="5208E546" w:rsidRPr="0328C87C" w:rsidDel="00127F9E">
          <w:rPr>
            <w:b/>
            <w:bCs/>
          </w:rPr>
          <w:delText>5</w:delText>
        </w:r>
        <w:r w:rsidR="1D9F8F83" w:rsidRPr="0328C87C" w:rsidDel="00127F9E">
          <w:rPr>
            <w:b/>
            <w:bCs/>
          </w:rPr>
          <w:delText>b</w:delText>
        </w:r>
        <w:r w:rsidR="1D9F8F83" w:rsidDel="00127F9E">
          <w:delText>)</w:delText>
        </w:r>
        <w:r w:rsidR="5649581F" w:rsidDel="00127F9E">
          <w:delText xml:space="preserve"> and PC2 versus </w:delText>
        </w:r>
        <w:r w:rsidR="5649581F" w:rsidRPr="001B1FE6" w:rsidDel="00127F9E">
          <w:rPr>
            <w:i/>
            <w:iCs/>
          </w:rPr>
          <w:delText>m/z</w:delText>
        </w:r>
        <w:r w:rsidR="5649581F" w:rsidDel="00127F9E">
          <w:delText xml:space="preserve"> (</w:delText>
        </w:r>
        <w:r w:rsidR="5649581F" w:rsidRPr="00715B74" w:rsidDel="00127F9E">
          <w:rPr>
            <w:b/>
            <w:bCs/>
            <w:rPrChange w:id="98" w:author="Bin Yan" w:date="2025-05-21T11:29:00Z">
              <w:rPr>
                <w:b/>
                <w:bCs/>
                <w:highlight w:val="yellow"/>
              </w:rPr>
            </w:rPrChange>
          </w:rPr>
          <w:delText xml:space="preserve">Supplementary </w:delText>
        </w:r>
        <w:r w:rsidR="41B744CF" w:rsidRPr="00715B74" w:rsidDel="00127F9E">
          <w:rPr>
            <w:b/>
            <w:bCs/>
            <w:rPrChange w:id="99" w:author="Bin Yan" w:date="2025-05-21T11:29:00Z">
              <w:rPr>
                <w:b/>
                <w:bCs/>
                <w:highlight w:val="yellow"/>
              </w:rPr>
            </w:rPrChange>
          </w:rPr>
          <w:delText>Fig.</w:delText>
        </w:r>
        <w:r w:rsidR="5649581F" w:rsidRPr="00715B74" w:rsidDel="00127F9E">
          <w:rPr>
            <w:b/>
            <w:bCs/>
            <w:rPrChange w:id="100" w:author="Bin Yan" w:date="2025-05-21T11:29:00Z">
              <w:rPr>
                <w:b/>
                <w:bCs/>
                <w:highlight w:val="yellow"/>
              </w:rPr>
            </w:rPrChange>
          </w:rPr>
          <w:delText xml:space="preserve"> </w:delText>
        </w:r>
      </w:del>
      <w:del w:id="101" w:author="Bin Yan" w:date="2025-05-14T11:22:00Z">
        <w:r w:rsidR="76ECB0C5" w:rsidRPr="00715B74" w:rsidDel="0026521B">
          <w:rPr>
            <w:b/>
            <w:bCs/>
            <w:rPrChange w:id="102" w:author="Bin Yan" w:date="2025-05-21T11:29:00Z">
              <w:rPr>
                <w:b/>
                <w:bCs/>
                <w:highlight w:val="yellow"/>
              </w:rPr>
            </w:rPrChange>
          </w:rPr>
          <w:delText>6</w:delText>
        </w:r>
        <w:r w:rsidR="5649581F" w:rsidRPr="00715B74" w:rsidDel="0026521B">
          <w:rPr>
            <w:b/>
            <w:bCs/>
            <w:rPrChange w:id="103" w:author="Bin Yan" w:date="2025-05-21T11:29:00Z">
              <w:rPr>
                <w:b/>
                <w:bCs/>
                <w:highlight w:val="yellow"/>
              </w:rPr>
            </w:rPrChange>
          </w:rPr>
          <w:delText>b, d</w:delText>
        </w:r>
      </w:del>
      <w:del w:id="104" w:author="Bin Yan" w:date="2025-05-14T14:03:00Z">
        <w:r w:rsidR="5649581F" w:rsidDel="00127F9E">
          <w:delText>)</w:delText>
        </w:r>
      </w:del>
      <w:r w:rsidR="1D9F8F83">
        <w:t xml:space="preserve"> shows </w:t>
      </w:r>
      <w:r w:rsidR="6F21068B">
        <w:t>that</w:t>
      </w:r>
      <w:r w:rsidR="5A5E91F8">
        <w:t xml:space="preserve"> </w:t>
      </w:r>
      <w:r w:rsidR="6F21068B">
        <w:t>the</w:t>
      </w:r>
      <w:r w:rsidR="11920E91">
        <w:t xml:space="preserve"> </w:t>
      </w:r>
      <w:r w:rsidR="6F21068B">
        <w:t xml:space="preserve">separation </w:t>
      </w:r>
      <w:r w:rsidR="5A5E91F8">
        <w:t xml:space="preserve">is </w:t>
      </w:r>
      <w:r w:rsidR="2C2B63F9">
        <w:t xml:space="preserve">primarily </w:t>
      </w:r>
      <w:r w:rsidR="11B50212">
        <w:t>driven</w:t>
      </w:r>
      <w:r w:rsidR="5A5E91F8">
        <w:t xml:space="preserve"> by</w:t>
      </w:r>
      <w:r w:rsidR="2C324551">
        <w:t xml:space="preserve"> </w:t>
      </w:r>
      <w:ins w:id="105" w:author="Bin Yan" w:date="2025-05-13T13:33:00Z">
        <w:r w:rsidR="008D4204">
          <w:rPr>
            <w:rFonts w:hint="eastAsia"/>
          </w:rPr>
          <w:t>lactose</w:t>
        </w:r>
      </w:ins>
      <w:ins w:id="106" w:author="Bin Yan" w:date="2025-05-13T13:34:00Z">
        <w:r w:rsidR="008D4204">
          <w:rPr>
            <w:rFonts w:hint="eastAsia"/>
          </w:rPr>
          <w:t xml:space="preserve"> sul</w:t>
        </w:r>
      </w:ins>
      <w:ins w:id="107" w:author="Bin Yan" w:date="2025-05-15T19:46:00Z">
        <w:r w:rsidR="00595E48">
          <w:rPr>
            <w:rFonts w:hint="eastAsia"/>
          </w:rPr>
          <w:t>ph</w:t>
        </w:r>
      </w:ins>
      <w:ins w:id="108" w:author="Bin Yan" w:date="2025-05-13T13:34:00Z">
        <w:r w:rsidR="008D4204">
          <w:rPr>
            <w:rFonts w:hint="eastAsia"/>
          </w:rPr>
          <w:t xml:space="preserve">ate </w:t>
        </w:r>
      </w:ins>
      <w:ins w:id="109" w:author="Bin Yan" w:date="2025-05-13T13:35:00Z">
        <w:r w:rsidR="00A010A5">
          <w:rPr>
            <w:rFonts w:hint="eastAsia"/>
          </w:rPr>
          <w:t xml:space="preserve"> (</w:t>
        </w:r>
      </w:ins>
      <w:ins w:id="110" w:author="Bin Yan" w:date="2025-05-13T13:36:00Z">
        <w:r w:rsidR="00A010A5">
          <w:rPr>
            <w:rFonts w:hint="eastAsia"/>
          </w:rPr>
          <w:t>C</w:t>
        </w:r>
        <w:r w:rsidR="00A010A5" w:rsidRPr="00A010A5">
          <w:rPr>
            <w:vertAlign w:val="subscript"/>
            <w:rPrChange w:id="111" w:author="Bin Yan" w:date="2025-05-13T13:36:00Z">
              <w:rPr/>
            </w:rPrChange>
          </w:rPr>
          <w:t>12</w:t>
        </w:r>
        <w:r w:rsidR="00A010A5">
          <w:rPr>
            <w:rFonts w:hint="eastAsia"/>
          </w:rPr>
          <w:t>H</w:t>
        </w:r>
        <w:r w:rsidR="00A010A5" w:rsidRPr="00A010A5">
          <w:rPr>
            <w:vertAlign w:val="subscript"/>
            <w:rPrChange w:id="112" w:author="Bin Yan" w:date="2025-05-13T13:36:00Z">
              <w:rPr/>
            </w:rPrChange>
          </w:rPr>
          <w:t>21</w:t>
        </w:r>
        <w:r w:rsidR="00A010A5">
          <w:rPr>
            <w:rFonts w:hint="eastAsia"/>
          </w:rPr>
          <w:t>O</w:t>
        </w:r>
        <w:r w:rsidR="00A010A5" w:rsidRPr="00A010A5">
          <w:rPr>
            <w:vertAlign w:val="subscript"/>
            <w:rPrChange w:id="113" w:author="Bin Yan" w:date="2025-05-13T13:36:00Z">
              <w:rPr/>
            </w:rPrChange>
          </w:rPr>
          <w:t>14</w:t>
        </w:r>
        <w:r w:rsidR="00A010A5">
          <w:rPr>
            <w:rFonts w:hint="eastAsia"/>
          </w:rPr>
          <w:t>S</w:t>
        </w:r>
        <w:r w:rsidR="00A010A5" w:rsidRPr="00A010A5">
          <w:rPr>
            <w:vertAlign w:val="superscript"/>
            <w:rPrChange w:id="114" w:author="Bin Yan" w:date="2025-05-13T13:36:00Z">
              <w:rPr/>
            </w:rPrChange>
          </w:rPr>
          <w:t>-</w:t>
        </w:r>
      </w:ins>
      <w:ins w:id="115" w:author="Bin Yan" w:date="2025-05-13T13:35:00Z">
        <w:r w:rsidR="00A010A5">
          <w:rPr>
            <w:rFonts w:hint="eastAsia"/>
          </w:rPr>
          <w:t>)</w:t>
        </w:r>
      </w:ins>
      <w:ins w:id="116" w:author="Bin Yan" w:date="2025-05-13T13:34:00Z">
        <w:r w:rsidR="008D4204">
          <w:rPr>
            <w:rFonts w:hint="eastAsia"/>
          </w:rPr>
          <w:t xml:space="preserve"> and </w:t>
        </w:r>
      </w:ins>
      <w:ins w:id="117" w:author="Bin Yan" w:date="2025-05-13T13:35:00Z">
        <w:r w:rsidR="001519CB">
          <w:rPr>
            <w:rFonts w:hint="eastAsia"/>
          </w:rPr>
          <w:t>pho</w:t>
        </w:r>
        <w:r w:rsidR="00A010A5">
          <w:rPr>
            <w:rFonts w:hint="eastAsia"/>
          </w:rPr>
          <w:t xml:space="preserve">sphate </w:t>
        </w:r>
      </w:ins>
      <w:ins w:id="118" w:author="Bin Yan" w:date="2025-05-13T13:36:00Z">
        <w:r w:rsidR="00A010A5">
          <w:rPr>
            <w:rFonts w:hint="eastAsia"/>
          </w:rPr>
          <w:t>(C</w:t>
        </w:r>
        <w:r w:rsidR="00A010A5" w:rsidRPr="00F44404">
          <w:rPr>
            <w:rFonts w:hint="eastAsia"/>
            <w:vertAlign w:val="subscript"/>
          </w:rPr>
          <w:t>12</w:t>
        </w:r>
        <w:r w:rsidR="00A010A5">
          <w:rPr>
            <w:rFonts w:hint="eastAsia"/>
          </w:rPr>
          <w:t>H</w:t>
        </w:r>
        <w:r w:rsidR="00A010A5" w:rsidRPr="00F44404">
          <w:rPr>
            <w:rFonts w:hint="eastAsia"/>
            <w:vertAlign w:val="subscript"/>
          </w:rPr>
          <w:t>2</w:t>
        </w:r>
        <w:r w:rsidR="00A62CCD">
          <w:rPr>
            <w:rFonts w:hint="eastAsia"/>
            <w:vertAlign w:val="subscript"/>
          </w:rPr>
          <w:t>2</w:t>
        </w:r>
        <w:r w:rsidR="00A010A5">
          <w:rPr>
            <w:rFonts w:hint="eastAsia"/>
          </w:rPr>
          <w:t>O</w:t>
        </w:r>
        <w:r w:rsidR="00A010A5" w:rsidRPr="00F44404">
          <w:rPr>
            <w:rFonts w:hint="eastAsia"/>
            <w:vertAlign w:val="subscript"/>
          </w:rPr>
          <w:t>14</w:t>
        </w:r>
        <w:r w:rsidR="00A62CCD">
          <w:rPr>
            <w:rFonts w:hint="eastAsia"/>
          </w:rPr>
          <w:t>P</w:t>
        </w:r>
        <w:r w:rsidR="00A010A5" w:rsidRPr="00F44404">
          <w:rPr>
            <w:rFonts w:hint="eastAsia"/>
            <w:vertAlign w:val="superscript"/>
          </w:rPr>
          <w:t>-</w:t>
        </w:r>
        <w:r w:rsidR="00A010A5">
          <w:rPr>
            <w:rFonts w:hint="eastAsia"/>
          </w:rPr>
          <w:t>)</w:t>
        </w:r>
      </w:ins>
      <w:ins w:id="119" w:author="Bin Yan" w:date="2025-05-14T14:05:00Z">
        <w:r w:rsidR="00C95ECF">
          <w:rPr>
            <w:rFonts w:hint="eastAsia"/>
          </w:rPr>
          <w:t xml:space="preserve"> anions</w:t>
        </w:r>
      </w:ins>
      <w:ins w:id="120" w:author="Bin Yan" w:date="2025-05-15T19:51:00Z">
        <w:r w:rsidR="0040304D">
          <w:rPr>
            <w:rFonts w:hint="eastAsia"/>
          </w:rPr>
          <w:t xml:space="preserve">, </w:t>
        </w:r>
      </w:ins>
      <w:ins w:id="121" w:author="Bin Yan" w:date="2025-05-15T19:52:00Z">
        <w:r w:rsidR="0040304D">
          <w:rPr>
            <w:rFonts w:hint="eastAsia"/>
          </w:rPr>
          <w:t xml:space="preserve">which </w:t>
        </w:r>
      </w:ins>
      <w:ins w:id="122" w:author="Bin Yan" w:date="2025-05-15T19:51:00Z">
        <w:r w:rsidR="0040304D" w:rsidRPr="0040304D">
          <w:t xml:space="preserve">are </w:t>
        </w:r>
      </w:ins>
      <w:ins w:id="123" w:author="Bin Yan" w:date="2025-05-15T19:53:00Z">
        <w:r w:rsidR="000E37D9" w:rsidRPr="000E37D9">
          <w:t>likely introduced as trace contaminants from cleaning agents, raw materials, or process water used during lactose production</w:t>
        </w:r>
      </w:ins>
      <w:ins w:id="124" w:author="Bin Yan" w:date="2025-05-15T19:51:00Z">
        <w:r w:rsidR="0040304D" w:rsidRPr="0040304D">
          <w:t>.</w:t>
        </w:r>
      </w:ins>
      <w:ins w:id="125" w:author="Bin Yan" w:date="2025-05-13T13:35:00Z">
        <w:r w:rsidR="00A010A5">
          <w:rPr>
            <w:rFonts w:hint="eastAsia"/>
          </w:rPr>
          <w:t xml:space="preserve"> </w:t>
        </w:r>
      </w:ins>
      <w:del w:id="126" w:author="Bin Yan" w:date="2025-05-13T13:27:00Z">
        <w:r w:rsidR="6DD81946" w:rsidDel="002D126E">
          <w:delText>lactose</w:delText>
        </w:r>
        <w:r w:rsidR="2C2B63F9" w:rsidDel="002D126E">
          <w:delText xml:space="preserve"> salt adducts</w:delText>
        </w:r>
      </w:del>
      <w:r w:rsidR="11B50212">
        <w:t>. In</w:t>
      </w:r>
      <w:r w:rsidR="344FA04A">
        <w:t xml:space="preserve"> addition, </w:t>
      </w:r>
      <w:ins w:id="127" w:author="Bin Yan" w:date="2025-05-14T14:05:00Z">
        <w:r w:rsidR="00C95ECF">
          <w:rPr>
            <w:rFonts w:hint="eastAsia"/>
          </w:rPr>
          <w:t xml:space="preserve">their </w:t>
        </w:r>
      </w:ins>
      <w:ins w:id="128" w:author="Bin Yan" w:date="2025-05-13T13:41:00Z">
        <w:r w:rsidR="000F4F49">
          <w:rPr>
            <w:rFonts w:hint="eastAsia"/>
          </w:rPr>
          <w:t>C</w:t>
        </w:r>
        <w:r w:rsidR="000F4F49" w:rsidRPr="00BE1FA4">
          <w:rPr>
            <w:vertAlign w:val="subscript"/>
            <w:rPrChange w:id="129" w:author="Bin Yan" w:date="2025-05-13T13:43:00Z">
              <w:rPr/>
            </w:rPrChange>
          </w:rPr>
          <w:t>2</w:t>
        </w:r>
      </w:ins>
      <w:ins w:id="130" w:author="Bin Yan" w:date="2025-05-13T13:42:00Z">
        <w:r w:rsidR="000F4F49">
          <w:rPr>
            <w:rFonts w:hint="eastAsia"/>
          </w:rPr>
          <w:t>H</w:t>
        </w:r>
        <w:r w:rsidR="000F4F49" w:rsidRPr="00BE1FA4">
          <w:rPr>
            <w:vertAlign w:val="subscript"/>
            <w:rPrChange w:id="131" w:author="Bin Yan" w:date="2025-05-13T13:43:00Z">
              <w:rPr/>
            </w:rPrChange>
          </w:rPr>
          <w:t>4</w:t>
        </w:r>
        <w:r w:rsidR="000F4F49">
          <w:rPr>
            <w:rFonts w:hint="eastAsia"/>
          </w:rPr>
          <w:t>O</w:t>
        </w:r>
        <w:r w:rsidR="000F4F49" w:rsidRPr="00BE1FA4">
          <w:rPr>
            <w:vertAlign w:val="subscript"/>
            <w:rPrChange w:id="132" w:author="Bin Yan" w:date="2025-05-13T13:43:00Z">
              <w:rPr/>
            </w:rPrChange>
          </w:rPr>
          <w:t>2</w:t>
        </w:r>
        <w:r w:rsidR="000F4F49">
          <w:rPr>
            <w:rFonts w:hint="eastAsia"/>
          </w:rPr>
          <w:t xml:space="preserve"> loss </w:t>
        </w:r>
      </w:ins>
      <w:ins w:id="133" w:author="Bin Yan" w:date="2025-05-13T13:38:00Z">
        <w:r w:rsidR="0064217F">
          <w:rPr>
            <w:rFonts w:hint="eastAsia"/>
          </w:rPr>
          <w:t>fragment</w:t>
        </w:r>
      </w:ins>
      <w:ins w:id="134" w:author="Bin Yan" w:date="2025-05-13T13:42:00Z">
        <w:r w:rsidR="004D4E70">
          <w:rPr>
            <w:rFonts w:hint="eastAsia"/>
          </w:rPr>
          <w:t>s</w:t>
        </w:r>
      </w:ins>
      <w:ins w:id="135" w:author="Bin Yan" w:date="2025-05-13T13:43:00Z">
        <w:r w:rsidR="00BE1FA4">
          <w:rPr>
            <w:rFonts w:hint="eastAsia"/>
          </w:rPr>
          <w:t xml:space="preserve"> (e.g., C</w:t>
        </w:r>
        <w:r w:rsidR="00BE1FA4" w:rsidRPr="00F44404">
          <w:rPr>
            <w:rFonts w:hint="eastAsia"/>
            <w:vertAlign w:val="subscript"/>
          </w:rPr>
          <w:t>12</w:t>
        </w:r>
        <w:r w:rsidR="00BE1FA4">
          <w:rPr>
            <w:rFonts w:hint="eastAsia"/>
          </w:rPr>
          <w:t>H</w:t>
        </w:r>
        <w:r w:rsidR="00BE1FA4" w:rsidRPr="00F44404">
          <w:rPr>
            <w:rFonts w:hint="eastAsia"/>
            <w:vertAlign w:val="subscript"/>
          </w:rPr>
          <w:t>21</w:t>
        </w:r>
        <w:r w:rsidR="00BE1FA4">
          <w:rPr>
            <w:rFonts w:hint="eastAsia"/>
          </w:rPr>
          <w:t>O</w:t>
        </w:r>
        <w:r w:rsidR="00BE1FA4" w:rsidRPr="00F44404">
          <w:rPr>
            <w:rFonts w:hint="eastAsia"/>
            <w:vertAlign w:val="subscript"/>
          </w:rPr>
          <w:t>14</w:t>
        </w:r>
        <w:r w:rsidR="00BE1FA4">
          <w:rPr>
            <w:rFonts w:hint="eastAsia"/>
          </w:rPr>
          <w:t>S</w:t>
        </w:r>
        <w:r w:rsidR="00BE1FA4" w:rsidRPr="00F44404">
          <w:rPr>
            <w:rFonts w:hint="eastAsia"/>
            <w:vertAlign w:val="superscript"/>
          </w:rPr>
          <w:t>-</w:t>
        </w:r>
        <w:r w:rsidR="00BE1FA4">
          <w:rPr>
            <w:rFonts w:hint="eastAsia"/>
          </w:rPr>
          <w:t>, C</w:t>
        </w:r>
        <w:r w:rsidR="00BE1FA4" w:rsidRPr="00F44404">
          <w:rPr>
            <w:rFonts w:hint="eastAsia"/>
            <w:vertAlign w:val="subscript"/>
          </w:rPr>
          <w:t>12</w:t>
        </w:r>
        <w:r w:rsidR="00BE1FA4">
          <w:rPr>
            <w:rFonts w:hint="eastAsia"/>
          </w:rPr>
          <w:t>H</w:t>
        </w:r>
        <w:r w:rsidR="00BE1FA4" w:rsidRPr="00F44404">
          <w:rPr>
            <w:rFonts w:hint="eastAsia"/>
            <w:vertAlign w:val="subscript"/>
          </w:rPr>
          <w:t>2</w:t>
        </w:r>
        <w:r w:rsidR="00BE1FA4">
          <w:rPr>
            <w:rFonts w:hint="eastAsia"/>
            <w:vertAlign w:val="subscript"/>
          </w:rPr>
          <w:t>2</w:t>
        </w:r>
        <w:r w:rsidR="00BE1FA4">
          <w:rPr>
            <w:rFonts w:hint="eastAsia"/>
          </w:rPr>
          <w:t>O</w:t>
        </w:r>
        <w:r w:rsidR="00BE1FA4" w:rsidRPr="00F44404">
          <w:rPr>
            <w:rFonts w:hint="eastAsia"/>
            <w:vertAlign w:val="subscript"/>
          </w:rPr>
          <w:t>14</w:t>
        </w:r>
        <w:r w:rsidR="00BE1FA4">
          <w:rPr>
            <w:rFonts w:hint="eastAsia"/>
          </w:rPr>
          <w:t>P</w:t>
        </w:r>
        <w:r w:rsidR="00BE1FA4" w:rsidRPr="00F44404">
          <w:rPr>
            <w:rFonts w:hint="eastAsia"/>
            <w:vertAlign w:val="superscript"/>
          </w:rPr>
          <w:t>-</w:t>
        </w:r>
        <w:r w:rsidR="00BE1FA4">
          <w:rPr>
            <w:rFonts w:hint="eastAsia"/>
          </w:rPr>
          <w:t>, etc</w:t>
        </w:r>
      </w:ins>
      <w:ins w:id="136" w:author="Bin Yan" w:date="2025-05-13T13:44:00Z">
        <w:r w:rsidR="00BE1FA4">
          <w:rPr>
            <w:rFonts w:hint="eastAsia"/>
          </w:rPr>
          <w:t>)</w:t>
        </w:r>
      </w:ins>
      <w:ins w:id="137" w:author="Bin Yan" w:date="2025-05-13T13:41:00Z">
        <w:r w:rsidR="00916F64">
          <w:rPr>
            <w:rFonts w:hint="eastAsia"/>
          </w:rPr>
          <w:t xml:space="preserve"> </w:t>
        </w:r>
      </w:ins>
      <w:del w:id="138" w:author="Bin Yan" w:date="2025-05-14T14:05:00Z">
        <w:r w:rsidR="344FA04A" w:rsidDel="00C95ECF">
          <w:delText xml:space="preserve">lactose </w:delText>
        </w:r>
      </w:del>
      <w:ins w:id="139" w:author="Bin Yan" w:date="2025-05-14T14:06:00Z">
        <w:r w:rsidR="00C95ECF">
          <w:rPr>
            <w:rFonts w:hint="eastAsia"/>
          </w:rPr>
          <w:t>and certain</w:t>
        </w:r>
        <w:r w:rsidR="0011517D">
          <w:rPr>
            <w:rFonts w:hint="eastAsia"/>
          </w:rPr>
          <w:t xml:space="preserve"> </w:t>
        </w:r>
        <w:r w:rsidR="0011517D" w:rsidRPr="0011517D">
          <w:t>nitrogen-containin</w:t>
        </w:r>
        <w:r w:rsidR="0011517D">
          <w:rPr>
            <w:rFonts w:hint="eastAsia"/>
          </w:rPr>
          <w:t>g</w:t>
        </w:r>
      </w:ins>
      <w:ins w:id="140" w:author="Bin Yan" w:date="2025-05-13T13:46:00Z">
        <w:r w:rsidR="00C82622">
          <w:rPr>
            <w:rFonts w:hint="eastAsia"/>
          </w:rPr>
          <w:t xml:space="preserve"> </w:t>
        </w:r>
      </w:ins>
      <w:ins w:id="141" w:author="Bin Yan" w:date="2025-05-13T13:45:00Z">
        <w:r w:rsidR="00D55107">
          <w:rPr>
            <w:rFonts w:hint="eastAsia"/>
          </w:rPr>
          <w:t xml:space="preserve">impurities </w:t>
        </w:r>
      </w:ins>
      <w:del w:id="142" w:author="Bin Yan" w:date="2025-05-13T13:44:00Z">
        <w:r w:rsidR="344FA04A" w:rsidDel="00BE1FA4">
          <w:delText>fragment</w:delText>
        </w:r>
        <w:r w:rsidR="758FC22A" w:rsidDel="00BE1FA4">
          <w:delText>s</w:delText>
        </w:r>
        <w:r w:rsidR="31B6FE6C" w:rsidDel="00BE1FA4">
          <w:delText>, dimers</w:delText>
        </w:r>
        <w:r w:rsidR="4A63EC45" w:rsidDel="00BE1FA4">
          <w:delText>,</w:delText>
        </w:r>
        <w:r w:rsidR="344FA04A" w:rsidDel="00BE1FA4">
          <w:delText xml:space="preserve"> and impurities</w:delText>
        </w:r>
      </w:del>
      <w:r w:rsidR="344FA04A">
        <w:t xml:space="preserve"> </w:t>
      </w:r>
      <w:r w:rsidR="6F698889">
        <w:t xml:space="preserve">also </w:t>
      </w:r>
      <w:ins w:id="143" w:author="Bin Yan" w:date="2025-05-14T14:06:00Z">
        <w:r w:rsidR="003D35C8" w:rsidRPr="003D35C8">
          <w:t>contribute to the differentiation</w:t>
        </w:r>
      </w:ins>
      <w:del w:id="144" w:author="Bin Yan" w:date="2025-05-14T14:06:00Z">
        <w:r w:rsidR="6F698889" w:rsidDel="003D35C8">
          <w:delText>play a key role</w:delText>
        </w:r>
      </w:del>
      <w:r w:rsidR="200367E7">
        <w:t>.</w:t>
      </w:r>
      <w:r w:rsidR="42A6EA49">
        <w:t xml:space="preserve"> </w:t>
      </w:r>
      <w:r w:rsidR="1D72ACE7">
        <w:t>Partial Least Square-Discriminant Analysis (PLS-DA)</w:t>
      </w:r>
      <w:r w:rsidR="1ECC3784">
        <w:t xml:space="preserve"> </w:t>
      </w:r>
      <w:r w:rsidR="54B224AE">
        <w:t xml:space="preserve">also </w:t>
      </w:r>
      <w:r w:rsidR="07DD7025">
        <w:t xml:space="preserve">does not separate </w:t>
      </w:r>
      <w:r w:rsidR="35F61A21">
        <w:t>batch</w:t>
      </w:r>
      <w:r w:rsidR="03997889">
        <w:t xml:space="preserve"> </w:t>
      </w:r>
      <w:r w:rsidR="35F61A21">
        <w:t>2</w:t>
      </w:r>
      <w:r w:rsidR="07DD7025">
        <w:t xml:space="preserve"> from </w:t>
      </w:r>
      <w:r w:rsidR="35F61A21">
        <w:t xml:space="preserve">3 </w:t>
      </w:r>
      <w:del w:id="145" w:author="Bin Yan" w:date="2025-05-13T13:48:00Z">
        <w:r w:rsidR="35F61A21" w:rsidDel="00400968">
          <w:delText xml:space="preserve">and </w:delText>
        </w:r>
        <w:r w:rsidR="07DD7025" w:rsidDel="00400968">
          <w:delText xml:space="preserve">batch </w:delText>
        </w:r>
        <w:r w:rsidR="03997889" w:rsidDel="00400968">
          <w:delText>4</w:delText>
        </w:r>
        <w:r w:rsidR="07DD7025" w:rsidDel="00400968">
          <w:delText xml:space="preserve"> from </w:delText>
        </w:r>
        <w:r w:rsidR="03997889" w:rsidDel="00400968">
          <w:delText>5</w:delText>
        </w:r>
        <w:r w:rsidR="13D2131E" w:rsidDel="00400968">
          <w:delText xml:space="preserve"> </w:delText>
        </w:r>
      </w:del>
      <w:r w:rsidR="13D2131E">
        <w:t>(</w:t>
      </w:r>
      <w:r w:rsidR="41B744CF" w:rsidRPr="0328C87C">
        <w:rPr>
          <w:b/>
          <w:bCs/>
        </w:rPr>
        <w:t>Fig.</w:t>
      </w:r>
      <w:r w:rsidR="4BABC080" w:rsidRPr="0328C87C">
        <w:rPr>
          <w:b/>
          <w:bCs/>
        </w:rPr>
        <w:t xml:space="preserve"> </w:t>
      </w:r>
      <w:r w:rsidR="5208E546" w:rsidRPr="0328C87C">
        <w:rPr>
          <w:b/>
          <w:bCs/>
        </w:rPr>
        <w:t>5</w:t>
      </w:r>
      <w:r w:rsidR="4BABC080" w:rsidRPr="0328C87C">
        <w:rPr>
          <w:b/>
          <w:bCs/>
        </w:rPr>
        <w:t>c</w:t>
      </w:r>
      <w:r w:rsidR="718CC39A">
        <w:t>)</w:t>
      </w:r>
      <w:r w:rsidR="3A8204DD">
        <w:t>.</w:t>
      </w:r>
      <w:r w:rsidR="725A5ED3">
        <w:t xml:space="preserve"> </w:t>
      </w:r>
      <w:r w:rsidR="27B3F51B">
        <w:t>As in PCA</w:t>
      </w:r>
      <w:r w:rsidR="00BD9500">
        <w:t>, t</w:t>
      </w:r>
      <w:r w:rsidR="04E14629">
        <w:t xml:space="preserve">he </w:t>
      </w:r>
      <w:r w:rsidR="358E8B42">
        <w:t xml:space="preserve">key ions </w:t>
      </w:r>
      <w:r w:rsidR="7DE93FA4">
        <w:t>for differentiation</w:t>
      </w:r>
      <w:r w:rsidR="358E8B42">
        <w:t xml:space="preserve"> </w:t>
      </w:r>
      <w:r w:rsidR="23B193A3">
        <w:t xml:space="preserve">are </w:t>
      </w:r>
      <w:r w:rsidR="358E8B42">
        <w:t>relate</w:t>
      </w:r>
      <w:r w:rsidR="23B193A3">
        <w:t>d</w:t>
      </w:r>
      <w:r w:rsidR="358E8B42">
        <w:t xml:space="preserve"> to </w:t>
      </w:r>
      <w:r w:rsidR="0455239B">
        <w:t>lactose</w:t>
      </w:r>
      <w:r w:rsidR="7BD35FE6">
        <w:t xml:space="preserve"> </w:t>
      </w:r>
      <w:ins w:id="146" w:author="Bin Yan" w:date="2025-05-14T14:07:00Z">
        <w:r w:rsidR="006C330C" w:rsidRPr="006C330C">
          <w:t>sul</w:t>
        </w:r>
      </w:ins>
      <w:ins w:id="147" w:author="Bin Yan" w:date="2025-05-15T19:46:00Z">
        <w:r w:rsidR="00595E48">
          <w:rPr>
            <w:rFonts w:hint="eastAsia"/>
          </w:rPr>
          <w:t>ph</w:t>
        </w:r>
      </w:ins>
      <w:ins w:id="148" w:author="Bin Yan" w:date="2025-05-14T14:07:00Z">
        <w:r w:rsidR="006C330C" w:rsidRPr="006C330C">
          <w:t>ate, phosphate anions, and their fragments</w:t>
        </w:r>
        <w:r w:rsidR="006C330C" w:rsidRPr="006C330C" w:rsidDel="00FD3517">
          <w:t xml:space="preserve"> </w:t>
        </w:r>
      </w:ins>
      <w:del w:id="149" w:author="Bin Yan" w:date="2025-05-13T13:49:00Z">
        <w:r w:rsidR="7BD35FE6" w:rsidDel="00FD3517">
          <w:delText>salt adducts</w:delText>
        </w:r>
        <w:r w:rsidR="470F532B" w:rsidDel="00FD3517">
          <w:delText>, lactose</w:delText>
        </w:r>
        <w:r w:rsidR="7BD35FE6" w:rsidDel="00FD3517">
          <w:delText xml:space="preserve"> fragments</w:delText>
        </w:r>
        <w:r w:rsidR="0455239B" w:rsidDel="00FD3517">
          <w:delText>,</w:delText>
        </w:r>
        <w:r w:rsidR="470F532B" w:rsidDel="00FD3517">
          <w:delText xml:space="preserve"> and</w:delText>
        </w:r>
        <w:r w:rsidR="0455239B" w:rsidDel="00FD3517">
          <w:delText xml:space="preserve"> impurities</w:delText>
        </w:r>
        <w:r w:rsidR="11C9B3D6" w:rsidDel="00FD3517">
          <w:delText xml:space="preserve"> </w:delText>
        </w:r>
      </w:del>
      <w:r w:rsidR="11C9B3D6">
        <w:t>(</w:t>
      </w:r>
      <w:r w:rsidR="41B744CF" w:rsidRPr="0328C87C">
        <w:rPr>
          <w:b/>
          <w:bCs/>
        </w:rPr>
        <w:t>Fig.</w:t>
      </w:r>
      <w:r w:rsidR="11C9B3D6" w:rsidRPr="0328C87C">
        <w:rPr>
          <w:b/>
          <w:bCs/>
        </w:rPr>
        <w:t xml:space="preserve"> </w:t>
      </w:r>
      <w:r w:rsidR="5208E546" w:rsidRPr="0328C87C">
        <w:rPr>
          <w:b/>
          <w:bCs/>
        </w:rPr>
        <w:t>5</w:t>
      </w:r>
      <w:r w:rsidR="11C9B3D6" w:rsidRPr="0328C87C">
        <w:rPr>
          <w:b/>
          <w:bCs/>
        </w:rPr>
        <w:t>d</w:t>
      </w:r>
      <w:ins w:id="150" w:author="Bin Yan" w:date="2025-05-14T11:23:00Z">
        <w:r w:rsidR="00972905">
          <w:rPr>
            <w:rFonts w:hint="eastAsia"/>
            <w:b/>
            <w:bCs/>
          </w:rPr>
          <w:t xml:space="preserve"> and </w:t>
        </w:r>
        <w:r w:rsidR="00972905" w:rsidRPr="00715B74">
          <w:rPr>
            <w:b/>
            <w:bCs/>
            <w:rPrChange w:id="151" w:author="Bin Yan" w:date="2025-05-21T11:29:00Z">
              <w:rPr>
                <w:b/>
                <w:bCs/>
                <w:highlight w:val="yellow"/>
              </w:rPr>
            </w:rPrChange>
          </w:rPr>
          <w:t>Supplementary Fig. 7</w:t>
        </w:r>
        <w:r w:rsidR="00972905" w:rsidRPr="00715B74">
          <w:rPr>
            <w:rFonts w:hint="eastAsia"/>
            <w:b/>
            <w:bCs/>
          </w:rPr>
          <w:t>b</w:t>
        </w:r>
      </w:ins>
      <w:r w:rsidR="11C9B3D6">
        <w:t>)</w:t>
      </w:r>
      <w:r w:rsidR="0455239B">
        <w:t>.</w:t>
      </w:r>
      <w:r w:rsidR="5AC311F7">
        <w:t xml:space="preserve"> </w:t>
      </w:r>
      <w:del w:id="152" w:author="Bin Yan" w:date="2025-05-13T13:53:00Z">
        <w:r w:rsidR="3DF6D15C" w:rsidDel="006B6DD3">
          <w:delText>The same discernment in</w:delText>
        </w:r>
        <w:r w:rsidR="7D857C40" w:rsidDel="006B6DD3">
          <w:delText xml:space="preserve"> batch separation </w:delText>
        </w:r>
        <w:r w:rsidR="77C4E329" w:rsidDel="006B6DD3">
          <w:delText xml:space="preserve">could </w:delText>
        </w:r>
        <w:r w:rsidR="74A35A07" w:rsidDel="006B6DD3">
          <w:delText xml:space="preserve">also </w:delText>
        </w:r>
        <w:r w:rsidR="77C4E329" w:rsidDel="006B6DD3">
          <w:delText xml:space="preserve">be </w:delText>
        </w:r>
        <w:r w:rsidR="7D857C40" w:rsidDel="006B6DD3">
          <w:delText xml:space="preserve">achieved </w:delText>
        </w:r>
        <w:r w:rsidR="6D234855" w:rsidDel="004153A8">
          <w:delText>using</w:delText>
        </w:r>
      </w:del>
    </w:p>
    <w:p w14:paraId="2FF25D26" w14:textId="403B8B17" w:rsidR="00EF6C0F" w:rsidRDefault="005F135D" w:rsidP="00547F2E">
      <w:pPr>
        <w:jc w:val="both"/>
      </w:pPr>
      <w:ins w:id="153" w:author="Bin Yan" w:date="2025-05-14T14:08:00Z">
        <w:r w:rsidRPr="005F135D">
          <w:t>PCA of the positive ion spectra (</w:t>
        </w:r>
        <w:r w:rsidRPr="00C16916">
          <w:rPr>
            <w:b/>
            <w:bCs/>
            <w:rPrChange w:id="154" w:author="Bin Yan" w:date="2025-05-14T14:08:00Z">
              <w:rPr/>
            </w:rPrChange>
          </w:rPr>
          <w:t>Supplementary Fig. 8a</w:t>
        </w:r>
        <w:r w:rsidRPr="005F135D">
          <w:t xml:space="preserve">) </w:t>
        </w:r>
      </w:ins>
      <w:ins w:id="155" w:author="Bin Yan" w:date="2025-05-21T11:28:00Z">
        <w:r w:rsidR="00715B74">
          <w:rPr>
            <w:rFonts w:hint="eastAsia"/>
          </w:rPr>
          <w:t>gives</w:t>
        </w:r>
      </w:ins>
      <w:ins w:id="156" w:author="Bin Yan" w:date="2025-05-14T14:08:00Z">
        <w:r w:rsidRPr="005F135D">
          <w:t xml:space="preserve"> less effective separation of the five batches, with substantial overlap of the 95% confidence regions—particularly between batches 2 and 3, and batches 4 and 5</w:t>
        </w:r>
      </w:ins>
      <w:del w:id="157" w:author="Bin Yan" w:date="2025-05-14T14:08:00Z">
        <w:r w:rsidR="6D234855" w:rsidDel="005F135D">
          <w:delText xml:space="preserve"> </w:delText>
        </w:r>
        <w:r w:rsidR="7D857C40" w:rsidDel="005F135D">
          <w:delText xml:space="preserve">PCA </w:delText>
        </w:r>
        <w:r w:rsidR="179DED3E" w:rsidDel="005F135D">
          <w:delText xml:space="preserve">of </w:delText>
        </w:r>
      </w:del>
      <w:del w:id="158" w:author="Bin Yan" w:date="2025-05-13T13:53:00Z">
        <w:r w:rsidR="179DED3E" w:rsidDel="004153A8">
          <w:delText xml:space="preserve">negative </w:delText>
        </w:r>
      </w:del>
      <w:del w:id="159" w:author="Bin Yan" w:date="2025-05-14T14:08:00Z">
        <w:r w:rsidR="6D234855" w:rsidDel="005F135D">
          <w:delText xml:space="preserve">ion </w:delText>
        </w:r>
        <w:r w:rsidR="179DED3E" w:rsidDel="005F135D">
          <w:delText>spectra</w:delText>
        </w:r>
        <w:r w:rsidR="296581D2" w:rsidDel="005F135D">
          <w:delText xml:space="preserve"> (</w:delText>
        </w:r>
        <w:r w:rsidR="6D234855" w:rsidRPr="00715B74" w:rsidDel="005F135D">
          <w:rPr>
            <w:b/>
            <w:bCs/>
            <w:rPrChange w:id="160" w:author="Bin Yan" w:date="2025-05-21T11:29:00Z">
              <w:rPr>
                <w:b/>
                <w:bCs/>
                <w:highlight w:val="yellow"/>
              </w:rPr>
            </w:rPrChange>
          </w:rPr>
          <w:delText xml:space="preserve">Supplementary </w:delText>
        </w:r>
        <w:r w:rsidR="41B744CF" w:rsidRPr="00715B74" w:rsidDel="005F135D">
          <w:rPr>
            <w:b/>
            <w:bCs/>
            <w:rPrChange w:id="161" w:author="Bin Yan" w:date="2025-05-21T11:29:00Z">
              <w:rPr>
                <w:b/>
                <w:bCs/>
                <w:highlight w:val="yellow"/>
              </w:rPr>
            </w:rPrChange>
          </w:rPr>
          <w:delText>Fig.</w:delText>
        </w:r>
        <w:r w:rsidR="6D234855" w:rsidRPr="00715B74" w:rsidDel="005F135D">
          <w:rPr>
            <w:b/>
            <w:bCs/>
            <w:rPrChange w:id="162" w:author="Bin Yan" w:date="2025-05-21T11:29:00Z">
              <w:rPr>
                <w:b/>
                <w:bCs/>
                <w:highlight w:val="yellow"/>
              </w:rPr>
            </w:rPrChange>
          </w:rPr>
          <w:delText xml:space="preserve"> </w:delText>
        </w:r>
      </w:del>
      <w:del w:id="163" w:author="Bin Yan" w:date="2025-05-14T11:24:00Z">
        <w:r w:rsidR="62626A0C" w:rsidRPr="00715B74" w:rsidDel="00021380">
          <w:rPr>
            <w:b/>
            <w:bCs/>
            <w:rPrChange w:id="164" w:author="Bin Yan" w:date="2025-05-21T11:29:00Z">
              <w:rPr>
                <w:b/>
                <w:bCs/>
                <w:highlight w:val="yellow"/>
              </w:rPr>
            </w:rPrChange>
          </w:rPr>
          <w:delText>7</w:delText>
        </w:r>
        <w:r w:rsidR="7235DE48" w:rsidRPr="00715B74" w:rsidDel="00021380">
          <w:rPr>
            <w:b/>
            <w:bCs/>
            <w:rPrChange w:id="165" w:author="Bin Yan" w:date="2025-05-21T11:29:00Z">
              <w:rPr>
                <w:b/>
                <w:bCs/>
                <w:highlight w:val="yellow"/>
              </w:rPr>
            </w:rPrChange>
          </w:rPr>
          <w:delText>a</w:delText>
        </w:r>
      </w:del>
      <w:del w:id="166" w:author="Bin Yan" w:date="2025-05-14T14:08:00Z">
        <w:r w:rsidR="296581D2" w:rsidRPr="00715B74" w:rsidDel="005F135D">
          <w:delText>)</w:delText>
        </w:r>
      </w:del>
      <w:r w:rsidR="6392997D" w:rsidRPr="00715B74">
        <w:t>.</w:t>
      </w:r>
      <w:r w:rsidR="4B54EF97" w:rsidRPr="00715B74">
        <w:t xml:space="preserve"> </w:t>
      </w:r>
      <w:ins w:id="167" w:author="Bin Yan" w:date="2025-05-14T14:09:00Z">
        <w:r w:rsidR="0071278A" w:rsidRPr="00715B74">
          <w:t>PLS-</w:t>
        </w:r>
        <w:r w:rsidR="0071278A" w:rsidRPr="0071278A">
          <w:t>DA (</w:t>
        </w:r>
        <w:r w:rsidR="0071278A" w:rsidRPr="0071278A">
          <w:rPr>
            <w:b/>
            <w:bCs/>
            <w:rPrChange w:id="168" w:author="Bin Yan" w:date="2025-05-14T14:09:00Z">
              <w:rPr/>
            </w:rPrChange>
          </w:rPr>
          <w:t>Supplementary Fig. 8c</w:t>
        </w:r>
        <w:r w:rsidR="0071278A" w:rsidRPr="0071278A">
          <w:t>) yields slightly improved separation, though batches 2 and 3 remain indistinguishable.</w:t>
        </w:r>
      </w:ins>
      <w:ins w:id="169" w:author="Bin Yan" w:date="2025-05-13T15:48:00Z">
        <w:r w:rsidR="00FB2295">
          <w:rPr>
            <w:rFonts w:hint="eastAsia"/>
          </w:rPr>
          <w:t xml:space="preserve"> </w:t>
        </w:r>
      </w:ins>
      <w:ins w:id="170" w:author="Bin Yan" w:date="2025-05-14T14:10:00Z">
        <w:r w:rsidR="00DF6426" w:rsidRPr="00DF6426">
          <w:t>As with the negative ion mode, performing separate pairwise analyses (</w:t>
        </w:r>
        <w:r w:rsidR="00DF6426" w:rsidRPr="00B66EF8">
          <w:rPr>
            <w:b/>
            <w:bCs/>
            <w:rPrChange w:id="171" w:author="Bin Yan" w:date="2025-05-14T14:10:00Z">
              <w:rPr/>
            </w:rPrChange>
          </w:rPr>
          <w:t>Supplementary Fig. 9</w:t>
        </w:r>
        <w:r w:rsidR="00DF6426" w:rsidRPr="00DF6426">
          <w:t>) enhances batch separation where overall PCA shows overlap. While negative ion mode separation is primarily driven by lactose su</w:t>
        </w:r>
      </w:ins>
      <w:ins w:id="172" w:author="Bin Yan" w:date="2025-05-15T19:46:00Z">
        <w:r w:rsidR="009E5FCF">
          <w:rPr>
            <w:rFonts w:hint="eastAsia"/>
          </w:rPr>
          <w:t>lph</w:t>
        </w:r>
      </w:ins>
      <w:ins w:id="173" w:author="Bin Yan" w:date="2025-05-14T14:10:00Z">
        <w:r w:rsidR="00DF6426" w:rsidRPr="00DF6426">
          <w:t>ate and phosphate adducts, in the positive ion mode, batch differentiation is mainly influenced by lactose salt adducts, fragments, and impurities (</w:t>
        </w:r>
        <w:r w:rsidR="00DF6426" w:rsidRPr="00B66EF8">
          <w:rPr>
            <w:b/>
            <w:bCs/>
            <w:rPrChange w:id="174" w:author="Bin Yan" w:date="2025-05-14T14:11:00Z">
              <w:rPr/>
            </w:rPrChange>
          </w:rPr>
          <w:t>Supplementary Fig. 8b, d; Fig. 9b, d</w:t>
        </w:r>
        <w:r w:rsidR="00DF6426" w:rsidRPr="00DF6426">
          <w:t>).</w:t>
        </w:r>
        <w:r w:rsidR="00DF6426" w:rsidRPr="00DF6426" w:rsidDel="00492560">
          <w:t xml:space="preserve"> </w:t>
        </w:r>
      </w:ins>
      <w:del w:id="175" w:author="Bin Yan" w:date="2025-05-13T15:50:00Z">
        <w:r w:rsidR="51F58394" w:rsidDel="00492560">
          <w:delText>S</w:delText>
        </w:r>
      </w:del>
      <w:del w:id="176" w:author="Bin Yan" w:date="2025-05-14T14:10:00Z">
        <w:r w:rsidR="51F58394" w:rsidDel="00DF6426">
          <w:delText xml:space="preserve">imilarly, </w:delText>
        </w:r>
        <w:r w:rsidR="01BF57B0" w:rsidDel="00DF6426">
          <w:delText xml:space="preserve">separate </w:delText>
        </w:r>
        <w:r w:rsidR="27C42CED" w:rsidDel="00DF6426">
          <w:delText>analys</w:delText>
        </w:r>
        <w:r w:rsidR="5F642664" w:rsidDel="00DF6426">
          <w:delText>es</w:delText>
        </w:r>
        <w:r w:rsidR="7235DE48" w:rsidDel="00DF6426">
          <w:delText xml:space="preserve"> </w:delText>
        </w:r>
        <w:r w:rsidR="7235DE48" w:rsidRPr="00715B74" w:rsidDel="00DF6426">
          <w:delText>(</w:delText>
        </w:r>
        <w:r w:rsidR="02BA3D05" w:rsidRPr="00715B74" w:rsidDel="00DF6426">
          <w:rPr>
            <w:b/>
            <w:bCs/>
            <w:rPrChange w:id="177" w:author="Bin Yan" w:date="2025-05-21T11:29:00Z">
              <w:rPr>
                <w:b/>
                <w:bCs/>
                <w:highlight w:val="yellow"/>
              </w:rPr>
            </w:rPrChange>
          </w:rPr>
          <w:delText xml:space="preserve">Supplementary </w:delText>
        </w:r>
        <w:r w:rsidR="41B744CF" w:rsidRPr="00715B74" w:rsidDel="00DF6426">
          <w:rPr>
            <w:b/>
            <w:bCs/>
            <w:rPrChange w:id="178" w:author="Bin Yan" w:date="2025-05-21T11:29:00Z">
              <w:rPr>
                <w:b/>
                <w:bCs/>
                <w:highlight w:val="yellow"/>
              </w:rPr>
            </w:rPrChange>
          </w:rPr>
          <w:delText>Fig.</w:delText>
        </w:r>
        <w:r w:rsidR="7235DE48" w:rsidRPr="00715B74" w:rsidDel="00DF6426">
          <w:rPr>
            <w:b/>
            <w:bCs/>
            <w:rPrChange w:id="179" w:author="Bin Yan" w:date="2025-05-21T11:29:00Z">
              <w:rPr>
                <w:b/>
                <w:bCs/>
                <w:highlight w:val="yellow"/>
              </w:rPr>
            </w:rPrChange>
          </w:rPr>
          <w:delText xml:space="preserve"> </w:delText>
        </w:r>
      </w:del>
      <w:del w:id="180" w:author="Bin Yan" w:date="2025-05-14T12:02:00Z">
        <w:r w:rsidR="62626A0C" w:rsidRPr="00715B74" w:rsidDel="00E71AF9">
          <w:rPr>
            <w:b/>
            <w:bCs/>
            <w:rPrChange w:id="181" w:author="Bin Yan" w:date="2025-05-21T11:29:00Z">
              <w:rPr>
                <w:b/>
                <w:bCs/>
                <w:highlight w:val="yellow"/>
              </w:rPr>
            </w:rPrChange>
          </w:rPr>
          <w:delText>7</w:delText>
        </w:r>
        <w:r w:rsidR="7235DE48" w:rsidRPr="00715B74" w:rsidDel="00E71AF9">
          <w:rPr>
            <w:b/>
            <w:bCs/>
            <w:rPrChange w:id="182" w:author="Bin Yan" w:date="2025-05-21T11:29:00Z">
              <w:rPr>
                <w:b/>
                <w:bCs/>
                <w:highlight w:val="yellow"/>
              </w:rPr>
            </w:rPrChange>
          </w:rPr>
          <w:delText>b, c</w:delText>
        </w:r>
      </w:del>
      <w:del w:id="183" w:author="Bin Yan" w:date="2025-05-14T14:10:00Z">
        <w:r w:rsidR="7235DE48" w:rsidRPr="00715B74" w:rsidDel="00DF6426">
          <w:delText>)</w:delText>
        </w:r>
        <w:r w:rsidR="27C42CED" w:rsidRPr="00715B74" w:rsidDel="00DF6426">
          <w:delText xml:space="preserve"> aids</w:delText>
        </w:r>
        <w:r w:rsidR="27C42CED" w:rsidDel="00DF6426">
          <w:delText xml:space="preserve"> the separation of batches which are </w:delText>
        </w:r>
        <w:r w:rsidR="7114F140" w:rsidDel="00DF6426">
          <w:delText xml:space="preserve">mixed </w:delText>
        </w:r>
        <w:r w:rsidR="683E72AA" w:rsidDel="00DF6426">
          <w:delText>together</w:delText>
        </w:r>
        <w:r w:rsidR="30044ADF" w:rsidDel="00DF6426">
          <w:delText xml:space="preserve"> (batch 2 &amp; 3)</w:delText>
        </w:r>
        <w:r w:rsidR="7114F140" w:rsidDel="00DF6426">
          <w:delText xml:space="preserve"> </w:delText>
        </w:r>
      </w:del>
      <w:del w:id="184" w:author="Bin Yan" w:date="2025-05-13T15:53:00Z">
        <w:r w:rsidR="7114F140" w:rsidDel="00B300FE">
          <w:delText>or show close distance</w:delText>
        </w:r>
        <w:r w:rsidR="30044ADF" w:rsidDel="00B300FE">
          <w:delText xml:space="preserve"> (batch 4 &amp; 5)</w:delText>
        </w:r>
        <w:r w:rsidR="7114F140" w:rsidDel="00B300FE">
          <w:delText xml:space="preserve"> </w:delText>
        </w:r>
      </w:del>
      <w:del w:id="185" w:author="Bin Yan" w:date="2025-05-14T14:10:00Z">
        <w:r w:rsidR="7114F140" w:rsidDel="00DF6426">
          <w:delText xml:space="preserve">in </w:delText>
        </w:r>
        <w:r w:rsidR="30044ADF" w:rsidDel="00DF6426">
          <w:delText xml:space="preserve">the </w:delText>
        </w:r>
        <w:r w:rsidR="7114F140" w:rsidDel="00DF6426">
          <w:delText>overall PCA</w:delText>
        </w:r>
        <w:r w:rsidR="683E72AA" w:rsidDel="00DF6426">
          <w:delText>.</w:delText>
        </w:r>
        <w:r w:rsidR="0AFA6960" w:rsidDel="00DF6426">
          <w:delText xml:space="preserve">  </w:delText>
        </w:r>
      </w:del>
      <w:del w:id="186" w:author="Bin Yan" w:date="2025-05-13T15:53:00Z">
        <w:r w:rsidR="570830DD" w:rsidDel="00D14E25">
          <w:delText xml:space="preserve">Unlike </w:delText>
        </w:r>
      </w:del>
      <w:del w:id="187" w:author="Bin Yan" w:date="2025-05-14T14:10:00Z">
        <w:r w:rsidR="570830DD" w:rsidDel="00DF6426">
          <w:delText xml:space="preserve">in </w:delText>
        </w:r>
      </w:del>
      <w:del w:id="188" w:author="Bin Yan" w:date="2025-05-13T15:53:00Z">
        <w:r w:rsidR="570830DD" w:rsidDel="00D14E25">
          <w:delText xml:space="preserve">positive </w:delText>
        </w:r>
      </w:del>
      <w:del w:id="189" w:author="Bin Yan" w:date="2025-05-14T14:10:00Z">
        <w:r w:rsidR="570830DD" w:rsidDel="00DF6426">
          <w:delText xml:space="preserve">ion mode where ions primarily from lactose were used for batch </w:delText>
        </w:r>
        <w:r w:rsidR="6C51F510" w:rsidDel="00DF6426">
          <w:delText>differentiation</w:delText>
        </w:r>
        <w:r w:rsidR="261ECE0F" w:rsidDel="00DF6426">
          <w:delText xml:space="preserve">, </w:delText>
        </w:r>
        <w:r w:rsidR="38176126" w:rsidDel="00DF6426">
          <w:delText xml:space="preserve">here </w:delText>
        </w:r>
        <w:r w:rsidR="261ECE0F" w:rsidDel="00DF6426">
          <w:delText xml:space="preserve">the separation </w:delText>
        </w:r>
        <w:r w:rsidR="587C7AEB" w:rsidDel="00DF6426">
          <w:delText>is driven</w:delText>
        </w:r>
        <w:r w:rsidR="38176126" w:rsidDel="00DF6426">
          <w:delText xml:space="preserve"> </w:delText>
        </w:r>
      </w:del>
      <w:del w:id="190" w:author="Bin Yan" w:date="2025-05-13T15:55:00Z">
        <w:r w:rsidR="005E3BBC" w:rsidDel="00075541">
          <w:delText xml:space="preserve">more </w:delText>
        </w:r>
      </w:del>
      <w:del w:id="191" w:author="Bin Yan" w:date="2025-05-14T14:10:00Z">
        <w:r w:rsidR="38176126" w:rsidDel="00DF6426">
          <w:delText>by ions from impurities</w:delText>
        </w:r>
      </w:del>
      <w:del w:id="192" w:author="Bin Yan" w:date="2025-05-13T15:58:00Z">
        <w:r w:rsidR="67F3AC5A" w:rsidDel="00162710">
          <w:delText xml:space="preserve"> </w:delText>
        </w:r>
        <w:r w:rsidR="225D3962" w:rsidDel="00162710">
          <w:delText>c</w:delText>
        </w:r>
        <w:r w:rsidR="30C9C47C" w:rsidDel="00162710">
          <w:delText>ontain</w:delText>
        </w:r>
        <w:r w:rsidR="225D3962" w:rsidDel="00162710">
          <w:delText>ing</w:delText>
        </w:r>
        <w:r w:rsidR="30C9C47C" w:rsidDel="00162710">
          <w:delText xml:space="preserve"> </w:delText>
        </w:r>
        <w:r w:rsidR="61AABDD0" w:rsidDel="00162710">
          <w:delText>nitrogen</w:delText>
        </w:r>
        <w:r w:rsidR="225D3962" w:rsidDel="00162710">
          <w:delText>, phosphorus, and</w:delText>
        </w:r>
        <w:r w:rsidR="61AABDD0" w:rsidDel="00162710">
          <w:delText xml:space="preserve"> </w:delText>
        </w:r>
        <w:r w:rsidR="30C9C47C" w:rsidDel="00162710">
          <w:delText>sulfur</w:delText>
        </w:r>
      </w:del>
      <w:del w:id="193" w:author="Bin Yan" w:date="2025-05-14T14:10:00Z">
        <w:r w:rsidR="225D3962" w:rsidDel="00DF6426">
          <w:delText>.</w:delText>
        </w:r>
        <w:r w:rsidR="6D1480A5" w:rsidDel="00DF6426">
          <w:delText xml:space="preserve"> </w:delText>
        </w:r>
      </w:del>
    </w:p>
    <w:p w14:paraId="2CA78CAC" w14:textId="77777777" w:rsidR="005732D1" w:rsidRDefault="005732D1" w:rsidP="00547F2E">
      <w:pPr>
        <w:jc w:val="both"/>
      </w:pPr>
    </w:p>
    <w:p w14:paraId="39333123" w14:textId="6B8D7BB8" w:rsidR="005732D1" w:rsidRDefault="005732D1" w:rsidP="005732D1">
      <w:del w:id="194" w:author="Bin Yan" w:date="2025-05-13T13:15:00Z">
        <w:r w:rsidDel="00C16401">
          <w:rPr>
            <w:noProof/>
          </w:rPr>
          <w:lastRenderedPageBreak/>
          <w:drawing>
            <wp:inline distT="0" distB="0" distL="0" distR="0" wp14:anchorId="63474E65" wp14:editId="20999938">
              <wp:extent cx="5400000" cy="474267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8453" b="3795"/>
                      <a:stretch/>
                    </pic:blipFill>
                    <pic:spPr bwMode="auto">
                      <a:xfrm>
                        <a:off x="0" y="0"/>
                        <a:ext cx="5400000" cy="4742672"/>
                      </a:xfrm>
                      <a:prstGeom prst="rect">
                        <a:avLst/>
                      </a:prstGeom>
                      <a:noFill/>
                      <a:ln>
                        <a:noFill/>
                      </a:ln>
                      <a:extLst>
                        <a:ext uri="{53640926-AAD7-44D8-BBD7-CCE9431645EC}">
                          <a14:shadowObscured xmlns:a14="http://schemas.microsoft.com/office/drawing/2010/main"/>
                        </a:ext>
                      </a:extLst>
                    </pic:spPr>
                  </pic:pic>
                </a:graphicData>
              </a:graphic>
            </wp:inline>
          </w:drawing>
        </w:r>
      </w:del>
      <w:ins w:id="195" w:author="Bin Yan" w:date="2025-05-14T12:15:00Z">
        <w:r w:rsidR="00B8088E">
          <w:rPr>
            <w:noProof/>
          </w:rPr>
          <w:drawing>
            <wp:inline distT="0" distB="0" distL="0" distR="0" wp14:anchorId="266DE982" wp14:editId="090F1085">
              <wp:extent cx="5400000" cy="4600177"/>
              <wp:effectExtent l="0" t="0" r="0" b="0"/>
              <wp:docPr id="16132139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4600177"/>
                      </a:xfrm>
                      <a:prstGeom prst="rect">
                        <a:avLst/>
                      </a:prstGeom>
                      <a:noFill/>
                      <a:ln>
                        <a:noFill/>
                      </a:ln>
                    </pic:spPr>
                  </pic:pic>
                </a:graphicData>
              </a:graphic>
            </wp:inline>
          </w:drawing>
        </w:r>
      </w:ins>
    </w:p>
    <w:p w14:paraId="7BF0E327" w14:textId="7D396C8F" w:rsidR="005732D1" w:rsidRDefault="005732D1" w:rsidP="005732D1">
      <w:pPr>
        <w:jc w:val="both"/>
      </w:pPr>
      <w:r w:rsidRPr="0328C87C">
        <w:rPr>
          <w:b/>
          <w:bCs/>
        </w:rPr>
        <w:t xml:space="preserve">Fig. 5.  </w:t>
      </w:r>
      <w:bookmarkStart w:id="196" w:name="_Hlk150536855"/>
      <w:bookmarkStart w:id="197" w:name="_Hlk150535840"/>
      <w:r>
        <w:t>PCA and PLS-DA of inhalation-grade lactose from five different batches using first two scans (uppermost surface) of 20 keV Ar</w:t>
      </w:r>
      <w:r w:rsidRPr="0328C87C">
        <w:rPr>
          <w:vertAlign w:val="subscript"/>
        </w:rPr>
        <w:t>3000</w:t>
      </w:r>
      <w:r w:rsidRPr="0328C87C">
        <w:rPr>
          <w:vertAlign w:val="superscript"/>
        </w:rPr>
        <w:t>+</w:t>
      </w:r>
      <w:r>
        <w:t xml:space="preserve"> Orbitrap </w:t>
      </w:r>
      <w:del w:id="198" w:author="Bin Yan" w:date="2025-05-14T12:12:00Z">
        <w:r w:rsidDel="00832152">
          <w:delText xml:space="preserve">positive </w:delText>
        </w:r>
      </w:del>
      <w:ins w:id="199" w:author="Bin Yan" w:date="2025-05-14T12:12:00Z">
        <w:r w:rsidR="00832152">
          <w:rPr>
            <w:rFonts w:hint="eastAsia"/>
          </w:rPr>
          <w:t>negative</w:t>
        </w:r>
        <w:r w:rsidR="00832152">
          <w:t xml:space="preserve"> </w:t>
        </w:r>
      </w:ins>
      <w:r>
        <w:t xml:space="preserve">ion spectra. (a) Scores plot for PC 1 and PC 2. (b) </w:t>
      </w:r>
      <w:ins w:id="200" w:author="Bin Yan" w:date="2025-05-14T12:12:00Z">
        <w:r w:rsidR="00BE0A54">
          <w:rPr>
            <w:rFonts w:hint="eastAsia"/>
          </w:rPr>
          <w:t xml:space="preserve">PC1 </w:t>
        </w:r>
      </w:ins>
      <w:r>
        <w:t xml:space="preserve">Loadings vector plotted as loadings coefficient versus peak m/z values for the data set. (c) PLS-DA Scores plot for the first two components. (d) Key ions driving the separation of different batches identified from </w:t>
      </w:r>
      <w:ins w:id="201" w:author="Bin Yan" w:date="2025-05-14T12:18:00Z">
        <w:r w:rsidR="009C1A96">
          <w:rPr>
            <w:rFonts w:hint="eastAsia"/>
          </w:rPr>
          <w:t>compo</w:t>
        </w:r>
        <w:r w:rsidR="004D233E">
          <w:rPr>
            <w:rFonts w:hint="eastAsia"/>
          </w:rPr>
          <w:t xml:space="preserve">nent 1 </w:t>
        </w:r>
      </w:ins>
      <w:r>
        <w:t>scores of variable importance in projection (VIP). The coloured boxes on the right indicate the relative intensities of the corresponding ion in each batch under study. The spectra data was processed by normalization to total ion counts, removing PMA substrate peaks and scaled</w:t>
      </w:r>
      <w:r>
        <w:fldChar w:fldCharType="begin"/>
      </w:r>
      <w:r w:rsidR="00BE331C">
        <w:instrText xml:space="preserve"> ADDIN EN.CITE &lt;EndNote&gt;&lt;Cite&gt;&lt;Author&gt;Gilmore&lt;/Author&gt;&lt;Year&gt;2024&lt;/Year&gt;&lt;RecNum&gt;442&lt;/RecNum&gt;&lt;DisplayText&gt;&lt;style face="superscript"&gt;30&lt;/style&gt;&lt;/DisplayText&gt;&lt;record&gt;&lt;rec-number&gt;442&lt;/rec-number&gt;&lt;foreign-keys&gt;&lt;key app="EN" db-id="wprtrap52d5e2ced2t3x2w969wta9addvx0d" timestamp="1709137635"&gt;442&lt;/key&gt;&lt;/foreign-keys&gt;&lt;ref-type name="Unpublished Work"&gt;34&lt;/ref-type&gt;&lt;contributors&gt;&lt;authors&gt;&lt;author&gt;Gilmore, Ian &lt;/author&gt;&lt;author&gt;Keenan, Michael &lt;/author&gt;&lt;author&gt;Trindade, Gustavo &lt;/author&gt;&lt;author&gt;Pirkl, Alexander &lt;/author&gt;&lt;author&gt;Newell, Clare &lt;/author&gt;&lt;author&gt;Jin, Yuhong &lt;/author&gt;&lt;author&gt;Aizikov, Konstantin&lt;/author&gt;&lt;author&gt;Zhang, Junting &lt;/author&gt;&lt;author&gt;Matjacic, Lidija &lt;/author&gt;&lt;author&gt;Arlinghaus, Henrik &lt;/author&gt;&lt;author&gt;Eyres, Anya &lt;/author&gt;&lt;author&gt;Havelund, Rasmus &lt;/author&gt;&lt;author&gt;Bunch, Josephine &lt;/author&gt;&lt;author&gt;Gould, Alex P&lt;/author&gt;&lt;author&gt;Makarov, Alexander &lt;/author&gt;&lt;/authors&gt;&lt;/contributors&gt;&lt;titles&gt;&lt;title&gt;Orbitrap noise structure and method for noise-unbiased multivariate analysis&lt;/title&gt;&lt;/titles&gt;&lt;dates&gt;&lt;year&gt;2024&lt;/year&gt;&lt;/dates&gt;&lt;pub-location&gt;PREPRINT (Version 1), Research Square (https://doi.org/10.21203/rs.3.rs-3911895/v1)&lt;/pub-location&gt;&lt;urls&gt;&lt;/urls&gt;&lt;electronic-resource-num&gt;https://doi.org/10.21203/rs.3.rs-3911895/v1&lt;/electronic-resource-num&gt;&lt;/record&gt;&lt;/Cite&gt;&lt;/EndNote&gt;</w:instrText>
      </w:r>
      <w:r>
        <w:fldChar w:fldCharType="separate"/>
      </w:r>
      <w:r w:rsidR="00BE331C" w:rsidRPr="00BE331C">
        <w:rPr>
          <w:noProof/>
          <w:vertAlign w:val="superscript"/>
        </w:rPr>
        <w:t>30</w:t>
      </w:r>
      <w:r>
        <w:fldChar w:fldCharType="end"/>
      </w:r>
      <w:r>
        <w:t xml:space="preserve"> by the inverse square root of the mean value for each peak across all samples.</w:t>
      </w:r>
      <w:bookmarkEnd w:id="196"/>
      <w:bookmarkEnd w:id="197"/>
    </w:p>
    <w:p w14:paraId="56AEC77A" w14:textId="631D0056" w:rsidR="00102287" w:rsidDel="004D3C54" w:rsidRDefault="1492BE3B" w:rsidP="00547F2E">
      <w:pPr>
        <w:jc w:val="both"/>
        <w:rPr>
          <w:del w:id="202" w:author="Bin Yan" w:date="2025-05-14T13:56:00Z"/>
        </w:rPr>
      </w:pPr>
      <w:r>
        <w:t xml:space="preserve">SIMS </w:t>
      </w:r>
      <w:r w:rsidR="4A1013D9">
        <w:t>enables</w:t>
      </w:r>
      <w:r w:rsidR="0C23EC78">
        <w:t xml:space="preserve"> </w:t>
      </w:r>
      <w:r w:rsidR="04B7E6EA">
        <w:t>chemical</w:t>
      </w:r>
      <w:r w:rsidR="0C23EC78">
        <w:t xml:space="preserve"> imaging of the surface</w:t>
      </w:r>
      <w:r w:rsidR="4A1013D9">
        <w:t xml:space="preserve"> and</w:t>
      </w:r>
      <w:r w:rsidR="1036EEAD">
        <w:t>,</w:t>
      </w:r>
      <w:r w:rsidR="4A1013D9">
        <w:t xml:space="preserve"> </w:t>
      </w:r>
      <w:r w:rsidR="01FBBDFD">
        <w:t xml:space="preserve">in combination </w:t>
      </w:r>
      <w:r w:rsidR="41982F17">
        <w:t>with gas cluster ion beam sputtering</w:t>
      </w:r>
      <w:r w:rsidR="1036EEAD">
        <w:t>,</w:t>
      </w:r>
      <w:r w:rsidR="41982F17">
        <w:t xml:space="preserve"> </w:t>
      </w:r>
      <w:r w:rsidR="10649133">
        <w:t xml:space="preserve">the </w:t>
      </w:r>
      <w:r w:rsidR="4A1013D9">
        <w:t xml:space="preserve">bulk material </w:t>
      </w:r>
      <w:r w:rsidR="01FBBDFD">
        <w:t xml:space="preserve">is accessed as a 3D image or a chemical depth profile. </w:t>
      </w:r>
      <w:r w:rsidR="5FC4CD14">
        <w:t>Traditionally, a time-of-flight mass spectrometer is used but that has limitation</w:t>
      </w:r>
      <w:r w:rsidR="387E9EB1">
        <w:t>s</w:t>
      </w:r>
      <w:r w:rsidR="5FC4CD14">
        <w:t xml:space="preserve"> in terms of the mass resolution and mass accuracy </w:t>
      </w:r>
      <w:r w:rsidR="3C450E30">
        <w:t xml:space="preserve">necessary </w:t>
      </w:r>
      <w:r w:rsidR="761BF488">
        <w:t>for confident identification of molecules</w:t>
      </w:r>
      <w:r w:rsidR="1D8C1609">
        <w:t xml:space="preserve">, e.g., only 3 ions were </w:t>
      </w:r>
      <w:r w:rsidR="42560D68">
        <w:t xml:space="preserve">detected by </w:t>
      </w:r>
      <w:proofErr w:type="spellStart"/>
      <w:r w:rsidR="42560D68">
        <w:t>ToF</w:t>
      </w:r>
      <w:proofErr w:type="spellEnd"/>
      <w:r w:rsidR="42560D68">
        <w:t xml:space="preserve">-SIMS out of </w:t>
      </w:r>
      <w:r w:rsidR="1B4A9E3B">
        <w:t>9 ions</w:t>
      </w:r>
      <w:r w:rsidR="2DFECF5C">
        <w:t xml:space="preserve"> (labelled in Fig. </w:t>
      </w:r>
      <w:r w:rsidR="5208E546">
        <w:t>5</w:t>
      </w:r>
      <w:r w:rsidR="2DFECF5C">
        <w:t>b)</w:t>
      </w:r>
      <w:r w:rsidR="61A3AFA3">
        <w:t>,</w:t>
      </w:r>
      <w:r w:rsidR="1B4A9E3B">
        <w:t xml:space="preserve"> identified by </w:t>
      </w:r>
      <w:proofErr w:type="spellStart"/>
      <w:r w:rsidR="1B4A9E3B">
        <w:t>OrbiSIMS</w:t>
      </w:r>
      <w:proofErr w:type="spellEnd"/>
      <w:r w:rsidR="61A3AFA3">
        <w:t>,</w:t>
      </w:r>
      <w:r w:rsidR="1B4A9E3B">
        <w:t xml:space="preserve"> that drive the separation of different batches</w:t>
      </w:r>
      <w:r w:rsidR="761BF488">
        <w:t xml:space="preserve">. </w:t>
      </w:r>
      <w:r w:rsidR="334DADCC" w:rsidRPr="001649B8">
        <w:t>For comparison, w</w:t>
      </w:r>
      <w:r w:rsidR="1EDF98D9" w:rsidRPr="001649B8">
        <w:t xml:space="preserve">e also analysed the 5 batches of lactose </w:t>
      </w:r>
      <w:r w:rsidR="6408D998" w:rsidRPr="001649B8">
        <w:t>with a TOF.SIMS 5</w:t>
      </w:r>
      <w:r w:rsidR="2A502472" w:rsidRPr="001649B8">
        <w:t xml:space="preserve"> using a 30 keV Bi</w:t>
      </w:r>
      <w:r w:rsidR="2A502472" w:rsidRPr="001649B8">
        <w:rPr>
          <w:vertAlign w:val="subscript"/>
        </w:rPr>
        <w:t>3</w:t>
      </w:r>
      <w:r w:rsidR="2A502472" w:rsidRPr="001649B8">
        <w:rPr>
          <w:vertAlign w:val="superscript"/>
        </w:rPr>
        <w:t>+</w:t>
      </w:r>
      <w:r w:rsidR="2A502472" w:rsidRPr="001649B8">
        <w:t xml:space="preserve"> primary ion beam</w:t>
      </w:r>
      <w:r w:rsidR="5B2038BD" w:rsidRPr="001649B8">
        <w:t>.</w:t>
      </w:r>
      <w:r w:rsidR="501AB4A6" w:rsidRPr="001649B8">
        <w:t xml:space="preserve"> Principal component analysis </w:t>
      </w:r>
      <w:r w:rsidR="4216C19A" w:rsidRPr="001649B8">
        <w:t>(</w:t>
      </w:r>
      <w:r w:rsidR="4216C19A" w:rsidRPr="001649B8">
        <w:rPr>
          <w:b/>
          <w:bCs/>
        </w:rPr>
        <w:t xml:space="preserve">Supplementary </w:t>
      </w:r>
      <w:r w:rsidR="41B744CF" w:rsidRPr="001649B8">
        <w:rPr>
          <w:b/>
          <w:bCs/>
        </w:rPr>
        <w:t>Fig.</w:t>
      </w:r>
      <w:r w:rsidR="4216C19A" w:rsidRPr="001649B8">
        <w:rPr>
          <w:b/>
          <w:bCs/>
        </w:rPr>
        <w:t xml:space="preserve"> </w:t>
      </w:r>
      <w:ins w:id="203" w:author="Bin Yan" w:date="2025-05-14T12:20:00Z">
        <w:r w:rsidR="00784455">
          <w:rPr>
            <w:rFonts w:hint="eastAsia"/>
            <w:b/>
            <w:bCs/>
          </w:rPr>
          <w:t>10</w:t>
        </w:r>
      </w:ins>
      <w:del w:id="204" w:author="Bin Yan" w:date="2025-05-14T12:20:00Z">
        <w:r w:rsidR="4216C19A" w:rsidRPr="001649B8" w:rsidDel="00784455">
          <w:rPr>
            <w:b/>
            <w:bCs/>
          </w:rPr>
          <w:delText>8</w:delText>
        </w:r>
      </w:del>
      <w:r w:rsidR="4216C19A" w:rsidRPr="001649B8">
        <w:t xml:space="preserve">) </w:t>
      </w:r>
      <w:ins w:id="205" w:author="Bin Yan" w:date="2025-05-14T13:56:00Z">
        <w:r w:rsidR="00F52148" w:rsidRPr="00F52148">
          <w:t xml:space="preserve">was largely ineffective in clearly distinguishing between different batches, except for batch 1 in negative ion mode, which could be separated from the others. Similar results were observed in the PLS-DA analysis. Moreover, even when </w:t>
        </w:r>
        <w:proofErr w:type="spellStart"/>
        <w:r w:rsidR="00F52148" w:rsidRPr="00F52148">
          <w:t>analyzing</w:t>
        </w:r>
        <w:proofErr w:type="spellEnd"/>
        <w:r w:rsidR="00F52148" w:rsidRPr="00F52148">
          <w:t xml:space="preserve"> a small subset of mixed batches (e.g., batches 2 and 3) separately using PCA, although some separation was observed, it was insufficient for clear differentiation</w:t>
        </w:r>
      </w:ins>
      <w:ins w:id="206" w:author="Bin Yan" w:date="2025-05-14T13:57:00Z">
        <w:r w:rsidR="00F35BFD">
          <w:rPr>
            <w:rFonts w:hint="eastAsia"/>
          </w:rPr>
          <w:t>.</w:t>
        </w:r>
      </w:ins>
      <w:ins w:id="207" w:author="Bin Yan" w:date="2025-05-14T13:56:00Z">
        <w:r w:rsidR="00F52148" w:rsidRPr="00F52148" w:rsidDel="00F52148">
          <w:t xml:space="preserve"> </w:t>
        </w:r>
      </w:ins>
      <w:del w:id="208" w:author="Bin Yan" w:date="2025-05-14T13:56:00Z">
        <w:r w:rsidR="551F7FA5" w:rsidRPr="001649B8" w:rsidDel="00F52148">
          <w:delText>shows no differentiation of the batches</w:delText>
        </w:r>
        <w:r w:rsidR="00B53405" w:rsidRPr="001649B8" w:rsidDel="00F52148">
          <w:rPr>
            <w:rFonts w:hint="eastAsia"/>
          </w:rPr>
          <w:delText xml:space="preserve"> in both </w:delText>
        </w:r>
        <w:r w:rsidR="00704ACD" w:rsidRPr="001649B8" w:rsidDel="00F52148">
          <w:delText>positive</w:delText>
        </w:r>
        <w:r w:rsidR="00704ACD" w:rsidRPr="001649B8" w:rsidDel="00F52148">
          <w:rPr>
            <w:rFonts w:hint="eastAsia"/>
          </w:rPr>
          <w:delText xml:space="preserve"> and negative </w:delText>
        </w:r>
        <w:r w:rsidR="004E6EA3" w:rsidRPr="001649B8" w:rsidDel="00F52148">
          <w:rPr>
            <w:rFonts w:hint="eastAsia"/>
          </w:rPr>
          <w:delText>polarities</w:delText>
        </w:r>
        <w:r w:rsidR="424456F3" w:rsidRPr="001649B8" w:rsidDel="00F52148">
          <w:delText xml:space="preserve">. </w:delText>
        </w:r>
      </w:del>
    </w:p>
    <w:p w14:paraId="68696A42" w14:textId="77777777" w:rsidR="004D3C54" w:rsidRDefault="004D3C54" w:rsidP="6BAEAE38">
      <w:pPr>
        <w:jc w:val="both"/>
        <w:rPr>
          <w:ins w:id="209" w:author="Bin Yan" w:date="2025-05-21T12:20:00Z"/>
        </w:rPr>
      </w:pPr>
    </w:p>
    <w:p w14:paraId="069656A5" w14:textId="77777777" w:rsidR="004D3C54" w:rsidRDefault="004D3C54" w:rsidP="6BAEAE38">
      <w:pPr>
        <w:jc w:val="both"/>
        <w:rPr>
          <w:ins w:id="210" w:author="Bin Yan" w:date="2025-05-21T12:20:00Z"/>
          <w:color w:val="FF0000"/>
        </w:rPr>
      </w:pPr>
    </w:p>
    <w:p w14:paraId="75CBC24C" w14:textId="0C67D0CE" w:rsidR="005C683F" w:rsidRDefault="005C683F" w:rsidP="00547F2E">
      <w:pPr>
        <w:jc w:val="both"/>
      </w:pPr>
      <w:r>
        <w:rPr>
          <w:rFonts w:hint="eastAsia"/>
          <w:b/>
          <w:bCs/>
          <w:sz w:val="24"/>
          <w:szCs w:val="24"/>
        </w:rPr>
        <w:lastRenderedPageBreak/>
        <w:t>4</w:t>
      </w:r>
      <w:r w:rsidRPr="00ED790E">
        <w:rPr>
          <w:rFonts w:hint="eastAsia"/>
          <w:b/>
          <w:bCs/>
          <w:sz w:val="24"/>
          <w:szCs w:val="24"/>
        </w:rPr>
        <w:t xml:space="preserve">. </w:t>
      </w:r>
      <w:r>
        <w:rPr>
          <w:rFonts w:hint="eastAsia"/>
          <w:b/>
          <w:bCs/>
          <w:sz w:val="24"/>
          <w:szCs w:val="24"/>
        </w:rPr>
        <w:t>Con</w:t>
      </w:r>
      <w:r w:rsidR="00C05660">
        <w:rPr>
          <w:rFonts w:hint="eastAsia"/>
          <w:b/>
          <w:bCs/>
          <w:sz w:val="24"/>
          <w:szCs w:val="24"/>
        </w:rPr>
        <w:t>clusions</w:t>
      </w:r>
    </w:p>
    <w:p w14:paraId="493356F4" w14:textId="4A21DD52" w:rsidR="00FF1C3B" w:rsidRDefault="09DF3710" w:rsidP="00547F2E">
      <w:pPr>
        <w:jc w:val="both"/>
        <w:rPr>
          <w:ins w:id="211" w:author="Bin Yan" w:date="2025-05-15T20:00:00Z"/>
        </w:rPr>
      </w:pPr>
      <w:r>
        <w:t xml:space="preserve">We </w:t>
      </w:r>
      <w:r w:rsidR="22837AD2">
        <w:t>show</w:t>
      </w:r>
      <w:r>
        <w:t xml:space="preserve"> that </w:t>
      </w:r>
      <w:proofErr w:type="spellStart"/>
      <w:r w:rsidR="3021F79F">
        <w:t>OrbiSIMS</w:t>
      </w:r>
      <w:proofErr w:type="spellEnd"/>
      <w:r w:rsidR="3E8B7B6E">
        <w:t xml:space="preserve"> can distinguish between different batches of lactose using its </w:t>
      </w:r>
      <w:r w:rsidR="16A47400">
        <w:t>high mass resolution</w:t>
      </w:r>
      <w:r w:rsidR="09C2BFEA">
        <w:t xml:space="preserve">, </w:t>
      </w:r>
      <w:r w:rsidR="16A47400">
        <w:t>mass accuracy</w:t>
      </w:r>
      <w:r w:rsidR="09C2BFEA">
        <w:t xml:space="preserve"> and tandem MS</w:t>
      </w:r>
      <w:r w:rsidR="3021F79F">
        <w:t xml:space="preserve"> </w:t>
      </w:r>
      <w:r w:rsidR="3E8B7B6E">
        <w:t>to</w:t>
      </w:r>
      <w:r w:rsidR="3021F79F">
        <w:t xml:space="preserve"> </w:t>
      </w:r>
      <w:del w:id="212" w:author="Bin Yan" w:date="2025-05-21T11:30:00Z">
        <w:r w:rsidR="3021F79F" w:rsidDel="00E67E7A">
          <w:delText xml:space="preserve">identify </w:delText>
        </w:r>
      </w:del>
      <w:ins w:id="213" w:author="Bin Yan" w:date="2025-05-21T11:30:00Z">
        <w:r w:rsidR="00E67E7A">
          <w:rPr>
            <w:rFonts w:hint="eastAsia"/>
          </w:rPr>
          <w:t>putatively annotate</w:t>
        </w:r>
        <w:r w:rsidR="00E67E7A">
          <w:t xml:space="preserve"> </w:t>
        </w:r>
      </w:ins>
      <w:r w:rsidR="2A1BBC16">
        <w:t xml:space="preserve">trace amounts of </w:t>
      </w:r>
      <w:r w:rsidR="3021F79F">
        <w:t>surface contamination</w:t>
      </w:r>
      <w:r w:rsidR="30ADF914">
        <w:t xml:space="preserve">. </w:t>
      </w:r>
      <w:del w:id="214" w:author="Bin Yan" w:date="2025-05-21T11:30:00Z">
        <w:r w:rsidR="289EEF98" w:rsidDel="00E9711C">
          <w:delText xml:space="preserve">In comparison, </w:delText>
        </w:r>
      </w:del>
      <w:proofErr w:type="spellStart"/>
      <w:r w:rsidR="0B131B73">
        <w:t>ToF</w:t>
      </w:r>
      <w:proofErr w:type="spellEnd"/>
      <w:r w:rsidR="0B131B73">
        <w:t>-SIMS</w:t>
      </w:r>
      <w:ins w:id="215" w:author="Bin Yan" w:date="2025-05-14T19:56:00Z">
        <w:r w:rsidR="00A93686">
          <w:rPr>
            <w:rFonts w:hint="eastAsia"/>
          </w:rPr>
          <w:t xml:space="preserve"> </w:t>
        </w:r>
      </w:ins>
      <w:ins w:id="216" w:author="Bin Yan" w:date="2025-05-21T11:31:00Z">
        <w:r w:rsidR="00224FE7">
          <w:t>enables fast 3D imaging with sub-micron spatial resolution but the</w:t>
        </w:r>
      </w:ins>
      <w:del w:id="217" w:author="Bin Yan" w:date="2025-05-21T11:31:00Z">
        <w:r w:rsidR="0B131B73" w:rsidDel="00224FE7">
          <w:delText xml:space="preserve"> </w:delText>
        </w:r>
      </w:del>
      <w:del w:id="218" w:author="Bin Yan" w:date="2025-05-14T19:56:00Z">
        <w:r w:rsidR="0B131B73" w:rsidDel="00A93686">
          <w:delText xml:space="preserve">was </w:delText>
        </w:r>
      </w:del>
      <w:ins w:id="219" w:author="Bin Yan" w:date="2025-05-14T19:56:00Z">
        <w:r w:rsidR="00A93686">
          <w:rPr>
            <w:rFonts w:hint="eastAsia"/>
          </w:rPr>
          <w:t xml:space="preserve"> </w:t>
        </w:r>
      </w:ins>
      <w:ins w:id="220" w:author="Bin Yan" w:date="2025-05-14T19:46:00Z">
        <w:r w:rsidR="00AE3D9E" w:rsidRPr="00AE3D9E">
          <w:t xml:space="preserve">limited </w:t>
        </w:r>
      </w:ins>
      <w:ins w:id="221" w:author="Bin Yan" w:date="2025-05-14T19:57:00Z">
        <w:r w:rsidR="00DE7520" w:rsidRPr="00DE7520">
          <w:t>mass resolution prevents the resol</w:t>
        </w:r>
      </w:ins>
      <w:ins w:id="222" w:author="Bin Yan" w:date="2025-05-21T11:31:00Z">
        <w:r w:rsidR="006A1353">
          <w:rPr>
            <w:rFonts w:hint="eastAsia"/>
          </w:rPr>
          <w:t>ving</w:t>
        </w:r>
      </w:ins>
      <w:ins w:id="223" w:author="Bin Yan" w:date="2025-05-14T19:57:00Z">
        <w:r w:rsidR="00DE7520" w:rsidRPr="00DE7520">
          <w:t xml:space="preserve"> overlapping peaks and identification of surface impurities</w:t>
        </w:r>
      </w:ins>
      <w:ins w:id="224" w:author="Bin Yan" w:date="2025-05-21T11:32:00Z">
        <w:r w:rsidR="008145E7">
          <w:rPr>
            <w:rFonts w:hint="eastAsia"/>
          </w:rPr>
          <w:t xml:space="preserve"> is ambiguous</w:t>
        </w:r>
      </w:ins>
      <w:ins w:id="225" w:author="Bin Yan" w:date="2025-05-14T19:57:00Z">
        <w:r w:rsidR="00DE7520" w:rsidRPr="00DE7520">
          <w:t xml:space="preserve"> resulting in less effective batch separation</w:t>
        </w:r>
      </w:ins>
      <w:del w:id="226" w:author="Bin Yan" w:date="2025-05-14T19:57:00Z">
        <w:r w:rsidR="0B131B73" w:rsidDel="00DE7520">
          <w:delText xml:space="preserve">not able to </w:delText>
        </w:r>
        <w:r w:rsidR="289EEF98" w:rsidDel="00DE7520">
          <w:delText>separate all the batches</w:delText>
        </w:r>
      </w:del>
      <w:del w:id="227" w:author="Bin Yan" w:date="2025-05-14T19:47:00Z">
        <w:r w:rsidR="0DA2886D" w:rsidDel="003648CD">
          <w:delText xml:space="preserve"> nor unambiguously identify the surface contamination</w:delText>
        </w:r>
      </w:del>
      <w:r w:rsidR="289EEF98">
        <w:t>.</w:t>
      </w:r>
      <w:r w:rsidR="5AB1423C">
        <w:t xml:space="preserve"> </w:t>
      </w:r>
      <w:ins w:id="228" w:author="Bin Yan" w:date="2025-05-14T19:48:00Z">
        <w:r w:rsidR="001A4E1E" w:rsidRPr="001A4E1E">
          <w:t xml:space="preserve">However, </w:t>
        </w:r>
      </w:ins>
      <w:ins w:id="229" w:author="Bin Yan" w:date="2025-05-21T11:33:00Z">
        <w:r w:rsidR="007B1036">
          <w:t xml:space="preserve">different strengths of Orbitrap and </w:t>
        </w:r>
        <w:proofErr w:type="spellStart"/>
        <w:r w:rsidR="007B1036">
          <w:t>ToF</w:t>
        </w:r>
        <w:proofErr w:type="spellEnd"/>
        <w:r w:rsidR="007B1036">
          <w:t xml:space="preserve"> mass spectrometers compensate for their respective weaknesses so that complementary analysis using the hybrid analyser approach of the </w:t>
        </w:r>
        <w:proofErr w:type="spellStart"/>
        <w:r w:rsidR="007B1036">
          <w:t>OrbiSIMS</w:t>
        </w:r>
        <w:proofErr w:type="spellEnd"/>
        <w:r w:rsidR="007B1036">
          <w:t xml:space="preserve"> is effective</w:t>
        </w:r>
      </w:ins>
      <w:ins w:id="230" w:author="Bin Yan" w:date="2025-05-14T19:48:00Z">
        <w:r w:rsidR="001A4E1E" w:rsidRPr="001A4E1E">
          <w:t xml:space="preserve">. </w:t>
        </w:r>
      </w:ins>
    </w:p>
    <w:p w14:paraId="6B3932EC" w14:textId="550B346F" w:rsidR="000A6D22" w:rsidRDefault="001A4E1E" w:rsidP="00547F2E">
      <w:pPr>
        <w:jc w:val="both"/>
      </w:pPr>
      <w:ins w:id="231" w:author="Bin Yan" w:date="2025-05-14T19:48:00Z">
        <w:r w:rsidRPr="001A4E1E">
          <w:t>Overall,</w:t>
        </w:r>
        <w:r>
          <w:rPr>
            <w:rFonts w:hint="eastAsia"/>
          </w:rPr>
          <w:t xml:space="preserve"> </w:t>
        </w:r>
      </w:ins>
      <w:del w:id="232" w:author="Bin Yan" w:date="2025-05-14T19:48:00Z">
        <w:r w:rsidR="7BECDBD9" w:rsidDel="001A4E1E">
          <w:delText>M</w:delText>
        </w:r>
      </w:del>
      <w:ins w:id="233" w:author="Bin Yan" w:date="2025-05-14T19:48:00Z">
        <w:r>
          <w:rPr>
            <w:rFonts w:hint="eastAsia"/>
          </w:rPr>
          <w:t>m</w:t>
        </w:r>
      </w:ins>
      <w:r w:rsidR="49817643">
        <w:t>ultivariate analysis of t</w:t>
      </w:r>
      <w:r w:rsidR="62D8B34F">
        <w:t xml:space="preserve">he </w:t>
      </w:r>
      <w:del w:id="234" w:author="Bin Yan" w:date="2025-05-21T11:33:00Z">
        <w:r w:rsidR="49817643" w:rsidDel="00F136F0">
          <w:delText>i</w:delText>
        </w:r>
        <w:r w:rsidR="62D8B34F" w:rsidDel="00F136F0">
          <w:delText xml:space="preserve">nformative </w:delText>
        </w:r>
      </w:del>
      <w:proofErr w:type="spellStart"/>
      <w:ins w:id="235" w:author="Bin Yan" w:date="2025-05-14T19:54:00Z">
        <w:r w:rsidR="00B55D63">
          <w:rPr>
            <w:rFonts w:hint="eastAsia"/>
          </w:rPr>
          <w:t>OrbiSIMS</w:t>
        </w:r>
        <w:proofErr w:type="spellEnd"/>
        <w:r w:rsidR="00B55D63">
          <w:rPr>
            <w:rFonts w:hint="eastAsia"/>
          </w:rPr>
          <w:t xml:space="preserve"> </w:t>
        </w:r>
      </w:ins>
      <w:r w:rsidR="62D8B34F">
        <w:t>spectra</w:t>
      </w:r>
      <w:r w:rsidR="49817643">
        <w:t xml:space="preserve"> </w:t>
      </w:r>
      <w:r w:rsidR="205FF97A">
        <w:t>acquired</w:t>
      </w:r>
      <w:r w:rsidR="58D3C863">
        <w:t xml:space="preserve"> </w:t>
      </w:r>
      <w:r w:rsidR="49817643">
        <w:t xml:space="preserve">allows </w:t>
      </w:r>
      <w:r w:rsidR="2037B7BC">
        <w:t xml:space="preserve">for </w:t>
      </w:r>
      <w:r w:rsidR="74DCF9B4">
        <w:t xml:space="preserve">product </w:t>
      </w:r>
      <w:r w:rsidR="205FF97A">
        <w:t>b</w:t>
      </w:r>
      <w:r w:rsidR="75AC9589">
        <w:t>atch separation</w:t>
      </w:r>
      <w:r w:rsidR="025DE353">
        <w:t xml:space="preserve"> </w:t>
      </w:r>
      <w:ins w:id="236" w:author="Bin Yan" w:date="2025-05-21T11:34:00Z">
        <w:r w:rsidR="0088669E">
          <w:t xml:space="preserve">using differences in impurities </w:t>
        </w:r>
      </w:ins>
      <w:r w:rsidR="025DE353">
        <w:t>and provides a</w:t>
      </w:r>
      <w:r w:rsidR="4DCC956E">
        <w:t xml:space="preserve"> method </w:t>
      </w:r>
      <w:r w:rsidR="025DE353">
        <w:t xml:space="preserve">for </w:t>
      </w:r>
      <w:r w:rsidR="4DCC956E">
        <w:t>quality control procedures in pharmaceutical manufacturing.</w:t>
      </w:r>
      <w:ins w:id="237" w:author="Bin Yan" w:date="2025-05-15T20:09:00Z">
        <w:r w:rsidR="00E71541" w:rsidRPr="00E71541">
          <w:t xml:space="preserve"> </w:t>
        </w:r>
      </w:ins>
      <w:ins w:id="238" w:author="Bin Yan" w:date="2025-05-21T12:17:00Z">
        <w:r w:rsidR="00AA0515" w:rsidRPr="00AA0515">
          <w:t>Notably, impurities such as sulphate and phosphate anions, along with other trace contaminants potentially originating from chemical processing equipment, residual solvents, or packaging materials, were detected. These components may influence the stability, safety, and therapeutic performance of lactose—particularly in inhalation-grade formulations, where excipient purity and batch consistency are critical. Further investigation is warranted to trace the origins of these impurities and assess their potential impact on pharmaceutical applications.</w:t>
        </w:r>
      </w:ins>
    </w:p>
    <w:p w14:paraId="64988A2B" w14:textId="0DEA8D93" w:rsidR="000A6D22" w:rsidRDefault="000A6D22" w:rsidP="006B03DB">
      <w:r>
        <w:rPr>
          <w:rFonts w:hint="eastAsia"/>
          <w:b/>
          <w:bCs/>
          <w:sz w:val="24"/>
          <w:szCs w:val="24"/>
        </w:rPr>
        <w:t>Funding</w:t>
      </w:r>
    </w:p>
    <w:p w14:paraId="658AEE06" w14:textId="0EEAE67A" w:rsidR="000A6D22" w:rsidRDefault="000A6D22" w:rsidP="006B03DB">
      <w:r w:rsidRPr="00C2456F">
        <w:t>This work was funded by UK Research and Innovation (UKRI) through Analysis for Innovators (A4I) program.</w:t>
      </w:r>
    </w:p>
    <w:p w14:paraId="60962F8D" w14:textId="77777777" w:rsidR="00513D04" w:rsidRPr="00513D04" w:rsidRDefault="00513D04" w:rsidP="00513D04">
      <w:pPr>
        <w:rPr>
          <w:b/>
          <w:bCs/>
          <w:sz w:val="24"/>
          <w:szCs w:val="24"/>
        </w:rPr>
      </w:pPr>
      <w:proofErr w:type="spellStart"/>
      <w:r w:rsidRPr="00513D04">
        <w:rPr>
          <w:b/>
          <w:bCs/>
          <w:sz w:val="24"/>
          <w:szCs w:val="24"/>
        </w:rPr>
        <w:t>CRediT</w:t>
      </w:r>
      <w:proofErr w:type="spellEnd"/>
      <w:r w:rsidRPr="00513D04">
        <w:rPr>
          <w:b/>
          <w:bCs/>
          <w:sz w:val="24"/>
          <w:szCs w:val="24"/>
        </w:rPr>
        <w:t xml:space="preserve"> authorship contribution statement</w:t>
      </w:r>
    </w:p>
    <w:p w14:paraId="2C673FA0" w14:textId="5A86228E" w:rsidR="00204B7C" w:rsidRDefault="00204B7C" w:rsidP="00204B7C">
      <w:pPr>
        <w:jc w:val="both"/>
      </w:pPr>
      <w:r>
        <w:t xml:space="preserve">BY - project administration, conceptualization, methodology, investigation, data curation, formal analysis, visualization, writing – original draft, writing – review and editing; JZ - investigation, methodology, data curation, formal analysis, writing – review and editing; </w:t>
      </w:r>
      <w:r>
        <w:rPr>
          <w:rFonts w:hint="eastAsia"/>
        </w:rPr>
        <w:t>EP -</w:t>
      </w:r>
      <w:r w:rsidRPr="00A739C2">
        <w:t xml:space="preserve"> </w:t>
      </w:r>
      <w:r>
        <w:t>investigation,  formal analysis, writing – review and editing</w:t>
      </w:r>
      <w:r>
        <w:rPr>
          <w:rFonts w:hint="eastAsia"/>
        </w:rPr>
        <w:t xml:space="preserve">; </w:t>
      </w:r>
      <w:r>
        <w:t xml:space="preserve">MN – conceptualization, methodology, resources, formal analysis; PR - conceptualization, methodology; TB – </w:t>
      </w:r>
      <w:r w:rsidR="00CE5FCB">
        <w:rPr>
          <w:rFonts w:hint="eastAsia"/>
        </w:rPr>
        <w:t>funding acquis</w:t>
      </w:r>
      <w:r w:rsidR="00844DCA">
        <w:rPr>
          <w:rFonts w:hint="eastAsia"/>
        </w:rPr>
        <w:t xml:space="preserve">ition, </w:t>
      </w:r>
      <w:r>
        <w:t xml:space="preserve">conceptualization, </w:t>
      </w:r>
      <w:r w:rsidR="00A63ADF">
        <w:t>project administration</w:t>
      </w:r>
      <w:r w:rsidR="00A63ADF">
        <w:rPr>
          <w:rFonts w:hint="eastAsia"/>
        </w:rPr>
        <w:t xml:space="preserve">, </w:t>
      </w:r>
      <w:r>
        <w:t xml:space="preserve">writing – review and editing; IG - </w:t>
      </w:r>
      <w:r w:rsidR="00C8731C">
        <w:rPr>
          <w:rFonts w:hint="eastAsia"/>
        </w:rPr>
        <w:t xml:space="preserve">funding acquisition, </w:t>
      </w:r>
      <w:r>
        <w:t xml:space="preserve">supervision, </w:t>
      </w:r>
      <w:r w:rsidR="00C8731C">
        <w:t>project administration</w:t>
      </w:r>
      <w:r w:rsidR="00C8731C">
        <w:rPr>
          <w:rFonts w:hint="eastAsia"/>
        </w:rPr>
        <w:t xml:space="preserve">, </w:t>
      </w:r>
      <w:r>
        <w:t>conceptualization, methodology, writing – review and editing.</w:t>
      </w:r>
    </w:p>
    <w:p w14:paraId="09B3946B" w14:textId="59AD39B0" w:rsidR="006B03DB" w:rsidRPr="006B03DB" w:rsidRDefault="006B03DB" w:rsidP="006B03DB">
      <w:pPr>
        <w:rPr>
          <w:rFonts w:ascii="Roboto" w:eastAsia="Times New Roman" w:hAnsi="Roboto" w:cs="Times New Roman"/>
          <w:b/>
          <w:bCs/>
          <w:color w:val="000000"/>
          <w:sz w:val="36"/>
          <w:szCs w:val="36"/>
        </w:rPr>
      </w:pPr>
      <w:r w:rsidRPr="006B03DB">
        <w:rPr>
          <w:b/>
          <w:bCs/>
          <w:sz w:val="24"/>
          <w:szCs w:val="24"/>
        </w:rPr>
        <w:t>Acknowledgments</w:t>
      </w:r>
    </w:p>
    <w:p w14:paraId="31F385A1" w14:textId="103762AF" w:rsidR="00C049DA" w:rsidRPr="00C2456F" w:rsidRDefault="003252F3" w:rsidP="009970AA">
      <w:pPr>
        <w:jc w:val="both"/>
      </w:pPr>
      <w:r w:rsidRPr="003252F3">
        <w:t>The authors would like to acknowledge</w:t>
      </w:r>
      <w:r w:rsidR="005F79E8" w:rsidRPr="00C2456F">
        <w:t xml:space="preserve"> </w:t>
      </w:r>
      <w:r w:rsidR="008C41F1" w:rsidRPr="00C2456F">
        <w:t>Jean-Luc Vorng</w:t>
      </w:r>
      <w:r w:rsidR="0037454B" w:rsidRPr="00C2456F">
        <w:t xml:space="preserve"> for preliminary optimization of instrument </w:t>
      </w:r>
      <w:r w:rsidR="0075687E" w:rsidRPr="00C2456F">
        <w:t xml:space="preserve">parameters. </w:t>
      </w:r>
    </w:p>
    <w:p w14:paraId="13EB8F7B" w14:textId="5E3D054C" w:rsidR="00491081" w:rsidRPr="006B03DB" w:rsidRDefault="004C5C5E" w:rsidP="00015AD3">
      <w:pPr>
        <w:rPr>
          <w:b/>
          <w:bCs/>
          <w:sz w:val="24"/>
          <w:szCs w:val="24"/>
        </w:rPr>
      </w:pPr>
      <w:r w:rsidRPr="006B03DB">
        <w:rPr>
          <w:b/>
          <w:bCs/>
          <w:sz w:val="24"/>
          <w:szCs w:val="24"/>
        </w:rPr>
        <w:t>References</w:t>
      </w:r>
    </w:p>
    <w:p w14:paraId="19F409E0" w14:textId="77777777" w:rsidR="00BE331C" w:rsidRPr="00BE331C" w:rsidRDefault="00491081" w:rsidP="00BE331C">
      <w:pPr>
        <w:pStyle w:val="EndNoteBibliography"/>
        <w:spacing w:after="0"/>
        <w:ind w:left="420" w:hanging="420"/>
      </w:pPr>
      <w:r>
        <w:fldChar w:fldCharType="begin"/>
      </w:r>
      <w:r>
        <w:instrText xml:space="preserve"> ADDIN EN.REFLIST </w:instrText>
      </w:r>
      <w:r>
        <w:fldChar w:fldCharType="separate"/>
      </w:r>
      <w:r w:rsidR="00BE331C" w:rsidRPr="00BE331C">
        <w:t>1.</w:t>
      </w:r>
      <w:r w:rsidR="00BE331C" w:rsidRPr="00BE331C">
        <w:tab/>
        <w:t xml:space="preserve">S. Görög, </w:t>
      </w:r>
      <w:r w:rsidR="00BE331C" w:rsidRPr="00BE331C">
        <w:rPr>
          <w:i/>
        </w:rPr>
        <w:t>J. Pharm. Biomed. Anal.</w:t>
      </w:r>
      <w:r w:rsidR="00BE331C" w:rsidRPr="00BE331C">
        <w:t xml:space="preserve">, 2008, </w:t>
      </w:r>
      <w:r w:rsidR="00BE331C" w:rsidRPr="00BE331C">
        <w:rPr>
          <w:b/>
        </w:rPr>
        <w:t>48</w:t>
      </w:r>
      <w:r w:rsidR="00BE331C" w:rsidRPr="00BE331C">
        <w:t>, 247-253.</w:t>
      </w:r>
    </w:p>
    <w:p w14:paraId="1EE09901" w14:textId="77777777" w:rsidR="00BE331C" w:rsidRPr="00BE331C" w:rsidRDefault="00BE331C" w:rsidP="00BE331C">
      <w:pPr>
        <w:pStyle w:val="EndNoteBibliography"/>
        <w:spacing w:after="0"/>
        <w:ind w:left="420" w:hanging="420"/>
      </w:pPr>
      <w:r w:rsidRPr="00BE331C">
        <w:t>2.</w:t>
      </w:r>
      <w:r w:rsidRPr="00BE331C">
        <w:tab/>
        <w:t xml:space="preserve">K. Zhang, J. D. Pellett, A. S. Narang, Y. J. Wang and Y. T. Zhang, </w:t>
      </w:r>
      <w:r w:rsidRPr="00BE331C">
        <w:rPr>
          <w:i/>
        </w:rPr>
        <w:t>TrAC, Trends Anal. Chem.</w:t>
      </w:r>
      <w:r w:rsidRPr="00BE331C">
        <w:t xml:space="preserve">, 2018, </w:t>
      </w:r>
      <w:r w:rsidRPr="00BE331C">
        <w:rPr>
          <w:b/>
        </w:rPr>
        <w:t>101</w:t>
      </w:r>
      <w:r w:rsidRPr="00BE331C">
        <w:t>, 34-42.</w:t>
      </w:r>
    </w:p>
    <w:p w14:paraId="71206846" w14:textId="77777777" w:rsidR="00BE331C" w:rsidRPr="00BE331C" w:rsidRDefault="00BE331C" w:rsidP="00BE331C">
      <w:pPr>
        <w:pStyle w:val="EndNoteBibliography"/>
        <w:spacing w:after="0"/>
        <w:ind w:left="420" w:hanging="420"/>
      </w:pPr>
      <w:r w:rsidRPr="00BE331C">
        <w:t>3.</w:t>
      </w:r>
      <w:r w:rsidRPr="00BE331C">
        <w:tab/>
        <w:t xml:space="preserve">K. V. Kumar, C. Heffernan, K. A. Ramisetty, C. A. Howard and S. Beloshapkin, </w:t>
      </w:r>
      <w:r w:rsidRPr="00BE331C">
        <w:rPr>
          <w:i/>
        </w:rPr>
        <w:t>CrystEngComm</w:t>
      </w:r>
      <w:r w:rsidRPr="00BE331C">
        <w:t xml:space="preserve">, 2022, </w:t>
      </w:r>
      <w:r w:rsidRPr="00BE331C">
        <w:rPr>
          <w:b/>
        </w:rPr>
        <w:t>24</w:t>
      </w:r>
      <w:r w:rsidRPr="00BE331C">
        <w:t>, 2485-2504.</w:t>
      </w:r>
    </w:p>
    <w:p w14:paraId="45F3CF7E" w14:textId="77777777" w:rsidR="00BE331C" w:rsidRPr="00BE331C" w:rsidRDefault="00BE331C" w:rsidP="00BE331C">
      <w:pPr>
        <w:pStyle w:val="EndNoteBibliography"/>
        <w:spacing w:after="0"/>
        <w:ind w:left="420" w:hanging="420"/>
      </w:pPr>
      <w:r w:rsidRPr="00BE331C">
        <w:t>4.</w:t>
      </w:r>
      <w:r w:rsidRPr="00BE331C">
        <w:tab/>
        <w:t xml:space="preserve">S. Ottoboni, M. Chrubasik, L. Mir Bruce, T. T. H. Nguyen, M. Robertson, B. Johnston, I. D. Oswald, A. Florence and C. Price, </w:t>
      </w:r>
      <w:r w:rsidRPr="00BE331C">
        <w:rPr>
          <w:i/>
        </w:rPr>
        <w:t>Cryst. Growth Des.</w:t>
      </w:r>
      <w:r w:rsidRPr="00BE331C">
        <w:t xml:space="preserve">, 2018, </w:t>
      </w:r>
      <w:r w:rsidRPr="00BE331C">
        <w:rPr>
          <w:b/>
        </w:rPr>
        <w:t>18</w:t>
      </w:r>
      <w:r w:rsidRPr="00BE331C">
        <w:t>, 2750-2758.</w:t>
      </w:r>
    </w:p>
    <w:p w14:paraId="7E73930D" w14:textId="77777777" w:rsidR="00BE331C" w:rsidRPr="00BE331C" w:rsidRDefault="00BE331C" w:rsidP="00BE331C">
      <w:pPr>
        <w:pStyle w:val="EndNoteBibliography"/>
        <w:spacing w:after="0"/>
        <w:ind w:left="420" w:hanging="420"/>
      </w:pPr>
      <w:r w:rsidRPr="00BE331C">
        <w:t>5.</w:t>
      </w:r>
      <w:r w:rsidRPr="00BE331C">
        <w:tab/>
        <w:t xml:space="preserve">A. Iuras, D. J. Scurr, C. Boissier, M. L. Nicholas, C. J. Roberts and M. R. Alexander, </w:t>
      </w:r>
      <w:r w:rsidRPr="00BE331C">
        <w:rPr>
          <w:i/>
        </w:rPr>
        <w:t>Anal. Chem.</w:t>
      </w:r>
      <w:r w:rsidRPr="00BE331C">
        <w:t xml:space="preserve">, 2016, </w:t>
      </w:r>
      <w:r w:rsidRPr="00BE331C">
        <w:rPr>
          <w:b/>
        </w:rPr>
        <w:t>88</w:t>
      </w:r>
      <w:r w:rsidRPr="00BE331C">
        <w:t>, 3481-3487.</w:t>
      </w:r>
    </w:p>
    <w:p w14:paraId="6EC76253" w14:textId="77777777" w:rsidR="00BE331C" w:rsidRPr="00BE331C" w:rsidRDefault="00BE331C" w:rsidP="00BE331C">
      <w:pPr>
        <w:pStyle w:val="EndNoteBibliography"/>
        <w:spacing w:after="0"/>
        <w:ind w:left="420" w:hanging="420"/>
      </w:pPr>
      <w:r w:rsidRPr="00BE331C">
        <w:t>6.</w:t>
      </w:r>
      <w:r w:rsidRPr="00BE331C">
        <w:tab/>
        <w:t xml:space="preserve">T. P. Forbes, J. G. Gillen, A. J. Souna and J. Lawrence, </w:t>
      </w:r>
      <w:r w:rsidRPr="00BE331C">
        <w:rPr>
          <w:i/>
        </w:rPr>
        <w:t>Anal. Chem.</w:t>
      </w:r>
      <w:r w:rsidRPr="00BE331C">
        <w:t xml:space="preserve">, 2022, </w:t>
      </w:r>
      <w:r w:rsidRPr="00BE331C">
        <w:rPr>
          <w:b/>
        </w:rPr>
        <w:t>94</w:t>
      </w:r>
      <w:r w:rsidRPr="00BE331C">
        <w:t>, 16443-16450.</w:t>
      </w:r>
    </w:p>
    <w:p w14:paraId="793F2E9E" w14:textId="77777777" w:rsidR="00BE331C" w:rsidRPr="00BE331C" w:rsidRDefault="00BE331C" w:rsidP="00BE331C">
      <w:pPr>
        <w:pStyle w:val="EndNoteBibliography"/>
        <w:spacing w:after="0"/>
        <w:ind w:left="420" w:hanging="420"/>
      </w:pPr>
      <w:r w:rsidRPr="00BE331C">
        <w:t>7.</w:t>
      </w:r>
      <w:r w:rsidRPr="00BE331C">
        <w:tab/>
        <w:t xml:space="preserve">E. Paladino, F. J. Doerr, E. Bordos, I. I. Onyemelukwe, D. A. Lamprou, A. J. Florence, I. S. Gilmore and G. W. Halbert, </w:t>
      </w:r>
      <w:r w:rsidRPr="00BE331C">
        <w:rPr>
          <w:i/>
        </w:rPr>
        <w:t>Int. J. Pharm.</w:t>
      </w:r>
      <w:r w:rsidRPr="00BE331C">
        <w:t xml:space="preserve">, 2022, </w:t>
      </w:r>
      <w:r w:rsidRPr="00BE331C">
        <w:rPr>
          <w:b/>
        </w:rPr>
        <w:t>628</w:t>
      </w:r>
      <w:r w:rsidRPr="00BE331C">
        <w:t>, 122191.</w:t>
      </w:r>
    </w:p>
    <w:p w14:paraId="10A214B2" w14:textId="77777777" w:rsidR="00BE331C" w:rsidRPr="00BE331C" w:rsidRDefault="00BE331C" w:rsidP="00BE331C">
      <w:pPr>
        <w:pStyle w:val="EndNoteBibliography"/>
        <w:spacing w:after="0"/>
        <w:ind w:left="420" w:hanging="420"/>
      </w:pPr>
      <w:r w:rsidRPr="00BE331C">
        <w:lastRenderedPageBreak/>
        <w:t>8.</w:t>
      </w:r>
      <w:r w:rsidRPr="00BE331C">
        <w:tab/>
        <w:t xml:space="preserve">I. J. H. Barrientos, E. Paladino, S. Brozio, M. K. Passarelli, S. Moug, R. A. Black, C. G. Wilson and D. A. Lamprou, </w:t>
      </w:r>
      <w:r w:rsidRPr="00BE331C">
        <w:rPr>
          <w:i/>
        </w:rPr>
        <w:t>Int. J. Pharm.</w:t>
      </w:r>
      <w:r w:rsidRPr="00BE331C">
        <w:t xml:space="preserve">, 2017, </w:t>
      </w:r>
      <w:r w:rsidRPr="00BE331C">
        <w:rPr>
          <w:b/>
        </w:rPr>
        <w:t>517</w:t>
      </w:r>
      <w:r w:rsidRPr="00BE331C">
        <w:t>, 329-337.</w:t>
      </w:r>
    </w:p>
    <w:p w14:paraId="21019291" w14:textId="77777777" w:rsidR="00BE331C" w:rsidRPr="00BE331C" w:rsidRDefault="00BE331C" w:rsidP="00BE331C">
      <w:pPr>
        <w:pStyle w:val="EndNoteBibliography"/>
        <w:spacing w:after="0"/>
        <w:ind w:left="420" w:hanging="420"/>
      </w:pPr>
      <w:r w:rsidRPr="00BE331C">
        <w:t>9.</w:t>
      </w:r>
      <w:r w:rsidRPr="00BE331C">
        <w:tab/>
        <w:t xml:space="preserve">I. J. H. Barrientos, E. Paladino, P. Szabó, S. Brozio, P. J. Hall, C. I. Oseghale, M. K. Passarelli, S. J. Moug, R. A. Black and C. G. Wilson, </w:t>
      </w:r>
      <w:r w:rsidRPr="00BE331C">
        <w:rPr>
          <w:i/>
        </w:rPr>
        <w:t>Int. J. Pharm.</w:t>
      </w:r>
      <w:r w:rsidRPr="00BE331C">
        <w:t xml:space="preserve">, 2017, </w:t>
      </w:r>
      <w:r w:rsidRPr="00BE331C">
        <w:rPr>
          <w:b/>
        </w:rPr>
        <w:t>531</w:t>
      </w:r>
      <w:r w:rsidRPr="00BE331C">
        <w:t>, 67-79.</w:t>
      </w:r>
    </w:p>
    <w:p w14:paraId="21E66893" w14:textId="77777777" w:rsidR="00BE331C" w:rsidRPr="00BE331C" w:rsidRDefault="00BE331C" w:rsidP="00BE331C">
      <w:pPr>
        <w:pStyle w:val="EndNoteBibliography"/>
        <w:spacing w:after="0"/>
        <w:ind w:left="420" w:hanging="420"/>
      </w:pPr>
      <w:r w:rsidRPr="00BE331C">
        <w:t>10.</w:t>
      </w:r>
      <w:r w:rsidRPr="00BE331C">
        <w:tab/>
        <w:t xml:space="preserve">M.-C. Xia, Q. Zhan, L. Cai, J. Wu, L. Yang, S. Sun, H. Liang and Z. Li, </w:t>
      </w:r>
      <w:r w:rsidRPr="00BE331C">
        <w:rPr>
          <w:i/>
        </w:rPr>
        <w:t>Microchem. J.</w:t>
      </w:r>
      <w:r w:rsidRPr="00BE331C">
        <w:t xml:space="preserve">, 2021, </w:t>
      </w:r>
      <w:r w:rsidRPr="00BE331C">
        <w:rPr>
          <w:b/>
        </w:rPr>
        <w:t>164</w:t>
      </w:r>
      <w:r w:rsidRPr="00BE331C">
        <w:t>, 106026.</w:t>
      </w:r>
    </w:p>
    <w:p w14:paraId="73AF6E83" w14:textId="77777777" w:rsidR="00BE331C" w:rsidRPr="00BE331C" w:rsidRDefault="00BE331C" w:rsidP="00BE331C">
      <w:pPr>
        <w:pStyle w:val="EndNoteBibliography"/>
        <w:spacing w:after="0"/>
        <w:ind w:left="420" w:hanging="420"/>
      </w:pPr>
      <w:r w:rsidRPr="00BE331C">
        <w:t>11.</w:t>
      </w:r>
      <w:r w:rsidRPr="00BE331C">
        <w:tab/>
        <w:t xml:space="preserve">F. M. Green, I. S. Gilmore and M. P. Seah, </w:t>
      </w:r>
      <w:r w:rsidRPr="00BE331C">
        <w:rPr>
          <w:i/>
        </w:rPr>
        <w:t>J. Am. Soc. Mass Spectrom.</w:t>
      </w:r>
      <w:r w:rsidRPr="00BE331C">
        <w:t xml:space="preserve">, 2006, </w:t>
      </w:r>
      <w:r w:rsidRPr="00BE331C">
        <w:rPr>
          <w:b/>
        </w:rPr>
        <w:t>17</w:t>
      </w:r>
      <w:r w:rsidRPr="00BE331C">
        <w:t>, 514-523.</w:t>
      </w:r>
    </w:p>
    <w:p w14:paraId="032B850E" w14:textId="77777777" w:rsidR="00BE331C" w:rsidRPr="00BE331C" w:rsidRDefault="00BE331C" w:rsidP="00BE331C">
      <w:pPr>
        <w:pStyle w:val="EndNoteBibliography"/>
        <w:spacing w:after="0"/>
        <w:ind w:left="420" w:hanging="420"/>
      </w:pPr>
      <w:r w:rsidRPr="00BE331C">
        <w:t>12.</w:t>
      </w:r>
      <w:r w:rsidRPr="00BE331C">
        <w:tab/>
        <w:t xml:space="preserve">M. K. Passarelli, A. Pirkl, R. Moellers, D. Grinfeld, F. Kollmer, R. Havelund, C. F. Newman, P. S. Marshall, H. Arlinghaus and M. R. Alexander, </w:t>
      </w:r>
      <w:r w:rsidRPr="00BE331C">
        <w:rPr>
          <w:i/>
        </w:rPr>
        <w:t>Nat. Methods</w:t>
      </w:r>
      <w:r w:rsidRPr="00BE331C">
        <w:t xml:space="preserve">, 2017, </w:t>
      </w:r>
      <w:r w:rsidRPr="00BE331C">
        <w:rPr>
          <w:b/>
        </w:rPr>
        <w:t>14</w:t>
      </w:r>
      <w:r w:rsidRPr="00BE331C">
        <w:t>, 1175-1183.</w:t>
      </w:r>
    </w:p>
    <w:p w14:paraId="79B13FCC" w14:textId="77777777" w:rsidR="00BE331C" w:rsidRPr="00BE331C" w:rsidRDefault="00BE331C" w:rsidP="00BE331C">
      <w:pPr>
        <w:pStyle w:val="EndNoteBibliography"/>
        <w:spacing w:after="0"/>
        <w:ind w:left="420" w:hanging="420"/>
      </w:pPr>
      <w:r w:rsidRPr="00BE331C">
        <w:t>13.</w:t>
      </w:r>
      <w:r w:rsidRPr="00BE331C">
        <w:tab/>
        <w:t xml:space="preserve">W. He, M. K. Edney, S. M. Paine, R. L. Griffiths, D. J. Scurr, R. Rahman and D.-H. Kim, </w:t>
      </w:r>
      <w:r w:rsidRPr="00BE331C">
        <w:rPr>
          <w:i/>
        </w:rPr>
        <w:t>Anal. Chem.</w:t>
      </w:r>
      <w:r w:rsidRPr="00BE331C">
        <w:t xml:space="preserve">, 2023, </w:t>
      </w:r>
      <w:r w:rsidRPr="00BE331C">
        <w:rPr>
          <w:b/>
        </w:rPr>
        <w:t>95</w:t>
      </w:r>
      <w:r w:rsidRPr="00BE331C">
        <w:t>, 5994-6001.</w:t>
      </w:r>
    </w:p>
    <w:p w14:paraId="3176BF78" w14:textId="77777777" w:rsidR="00BE331C" w:rsidRPr="00BE331C" w:rsidRDefault="00BE331C" w:rsidP="00BE331C">
      <w:pPr>
        <w:pStyle w:val="EndNoteBibliography"/>
        <w:spacing w:after="0"/>
        <w:ind w:left="420" w:hanging="420"/>
      </w:pPr>
      <w:r w:rsidRPr="00BE331C">
        <w:t>14.</w:t>
      </w:r>
      <w:r w:rsidRPr="00BE331C">
        <w:tab/>
        <w:t xml:space="preserve">W. Suvannapruk, M. K. Edney, D.-H. Kim, D. J. Scurr, A. M. Ghaemmaghami and M. R. Alexander, </w:t>
      </w:r>
      <w:r w:rsidRPr="00BE331C">
        <w:rPr>
          <w:i/>
        </w:rPr>
        <w:t>Anal. Chem.</w:t>
      </w:r>
      <w:r w:rsidRPr="00BE331C">
        <w:t xml:space="preserve">, 2022, </w:t>
      </w:r>
      <w:r w:rsidRPr="00BE331C">
        <w:rPr>
          <w:b/>
        </w:rPr>
        <w:t>94</w:t>
      </w:r>
      <w:r w:rsidRPr="00BE331C">
        <w:t>, 9389-9398.</w:t>
      </w:r>
    </w:p>
    <w:p w14:paraId="06D83DEB" w14:textId="77777777" w:rsidR="00BE331C" w:rsidRPr="00BE331C" w:rsidRDefault="00BE331C" w:rsidP="00BE331C">
      <w:pPr>
        <w:pStyle w:val="EndNoteBibliography"/>
        <w:spacing w:after="0"/>
        <w:ind w:left="420" w:hanging="420"/>
      </w:pPr>
      <w:r w:rsidRPr="00BE331C">
        <w:t>15.</w:t>
      </w:r>
      <w:r w:rsidRPr="00BE331C">
        <w:tab/>
        <w:t xml:space="preserve">F. Linke, J. E. Johnson, S. Kern, C. D. Bennett, A. Lourdusamy, D. Lea, S. C. Clifford, C. L. Merry, S. Stolnik and M. R. Alexander, </w:t>
      </w:r>
      <w:r w:rsidRPr="00BE331C">
        <w:rPr>
          <w:i/>
        </w:rPr>
        <w:t>Acta Neuropathol. Commun.</w:t>
      </w:r>
      <w:r w:rsidRPr="00BE331C">
        <w:t xml:space="preserve">, 2023, </w:t>
      </w:r>
      <w:r w:rsidRPr="00BE331C">
        <w:rPr>
          <w:b/>
        </w:rPr>
        <w:t>11</w:t>
      </w:r>
      <w:r w:rsidRPr="00BE331C">
        <w:t>, 1-18.</w:t>
      </w:r>
    </w:p>
    <w:p w14:paraId="4C6E4DE3" w14:textId="77777777" w:rsidR="00BE331C" w:rsidRPr="00BE331C" w:rsidRDefault="00BE331C" w:rsidP="00BE331C">
      <w:pPr>
        <w:pStyle w:val="EndNoteBibliography"/>
        <w:spacing w:after="0"/>
        <w:ind w:left="420" w:hanging="420"/>
      </w:pPr>
      <w:r w:rsidRPr="00BE331C">
        <w:t>16.</w:t>
      </w:r>
      <w:r w:rsidRPr="00BE331C">
        <w:tab/>
        <w:t xml:space="preserve">N. J. Starr, M. H. Khan, M. K. Edney, G. F. Trindade, S. Kern, A. Pirkl, M. Kleine-Boymann, C. Elms, M. M. O'Mahony and M. Bell, </w:t>
      </w:r>
      <w:r w:rsidRPr="00BE331C">
        <w:rPr>
          <w:i/>
        </w:rPr>
        <w:t>Proc. Natl. Acad. Sci. U.S.A.</w:t>
      </w:r>
      <w:r w:rsidRPr="00BE331C">
        <w:t xml:space="preserve">, 2022, </w:t>
      </w:r>
      <w:r w:rsidRPr="00BE331C">
        <w:rPr>
          <w:b/>
        </w:rPr>
        <w:t>119</w:t>
      </w:r>
      <w:r w:rsidRPr="00BE331C">
        <w:t>, e2114380119.</w:t>
      </w:r>
    </w:p>
    <w:p w14:paraId="1C085332" w14:textId="77777777" w:rsidR="00BE331C" w:rsidRPr="00BE331C" w:rsidRDefault="00BE331C" w:rsidP="00BE331C">
      <w:pPr>
        <w:pStyle w:val="EndNoteBibliography"/>
        <w:spacing w:after="0"/>
        <w:ind w:left="420" w:hanging="420"/>
      </w:pPr>
      <w:r w:rsidRPr="00BE331C">
        <w:t>17.</w:t>
      </w:r>
      <w:r w:rsidRPr="00BE331C">
        <w:tab/>
        <w:t xml:space="preserve">J. Zhang, J. Brown, D. J. Scurr, A. Bullen, K. MacLellan-Gibson, P. Williams, M. R. Alexander, K. R. Hardie, I. S. Gilmore and P. D. Rakowska, </w:t>
      </w:r>
      <w:r w:rsidRPr="00BE331C">
        <w:rPr>
          <w:i/>
        </w:rPr>
        <w:t>Anal. Chem.</w:t>
      </w:r>
      <w:r w:rsidRPr="00BE331C">
        <w:t xml:space="preserve">, 2020, </w:t>
      </w:r>
      <w:r w:rsidRPr="00BE331C">
        <w:rPr>
          <w:b/>
        </w:rPr>
        <w:t>92</w:t>
      </w:r>
      <w:r w:rsidRPr="00BE331C">
        <w:t>, 9008-9015.</w:t>
      </w:r>
    </w:p>
    <w:p w14:paraId="08827B5F" w14:textId="77777777" w:rsidR="00BE331C" w:rsidRPr="00BE331C" w:rsidRDefault="00BE331C" w:rsidP="00BE331C">
      <w:pPr>
        <w:pStyle w:val="EndNoteBibliography"/>
        <w:spacing w:after="0"/>
        <w:ind w:left="420" w:hanging="420"/>
      </w:pPr>
      <w:r w:rsidRPr="00BE331C">
        <w:t>18.</w:t>
      </w:r>
      <w:r w:rsidRPr="00BE331C">
        <w:tab/>
        <w:t xml:space="preserve">C. L. Newell, J. L. Vorng, J. I. MacRae, I. S. Gilmore and A. P. Gould, </w:t>
      </w:r>
      <w:r w:rsidRPr="00BE331C">
        <w:rPr>
          <w:i/>
        </w:rPr>
        <w:t>Angew. Chem., Int. Ed.</w:t>
      </w:r>
      <w:r w:rsidRPr="00BE331C">
        <w:t xml:space="preserve">, 2020, </w:t>
      </w:r>
      <w:r w:rsidRPr="00BE331C">
        <w:rPr>
          <w:b/>
        </w:rPr>
        <w:t>59</w:t>
      </w:r>
      <w:r w:rsidRPr="00BE331C">
        <w:t>, 18194-18200.</w:t>
      </w:r>
    </w:p>
    <w:p w14:paraId="058F1345" w14:textId="77777777" w:rsidR="00BE331C" w:rsidRPr="00BE331C" w:rsidRDefault="00BE331C" w:rsidP="00BE331C">
      <w:pPr>
        <w:pStyle w:val="EndNoteBibliography"/>
        <w:spacing w:after="0"/>
        <w:ind w:left="420" w:hanging="420"/>
      </w:pPr>
      <w:r w:rsidRPr="00BE331C">
        <w:t>19.</w:t>
      </w:r>
      <w:r w:rsidRPr="00BE331C">
        <w:tab/>
        <w:t xml:space="preserve">A. M. Kotowska, G. F. Trindade, P. M. Mendes, P. M. Williams, J. W. Aylott, A. G. Shard, M. R. Alexander and D. J. Scurr, </w:t>
      </w:r>
      <w:r w:rsidRPr="00BE331C">
        <w:rPr>
          <w:i/>
        </w:rPr>
        <w:t>Nat. Commun.</w:t>
      </w:r>
      <w:r w:rsidRPr="00BE331C">
        <w:t xml:space="preserve">, 2020, </w:t>
      </w:r>
      <w:r w:rsidRPr="00BE331C">
        <w:rPr>
          <w:b/>
        </w:rPr>
        <w:t>11</w:t>
      </w:r>
      <w:r w:rsidRPr="00BE331C">
        <w:t>, 5832.</w:t>
      </w:r>
    </w:p>
    <w:p w14:paraId="08DD98BC" w14:textId="77777777" w:rsidR="00BE331C" w:rsidRPr="00BE331C" w:rsidRDefault="00BE331C" w:rsidP="00BE331C">
      <w:pPr>
        <w:pStyle w:val="EndNoteBibliography"/>
        <w:spacing w:after="0"/>
        <w:ind w:left="420" w:hanging="420"/>
      </w:pPr>
      <w:r w:rsidRPr="00BE331C">
        <w:t>20.</w:t>
      </w:r>
      <w:r w:rsidRPr="00BE331C">
        <w:tab/>
        <w:t xml:space="preserve">C. Kern, R. Jamous, T. El Khassawna and M. Rohnke, </w:t>
      </w:r>
      <w:r w:rsidRPr="00BE331C">
        <w:rPr>
          <w:i/>
        </w:rPr>
        <w:t>Analyst</w:t>
      </w:r>
      <w:r w:rsidRPr="00BE331C">
        <w:t xml:space="preserve">, 2022, </w:t>
      </w:r>
      <w:r w:rsidRPr="00BE331C">
        <w:rPr>
          <w:b/>
        </w:rPr>
        <w:t>147</w:t>
      </w:r>
      <w:r w:rsidRPr="00BE331C">
        <w:t>, 4141-4157.</w:t>
      </w:r>
    </w:p>
    <w:p w14:paraId="26A64150" w14:textId="77777777" w:rsidR="00BE331C" w:rsidRPr="00BE331C" w:rsidRDefault="00BE331C" w:rsidP="00BE331C">
      <w:pPr>
        <w:pStyle w:val="EndNoteBibliography"/>
        <w:spacing w:after="0"/>
        <w:ind w:left="420" w:hanging="420"/>
      </w:pPr>
      <w:r w:rsidRPr="00BE331C">
        <w:t>21.</w:t>
      </w:r>
      <w:r w:rsidRPr="00BE331C">
        <w:tab/>
        <w:t xml:space="preserve">P. McCrorie, J. Rowlinson, D. J. Scurr, M. Marlow and R. Rahman, </w:t>
      </w:r>
      <w:r w:rsidRPr="00BE331C">
        <w:rPr>
          <w:i/>
        </w:rPr>
        <w:t>Pharmaceutics</w:t>
      </w:r>
      <w:r w:rsidRPr="00BE331C">
        <w:t xml:space="preserve">, 2022, </w:t>
      </w:r>
      <w:r w:rsidRPr="00BE331C">
        <w:rPr>
          <w:b/>
        </w:rPr>
        <w:t>14</w:t>
      </w:r>
      <w:r w:rsidRPr="00BE331C">
        <w:t>, 571.</w:t>
      </w:r>
    </w:p>
    <w:p w14:paraId="36F8482E" w14:textId="77777777" w:rsidR="00BE331C" w:rsidRPr="00BE331C" w:rsidRDefault="00BE331C" w:rsidP="00BE331C">
      <w:pPr>
        <w:pStyle w:val="EndNoteBibliography"/>
        <w:spacing w:after="0"/>
        <w:ind w:left="420" w:hanging="420"/>
      </w:pPr>
      <w:r w:rsidRPr="00BE331C">
        <w:t>22.</w:t>
      </w:r>
      <w:r w:rsidRPr="00BE331C">
        <w:tab/>
        <w:t xml:space="preserve">S. Aoyagi, Y. Kodama, M. K. Passarelli, J.-L. Vorng, T. Kawashima, K. Yoshikiyo, T. Yamamoto and I. S. Gilmore, </w:t>
      </w:r>
      <w:r w:rsidRPr="00BE331C">
        <w:rPr>
          <w:i/>
        </w:rPr>
        <w:t>Anal. Chem.</w:t>
      </w:r>
      <w:r w:rsidRPr="00BE331C">
        <w:t xml:space="preserve">, 2019, </w:t>
      </w:r>
      <w:r w:rsidRPr="00BE331C">
        <w:rPr>
          <w:b/>
        </w:rPr>
        <w:t>91</w:t>
      </w:r>
      <w:r w:rsidRPr="00BE331C">
        <w:t>, 14545-14551.</w:t>
      </w:r>
    </w:p>
    <w:p w14:paraId="3EA6751B" w14:textId="77777777" w:rsidR="00BE331C" w:rsidRPr="00BE331C" w:rsidRDefault="00BE331C" w:rsidP="00BE331C">
      <w:pPr>
        <w:pStyle w:val="EndNoteBibliography"/>
        <w:spacing w:after="0"/>
        <w:ind w:left="420" w:hanging="420"/>
      </w:pPr>
      <w:r w:rsidRPr="00BE331C">
        <w:t>23.</w:t>
      </w:r>
      <w:r w:rsidRPr="00BE331C">
        <w:tab/>
        <w:t xml:space="preserve">G. F. Trindade, S. Sul, J. Kim, R. Havelund, A. Eyres, S. Park, Y. Shin, H. J. Bae, Y. M. Sung, L. Matjacic, Y. Jung, J. Won, W. S. Jeon, H. Choi, H. S. Lee, J.-C. Lee, J.-H. Kim and I. S. Gilmore, </w:t>
      </w:r>
      <w:r w:rsidRPr="00BE331C">
        <w:rPr>
          <w:i/>
        </w:rPr>
        <w:t>Nat. Commun.</w:t>
      </w:r>
      <w:r w:rsidRPr="00BE331C">
        <w:t xml:space="preserve">, 2023, </w:t>
      </w:r>
      <w:r w:rsidRPr="00BE331C">
        <w:rPr>
          <w:b/>
        </w:rPr>
        <w:t>14</w:t>
      </w:r>
      <w:r w:rsidRPr="00BE331C">
        <w:t>, 8066.</w:t>
      </w:r>
    </w:p>
    <w:p w14:paraId="508AF4CC" w14:textId="77777777" w:rsidR="00BE331C" w:rsidRPr="00BE331C" w:rsidRDefault="00BE331C" w:rsidP="00BE331C">
      <w:pPr>
        <w:pStyle w:val="EndNoteBibliography"/>
        <w:spacing w:after="0"/>
        <w:ind w:left="420" w:hanging="420"/>
      </w:pPr>
      <w:r w:rsidRPr="00BE331C">
        <w:t>24.</w:t>
      </w:r>
      <w:r w:rsidRPr="00BE331C">
        <w:tab/>
        <w:t xml:space="preserve">J. Xia, N. Psychogios, N. Young and D. S. Wishart, </w:t>
      </w:r>
      <w:r w:rsidRPr="00BE331C">
        <w:rPr>
          <w:i/>
        </w:rPr>
        <w:t>Nucleic Acids Res.</w:t>
      </w:r>
      <w:r w:rsidRPr="00BE331C">
        <w:t xml:space="preserve">, 2009, </w:t>
      </w:r>
      <w:r w:rsidRPr="00BE331C">
        <w:rPr>
          <w:b/>
        </w:rPr>
        <w:t>37</w:t>
      </w:r>
      <w:r w:rsidRPr="00BE331C">
        <w:t>, W652-W660.</w:t>
      </w:r>
    </w:p>
    <w:p w14:paraId="362473E4" w14:textId="77777777" w:rsidR="00BE331C" w:rsidRPr="00BE331C" w:rsidRDefault="00BE331C" w:rsidP="00BE331C">
      <w:pPr>
        <w:pStyle w:val="EndNoteBibliography"/>
        <w:spacing w:after="0"/>
        <w:ind w:left="420" w:hanging="420"/>
      </w:pPr>
      <w:r w:rsidRPr="00BE331C">
        <w:t>25.</w:t>
      </w:r>
      <w:r w:rsidRPr="00BE331C">
        <w:tab/>
        <w:t xml:space="preserve">H. C. Hsu, C. Y. Liew, S.-P. Huang, S.-T. Tsai and C.-K. Ni, </w:t>
      </w:r>
      <w:r w:rsidRPr="00BE331C">
        <w:rPr>
          <w:i/>
        </w:rPr>
        <w:t>Sci. Rep.</w:t>
      </w:r>
      <w:r w:rsidRPr="00BE331C">
        <w:t xml:space="preserve">, 2018, </w:t>
      </w:r>
      <w:r w:rsidRPr="00BE331C">
        <w:rPr>
          <w:b/>
        </w:rPr>
        <w:t>8</w:t>
      </w:r>
      <w:r w:rsidRPr="00BE331C">
        <w:t>, 1-12.</w:t>
      </w:r>
    </w:p>
    <w:p w14:paraId="2A4A7F7B" w14:textId="77777777" w:rsidR="00BE331C" w:rsidRPr="00BE331C" w:rsidRDefault="00BE331C" w:rsidP="00BE331C">
      <w:pPr>
        <w:pStyle w:val="EndNoteBibliography"/>
        <w:spacing w:after="0"/>
        <w:ind w:left="420" w:hanging="420"/>
      </w:pPr>
      <w:r w:rsidRPr="00BE331C">
        <w:t>26.</w:t>
      </w:r>
      <w:r w:rsidRPr="00BE331C">
        <w:tab/>
        <w:t xml:space="preserve">H. Li, B. Bendiak, W. F. Siems, D. R. Gang and H. H. Hill, </w:t>
      </w:r>
      <w:r w:rsidRPr="00BE331C">
        <w:rPr>
          <w:i/>
        </w:rPr>
        <w:t>Anal. Chem.</w:t>
      </w:r>
      <w:r w:rsidRPr="00BE331C">
        <w:t xml:space="preserve">, 2013, </w:t>
      </w:r>
      <w:r w:rsidRPr="00BE331C">
        <w:rPr>
          <w:b/>
        </w:rPr>
        <w:t>85</w:t>
      </w:r>
      <w:r w:rsidRPr="00BE331C">
        <w:t>, 2760-2769.</w:t>
      </w:r>
    </w:p>
    <w:p w14:paraId="64DAAE18" w14:textId="77777777" w:rsidR="00BE331C" w:rsidRPr="00BE331C" w:rsidRDefault="00BE331C" w:rsidP="00BE331C">
      <w:pPr>
        <w:pStyle w:val="EndNoteBibliography"/>
        <w:spacing w:after="0"/>
        <w:ind w:left="420" w:hanging="420"/>
      </w:pPr>
      <w:r w:rsidRPr="00BE331C">
        <w:t>27.</w:t>
      </w:r>
      <w:r w:rsidRPr="00BE331C">
        <w:tab/>
        <w:t xml:space="preserve">D. Wan, H. Yang, C. Yan, F. Song, Z. Liu and S. Liu, </w:t>
      </w:r>
      <w:r w:rsidRPr="00BE331C">
        <w:rPr>
          <w:i/>
        </w:rPr>
        <w:t>Talanta</w:t>
      </w:r>
      <w:r w:rsidRPr="00BE331C">
        <w:t xml:space="preserve">, 2013, </w:t>
      </w:r>
      <w:r w:rsidRPr="00BE331C">
        <w:rPr>
          <w:b/>
        </w:rPr>
        <w:t>115</w:t>
      </w:r>
      <w:r w:rsidRPr="00BE331C">
        <w:t>, 870-875.</w:t>
      </w:r>
    </w:p>
    <w:p w14:paraId="5843E42F" w14:textId="77777777" w:rsidR="00BE331C" w:rsidRPr="00BE331C" w:rsidRDefault="00BE331C" w:rsidP="00BE331C">
      <w:pPr>
        <w:pStyle w:val="EndNoteBibliography"/>
        <w:spacing w:after="0"/>
        <w:ind w:left="420" w:hanging="420"/>
      </w:pPr>
      <w:r w:rsidRPr="00BE331C">
        <w:t>28.</w:t>
      </w:r>
      <w:r w:rsidRPr="00BE331C">
        <w:tab/>
        <w:t xml:space="preserve">M. P. Seah, </w:t>
      </w:r>
      <w:r w:rsidRPr="00BE331C">
        <w:rPr>
          <w:i/>
        </w:rPr>
        <w:t>J. Phys. Chem. C</w:t>
      </w:r>
      <w:r w:rsidRPr="00BE331C">
        <w:t xml:space="preserve">, 2013, </w:t>
      </w:r>
      <w:r w:rsidRPr="00BE331C">
        <w:rPr>
          <w:b/>
        </w:rPr>
        <w:t>117</w:t>
      </w:r>
      <w:r w:rsidRPr="00BE331C">
        <w:t>, 12622-12632.</w:t>
      </w:r>
    </w:p>
    <w:p w14:paraId="711415F3" w14:textId="77777777" w:rsidR="00BE331C" w:rsidRPr="00BE331C" w:rsidRDefault="00BE331C" w:rsidP="00BE331C">
      <w:pPr>
        <w:pStyle w:val="EndNoteBibliography"/>
        <w:spacing w:after="0"/>
        <w:ind w:left="420" w:hanging="420"/>
      </w:pPr>
      <w:r w:rsidRPr="00BE331C">
        <w:t>29.</w:t>
      </w:r>
      <w:r w:rsidRPr="00BE331C">
        <w:tab/>
        <w:t xml:space="preserve">Y. Zhou, A. Franquet, V. Spampinato, A. Merkulov, M. R. Keenan, P. A. van der Heide, G. F. Trindade, W. Vandervorst and I. S. Gilmore, </w:t>
      </w:r>
      <w:r w:rsidRPr="00BE331C">
        <w:rPr>
          <w:i/>
        </w:rPr>
        <w:t>J. Vac. Sci. Tech.</w:t>
      </w:r>
      <w:r w:rsidRPr="00BE331C">
        <w:t xml:space="preserve">, 2024, </w:t>
      </w:r>
      <w:r w:rsidRPr="00BE331C">
        <w:rPr>
          <w:b/>
        </w:rPr>
        <w:t>42</w:t>
      </w:r>
      <w:r w:rsidRPr="00BE331C">
        <w:t>.</w:t>
      </w:r>
    </w:p>
    <w:p w14:paraId="23A83868" w14:textId="18C26EAD" w:rsidR="00BE331C" w:rsidRPr="00BE331C" w:rsidRDefault="00BE331C" w:rsidP="00BE331C">
      <w:pPr>
        <w:pStyle w:val="EndNoteBibliography"/>
        <w:ind w:left="420" w:hanging="420"/>
      </w:pPr>
      <w:r w:rsidRPr="00BE331C">
        <w:t>30.</w:t>
      </w:r>
      <w:r w:rsidRPr="00BE331C">
        <w:tab/>
        <w:t xml:space="preserve">I. Gilmore, M. Keenan, G. Trindade, A. Pirkl, C. Newell, Y. Jin, K. Aizikov, J. Zhang, L. Matjacic, H. Arlinghaus, A. Eyres, R. Havelund, J. Bunch, A. P. Gould and A. Makarov, 2024, </w:t>
      </w:r>
      <w:hyperlink r:id="rId17" w:history="1">
        <w:r w:rsidRPr="00BE331C">
          <w:rPr>
            <w:rStyle w:val="Hyperlink"/>
          </w:rPr>
          <w:t>https://doi.org/10.21203/rs.3.rs-3911895/v1</w:t>
        </w:r>
      </w:hyperlink>
      <w:r w:rsidRPr="00BE331C">
        <w:t>.</w:t>
      </w:r>
    </w:p>
    <w:p w14:paraId="61CCF831" w14:textId="1617A1D5" w:rsidR="00C049DA" w:rsidRDefault="00491081" w:rsidP="00015AD3">
      <w:r>
        <w:fldChar w:fldCharType="end"/>
      </w:r>
      <w:r w:rsidR="002C2535">
        <w:fldChar w:fldCharType="begin"/>
      </w:r>
      <w:r w:rsidR="002C2535">
        <w:instrText xml:space="preserve"> ADDIN </w:instrText>
      </w:r>
      <w:r w:rsidR="002C2535">
        <w:fldChar w:fldCharType="end"/>
      </w:r>
    </w:p>
    <w:sectPr w:rsidR="00C049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DD178" w14:textId="77777777" w:rsidR="00454426" w:rsidRDefault="00454426" w:rsidP="009E4511">
      <w:pPr>
        <w:spacing w:after="0" w:line="240" w:lineRule="auto"/>
      </w:pPr>
      <w:r>
        <w:separator/>
      </w:r>
    </w:p>
  </w:endnote>
  <w:endnote w:type="continuationSeparator" w:id="0">
    <w:p w14:paraId="62B0677A" w14:textId="77777777" w:rsidR="00454426" w:rsidRDefault="00454426" w:rsidP="009E4511">
      <w:pPr>
        <w:spacing w:after="0" w:line="240" w:lineRule="auto"/>
      </w:pPr>
      <w:r>
        <w:continuationSeparator/>
      </w:r>
    </w:p>
  </w:endnote>
  <w:endnote w:type="continuationNotice" w:id="1">
    <w:p w14:paraId="2750402E" w14:textId="77777777" w:rsidR="00454426" w:rsidRDefault="004544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yriad Pro Light">
    <w:altName w:val="Segoe UI Ligh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90F6B" w14:textId="77777777" w:rsidR="00454426" w:rsidRDefault="00454426" w:rsidP="009E4511">
      <w:pPr>
        <w:spacing w:after="0" w:line="240" w:lineRule="auto"/>
      </w:pPr>
      <w:r>
        <w:separator/>
      </w:r>
    </w:p>
  </w:footnote>
  <w:footnote w:type="continuationSeparator" w:id="0">
    <w:p w14:paraId="10667F76" w14:textId="77777777" w:rsidR="00454426" w:rsidRDefault="00454426" w:rsidP="009E4511">
      <w:pPr>
        <w:spacing w:after="0" w:line="240" w:lineRule="auto"/>
      </w:pPr>
      <w:r>
        <w:continuationSeparator/>
      </w:r>
    </w:p>
  </w:footnote>
  <w:footnote w:type="continuationNotice" w:id="1">
    <w:p w14:paraId="458A6B87" w14:textId="77777777" w:rsidR="00454426" w:rsidRDefault="004544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046E"/>
    <w:multiLevelType w:val="hybridMultilevel"/>
    <w:tmpl w:val="E4063D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1959F8"/>
    <w:multiLevelType w:val="multilevel"/>
    <w:tmpl w:val="A6AA79F4"/>
    <w:lvl w:ilvl="0">
      <w:start w:val="2"/>
      <w:numFmt w:val="decimal"/>
      <w:lvlText w:val="%1."/>
      <w:lvlJc w:val="left"/>
      <w:pPr>
        <w:ind w:left="360" w:hanging="360"/>
      </w:pPr>
      <w:rPr>
        <w:rFonts w:eastAsiaTheme="minorEastAsia" w:hint="default"/>
      </w:rPr>
    </w:lvl>
    <w:lvl w:ilvl="1">
      <w:start w:val="2"/>
      <w:numFmt w:val="decimal"/>
      <w:lvlText w:val="%1.%2."/>
      <w:lvlJc w:val="left"/>
      <w:pPr>
        <w:ind w:left="360" w:hanging="360"/>
      </w:pPr>
      <w:rPr>
        <w:rFonts w:eastAsiaTheme="minorEastAsia" w:hint="default"/>
        <w:b/>
        <w:bCs w:val="0"/>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2" w15:restartNumberingAfterBreak="0">
    <w:nsid w:val="0F47506D"/>
    <w:multiLevelType w:val="multilevel"/>
    <w:tmpl w:val="5D260F36"/>
    <w:lvl w:ilvl="0">
      <w:start w:val="3"/>
      <w:numFmt w:val="decimal"/>
      <w:lvlText w:val="%1."/>
      <w:lvlJc w:val="left"/>
      <w:pPr>
        <w:ind w:left="360" w:hanging="360"/>
      </w:pPr>
      <w:rPr>
        <w:rFonts w:eastAsiaTheme="minorEastAsia" w:hint="default"/>
        <w:b w:val="0"/>
      </w:rPr>
    </w:lvl>
    <w:lvl w:ilvl="1">
      <w:start w:val="1"/>
      <w:numFmt w:val="decimal"/>
      <w:lvlText w:val="%1.%2."/>
      <w:lvlJc w:val="left"/>
      <w:pPr>
        <w:ind w:left="360" w:hanging="360"/>
      </w:pPr>
      <w:rPr>
        <w:rFonts w:eastAsiaTheme="minorEastAsia" w:hint="default"/>
        <w:b w:val="0"/>
      </w:rPr>
    </w:lvl>
    <w:lvl w:ilvl="2">
      <w:start w:val="1"/>
      <w:numFmt w:val="decimal"/>
      <w:lvlText w:val="%1.%2.%3."/>
      <w:lvlJc w:val="left"/>
      <w:pPr>
        <w:ind w:left="720" w:hanging="720"/>
      </w:pPr>
      <w:rPr>
        <w:rFonts w:eastAsiaTheme="minorEastAsia" w:hint="default"/>
        <w:b w:val="0"/>
      </w:rPr>
    </w:lvl>
    <w:lvl w:ilvl="3">
      <w:start w:val="1"/>
      <w:numFmt w:val="decimal"/>
      <w:lvlText w:val="%1.%2.%3.%4."/>
      <w:lvlJc w:val="left"/>
      <w:pPr>
        <w:ind w:left="720" w:hanging="720"/>
      </w:pPr>
      <w:rPr>
        <w:rFonts w:eastAsiaTheme="minorEastAsia" w:hint="default"/>
        <w:b w:val="0"/>
      </w:rPr>
    </w:lvl>
    <w:lvl w:ilvl="4">
      <w:start w:val="1"/>
      <w:numFmt w:val="decimal"/>
      <w:lvlText w:val="%1.%2.%3.%4.%5."/>
      <w:lvlJc w:val="left"/>
      <w:pPr>
        <w:ind w:left="1080" w:hanging="1080"/>
      </w:pPr>
      <w:rPr>
        <w:rFonts w:eastAsiaTheme="minorEastAsia" w:hint="default"/>
        <w:b w:val="0"/>
      </w:rPr>
    </w:lvl>
    <w:lvl w:ilvl="5">
      <w:start w:val="1"/>
      <w:numFmt w:val="decimal"/>
      <w:lvlText w:val="%1.%2.%3.%4.%5.%6."/>
      <w:lvlJc w:val="left"/>
      <w:pPr>
        <w:ind w:left="1080" w:hanging="1080"/>
      </w:pPr>
      <w:rPr>
        <w:rFonts w:eastAsiaTheme="minorEastAsia" w:hint="default"/>
        <w:b w:val="0"/>
      </w:rPr>
    </w:lvl>
    <w:lvl w:ilvl="6">
      <w:start w:val="1"/>
      <w:numFmt w:val="decimal"/>
      <w:lvlText w:val="%1.%2.%3.%4.%5.%6.%7."/>
      <w:lvlJc w:val="left"/>
      <w:pPr>
        <w:ind w:left="1440" w:hanging="1440"/>
      </w:pPr>
      <w:rPr>
        <w:rFonts w:eastAsiaTheme="minorEastAsia" w:hint="default"/>
        <w:b w:val="0"/>
      </w:rPr>
    </w:lvl>
    <w:lvl w:ilvl="7">
      <w:start w:val="1"/>
      <w:numFmt w:val="decimal"/>
      <w:lvlText w:val="%1.%2.%3.%4.%5.%6.%7.%8."/>
      <w:lvlJc w:val="left"/>
      <w:pPr>
        <w:ind w:left="1440" w:hanging="1440"/>
      </w:pPr>
      <w:rPr>
        <w:rFonts w:eastAsiaTheme="minorEastAsia" w:hint="default"/>
        <w:b w:val="0"/>
      </w:rPr>
    </w:lvl>
    <w:lvl w:ilvl="8">
      <w:start w:val="1"/>
      <w:numFmt w:val="decimal"/>
      <w:lvlText w:val="%1.%2.%3.%4.%5.%6.%7.%8.%9."/>
      <w:lvlJc w:val="left"/>
      <w:pPr>
        <w:ind w:left="1800" w:hanging="1800"/>
      </w:pPr>
      <w:rPr>
        <w:rFonts w:eastAsiaTheme="minorEastAsia" w:hint="default"/>
        <w:b w:val="0"/>
      </w:rPr>
    </w:lvl>
  </w:abstractNum>
  <w:abstractNum w:abstractNumId="3" w15:restartNumberingAfterBreak="0">
    <w:nsid w:val="170D7C63"/>
    <w:multiLevelType w:val="multilevel"/>
    <w:tmpl w:val="584CDC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F163836"/>
    <w:multiLevelType w:val="hybridMultilevel"/>
    <w:tmpl w:val="DDDCDDB0"/>
    <w:lvl w:ilvl="0" w:tplc="135030B4">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7A4E3C"/>
    <w:multiLevelType w:val="hybridMultilevel"/>
    <w:tmpl w:val="E4063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361789">
    <w:abstractNumId w:val="4"/>
  </w:num>
  <w:num w:numId="2" w16cid:durableId="1316880930">
    <w:abstractNumId w:val="5"/>
  </w:num>
  <w:num w:numId="3" w16cid:durableId="458113310">
    <w:abstractNumId w:val="0"/>
  </w:num>
  <w:num w:numId="4" w16cid:durableId="1571236256">
    <w:abstractNumId w:val="1"/>
  </w:num>
  <w:num w:numId="5" w16cid:durableId="1674184241">
    <w:abstractNumId w:val="2"/>
  </w:num>
  <w:num w:numId="6" w16cid:durableId="16631958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n Yan">
    <w15:presenceInfo w15:providerId="AD" w15:userId="S::bin.yan@npl.co.uk::0a44fe26-83d6-4f54-af96-5df5dc49dc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Calibri&lt;/FontName&gt;&lt;FontSize&gt;11&lt;/FontSize&gt;&lt;ReflistTitle&gt;&lt;/ReflistTitle&gt;&lt;StartingRefnum&gt;1&lt;/StartingRefnum&gt;&lt;FirstLineIndent&gt;0&lt;/FirstLineIndent&gt;&lt;HangingIndent&gt;425&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rtrap52d5e2ced2t3x2w969wta9addvx0d&quot;&gt;15122017NPL-Converted&lt;record-ids&gt;&lt;item&gt;258&lt;/item&gt;&lt;item&gt;260&lt;/item&gt;&lt;item&gt;261&lt;/item&gt;&lt;item&gt;416&lt;/item&gt;&lt;item&gt;417&lt;/item&gt;&lt;item&gt;418&lt;/item&gt;&lt;item&gt;419&lt;/item&gt;&lt;item&gt;421&lt;/item&gt;&lt;item&gt;422&lt;/item&gt;&lt;item&gt;423&lt;/item&gt;&lt;item&gt;425&lt;/item&gt;&lt;item&gt;426&lt;/item&gt;&lt;item&gt;427&lt;/item&gt;&lt;item&gt;428&lt;/item&gt;&lt;item&gt;429&lt;/item&gt;&lt;item&gt;430&lt;/item&gt;&lt;item&gt;431&lt;/item&gt;&lt;item&gt;432&lt;/item&gt;&lt;item&gt;433&lt;/item&gt;&lt;item&gt;434&lt;/item&gt;&lt;item&gt;440&lt;/item&gt;&lt;item&gt;441&lt;/item&gt;&lt;item&gt;442&lt;/item&gt;&lt;item&gt;443&lt;/item&gt;&lt;item&gt;481&lt;/item&gt;&lt;item&gt;482&lt;/item&gt;&lt;item&gt;515&lt;/item&gt;&lt;item&gt;516&lt;/item&gt;&lt;item&gt;517&lt;/item&gt;&lt;item&gt;525&lt;/item&gt;&lt;/record-ids&gt;&lt;/item&gt;&lt;/Libraries&gt;"/>
  </w:docVars>
  <w:rsids>
    <w:rsidRoot w:val="00CF11FD"/>
    <w:rsid w:val="00000F2E"/>
    <w:rsid w:val="00000FDD"/>
    <w:rsid w:val="00002047"/>
    <w:rsid w:val="000028D0"/>
    <w:rsid w:val="00003377"/>
    <w:rsid w:val="00004627"/>
    <w:rsid w:val="0000499B"/>
    <w:rsid w:val="00004F20"/>
    <w:rsid w:val="00005C9D"/>
    <w:rsid w:val="00006959"/>
    <w:rsid w:val="00007901"/>
    <w:rsid w:val="0000792E"/>
    <w:rsid w:val="00010018"/>
    <w:rsid w:val="00010624"/>
    <w:rsid w:val="00010A40"/>
    <w:rsid w:val="00010C8C"/>
    <w:rsid w:val="00011104"/>
    <w:rsid w:val="00011492"/>
    <w:rsid w:val="00011E59"/>
    <w:rsid w:val="00012203"/>
    <w:rsid w:val="00013B63"/>
    <w:rsid w:val="00013DB7"/>
    <w:rsid w:val="00013F84"/>
    <w:rsid w:val="00014521"/>
    <w:rsid w:val="00014776"/>
    <w:rsid w:val="00015875"/>
    <w:rsid w:val="00015AD3"/>
    <w:rsid w:val="00017BC9"/>
    <w:rsid w:val="0002050B"/>
    <w:rsid w:val="00020E98"/>
    <w:rsid w:val="00021046"/>
    <w:rsid w:val="00021380"/>
    <w:rsid w:val="00021AEC"/>
    <w:rsid w:val="00021E27"/>
    <w:rsid w:val="000227EE"/>
    <w:rsid w:val="000233D0"/>
    <w:rsid w:val="00024B7D"/>
    <w:rsid w:val="00024E65"/>
    <w:rsid w:val="00025DAD"/>
    <w:rsid w:val="000263A3"/>
    <w:rsid w:val="0002762D"/>
    <w:rsid w:val="00027BC7"/>
    <w:rsid w:val="000307FA"/>
    <w:rsid w:val="000316A3"/>
    <w:rsid w:val="000323FB"/>
    <w:rsid w:val="00033100"/>
    <w:rsid w:val="00033570"/>
    <w:rsid w:val="0003457A"/>
    <w:rsid w:val="00034F70"/>
    <w:rsid w:val="00036CA2"/>
    <w:rsid w:val="00036E92"/>
    <w:rsid w:val="000404EA"/>
    <w:rsid w:val="0004155D"/>
    <w:rsid w:val="00041CA8"/>
    <w:rsid w:val="00042302"/>
    <w:rsid w:val="00042F04"/>
    <w:rsid w:val="0004363A"/>
    <w:rsid w:val="000438B2"/>
    <w:rsid w:val="0004498D"/>
    <w:rsid w:val="00045435"/>
    <w:rsid w:val="000457B0"/>
    <w:rsid w:val="00045ED0"/>
    <w:rsid w:val="00045F55"/>
    <w:rsid w:val="00047E99"/>
    <w:rsid w:val="00050572"/>
    <w:rsid w:val="00051937"/>
    <w:rsid w:val="000529D3"/>
    <w:rsid w:val="00053748"/>
    <w:rsid w:val="00053CB9"/>
    <w:rsid w:val="00053F3D"/>
    <w:rsid w:val="00056242"/>
    <w:rsid w:val="000621DA"/>
    <w:rsid w:val="00062676"/>
    <w:rsid w:val="00062F07"/>
    <w:rsid w:val="000634BF"/>
    <w:rsid w:val="00064F66"/>
    <w:rsid w:val="0006590E"/>
    <w:rsid w:val="00065F9A"/>
    <w:rsid w:val="00066420"/>
    <w:rsid w:val="0006755D"/>
    <w:rsid w:val="00071808"/>
    <w:rsid w:val="0007210A"/>
    <w:rsid w:val="000721D1"/>
    <w:rsid w:val="00072C9E"/>
    <w:rsid w:val="00073560"/>
    <w:rsid w:val="00073DFA"/>
    <w:rsid w:val="000746DA"/>
    <w:rsid w:val="000751B2"/>
    <w:rsid w:val="00075541"/>
    <w:rsid w:val="000760A5"/>
    <w:rsid w:val="000767D8"/>
    <w:rsid w:val="00076C44"/>
    <w:rsid w:val="000800D0"/>
    <w:rsid w:val="000803A0"/>
    <w:rsid w:val="00080761"/>
    <w:rsid w:val="00081060"/>
    <w:rsid w:val="00081F40"/>
    <w:rsid w:val="000822AA"/>
    <w:rsid w:val="00082596"/>
    <w:rsid w:val="00082A1D"/>
    <w:rsid w:val="000837CB"/>
    <w:rsid w:val="0008450A"/>
    <w:rsid w:val="00085998"/>
    <w:rsid w:val="00085C79"/>
    <w:rsid w:val="00085E62"/>
    <w:rsid w:val="000868E2"/>
    <w:rsid w:val="00087D87"/>
    <w:rsid w:val="000913B5"/>
    <w:rsid w:val="000916CB"/>
    <w:rsid w:val="00092F05"/>
    <w:rsid w:val="00094249"/>
    <w:rsid w:val="00096031"/>
    <w:rsid w:val="00097BA5"/>
    <w:rsid w:val="000A008A"/>
    <w:rsid w:val="000A0B7D"/>
    <w:rsid w:val="000A1692"/>
    <w:rsid w:val="000A3A73"/>
    <w:rsid w:val="000A41EB"/>
    <w:rsid w:val="000A4E9A"/>
    <w:rsid w:val="000A6D22"/>
    <w:rsid w:val="000A75AF"/>
    <w:rsid w:val="000A7AB6"/>
    <w:rsid w:val="000B01EB"/>
    <w:rsid w:val="000B1D59"/>
    <w:rsid w:val="000B1F0E"/>
    <w:rsid w:val="000B1F4E"/>
    <w:rsid w:val="000B26D1"/>
    <w:rsid w:val="000B33DA"/>
    <w:rsid w:val="000B3C4D"/>
    <w:rsid w:val="000B53B7"/>
    <w:rsid w:val="000B5AFF"/>
    <w:rsid w:val="000B6695"/>
    <w:rsid w:val="000B7F5F"/>
    <w:rsid w:val="000C08DD"/>
    <w:rsid w:val="000C0BB9"/>
    <w:rsid w:val="000C0C68"/>
    <w:rsid w:val="000C1ADA"/>
    <w:rsid w:val="000C1C9E"/>
    <w:rsid w:val="000C1E1E"/>
    <w:rsid w:val="000C27A6"/>
    <w:rsid w:val="000C2812"/>
    <w:rsid w:val="000C436B"/>
    <w:rsid w:val="000C4457"/>
    <w:rsid w:val="000C4F49"/>
    <w:rsid w:val="000C5DEB"/>
    <w:rsid w:val="000C5F90"/>
    <w:rsid w:val="000C6B23"/>
    <w:rsid w:val="000C6F6F"/>
    <w:rsid w:val="000D0016"/>
    <w:rsid w:val="000D0AAE"/>
    <w:rsid w:val="000D1F4C"/>
    <w:rsid w:val="000D258D"/>
    <w:rsid w:val="000D2AEA"/>
    <w:rsid w:val="000D56E1"/>
    <w:rsid w:val="000D589D"/>
    <w:rsid w:val="000D65DF"/>
    <w:rsid w:val="000D78EF"/>
    <w:rsid w:val="000D7D2A"/>
    <w:rsid w:val="000E0981"/>
    <w:rsid w:val="000E1F7B"/>
    <w:rsid w:val="000E23B3"/>
    <w:rsid w:val="000E2491"/>
    <w:rsid w:val="000E2A81"/>
    <w:rsid w:val="000E37D9"/>
    <w:rsid w:val="000E392C"/>
    <w:rsid w:val="000E3CC7"/>
    <w:rsid w:val="000E3DC4"/>
    <w:rsid w:val="000E4346"/>
    <w:rsid w:val="000E4B0B"/>
    <w:rsid w:val="000E653C"/>
    <w:rsid w:val="000E65A7"/>
    <w:rsid w:val="000F159C"/>
    <w:rsid w:val="000F2E8E"/>
    <w:rsid w:val="000F31E4"/>
    <w:rsid w:val="000F3CAD"/>
    <w:rsid w:val="000F4CFD"/>
    <w:rsid w:val="000F4F42"/>
    <w:rsid w:val="000F4F49"/>
    <w:rsid w:val="000F610F"/>
    <w:rsid w:val="000F7593"/>
    <w:rsid w:val="000F7968"/>
    <w:rsid w:val="000F7F66"/>
    <w:rsid w:val="00100739"/>
    <w:rsid w:val="00100AFC"/>
    <w:rsid w:val="001010BD"/>
    <w:rsid w:val="001016FB"/>
    <w:rsid w:val="00102287"/>
    <w:rsid w:val="00102692"/>
    <w:rsid w:val="00102DE0"/>
    <w:rsid w:val="0010394A"/>
    <w:rsid w:val="0010562F"/>
    <w:rsid w:val="00105E15"/>
    <w:rsid w:val="00106553"/>
    <w:rsid w:val="0011022B"/>
    <w:rsid w:val="001107A3"/>
    <w:rsid w:val="00111677"/>
    <w:rsid w:val="00112237"/>
    <w:rsid w:val="00112841"/>
    <w:rsid w:val="00112A58"/>
    <w:rsid w:val="00113999"/>
    <w:rsid w:val="00113C67"/>
    <w:rsid w:val="00114331"/>
    <w:rsid w:val="0011469F"/>
    <w:rsid w:val="0011517D"/>
    <w:rsid w:val="00116F9A"/>
    <w:rsid w:val="00117D82"/>
    <w:rsid w:val="00120106"/>
    <w:rsid w:val="001205CA"/>
    <w:rsid w:val="0012077B"/>
    <w:rsid w:val="00121448"/>
    <w:rsid w:val="001216B6"/>
    <w:rsid w:val="00121939"/>
    <w:rsid w:val="00121E9C"/>
    <w:rsid w:val="0012229D"/>
    <w:rsid w:val="00122BD9"/>
    <w:rsid w:val="001232AB"/>
    <w:rsid w:val="00124D89"/>
    <w:rsid w:val="001268DE"/>
    <w:rsid w:val="00127696"/>
    <w:rsid w:val="00127F3C"/>
    <w:rsid w:val="00127F9E"/>
    <w:rsid w:val="0013040D"/>
    <w:rsid w:val="00130416"/>
    <w:rsid w:val="00130ADA"/>
    <w:rsid w:val="00130E3C"/>
    <w:rsid w:val="001322F7"/>
    <w:rsid w:val="00132AF0"/>
    <w:rsid w:val="00134CAE"/>
    <w:rsid w:val="001372A6"/>
    <w:rsid w:val="00137340"/>
    <w:rsid w:val="001401BE"/>
    <w:rsid w:val="00140473"/>
    <w:rsid w:val="00140ADA"/>
    <w:rsid w:val="001410A8"/>
    <w:rsid w:val="001412A1"/>
    <w:rsid w:val="001414AE"/>
    <w:rsid w:val="00141561"/>
    <w:rsid w:val="00141579"/>
    <w:rsid w:val="0014183B"/>
    <w:rsid w:val="00141B0A"/>
    <w:rsid w:val="0014303E"/>
    <w:rsid w:val="0014312C"/>
    <w:rsid w:val="0014318E"/>
    <w:rsid w:val="00144962"/>
    <w:rsid w:val="00145C2C"/>
    <w:rsid w:val="00146AA2"/>
    <w:rsid w:val="00147542"/>
    <w:rsid w:val="00147BF3"/>
    <w:rsid w:val="00147CC3"/>
    <w:rsid w:val="001503A2"/>
    <w:rsid w:val="001519CB"/>
    <w:rsid w:val="00151C16"/>
    <w:rsid w:val="00151DDC"/>
    <w:rsid w:val="00152115"/>
    <w:rsid w:val="00153B10"/>
    <w:rsid w:val="00154E2D"/>
    <w:rsid w:val="00154EB6"/>
    <w:rsid w:val="00155468"/>
    <w:rsid w:val="00155F40"/>
    <w:rsid w:val="00155F78"/>
    <w:rsid w:val="001561D9"/>
    <w:rsid w:val="0015656D"/>
    <w:rsid w:val="00156FD0"/>
    <w:rsid w:val="001571CE"/>
    <w:rsid w:val="0015735A"/>
    <w:rsid w:val="00161F81"/>
    <w:rsid w:val="001623EB"/>
    <w:rsid w:val="00162710"/>
    <w:rsid w:val="00162A77"/>
    <w:rsid w:val="0016374C"/>
    <w:rsid w:val="00164877"/>
    <w:rsid w:val="001649B8"/>
    <w:rsid w:val="00164ED3"/>
    <w:rsid w:val="00165DD7"/>
    <w:rsid w:val="001660A4"/>
    <w:rsid w:val="0017023C"/>
    <w:rsid w:val="001703B0"/>
    <w:rsid w:val="001706CA"/>
    <w:rsid w:val="00170A03"/>
    <w:rsid w:val="00170CEE"/>
    <w:rsid w:val="001713F4"/>
    <w:rsid w:val="00171CB7"/>
    <w:rsid w:val="00174544"/>
    <w:rsid w:val="0017457B"/>
    <w:rsid w:val="0017458D"/>
    <w:rsid w:val="0017464F"/>
    <w:rsid w:val="00176A0B"/>
    <w:rsid w:val="001776C1"/>
    <w:rsid w:val="00177C3E"/>
    <w:rsid w:val="0018110E"/>
    <w:rsid w:val="00183306"/>
    <w:rsid w:val="0018358B"/>
    <w:rsid w:val="00185F5C"/>
    <w:rsid w:val="0018664E"/>
    <w:rsid w:val="00186D00"/>
    <w:rsid w:val="00190A28"/>
    <w:rsid w:val="0019147F"/>
    <w:rsid w:val="001917A8"/>
    <w:rsid w:val="001919EC"/>
    <w:rsid w:val="00191A23"/>
    <w:rsid w:val="00191FBA"/>
    <w:rsid w:val="0019217F"/>
    <w:rsid w:val="00192386"/>
    <w:rsid w:val="00193EB2"/>
    <w:rsid w:val="001940D4"/>
    <w:rsid w:val="001941A0"/>
    <w:rsid w:val="00194D68"/>
    <w:rsid w:val="00195824"/>
    <w:rsid w:val="00195AFE"/>
    <w:rsid w:val="001967B7"/>
    <w:rsid w:val="00197293"/>
    <w:rsid w:val="001A0738"/>
    <w:rsid w:val="001A2573"/>
    <w:rsid w:val="001A38A9"/>
    <w:rsid w:val="001A4E1E"/>
    <w:rsid w:val="001A517D"/>
    <w:rsid w:val="001A518D"/>
    <w:rsid w:val="001A52B5"/>
    <w:rsid w:val="001A5316"/>
    <w:rsid w:val="001A5A2D"/>
    <w:rsid w:val="001A5F02"/>
    <w:rsid w:val="001B074F"/>
    <w:rsid w:val="001B10CD"/>
    <w:rsid w:val="001B134C"/>
    <w:rsid w:val="001B16A2"/>
    <w:rsid w:val="001B1FE6"/>
    <w:rsid w:val="001B30BF"/>
    <w:rsid w:val="001B395E"/>
    <w:rsid w:val="001B3D7A"/>
    <w:rsid w:val="001B4A7A"/>
    <w:rsid w:val="001B4B77"/>
    <w:rsid w:val="001B6154"/>
    <w:rsid w:val="001B61B0"/>
    <w:rsid w:val="001B681E"/>
    <w:rsid w:val="001C0819"/>
    <w:rsid w:val="001C0DD2"/>
    <w:rsid w:val="001C0E87"/>
    <w:rsid w:val="001C1087"/>
    <w:rsid w:val="001C1784"/>
    <w:rsid w:val="001C1EBD"/>
    <w:rsid w:val="001C2166"/>
    <w:rsid w:val="001C2184"/>
    <w:rsid w:val="001C21EF"/>
    <w:rsid w:val="001C28DE"/>
    <w:rsid w:val="001C4A59"/>
    <w:rsid w:val="001C53BF"/>
    <w:rsid w:val="001C580C"/>
    <w:rsid w:val="001C6A5D"/>
    <w:rsid w:val="001C7C73"/>
    <w:rsid w:val="001C7FD1"/>
    <w:rsid w:val="001D137B"/>
    <w:rsid w:val="001D1E4B"/>
    <w:rsid w:val="001D361F"/>
    <w:rsid w:val="001D3FA7"/>
    <w:rsid w:val="001D638C"/>
    <w:rsid w:val="001D76E6"/>
    <w:rsid w:val="001D79DF"/>
    <w:rsid w:val="001E0646"/>
    <w:rsid w:val="001E21AE"/>
    <w:rsid w:val="001E2B10"/>
    <w:rsid w:val="001E32BA"/>
    <w:rsid w:val="001E3447"/>
    <w:rsid w:val="001E4060"/>
    <w:rsid w:val="001E41CE"/>
    <w:rsid w:val="001E4535"/>
    <w:rsid w:val="001E4C01"/>
    <w:rsid w:val="001E54CD"/>
    <w:rsid w:val="001E56D8"/>
    <w:rsid w:val="001E5EF7"/>
    <w:rsid w:val="001E6E82"/>
    <w:rsid w:val="001E704C"/>
    <w:rsid w:val="001E777F"/>
    <w:rsid w:val="001E78B5"/>
    <w:rsid w:val="001E7DCE"/>
    <w:rsid w:val="001F0AB2"/>
    <w:rsid w:val="001F1CB8"/>
    <w:rsid w:val="001F29ED"/>
    <w:rsid w:val="001F2D95"/>
    <w:rsid w:val="001F4FFB"/>
    <w:rsid w:val="001F5411"/>
    <w:rsid w:val="001F6D5D"/>
    <w:rsid w:val="001F6D7E"/>
    <w:rsid w:val="001F713E"/>
    <w:rsid w:val="001F7418"/>
    <w:rsid w:val="001F7C7E"/>
    <w:rsid w:val="002004EA"/>
    <w:rsid w:val="00202377"/>
    <w:rsid w:val="00202631"/>
    <w:rsid w:val="00202D69"/>
    <w:rsid w:val="00204205"/>
    <w:rsid w:val="00204789"/>
    <w:rsid w:val="00204A8C"/>
    <w:rsid w:val="00204B7C"/>
    <w:rsid w:val="00207701"/>
    <w:rsid w:val="0021059B"/>
    <w:rsid w:val="002108DF"/>
    <w:rsid w:val="00211315"/>
    <w:rsid w:val="00211A66"/>
    <w:rsid w:val="0021326C"/>
    <w:rsid w:val="0021350B"/>
    <w:rsid w:val="00213606"/>
    <w:rsid w:val="00214046"/>
    <w:rsid w:val="00214119"/>
    <w:rsid w:val="00216155"/>
    <w:rsid w:val="0021646F"/>
    <w:rsid w:val="00221BB0"/>
    <w:rsid w:val="00222C36"/>
    <w:rsid w:val="00222F5C"/>
    <w:rsid w:val="00223B03"/>
    <w:rsid w:val="002247CA"/>
    <w:rsid w:val="00224AC5"/>
    <w:rsid w:val="00224DEA"/>
    <w:rsid w:val="00224FE7"/>
    <w:rsid w:val="00225113"/>
    <w:rsid w:val="00225218"/>
    <w:rsid w:val="00226A89"/>
    <w:rsid w:val="00226DBA"/>
    <w:rsid w:val="0022791C"/>
    <w:rsid w:val="00230808"/>
    <w:rsid w:val="00230A8F"/>
    <w:rsid w:val="00230C42"/>
    <w:rsid w:val="00231517"/>
    <w:rsid w:val="00231FA0"/>
    <w:rsid w:val="00232F0A"/>
    <w:rsid w:val="00233757"/>
    <w:rsid w:val="00234F24"/>
    <w:rsid w:val="00235057"/>
    <w:rsid w:val="002365ED"/>
    <w:rsid w:val="0023747D"/>
    <w:rsid w:val="00240074"/>
    <w:rsid w:val="00240100"/>
    <w:rsid w:val="00240405"/>
    <w:rsid w:val="00240478"/>
    <w:rsid w:val="0024182F"/>
    <w:rsid w:val="00241AB7"/>
    <w:rsid w:val="00241DF6"/>
    <w:rsid w:val="00242BEA"/>
    <w:rsid w:val="00243E17"/>
    <w:rsid w:val="00244A79"/>
    <w:rsid w:val="00245361"/>
    <w:rsid w:val="00245BD4"/>
    <w:rsid w:val="00245ED3"/>
    <w:rsid w:val="0024619B"/>
    <w:rsid w:val="00247BC5"/>
    <w:rsid w:val="002506B3"/>
    <w:rsid w:val="002508CC"/>
    <w:rsid w:val="00253514"/>
    <w:rsid w:val="0025394C"/>
    <w:rsid w:val="00254812"/>
    <w:rsid w:val="00255CF7"/>
    <w:rsid w:val="00255DC6"/>
    <w:rsid w:val="00257C7E"/>
    <w:rsid w:val="002617DC"/>
    <w:rsid w:val="00262541"/>
    <w:rsid w:val="00262CDF"/>
    <w:rsid w:val="0026422E"/>
    <w:rsid w:val="002645F4"/>
    <w:rsid w:val="00264629"/>
    <w:rsid w:val="00264A05"/>
    <w:rsid w:val="00264A23"/>
    <w:rsid w:val="0026521B"/>
    <w:rsid w:val="002660D8"/>
    <w:rsid w:val="00266A29"/>
    <w:rsid w:val="00266EBB"/>
    <w:rsid w:val="00267585"/>
    <w:rsid w:val="00267BC7"/>
    <w:rsid w:val="00270637"/>
    <w:rsid w:val="0027082F"/>
    <w:rsid w:val="0027124A"/>
    <w:rsid w:val="00271ECC"/>
    <w:rsid w:val="002727DF"/>
    <w:rsid w:val="00272C51"/>
    <w:rsid w:val="00272E25"/>
    <w:rsid w:val="00273738"/>
    <w:rsid w:val="00273E81"/>
    <w:rsid w:val="00274393"/>
    <w:rsid w:val="002745F5"/>
    <w:rsid w:val="00275719"/>
    <w:rsid w:val="00275754"/>
    <w:rsid w:val="002765A9"/>
    <w:rsid w:val="002766DF"/>
    <w:rsid w:val="00276BED"/>
    <w:rsid w:val="0027718A"/>
    <w:rsid w:val="00277369"/>
    <w:rsid w:val="00277E94"/>
    <w:rsid w:val="00277FA1"/>
    <w:rsid w:val="00280260"/>
    <w:rsid w:val="00280983"/>
    <w:rsid w:val="00280B25"/>
    <w:rsid w:val="00281433"/>
    <w:rsid w:val="00282142"/>
    <w:rsid w:val="002824F2"/>
    <w:rsid w:val="0028363C"/>
    <w:rsid w:val="00283FAA"/>
    <w:rsid w:val="002840F2"/>
    <w:rsid w:val="002841EE"/>
    <w:rsid w:val="0028487F"/>
    <w:rsid w:val="00284A20"/>
    <w:rsid w:val="00284D63"/>
    <w:rsid w:val="00285264"/>
    <w:rsid w:val="002857CC"/>
    <w:rsid w:val="00285862"/>
    <w:rsid w:val="0028589D"/>
    <w:rsid w:val="00285EBD"/>
    <w:rsid w:val="002873B6"/>
    <w:rsid w:val="00290855"/>
    <w:rsid w:val="00290E6B"/>
    <w:rsid w:val="00292BCC"/>
    <w:rsid w:val="0029363A"/>
    <w:rsid w:val="00294133"/>
    <w:rsid w:val="00295913"/>
    <w:rsid w:val="00295F1C"/>
    <w:rsid w:val="00296750"/>
    <w:rsid w:val="00296B56"/>
    <w:rsid w:val="002A0592"/>
    <w:rsid w:val="002A107F"/>
    <w:rsid w:val="002A1B7E"/>
    <w:rsid w:val="002A1CC0"/>
    <w:rsid w:val="002A41EF"/>
    <w:rsid w:val="002A44A2"/>
    <w:rsid w:val="002A48A7"/>
    <w:rsid w:val="002A5422"/>
    <w:rsid w:val="002A55C5"/>
    <w:rsid w:val="002A5B58"/>
    <w:rsid w:val="002A63BC"/>
    <w:rsid w:val="002A6FCA"/>
    <w:rsid w:val="002A7C23"/>
    <w:rsid w:val="002B05B9"/>
    <w:rsid w:val="002B075F"/>
    <w:rsid w:val="002B0A34"/>
    <w:rsid w:val="002B3129"/>
    <w:rsid w:val="002B3A2E"/>
    <w:rsid w:val="002B46AB"/>
    <w:rsid w:val="002B4902"/>
    <w:rsid w:val="002B50F4"/>
    <w:rsid w:val="002B583F"/>
    <w:rsid w:val="002B5EFA"/>
    <w:rsid w:val="002B5FBD"/>
    <w:rsid w:val="002B7166"/>
    <w:rsid w:val="002B72F6"/>
    <w:rsid w:val="002C2469"/>
    <w:rsid w:val="002C2535"/>
    <w:rsid w:val="002C34F8"/>
    <w:rsid w:val="002C3595"/>
    <w:rsid w:val="002C4407"/>
    <w:rsid w:val="002C5BAD"/>
    <w:rsid w:val="002C6F63"/>
    <w:rsid w:val="002C742E"/>
    <w:rsid w:val="002C7FD0"/>
    <w:rsid w:val="002D1068"/>
    <w:rsid w:val="002D126E"/>
    <w:rsid w:val="002D1307"/>
    <w:rsid w:val="002D1382"/>
    <w:rsid w:val="002D174C"/>
    <w:rsid w:val="002D192C"/>
    <w:rsid w:val="002D1E89"/>
    <w:rsid w:val="002D24BD"/>
    <w:rsid w:val="002D2AA2"/>
    <w:rsid w:val="002D4686"/>
    <w:rsid w:val="002D47DB"/>
    <w:rsid w:val="002D5230"/>
    <w:rsid w:val="002D5632"/>
    <w:rsid w:val="002D715F"/>
    <w:rsid w:val="002D7923"/>
    <w:rsid w:val="002D7A8A"/>
    <w:rsid w:val="002E019D"/>
    <w:rsid w:val="002E156C"/>
    <w:rsid w:val="002E2C30"/>
    <w:rsid w:val="002E3303"/>
    <w:rsid w:val="002E3D37"/>
    <w:rsid w:val="002E4642"/>
    <w:rsid w:val="002E56E9"/>
    <w:rsid w:val="002E7B12"/>
    <w:rsid w:val="002E7EFC"/>
    <w:rsid w:val="002F0169"/>
    <w:rsid w:val="002F0BC1"/>
    <w:rsid w:val="002F0C58"/>
    <w:rsid w:val="002F14C1"/>
    <w:rsid w:val="002F1EE7"/>
    <w:rsid w:val="002F247B"/>
    <w:rsid w:val="002F284D"/>
    <w:rsid w:val="002F43C7"/>
    <w:rsid w:val="002F6855"/>
    <w:rsid w:val="002F7BC8"/>
    <w:rsid w:val="002F7DF3"/>
    <w:rsid w:val="002F7E43"/>
    <w:rsid w:val="0030019E"/>
    <w:rsid w:val="00301B13"/>
    <w:rsid w:val="00302079"/>
    <w:rsid w:val="00302953"/>
    <w:rsid w:val="0030580B"/>
    <w:rsid w:val="00307AC7"/>
    <w:rsid w:val="00310B8C"/>
    <w:rsid w:val="00310E80"/>
    <w:rsid w:val="0031120B"/>
    <w:rsid w:val="00313635"/>
    <w:rsid w:val="003150A2"/>
    <w:rsid w:val="003151BB"/>
    <w:rsid w:val="00315975"/>
    <w:rsid w:val="00316041"/>
    <w:rsid w:val="00316868"/>
    <w:rsid w:val="00316CB2"/>
    <w:rsid w:val="00316F38"/>
    <w:rsid w:val="00317802"/>
    <w:rsid w:val="003208A9"/>
    <w:rsid w:val="00322457"/>
    <w:rsid w:val="00322A4A"/>
    <w:rsid w:val="00323084"/>
    <w:rsid w:val="0032374A"/>
    <w:rsid w:val="00324215"/>
    <w:rsid w:val="003249C2"/>
    <w:rsid w:val="003252F3"/>
    <w:rsid w:val="0032617B"/>
    <w:rsid w:val="00327009"/>
    <w:rsid w:val="00327371"/>
    <w:rsid w:val="0032790D"/>
    <w:rsid w:val="00327A2C"/>
    <w:rsid w:val="003304E2"/>
    <w:rsid w:val="00330AE5"/>
    <w:rsid w:val="00330F6C"/>
    <w:rsid w:val="0033268C"/>
    <w:rsid w:val="00333215"/>
    <w:rsid w:val="00333381"/>
    <w:rsid w:val="00333B87"/>
    <w:rsid w:val="003354AB"/>
    <w:rsid w:val="0033593C"/>
    <w:rsid w:val="00337FC7"/>
    <w:rsid w:val="00341E9B"/>
    <w:rsid w:val="003424D0"/>
    <w:rsid w:val="0034277D"/>
    <w:rsid w:val="00343935"/>
    <w:rsid w:val="00343AF0"/>
    <w:rsid w:val="00343DFE"/>
    <w:rsid w:val="00343F28"/>
    <w:rsid w:val="00344917"/>
    <w:rsid w:val="00345030"/>
    <w:rsid w:val="00347337"/>
    <w:rsid w:val="00347ACA"/>
    <w:rsid w:val="00350747"/>
    <w:rsid w:val="00350B42"/>
    <w:rsid w:val="00350CCE"/>
    <w:rsid w:val="00350EAB"/>
    <w:rsid w:val="003533C4"/>
    <w:rsid w:val="003534C5"/>
    <w:rsid w:val="00355BD5"/>
    <w:rsid w:val="00355C77"/>
    <w:rsid w:val="00356CA1"/>
    <w:rsid w:val="00357119"/>
    <w:rsid w:val="00362052"/>
    <w:rsid w:val="00362450"/>
    <w:rsid w:val="00362666"/>
    <w:rsid w:val="00362910"/>
    <w:rsid w:val="00363623"/>
    <w:rsid w:val="003641B8"/>
    <w:rsid w:val="003648CD"/>
    <w:rsid w:val="003648F4"/>
    <w:rsid w:val="00366128"/>
    <w:rsid w:val="003669F9"/>
    <w:rsid w:val="0036725B"/>
    <w:rsid w:val="003677F1"/>
    <w:rsid w:val="003743B5"/>
    <w:rsid w:val="0037454B"/>
    <w:rsid w:val="00374C41"/>
    <w:rsid w:val="00375302"/>
    <w:rsid w:val="003754C9"/>
    <w:rsid w:val="00375972"/>
    <w:rsid w:val="00375E62"/>
    <w:rsid w:val="00376306"/>
    <w:rsid w:val="0037660E"/>
    <w:rsid w:val="0037776D"/>
    <w:rsid w:val="00377BEA"/>
    <w:rsid w:val="00377E7C"/>
    <w:rsid w:val="003801C8"/>
    <w:rsid w:val="00382293"/>
    <w:rsid w:val="003831E8"/>
    <w:rsid w:val="00384E95"/>
    <w:rsid w:val="00386678"/>
    <w:rsid w:val="00387568"/>
    <w:rsid w:val="003876C7"/>
    <w:rsid w:val="00387C89"/>
    <w:rsid w:val="00387E8C"/>
    <w:rsid w:val="003907EE"/>
    <w:rsid w:val="00392E49"/>
    <w:rsid w:val="00393880"/>
    <w:rsid w:val="00393936"/>
    <w:rsid w:val="00393E8A"/>
    <w:rsid w:val="00393F86"/>
    <w:rsid w:val="003949E7"/>
    <w:rsid w:val="003949EB"/>
    <w:rsid w:val="0039659F"/>
    <w:rsid w:val="003972DB"/>
    <w:rsid w:val="00397AB5"/>
    <w:rsid w:val="003A02C7"/>
    <w:rsid w:val="003A20CC"/>
    <w:rsid w:val="003A20D8"/>
    <w:rsid w:val="003A4A53"/>
    <w:rsid w:val="003A4B2A"/>
    <w:rsid w:val="003A571A"/>
    <w:rsid w:val="003A6BC6"/>
    <w:rsid w:val="003A70A2"/>
    <w:rsid w:val="003A7D13"/>
    <w:rsid w:val="003B01BB"/>
    <w:rsid w:val="003B0A4D"/>
    <w:rsid w:val="003B2F68"/>
    <w:rsid w:val="003B44D7"/>
    <w:rsid w:val="003B44FA"/>
    <w:rsid w:val="003B6066"/>
    <w:rsid w:val="003B6D17"/>
    <w:rsid w:val="003C1605"/>
    <w:rsid w:val="003C1748"/>
    <w:rsid w:val="003C2ACB"/>
    <w:rsid w:val="003C3E25"/>
    <w:rsid w:val="003C5811"/>
    <w:rsid w:val="003C63CF"/>
    <w:rsid w:val="003C7E57"/>
    <w:rsid w:val="003D0510"/>
    <w:rsid w:val="003D1B34"/>
    <w:rsid w:val="003D203E"/>
    <w:rsid w:val="003D35C8"/>
    <w:rsid w:val="003D37CB"/>
    <w:rsid w:val="003D48FA"/>
    <w:rsid w:val="003D4C6D"/>
    <w:rsid w:val="003D5AD7"/>
    <w:rsid w:val="003D616D"/>
    <w:rsid w:val="003D64AF"/>
    <w:rsid w:val="003D679E"/>
    <w:rsid w:val="003D6E9F"/>
    <w:rsid w:val="003D7001"/>
    <w:rsid w:val="003E0B22"/>
    <w:rsid w:val="003E132E"/>
    <w:rsid w:val="003E1F9E"/>
    <w:rsid w:val="003E2B39"/>
    <w:rsid w:val="003E3929"/>
    <w:rsid w:val="003E4BAF"/>
    <w:rsid w:val="003E582E"/>
    <w:rsid w:val="003E64C9"/>
    <w:rsid w:val="003E6E9B"/>
    <w:rsid w:val="003F13D3"/>
    <w:rsid w:val="003F279C"/>
    <w:rsid w:val="003F28CE"/>
    <w:rsid w:val="003F2E14"/>
    <w:rsid w:val="003F2EC5"/>
    <w:rsid w:val="003F3590"/>
    <w:rsid w:val="003F38BA"/>
    <w:rsid w:val="003F3B52"/>
    <w:rsid w:val="003F3E8C"/>
    <w:rsid w:val="003F4896"/>
    <w:rsid w:val="003F54B8"/>
    <w:rsid w:val="003F6EFF"/>
    <w:rsid w:val="004003D4"/>
    <w:rsid w:val="0040072B"/>
    <w:rsid w:val="004007B5"/>
    <w:rsid w:val="00400968"/>
    <w:rsid w:val="0040109F"/>
    <w:rsid w:val="004027C4"/>
    <w:rsid w:val="00402BFB"/>
    <w:rsid w:val="0040304D"/>
    <w:rsid w:val="0040397A"/>
    <w:rsid w:val="00403BB8"/>
    <w:rsid w:val="00406312"/>
    <w:rsid w:val="004063F1"/>
    <w:rsid w:val="00406B7D"/>
    <w:rsid w:val="00406BAE"/>
    <w:rsid w:val="00406D59"/>
    <w:rsid w:val="00406EC7"/>
    <w:rsid w:val="00407C0A"/>
    <w:rsid w:val="00407C0F"/>
    <w:rsid w:val="004118E0"/>
    <w:rsid w:val="004121AF"/>
    <w:rsid w:val="00412DB2"/>
    <w:rsid w:val="00412E1B"/>
    <w:rsid w:val="0041367A"/>
    <w:rsid w:val="004142CF"/>
    <w:rsid w:val="00414320"/>
    <w:rsid w:val="004153A8"/>
    <w:rsid w:val="004166DA"/>
    <w:rsid w:val="00417515"/>
    <w:rsid w:val="00417C97"/>
    <w:rsid w:val="004220C8"/>
    <w:rsid w:val="00422162"/>
    <w:rsid w:val="00422DA1"/>
    <w:rsid w:val="00423F27"/>
    <w:rsid w:val="00425941"/>
    <w:rsid w:val="00426BCE"/>
    <w:rsid w:val="004276B3"/>
    <w:rsid w:val="00427886"/>
    <w:rsid w:val="004307E1"/>
    <w:rsid w:val="00431FC3"/>
    <w:rsid w:val="0043243D"/>
    <w:rsid w:val="0043282A"/>
    <w:rsid w:val="00433249"/>
    <w:rsid w:val="00434AA1"/>
    <w:rsid w:val="00434EF5"/>
    <w:rsid w:val="004351E5"/>
    <w:rsid w:val="00436BB7"/>
    <w:rsid w:val="00436F42"/>
    <w:rsid w:val="00437575"/>
    <w:rsid w:val="00437E6D"/>
    <w:rsid w:val="00440D9C"/>
    <w:rsid w:val="00441087"/>
    <w:rsid w:val="00441FF7"/>
    <w:rsid w:val="00442952"/>
    <w:rsid w:val="00442A69"/>
    <w:rsid w:val="00444C32"/>
    <w:rsid w:val="0044582B"/>
    <w:rsid w:val="00445F07"/>
    <w:rsid w:val="00446AD5"/>
    <w:rsid w:val="0044712E"/>
    <w:rsid w:val="0044724D"/>
    <w:rsid w:val="004473C2"/>
    <w:rsid w:val="004476BF"/>
    <w:rsid w:val="00447C60"/>
    <w:rsid w:val="00447D1B"/>
    <w:rsid w:val="00451642"/>
    <w:rsid w:val="00451D04"/>
    <w:rsid w:val="00452365"/>
    <w:rsid w:val="0045403F"/>
    <w:rsid w:val="00454426"/>
    <w:rsid w:val="00454C14"/>
    <w:rsid w:val="00454E21"/>
    <w:rsid w:val="00455558"/>
    <w:rsid w:val="00460D44"/>
    <w:rsid w:val="00461E58"/>
    <w:rsid w:val="004634D0"/>
    <w:rsid w:val="0046401C"/>
    <w:rsid w:val="00464B6A"/>
    <w:rsid w:val="00466679"/>
    <w:rsid w:val="00466C32"/>
    <w:rsid w:val="00467E10"/>
    <w:rsid w:val="004707B6"/>
    <w:rsid w:val="004714D3"/>
    <w:rsid w:val="00471B43"/>
    <w:rsid w:val="00471F5D"/>
    <w:rsid w:val="00472B54"/>
    <w:rsid w:val="00472CDF"/>
    <w:rsid w:val="004731CE"/>
    <w:rsid w:val="004739FF"/>
    <w:rsid w:val="0047430B"/>
    <w:rsid w:val="00477F5F"/>
    <w:rsid w:val="00480EB3"/>
    <w:rsid w:val="00481A04"/>
    <w:rsid w:val="00482DC8"/>
    <w:rsid w:val="00483A62"/>
    <w:rsid w:val="004841E0"/>
    <w:rsid w:val="00485867"/>
    <w:rsid w:val="00486464"/>
    <w:rsid w:val="00486BB4"/>
    <w:rsid w:val="00486FE2"/>
    <w:rsid w:val="00487551"/>
    <w:rsid w:val="00487768"/>
    <w:rsid w:val="00487C83"/>
    <w:rsid w:val="00491081"/>
    <w:rsid w:val="00491EAD"/>
    <w:rsid w:val="00492560"/>
    <w:rsid w:val="00492F99"/>
    <w:rsid w:val="0049339F"/>
    <w:rsid w:val="004935B4"/>
    <w:rsid w:val="00494DF5"/>
    <w:rsid w:val="00495128"/>
    <w:rsid w:val="00496839"/>
    <w:rsid w:val="00496F63"/>
    <w:rsid w:val="00497A28"/>
    <w:rsid w:val="004A1633"/>
    <w:rsid w:val="004A252B"/>
    <w:rsid w:val="004A2CFF"/>
    <w:rsid w:val="004A4241"/>
    <w:rsid w:val="004A47E4"/>
    <w:rsid w:val="004A50BE"/>
    <w:rsid w:val="004A543F"/>
    <w:rsid w:val="004A61DD"/>
    <w:rsid w:val="004A6675"/>
    <w:rsid w:val="004A6D62"/>
    <w:rsid w:val="004A799D"/>
    <w:rsid w:val="004A7C39"/>
    <w:rsid w:val="004A7F40"/>
    <w:rsid w:val="004B0E2C"/>
    <w:rsid w:val="004B0EB0"/>
    <w:rsid w:val="004B1785"/>
    <w:rsid w:val="004B1A62"/>
    <w:rsid w:val="004B1B73"/>
    <w:rsid w:val="004B22E1"/>
    <w:rsid w:val="004B2C24"/>
    <w:rsid w:val="004B35B0"/>
    <w:rsid w:val="004B3BFF"/>
    <w:rsid w:val="004B4078"/>
    <w:rsid w:val="004B40C2"/>
    <w:rsid w:val="004B594C"/>
    <w:rsid w:val="004B59C6"/>
    <w:rsid w:val="004B5E39"/>
    <w:rsid w:val="004B6AE6"/>
    <w:rsid w:val="004B6C75"/>
    <w:rsid w:val="004B72DB"/>
    <w:rsid w:val="004B73CF"/>
    <w:rsid w:val="004B768C"/>
    <w:rsid w:val="004B78D7"/>
    <w:rsid w:val="004B7A8C"/>
    <w:rsid w:val="004C13D9"/>
    <w:rsid w:val="004C2C82"/>
    <w:rsid w:val="004C2D66"/>
    <w:rsid w:val="004C3936"/>
    <w:rsid w:val="004C3A63"/>
    <w:rsid w:val="004C4911"/>
    <w:rsid w:val="004C50FF"/>
    <w:rsid w:val="004C5C5E"/>
    <w:rsid w:val="004C6E33"/>
    <w:rsid w:val="004D03F9"/>
    <w:rsid w:val="004D05E0"/>
    <w:rsid w:val="004D1B6E"/>
    <w:rsid w:val="004D233E"/>
    <w:rsid w:val="004D284E"/>
    <w:rsid w:val="004D3B3D"/>
    <w:rsid w:val="004D3C54"/>
    <w:rsid w:val="004D3EC0"/>
    <w:rsid w:val="004D4569"/>
    <w:rsid w:val="004D4E70"/>
    <w:rsid w:val="004D5355"/>
    <w:rsid w:val="004D63F4"/>
    <w:rsid w:val="004D6791"/>
    <w:rsid w:val="004E372C"/>
    <w:rsid w:val="004E47D3"/>
    <w:rsid w:val="004E4AE7"/>
    <w:rsid w:val="004E4FE8"/>
    <w:rsid w:val="004E5B8D"/>
    <w:rsid w:val="004E6EA3"/>
    <w:rsid w:val="004E7520"/>
    <w:rsid w:val="004E7CC8"/>
    <w:rsid w:val="004F1459"/>
    <w:rsid w:val="004F3695"/>
    <w:rsid w:val="004F450F"/>
    <w:rsid w:val="004F4BE4"/>
    <w:rsid w:val="004F51FF"/>
    <w:rsid w:val="004F64FF"/>
    <w:rsid w:val="00500015"/>
    <w:rsid w:val="00500BBD"/>
    <w:rsid w:val="00501B7C"/>
    <w:rsid w:val="00502894"/>
    <w:rsid w:val="005033BD"/>
    <w:rsid w:val="00503C3F"/>
    <w:rsid w:val="00504290"/>
    <w:rsid w:val="00505449"/>
    <w:rsid w:val="005056DF"/>
    <w:rsid w:val="0050656D"/>
    <w:rsid w:val="00506D5A"/>
    <w:rsid w:val="0050769D"/>
    <w:rsid w:val="005101CA"/>
    <w:rsid w:val="00510B0B"/>
    <w:rsid w:val="00510DC6"/>
    <w:rsid w:val="00510E36"/>
    <w:rsid w:val="00511802"/>
    <w:rsid w:val="005122EA"/>
    <w:rsid w:val="00512388"/>
    <w:rsid w:val="00512720"/>
    <w:rsid w:val="00513461"/>
    <w:rsid w:val="00513778"/>
    <w:rsid w:val="00513D04"/>
    <w:rsid w:val="00513D11"/>
    <w:rsid w:val="00514654"/>
    <w:rsid w:val="00514CA5"/>
    <w:rsid w:val="00515083"/>
    <w:rsid w:val="00515C5D"/>
    <w:rsid w:val="00515F40"/>
    <w:rsid w:val="005162EE"/>
    <w:rsid w:val="00516493"/>
    <w:rsid w:val="0052182C"/>
    <w:rsid w:val="0052225C"/>
    <w:rsid w:val="00523E7F"/>
    <w:rsid w:val="00523FE0"/>
    <w:rsid w:val="00524B00"/>
    <w:rsid w:val="005263B3"/>
    <w:rsid w:val="0052698E"/>
    <w:rsid w:val="005323E5"/>
    <w:rsid w:val="00532857"/>
    <w:rsid w:val="005337C0"/>
    <w:rsid w:val="0053407C"/>
    <w:rsid w:val="00534CBC"/>
    <w:rsid w:val="00540322"/>
    <w:rsid w:val="00542C54"/>
    <w:rsid w:val="00542D54"/>
    <w:rsid w:val="0054343C"/>
    <w:rsid w:val="00543EEF"/>
    <w:rsid w:val="00544C1B"/>
    <w:rsid w:val="005450DB"/>
    <w:rsid w:val="00545719"/>
    <w:rsid w:val="00545DC0"/>
    <w:rsid w:val="0054706D"/>
    <w:rsid w:val="00547F2E"/>
    <w:rsid w:val="0055000A"/>
    <w:rsid w:val="00550B17"/>
    <w:rsid w:val="00550B24"/>
    <w:rsid w:val="00552510"/>
    <w:rsid w:val="00553705"/>
    <w:rsid w:val="00553E54"/>
    <w:rsid w:val="00554E41"/>
    <w:rsid w:val="00554E7F"/>
    <w:rsid w:val="00555C1B"/>
    <w:rsid w:val="00556078"/>
    <w:rsid w:val="005571C5"/>
    <w:rsid w:val="00560B6A"/>
    <w:rsid w:val="00560D35"/>
    <w:rsid w:val="005615EB"/>
    <w:rsid w:val="00561C9F"/>
    <w:rsid w:val="005640E3"/>
    <w:rsid w:val="00564A37"/>
    <w:rsid w:val="00564DAE"/>
    <w:rsid w:val="00565329"/>
    <w:rsid w:val="0056604E"/>
    <w:rsid w:val="00566805"/>
    <w:rsid w:val="00566E2A"/>
    <w:rsid w:val="00567EE5"/>
    <w:rsid w:val="00570E23"/>
    <w:rsid w:val="005732D1"/>
    <w:rsid w:val="00573D24"/>
    <w:rsid w:val="00574763"/>
    <w:rsid w:val="00574C6B"/>
    <w:rsid w:val="00575109"/>
    <w:rsid w:val="00575AAC"/>
    <w:rsid w:val="005766C6"/>
    <w:rsid w:val="00577DD0"/>
    <w:rsid w:val="0058049F"/>
    <w:rsid w:val="00581611"/>
    <w:rsid w:val="00581789"/>
    <w:rsid w:val="005817ED"/>
    <w:rsid w:val="00581B55"/>
    <w:rsid w:val="005820BB"/>
    <w:rsid w:val="00583005"/>
    <w:rsid w:val="00583A56"/>
    <w:rsid w:val="00584AB4"/>
    <w:rsid w:val="00584CC9"/>
    <w:rsid w:val="005854CD"/>
    <w:rsid w:val="0058625C"/>
    <w:rsid w:val="00586480"/>
    <w:rsid w:val="005879C5"/>
    <w:rsid w:val="00590FAE"/>
    <w:rsid w:val="005950D8"/>
    <w:rsid w:val="00595204"/>
    <w:rsid w:val="0059531E"/>
    <w:rsid w:val="00595E48"/>
    <w:rsid w:val="00596421"/>
    <w:rsid w:val="005A01EF"/>
    <w:rsid w:val="005A0F46"/>
    <w:rsid w:val="005A1231"/>
    <w:rsid w:val="005A1F5B"/>
    <w:rsid w:val="005A2112"/>
    <w:rsid w:val="005A3CF6"/>
    <w:rsid w:val="005A3D40"/>
    <w:rsid w:val="005A4413"/>
    <w:rsid w:val="005A5D29"/>
    <w:rsid w:val="005A63D8"/>
    <w:rsid w:val="005A63E5"/>
    <w:rsid w:val="005A65C3"/>
    <w:rsid w:val="005A6F16"/>
    <w:rsid w:val="005B1FAC"/>
    <w:rsid w:val="005B22BF"/>
    <w:rsid w:val="005B2CFF"/>
    <w:rsid w:val="005B31DC"/>
    <w:rsid w:val="005B4260"/>
    <w:rsid w:val="005B4979"/>
    <w:rsid w:val="005B4C36"/>
    <w:rsid w:val="005B5060"/>
    <w:rsid w:val="005B5FB5"/>
    <w:rsid w:val="005B60B6"/>
    <w:rsid w:val="005B6D01"/>
    <w:rsid w:val="005C00E2"/>
    <w:rsid w:val="005C0B57"/>
    <w:rsid w:val="005C2323"/>
    <w:rsid w:val="005C3710"/>
    <w:rsid w:val="005C5CF0"/>
    <w:rsid w:val="005C6727"/>
    <w:rsid w:val="005C683F"/>
    <w:rsid w:val="005C70A7"/>
    <w:rsid w:val="005D15CA"/>
    <w:rsid w:val="005D1E5D"/>
    <w:rsid w:val="005D2265"/>
    <w:rsid w:val="005D2CB3"/>
    <w:rsid w:val="005D4009"/>
    <w:rsid w:val="005D48B9"/>
    <w:rsid w:val="005D4F30"/>
    <w:rsid w:val="005D541A"/>
    <w:rsid w:val="005D64BF"/>
    <w:rsid w:val="005D6B3D"/>
    <w:rsid w:val="005D6F89"/>
    <w:rsid w:val="005E0A06"/>
    <w:rsid w:val="005E0F03"/>
    <w:rsid w:val="005E104F"/>
    <w:rsid w:val="005E1A3C"/>
    <w:rsid w:val="005E1DBA"/>
    <w:rsid w:val="005E1FA6"/>
    <w:rsid w:val="005E295F"/>
    <w:rsid w:val="005E3BBC"/>
    <w:rsid w:val="005E4A10"/>
    <w:rsid w:val="005E6147"/>
    <w:rsid w:val="005E6960"/>
    <w:rsid w:val="005E6CF2"/>
    <w:rsid w:val="005E7064"/>
    <w:rsid w:val="005E7139"/>
    <w:rsid w:val="005E73C7"/>
    <w:rsid w:val="005E7B04"/>
    <w:rsid w:val="005F135D"/>
    <w:rsid w:val="005F2221"/>
    <w:rsid w:val="005F2C44"/>
    <w:rsid w:val="005F38FA"/>
    <w:rsid w:val="005F496E"/>
    <w:rsid w:val="005F4B16"/>
    <w:rsid w:val="005F59E6"/>
    <w:rsid w:val="005F63CB"/>
    <w:rsid w:val="005F7244"/>
    <w:rsid w:val="005F79E8"/>
    <w:rsid w:val="006000F1"/>
    <w:rsid w:val="00600BB9"/>
    <w:rsid w:val="006013DF"/>
    <w:rsid w:val="00601DA2"/>
    <w:rsid w:val="0060320B"/>
    <w:rsid w:val="00603565"/>
    <w:rsid w:val="00603C5E"/>
    <w:rsid w:val="00604148"/>
    <w:rsid w:val="00604948"/>
    <w:rsid w:val="00605711"/>
    <w:rsid w:val="006058B7"/>
    <w:rsid w:val="00605F39"/>
    <w:rsid w:val="00605F58"/>
    <w:rsid w:val="00606AAF"/>
    <w:rsid w:val="0060738A"/>
    <w:rsid w:val="00607DDA"/>
    <w:rsid w:val="00610CAA"/>
    <w:rsid w:val="00610CDD"/>
    <w:rsid w:val="00612823"/>
    <w:rsid w:val="00613109"/>
    <w:rsid w:val="00613313"/>
    <w:rsid w:val="00613505"/>
    <w:rsid w:val="00614EA4"/>
    <w:rsid w:val="00614F41"/>
    <w:rsid w:val="0061570D"/>
    <w:rsid w:val="00616C05"/>
    <w:rsid w:val="00616D5C"/>
    <w:rsid w:val="00617120"/>
    <w:rsid w:val="0061745A"/>
    <w:rsid w:val="00620891"/>
    <w:rsid w:val="00620DF5"/>
    <w:rsid w:val="006246C1"/>
    <w:rsid w:val="00624F17"/>
    <w:rsid w:val="00626203"/>
    <w:rsid w:val="0062755D"/>
    <w:rsid w:val="00630AD1"/>
    <w:rsid w:val="00630B8B"/>
    <w:rsid w:val="00631085"/>
    <w:rsid w:val="006312B4"/>
    <w:rsid w:val="0063275B"/>
    <w:rsid w:val="00633083"/>
    <w:rsid w:val="006349DD"/>
    <w:rsid w:val="00635BB5"/>
    <w:rsid w:val="00635DA8"/>
    <w:rsid w:val="00636DC0"/>
    <w:rsid w:val="00636DFA"/>
    <w:rsid w:val="006408E2"/>
    <w:rsid w:val="0064167A"/>
    <w:rsid w:val="00641D1A"/>
    <w:rsid w:val="0064217F"/>
    <w:rsid w:val="006425E2"/>
    <w:rsid w:val="00642B57"/>
    <w:rsid w:val="00642CE5"/>
    <w:rsid w:val="00646019"/>
    <w:rsid w:val="00646F60"/>
    <w:rsid w:val="00647267"/>
    <w:rsid w:val="00647AF2"/>
    <w:rsid w:val="00650632"/>
    <w:rsid w:val="006510B4"/>
    <w:rsid w:val="006515DE"/>
    <w:rsid w:val="00653770"/>
    <w:rsid w:val="006539A4"/>
    <w:rsid w:val="00653BB4"/>
    <w:rsid w:val="00653C77"/>
    <w:rsid w:val="0065508F"/>
    <w:rsid w:val="00655C4B"/>
    <w:rsid w:val="00656932"/>
    <w:rsid w:val="00656A87"/>
    <w:rsid w:val="00657443"/>
    <w:rsid w:val="00660AFD"/>
    <w:rsid w:val="00661FB9"/>
    <w:rsid w:val="00662029"/>
    <w:rsid w:val="0066217E"/>
    <w:rsid w:val="00662D74"/>
    <w:rsid w:val="00663476"/>
    <w:rsid w:val="006643BD"/>
    <w:rsid w:val="00665103"/>
    <w:rsid w:val="006653D3"/>
    <w:rsid w:val="00665AF2"/>
    <w:rsid w:val="00665D0B"/>
    <w:rsid w:val="00666F2F"/>
    <w:rsid w:val="00667BE7"/>
    <w:rsid w:val="00667CCA"/>
    <w:rsid w:val="006700AA"/>
    <w:rsid w:val="006701EC"/>
    <w:rsid w:val="006713BC"/>
    <w:rsid w:val="00672686"/>
    <w:rsid w:val="00672798"/>
    <w:rsid w:val="00672A80"/>
    <w:rsid w:val="00672ACE"/>
    <w:rsid w:val="00672DC2"/>
    <w:rsid w:val="006731CC"/>
    <w:rsid w:val="00673EDD"/>
    <w:rsid w:val="00675427"/>
    <w:rsid w:val="00675ABD"/>
    <w:rsid w:val="00675C11"/>
    <w:rsid w:val="00675E98"/>
    <w:rsid w:val="00680EE6"/>
    <w:rsid w:val="006834EF"/>
    <w:rsid w:val="006835D1"/>
    <w:rsid w:val="006840F4"/>
    <w:rsid w:val="006844BF"/>
    <w:rsid w:val="00684A53"/>
    <w:rsid w:val="00685454"/>
    <w:rsid w:val="00685755"/>
    <w:rsid w:val="006865BD"/>
    <w:rsid w:val="00687368"/>
    <w:rsid w:val="0068758A"/>
    <w:rsid w:val="006878D9"/>
    <w:rsid w:val="006902AD"/>
    <w:rsid w:val="00690499"/>
    <w:rsid w:val="00692D99"/>
    <w:rsid w:val="00693170"/>
    <w:rsid w:val="00693659"/>
    <w:rsid w:val="00693B6D"/>
    <w:rsid w:val="00694E48"/>
    <w:rsid w:val="00696586"/>
    <w:rsid w:val="00696DF2"/>
    <w:rsid w:val="00697001"/>
    <w:rsid w:val="006973DB"/>
    <w:rsid w:val="00697721"/>
    <w:rsid w:val="00697947"/>
    <w:rsid w:val="006A0F93"/>
    <w:rsid w:val="006A1353"/>
    <w:rsid w:val="006A159A"/>
    <w:rsid w:val="006A25CB"/>
    <w:rsid w:val="006A2DE2"/>
    <w:rsid w:val="006A4007"/>
    <w:rsid w:val="006A4452"/>
    <w:rsid w:val="006A6CCF"/>
    <w:rsid w:val="006A7BAA"/>
    <w:rsid w:val="006B03DB"/>
    <w:rsid w:val="006B1361"/>
    <w:rsid w:val="006B1736"/>
    <w:rsid w:val="006B19A1"/>
    <w:rsid w:val="006B1A91"/>
    <w:rsid w:val="006B21B9"/>
    <w:rsid w:val="006B28CE"/>
    <w:rsid w:val="006B4FEA"/>
    <w:rsid w:val="006B5A66"/>
    <w:rsid w:val="006B6C73"/>
    <w:rsid w:val="006B6DD3"/>
    <w:rsid w:val="006C0599"/>
    <w:rsid w:val="006C0F0C"/>
    <w:rsid w:val="006C1FB6"/>
    <w:rsid w:val="006C330C"/>
    <w:rsid w:val="006C4A94"/>
    <w:rsid w:val="006C4C18"/>
    <w:rsid w:val="006C6DAF"/>
    <w:rsid w:val="006C6F6C"/>
    <w:rsid w:val="006C75EB"/>
    <w:rsid w:val="006C7660"/>
    <w:rsid w:val="006C7DBD"/>
    <w:rsid w:val="006C7DCD"/>
    <w:rsid w:val="006D1CEC"/>
    <w:rsid w:val="006D2018"/>
    <w:rsid w:val="006D3853"/>
    <w:rsid w:val="006D3E3C"/>
    <w:rsid w:val="006D4099"/>
    <w:rsid w:val="006D4381"/>
    <w:rsid w:val="006D4B09"/>
    <w:rsid w:val="006D6A13"/>
    <w:rsid w:val="006D6CBC"/>
    <w:rsid w:val="006E0788"/>
    <w:rsid w:val="006E10C7"/>
    <w:rsid w:val="006E1FB7"/>
    <w:rsid w:val="006E204F"/>
    <w:rsid w:val="006E3C5E"/>
    <w:rsid w:val="006E3C6D"/>
    <w:rsid w:val="006E5562"/>
    <w:rsid w:val="006E76BB"/>
    <w:rsid w:val="006E7B6F"/>
    <w:rsid w:val="006E7D38"/>
    <w:rsid w:val="006EE9C9"/>
    <w:rsid w:val="006F0768"/>
    <w:rsid w:val="006F0E8E"/>
    <w:rsid w:val="006F1C22"/>
    <w:rsid w:val="006F28A2"/>
    <w:rsid w:val="006F29BB"/>
    <w:rsid w:val="006F3A6B"/>
    <w:rsid w:val="006F5342"/>
    <w:rsid w:val="006F54E6"/>
    <w:rsid w:val="006F564D"/>
    <w:rsid w:val="006F6A57"/>
    <w:rsid w:val="006F7476"/>
    <w:rsid w:val="006F75B0"/>
    <w:rsid w:val="007015B1"/>
    <w:rsid w:val="00702733"/>
    <w:rsid w:val="00703089"/>
    <w:rsid w:val="007035C8"/>
    <w:rsid w:val="0070430C"/>
    <w:rsid w:val="00704786"/>
    <w:rsid w:val="00704ACD"/>
    <w:rsid w:val="00705F3C"/>
    <w:rsid w:val="00706609"/>
    <w:rsid w:val="0071193D"/>
    <w:rsid w:val="00711B01"/>
    <w:rsid w:val="0071278A"/>
    <w:rsid w:val="0071283A"/>
    <w:rsid w:val="00715B74"/>
    <w:rsid w:val="00716EE3"/>
    <w:rsid w:val="00716F9C"/>
    <w:rsid w:val="007202BE"/>
    <w:rsid w:val="007216D3"/>
    <w:rsid w:val="0072297C"/>
    <w:rsid w:val="00722DE7"/>
    <w:rsid w:val="00723602"/>
    <w:rsid w:val="00723C00"/>
    <w:rsid w:val="00723E4E"/>
    <w:rsid w:val="00724064"/>
    <w:rsid w:val="00724E53"/>
    <w:rsid w:val="0072634A"/>
    <w:rsid w:val="0072654F"/>
    <w:rsid w:val="00726612"/>
    <w:rsid w:val="007308AC"/>
    <w:rsid w:val="00730C2A"/>
    <w:rsid w:val="00731318"/>
    <w:rsid w:val="00731757"/>
    <w:rsid w:val="00732BDE"/>
    <w:rsid w:val="00732C5A"/>
    <w:rsid w:val="00733065"/>
    <w:rsid w:val="007361C1"/>
    <w:rsid w:val="00736A73"/>
    <w:rsid w:val="00737524"/>
    <w:rsid w:val="00737EDB"/>
    <w:rsid w:val="00740098"/>
    <w:rsid w:val="00740D52"/>
    <w:rsid w:val="007415C2"/>
    <w:rsid w:val="007425D8"/>
    <w:rsid w:val="007429BB"/>
    <w:rsid w:val="00742F23"/>
    <w:rsid w:val="00742F2D"/>
    <w:rsid w:val="0074376C"/>
    <w:rsid w:val="007437E6"/>
    <w:rsid w:val="00743FF0"/>
    <w:rsid w:val="00744250"/>
    <w:rsid w:val="00744BE9"/>
    <w:rsid w:val="00745196"/>
    <w:rsid w:val="00745199"/>
    <w:rsid w:val="007452CF"/>
    <w:rsid w:val="007459D9"/>
    <w:rsid w:val="00745B11"/>
    <w:rsid w:val="0074626C"/>
    <w:rsid w:val="00746310"/>
    <w:rsid w:val="00746507"/>
    <w:rsid w:val="00750BCA"/>
    <w:rsid w:val="00751312"/>
    <w:rsid w:val="00751359"/>
    <w:rsid w:val="00751B95"/>
    <w:rsid w:val="007540B6"/>
    <w:rsid w:val="0075427C"/>
    <w:rsid w:val="007558DD"/>
    <w:rsid w:val="0075687E"/>
    <w:rsid w:val="00757730"/>
    <w:rsid w:val="0075F027"/>
    <w:rsid w:val="00760C97"/>
    <w:rsid w:val="0076146C"/>
    <w:rsid w:val="00761472"/>
    <w:rsid w:val="00761C07"/>
    <w:rsid w:val="00761FB4"/>
    <w:rsid w:val="0076262D"/>
    <w:rsid w:val="007636FD"/>
    <w:rsid w:val="007639C0"/>
    <w:rsid w:val="00763A41"/>
    <w:rsid w:val="00764969"/>
    <w:rsid w:val="00764BB2"/>
    <w:rsid w:val="0076579D"/>
    <w:rsid w:val="00765D2E"/>
    <w:rsid w:val="0076623D"/>
    <w:rsid w:val="00766D70"/>
    <w:rsid w:val="0077076C"/>
    <w:rsid w:val="00773325"/>
    <w:rsid w:val="007736CB"/>
    <w:rsid w:val="007739C1"/>
    <w:rsid w:val="00774716"/>
    <w:rsid w:val="007750E9"/>
    <w:rsid w:val="00775BF1"/>
    <w:rsid w:val="007769F2"/>
    <w:rsid w:val="007777E7"/>
    <w:rsid w:val="007806F2"/>
    <w:rsid w:val="00780C86"/>
    <w:rsid w:val="00781481"/>
    <w:rsid w:val="007817A7"/>
    <w:rsid w:val="00784455"/>
    <w:rsid w:val="007852D7"/>
    <w:rsid w:val="007853B3"/>
    <w:rsid w:val="007854A5"/>
    <w:rsid w:val="00785F09"/>
    <w:rsid w:val="00787642"/>
    <w:rsid w:val="00787A2A"/>
    <w:rsid w:val="00787D68"/>
    <w:rsid w:val="0079228B"/>
    <w:rsid w:val="007928B5"/>
    <w:rsid w:val="00793786"/>
    <w:rsid w:val="00793936"/>
    <w:rsid w:val="007939DA"/>
    <w:rsid w:val="00793D7B"/>
    <w:rsid w:val="0079404D"/>
    <w:rsid w:val="00796682"/>
    <w:rsid w:val="00796F55"/>
    <w:rsid w:val="007972C6"/>
    <w:rsid w:val="007A0569"/>
    <w:rsid w:val="007A106E"/>
    <w:rsid w:val="007A10F2"/>
    <w:rsid w:val="007A1130"/>
    <w:rsid w:val="007A3253"/>
    <w:rsid w:val="007A4118"/>
    <w:rsid w:val="007A4175"/>
    <w:rsid w:val="007A4941"/>
    <w:rsid w:val="007A5736"/>
    <w:rsid w:val="007A589E"/>
    <w:rsid w:val="007A6540"/>
    <w:rsid w:val="007A7146"/>
    <w:rsid w:val="007B0E2C"/>
    <w:rsid w:val="007B0F77"/>
    <w:rsid w:val="007B1036"/>
    <w:rsid w:val="007B14DD"/>
    <w:rsid w:val="007B205F"/>
    <w:rsid w:val="007B255A"/>
    <w:rsid w:val="007B26FC"/>
    <w:rsid w:val="007B3887"/>
    <w:rsid w:val="007B44D8"/>
    <w:rsid w:val="007B5A95"/>
    <w:rsid w:val="007B6C3A"/>
    <w:rsid w:val="007B7C25"/>
    <w:rsid w:val="007C00CF"/>
    <w:rsid w:val="007C02E2"/>
    <w:rsid w:val="007C0D73"/>
    <w:rsid w:val="007C1501"/>
    <w:rsid w:val="007C2FD9"/>
    <w:rsid w:val="007C3CA2"/>
    <w:rsid w:val="007C474D"/>
    <w:rsid w:val="007C57EE"/>
    <w:rsid w:val="007C5986"/>
    <w:rsid w:val="007C6C57"/>
    <w:rsid w:val="007C7750"/>
    <w:rsid w:val="007D0694"/>
    <w:rsid w:val="007D0E65"/>
    <w:rsid w:val="007D111E"/>
    <w:rsid w:val="007D1BBF"/>
    <w:rsid w:val="007D273E"/>
    <w:rsid w:val="007D4429"/>
    <w:rsid w:val="007D494C"/>
    <w:rsid w:val="007D4A8F"/>
    <w:rsid w:val="007D61F9"/>
    <w:rsid w:val="007D663B"/>
    <w:rsid w:val="007D6DBA"/>
    <w:rsid w:val="007D76EA"/>
    <w:rsid w:val="007D78EE"/>
    <w:rsid w:val="007E0404"/>
    <w:rsid w:val="007E06DA"/>
    <w:rsid w:val="007E201B"/>
    <w:rsid w:val="007E43DF"/>
    <w:rsid w:val="007E4A91"/>
    <w:rsid w:val="007E51FE"/>
    <w:rsid w:val="007E53F9"/>
    <w:rsid w:val="007E74CF"/>
    <w:rsid w:val="007F01CF"/>
    <w:rsid w:val="007F1664"/>
    <w:rsid w:val="007F1874"/>
    <w:rsid w:val="007F2B84"/>
    <w:rsid w:val="007F44FB"/>
    <w:rsid w:val="007F4AF8"/>
    <w:rsid w:val="007F4B7E"/>
    <w:rsid w:val="007F519A"/>
    <w:rsid w:val="007F5B47"/>
    <w:rsid w:val="007F613C"/>
    <w:rsid w:val="007F678A"/>
    <w:rsid w:val="007F6ADF"/>
    <w:rsid w:val="007F7325"/>
    <w:rsid w:val="007F792B"/>
    <w:rsid w:val="0080099B"/>
    <w:rsid w:val="008013EB"/>
    <w:rsid w:val="00801E30"/>
    <w:rsid w:val="00802299"/>
    <w:rsid w:val="008030A2"/>
    <w:rsid w:val="008031DC"/>
    <w:rsid w:val="008034CE"/>
    <w:rsid w:val="008041F7"/>
    <w:rsid w:val="00804518"/>
    <w:rsid w:val="00805EA5"/>
    <w:rsid w:val="0080601C"/>
    <w:rsid w:val="00807549"/>
    <w:rsid w:val="00807657"/>
    <w:rsid w:val="008106BF"/>
    <w:rsid w:val="00812F50"/>
    <w:rsid w:val="00813033"/>
    <w:rsid w:val="008145E7"/>
    <w:rsid w:val="00814CCD"/>
    <w:rsid w:val="00815909"/>
    <w:rsid w:val="008169BE"/>
    <w:rsid w:val="00817276"/>
    <w:rsid w:val="00817FAB"/>
    <w:rsid w:val="0082008C"/>
    <w:rsid w:val="00820654"/>
    <w:rsid w:val="00820771"/>
    <w:rsid w:val="00821244"/>
    <w:rsid w:val="00821494"/>
    <w:rsid w:val="00821FF8"/>
    <w:rsid w:val="0082217C"/>
    <w:rsid w:val="0082432B"/>
    <w:rsid w:val="008252D9"/>
    <w:rsid w:val="00826628"/>
    <w:rsid w:val="00826E95"/>
    <w:rsid w:val="008271BF"/>
    <w:rsid w:val="00827508"/>
    <w:rsid w:val="00827E6C"/>
    <w:rsid w:val="00827F09"/>
    <w:rsid w:val="00831294"/>
    <w:rsid w:val="00831D79"/>
    <w:rsid w:val="00831E2E"/>
    <w:rsid w:val="00832152"/>
    <w:rsid w:val="0083342D"/>
    <w:rsid w:val="00833FA5"/>
    <w:rsid w:val="008340D3"/>
    <w:rsid w:val="00834168"/>
    <w:rsid w:val="008365EB"/>
    <w:rsid w:val="008367D1"/>
    <w:rsid w:val="00836AFB"/>
    <w:rsid w:val="00837AD5"/>
    <w:rsid w:val="0084091F"/>
    <w:rsid w:val="00840AA9"/>
    <w:rsid w:val="00840CF6"/>
    <w:rsid w:val="00841074"/>
    <w:rsid w:val="0084133B"/>
    <w:rsid w:val="00842A73"/>
    <w:rsid w:val="00843019"/>
    <w:rsid w:val="00843452"/>
    <w:rsid w:val="00843E31"/>
    <w:rsid w:val="00844790"/>
    <w:rsid w:val="00844B5C"/>
    <w:rsid w:val="00844DCA"/>
    <w:rsid w:val="00845FBB"/>
    <w:rsid w:val="00846845"/>
    <w:rsid w:val="00846B36"/>
    <w:rsid w:val="00846BF6"/>
    <w:rsid w:val="00847090"/>
    <w:rsid w:val="008473FC"/>
    <w:rsid w:val="0085067C"/>
    <w:rsid w:val="008509C6"/>
    <w:rsid w:val="0085177F"/>
    <w:rsid w:val="008524E6"/>
    <w:rsid w:val="008524FE"/>
    <w:rsid w:val="008535CA"/>
    <w:rsid w:val="00853811"/>
    <w:rsid w:val="00854B1C"/>
    <w:rsid w:val="00854BDC"/>
    <w:rsid w:val="00855179"/>
    <w:rsid w:val="008561D8"/>
    <w:rsid w:val="00856A8C"/>
    <w:rsid w:val="00857009"/>
    <w:rsid w:val="00857955"/>
    <w:rsid w:val="00857B9F"/>
    <w:rsid w:val="00857F04"/>
    <w:rsid w:val="00860DED"/>
    <w:rsid w:val="00861B47"/>
    <w:rsid w:val="00861B9B"/>
    <w:rsid w:val="00863F02"/>
    <w:rsid w:val="00864CA9"/>
    <w:rsid w:val="00864E11"/>
    <w:rsid w:val="00865F0B"/>
    <w:rsid w:val="00867D05"/>
    <w:rsid w:val="0087089F"/>
    <w:rsid w:val="00870EEE"/>
    <w:rsid w:val="00870FA3"/>
    <w:rsid w:val="00871764"/>
    <w:rsid w:val="008721B5"/>
    <w:rsid w:val="0087238D"/>
    <w:rsid w:val="008724DA"/>
    <w:rsid w:val="00872860"/>
    <w:rsid w:val="00872DC7"/>
    <w:rsid w:val="0087324F"/>
    <w:rsid w:val="00873387"/>
    <w:rsid w:val="00873625"/>
    <w:rsid w:val="008749A7"/>
    <w:rsid w:val="00875893"/>
    <w:rsid w:val="00875E5E"/>
    <w:rsid w:val="00876D77"/>
    <w:rsid w:val="00876D8C"/>
    <w:rsid w:val="00877815"/>
    <w:rsid w:val="00877BF0"/>
    <w:rsid w:val="00880C98"/>
    <w:rsid w:val="00881B4C"/>
    <w:rsid w:val="00882472"/>
    <w:rsid w:val="00882DC8"/>
    <w:rsid w:val="00883B65"/>
    <w:rsid w:val="00883E97"/>
    <w:rsid w:val="008841DD"/>
    <w:rsid w:val="00884B85"/>
    <w:rsid w:val="00884C38"/>
    <w:rsid w:val="00884DB1"/>
    <w:rsid w:val="0088669E"/>
    <w:rsid w:val="00886FC6"/>
    <w:rsid w:val="008878B1"/>
    <w:rsid w:val="00890C40"/>
    <w:rsid w:val="008910CA"/>
    <w:rsid w:val="00891722"/>
    <w:rsid w:val="00891879"/>
    <w:rsid w:val="00892814"/>
    <w:rsid w:val="008937C6"/>
    <w:rsid w:val="008A09F0"/>
    <w:rsid w:val="008A14A1"/>
    <w:rsid w:val="008A1692"/>
    <w:rsid w:val="008A1912"/>
    <w:rsid w:val="008A1ACF"/>
    <w:rsid w:val="008A31C7"/>
    <w:rsid w:val="008A339A"/>
    <w:rsid w:val="008A3B7C"/>
    <w:rsid w:val="008A3CC7"/>
    <w:rsid w:val="008A5184"/>
    <w:rsid w:val="008A5A36"/>
    <w:rsid w:val="008A5DAF"/>
    <w:rsid w:val="008A5FF4"/>
    <w:rsid w:val="008A6814"/>
    <w:rsid w:val="008A718B"/>
    <w:rsid w:val="008A7623"/>
    <w:rsid w:val="008A7709"/>
    <w:rsid w:val="008A7DDE"/>
    <w:rsid w:val="008A7ECB"/>
    <w:rsid w:val="008B0201"/>
    <w:rsid w:val="008B08C9"/>
    <w:rsid w:val="008B09F4"/>
    <w:rsid w:val="008B3BEC"/>
    <w:rsid w:val="008B3D5D"/>
    <w:rsid w:val="008B4817"/>
    <w:rsid w:val="008B5372"/>
    <w:rsid w:val="008B5AAD"/>
    <w:rsid w:val="008B5FD8"/>
    <w:rsid w:val="008B6461"/>
    <w:rsid w:val="008B6536"/>
    <w:rsid w:val="008B6555"/>
    <w:rsid w:val="008B656E"/>
    <w:rsid w:val="008C07E6"/>
    <w:rsid w:val="008C0F66"/>
    <w:rsid w:val="008C1431"/>
    <w:rsid w:val="008C1F78"/>
    <w:rsid w:val="008C3161"/>
    <w:rsid w:val="008C39C8"/>
    <w:rsid w:val="008C3E28"/>
    <w:rsid w:val="008C410C"/>
    <w:rsid w:val="008C41F1"/>
    <w:rsid w:val="008C437A"/>
    <w:rsid w:val="008C7CE1"/>
    <w:rsid w:val="008C7FC9"/>
    <w:rsid w:val="008D1351"/>
    <w:rsid w:val="008D25A3"/>
    <w:rsid w:val="008D3027"/>
    <w:rsid w:val="008D30AC"/>
    <w:rsid w:val="008D3318"/>
    <w:rsid w:val="008D389A"/>
    <w:rsid w:val="008D3AAA"/>
    <w:rsid w:val="008D4204"/>
    <w:rsid w:val="008D430B"/>
    <w:rsid w:val="008D627B"/>
    <w:rsid w:val="008E0691"/>
    <w:rsid w:val="008E0A58"/>
    <w:rsid w:val="008E0EF2"/>
    <w:rsid w:val="008E111D"/>
    <w:rsid w:val="008E2DBE"/>
    <w:rsid w:val="008E37B7"/>
    <w:rsid w:val="008E3AE8"/>
    <w:rsid w:val="008E43CA"/>
    <w:rsid w:val="008E44D3"/>
    <w:rsid w:val="008E50AA"/>
    <w:rsid w:val="008E581B"/>
    <w:rsid w:val="008E5A12"/>
    <w:rsid w:val="008E6690"/>
    <w:rsid w:val="008E6F2C"/>
    <w:rsid w:val="008F0FE9"/>
    <w:rsid w:val="008F10C2"/>
    <w:rsid w:val="008F2C22"/>
    <w:rsid w:val="008F3546"/>
    <w:rsid w:val="008F39CB"/>
    <w:rsid w:val="008F40C3"/>
    <w:rsid w:val="008F459A"/>
    <w:rsid w:val="008F4AA0"/>
    <w:rsid w:val="008F4D32"/>
    <w:rsid w:val="008F51D3"/>
    <w:rsid w:val="008F5D20"/>
    <w:rsid w:val="008F6497"/>
    <w:rsid w:val="008F660E"/>
    <w:rsid w:val="008F6D35"/>
    <w:rsid w:val="008F7034"/>
    <w:rsid w:val="00900060"/>
    <w:rsid w:val="0090011C"/>
    <w:rsid w:val="00900BC3"/>
    <w:rsid w:val="00902447"/>
    <w:rsid w:val="00902FCE"/>
    <w:rsid w:val="00904096"/>
    <w:rsid w:val="009040D7"/>
    <w:rsid w:val="00904B1A"/>
    <w:rsid w:val="009060D4"/>
    <w:rsid w:val="00907167"/>
    <w:rsid w:val="00912063"/>
    <w:rsid w:val="00913474"/>
    <w:rsid w:val="00913FFF"/>
    <w:rsid w:val="00914FCC"/>
    <w:rsid w:val="0091520E"/>
    <w:rsid w:val="00915613"/>
    <w:rsid w:val="00916126"/>
    <w:rsid w:val="009165B5"/>
    <w:rsid w:val="00916F64"/>
    <w:rsid w:val="00917E45"/>
    <w:rsid w:val="0092054C"/>
    <w:rsid w:val="009208F2"/>
    <w:rsid w:val="00922906"/>
    <w:rsid w:val="00922E8E"/>
    <w:rsid w:val="009230C7"/>
    <w:rsid w:val="00923888"/>
    <w:rsid w:val="00924099"/>
    <w:rsid w:val="009243F0"/>
    <w:rsid w:val="00926128"/>
    <w:rsid w:val="0093151E"/>
    <w:rsid w:val="00931E5D"/>
    <w:rsid w:val="00933A1A"/>
    <w:rsid w:val="00934734"/>
    <w:rsid w:val="009355FB"/>
    <w:rsid w:val="00936D91"/>
    <w:rsid w:val="0093731C"/>
    <w:rsid w:val="009379C7"/>
    <w:rsid w:val="00940349"/>
    <w:rsid w:val="00941952"/>
    <w:rsid w:val="00941962"/>
    <w:rsid w:val="00943164"/>
    <w:rsid w:val="0094334C"/>
    <w:rsid w:val="00945C37"/>
    <w:rsid w:val="00945F38"/>
    <w:rsid w:val="00946822"/>
    <w:rsid w:val="00946825"/>
    <w:rsid w:val="009474F2"/>
    <w:rsid w:val="009515FA"/>
    <w:rsid w:val="009517A8"/>
    <w:rsid w:val="00951959"/>
    <w:rsid w:val="00951B81"/>
    <w:rsid w:val="00951CAC"/>
    <w:rsid w:val="00951D10"/>
    <w:rsid w:val="009544D8"/>
    <w:rsid w:val="00954B79"/>
    <w:rsid w:val="00955353"/>
    <w:rsid w:val="00955CC1"/>
    <w:rsid w:val="00955FD0"/>
    <w:rsid w:val="00956D61"/>
    <w:rsid w:val="00957D19"/>
    <w:rsid w:val="009603E3"/>
    <w:rsid w:val="00960854"/>
    <w:rsid w:val="00961CBE"/>
    <w:rsid w:val="00962248"/>
    <w:rsid w:val="0096333F"/>
    <w:rsid w:val="009637CC"/>
    <w:rsid w:val="00963A19"/>
    <w:rsid w:val="00964119"/>
    <w:rsid w:val="00964245"/>
    <w:rsid w:val="009645F7"/>
    <w:rsid w:val="009655AA"/>
    <w:rsid w:val="0096562D"/>
    <w:rsid w:val="0096588D"/>
    <w:rsid w:val="00965C8C"/>
    <w:rsid w:val="0097058A"/>
    <w:rsid w:val="0097091E"/>
    <w:rsid w:val="00971070"/>
    <w:rsid w:val="00971BD9"/>
    <w:rsid w:val="00972905"/>
    <w:rsid w:val="00972982"/>
    <w:rsid w:val="009731DB"/>
    <w:rsid w:val="00973E01"/>
    <w:rsid w:val="0097415E"/>
    <w:rsid w:val="009741E3"/>
    <w:rsid w:val="0097451B"/>
    <w:rsid w:val="009745A0"/>
    <w:rsid w:val="00974629"/>
    <w:rsid w:val="00977B39"/>
    <w:rsid w:val="00977F4B"/>
    <w:rsid w:val="00980089"/>
    <w:rsid w:val="0098100C"/>
    <w:rsid w:val="00981386"/>
    <w:rsid w:val="00981939"/>
    <w:rsid w:val="00982124"/>
    <w:rsid w:val="009838D2"/>
    <w:rsid w:val="00983A4A"/>
    <w:rsid w:val="0098446F"/>
    <w:rsid w:val="00984551"/>
    <w:rsid w:val="00985029"/>
    <w:rsid w:val="0098591F"/>
    <w:rsid w:val="009864A2"/>
    <w:rsid w:val="00986B80"/>
    <w:rsid w:val="009871C2"/>
    <w:rsid w:val="00987AE3"/>
    <w:rsid w:val="00990692"/>
    <w:rsid w:val="00990FCB"/>
    <w:rsid w:val="00991C50"/>
    <w:rsid w:val="00992469"/>
    <w:rsid w:val="00992501"/>
    <w:rsid w:val="00992ED1"/>
    <w:rsid w:val="0099312D"/>
    <w:rsid w:val="009932CA"/>
    <w:rsid w:val="00994CDA"/>
    <w:rsid w:val="00995B9F"/>
    <w:rsid w:val="009970AA"/>
    <w:rsid w:val="0099754F"/>
    <w:rsid w:val="009A0707"/>
    <w:rsid w:val="009A079E"/>
    <w:rsid w:val="009A0867"/>
    <w:rsid w:val="009A1917"/>
    <w:rsid w:val="009A1A03"/>
    <w:rsid w:val="009A5651"/>
    <w:rsid w:val="009A57A2"/>
    <w:rsid w:val="009A5FF5"/>
    <w:rsid w:val="009A666A"/>
    <w:rsid w:val="009A7146"/>
    <w:rsid w:val="009A726F"/>
    <w:rsid w:val="009B0359"/>
    <w:rsid w:val="009B07C8"/>
    <w:rsid w:val="009B1BD5"/>
    <w:rsid w:val="009B2A55"/>
    <w:rsid w:val="009B2D5A"/>
    <w:rsid w:val="009B4281"/>
    <w:rsid w:val="009B4F5A"/>
    <w:rsid w:val="009B5BA8"/>
    <w:rsid w:val="009B62A9"/>
    <w:rsid w:val="009B641A"/>
    <w:rsid w:val="009C0CC0"/>
    <w:rsid w:val="009C11BE"/>
    <w:rsid w:val="009C1585"/>
    <w:rsid w:val="009C18A0"/>
    <w:rsid w:val="009C1A96"/>
    <w:rsid w:val="009C2B45"/>
    <w:rsid w:val="009C4BB2"/>
    <w:rsid w:val="009C581D"/>
    <w:rsid w:val="009C7244"/>
    <w:rsid w:val="009D039B"/>
    <w:rsid w:val="009D09EC"/>
    <w:rsid w:val="009D270F"/>
    <w:rsid w:val="009D5EE6"/>
    <w:rsid w:val="009D6793"/>
    <w:rsid w:val="009D71D4"/>
    <w:rsid w:val="009E05D7"/>
    <w:rsid w:val="009E098F"/>
    <w:rsid w:val="009E17E5"/>
    <w:rsid w:val="009E3F13"/>
    <w:rsid w:val="009E4511"/>
    <w:rsid w:val="009E5FCF"/>
    <w:rsid w:val="009E7101"/>
    <w:rsid w:val="009E7CE4"/>
    <w:rsid w:val="009F1B11"/>
    <w:rsid w:val="009F27B2"/>
    <w:rsid w:val="009F27E1"/>
    <w:rsid w:val="009F4B46"/>
    <w:rsid w:val="009F577B"/>
    <w:rsid w:val="009F713B"/>
    <w:rsid w:val="009F786D"/>
    <w:rsid w:val="00A0005D"/>
    <w:rsid w:val="00A00277"/>
    <w:rsid w:val="00A00CEA"/>
    <w:rsid w:val="00A010A5"/>
    <w:rsid w:val="00A023A0"/>
    <w:rsid w:val="00A02EC1"/>
    <w:rsid w:val="00A03CA5"/>
    <w:rsid w:val="00A051A8"/>
    <w:rsid w:val="00A05C3E"/>
    <w:rsid w:val="00A0613A"/>
    <w:rsid w:val="00A07074"/>
    <w:rsid w:val="00A0762F"/>
    <w:rsid w:val="00A076C4"/>
    <w:rsid w:val="00A10CDC"/>
    <w:rsid w:val="00A10CE2"/>
    <w:rsid w:val="00A110CD"/>
    <w:rsid w:val="00A112E4"/>
    <w:rsid w:val="00A117F1"/>
    <w:rsid w:val="00A13652"/>
    <w:rsid w:val="00A14862"/>
    <w:rsid w:val="00A15746"/>
    <w:rsid w:val="00A16C6E"/>
    <w:rsid w:val="00A17175"/>
    <w:rsid w:val="00A17811"/>
    <w:rsid w:val="00A178D5"/>
    <w:rsid w:val="00A17C0B"/>
    <w:rsid w:val="00A20FCD"/>
    <w:rsid w:val="00A21381"/>
    <w:rsid w:val="00A226EA"/>
    <w:rsid w:val="00A22CCC"/>
    <w:rsid w:val="00A254B9"/>
    <w:rsid w:val="00A264A0"/>
    <w:rsid w:val="00A266D9"/>
    <w:rsid w:val="00A26A83"/>
    <w:rsid w:val="00A26C5B"/>
    <w:rsid w:val="00A3029F"/>
    <w:rsid w:val="00A30365"/>
    <w:rsid w:val="00A30D6E"/>
    <w:rsid w:val="00A30DCB"/>
    <w:rsid w:val="00A31EFC"/>
    <w:rsid w:val="00A324D0"/>
    <w:rsid w:val="00A328EC"/>
    <w:rsid w:val="00A32CB9"/>
    <w:rsid w:val="00A33AAA"/>
    <w:rsid w:val="00A33EA3"/>
    <w:rsid w:val="00A3461E"/>
    <w:rsid w:val="00A3521B"/>
    <w:rsid w:val="00A3564F"/>
    <w:rsid w:val="00A3645A"/>
    <w:rsid w:val="00A37402"/>
    <w:rsid w:val="00A4028F"/>
    <w:rsid w:val="00A40DFB"/>
    <w:rsid w:val="00A42A33"/>
    <w:rsid w:val="00A431F8"/>
    <w:rsid w:val="00A43278"/>
    <w:rsid w:val="00A4364B"/>
    <w:rsid w:val="00A44024"/>
    <w:rsid w:val="00A4463C"/>
    <w:rsid w:val="00A45592"/>
    <w:rsid w:val="00A45C64"/>
    <w:rsid w:val="00A46758"/>
    <w:rsid w:val="00A467EC"/>
    <w:rsid w:val="00A479A3"/>
    <w:rsid w:val="00A47C0D"/>
    <w:rsid w:val="00A50270"/>
    <w:rsid w:val="00A50309"/>
    <w:rsid w:val="00A50869"/>
    <w:rsid w:val="00A51F37"/>
    <w:rsid w:val="00A51F74"/>
    <w:rsid w:val="00A531FB"/>
    <w:rsid w:val="00A5420C"/>
    <w:rsid w:val="00A544CD"/>
    <w:rsid w:val="00A54CA1"/>
    <w:rsid w:val="00A5520D"/>
    <w:rsid w:val="00A552CE"/>
    <w:rsid w:val="00A55AAF"/>
    <w:rsid w:val="00A566A7"/>
    <w:rsid w:val="00A57279"/>
    <w:rsid w:val="00A60018"/>
    <w:rsid w:val="00A60A17"/>
    <w:rsid w:val="00A60DC4"/>
    <w:rsid w:val="00A623AF"/>
    <w:rsid w:val="00A62CCD"/>
    <w:rsid w:val="00A63ADF"/>
    <w:rsid w:val="00A63E7D"/>
    <w:rsid w:val="00A659C0"/>
    <w:rsid w:val="00A673BA"/>
    <w:rsid w:val="00A6740D"/>
    <w:rsid w:val="00A708B3"/>
    <w:rsid w:val="00A70AD3"/>
    <w:rsid w:val="00A70E34"/>
    <w:rsid w:val="00A7123C"/>
    <w:rsid w:val="00A73774"/>
    <w:rsid w:val="00A73D78"/>
    <w:rsid w:val="00A75627"/>
    <w:rsid w:val="00A8012C"/>
    <w:rsid w:val="00A80736"/>
    <w:rsid w:val="00A80AB6"/>
    <w:rsid w:val="00A80AC1"/>
    <w:rsid w:val="00A816A7"/>
    <w:rsid w:val="00A8194F"/>
    <w:rsid w:val="00A820CB"/>
    <w:rsid w:val="00A8291A"/>
    <w:rsid w:val="00A832B6"/>
    <w:rsid w:val="00A905B3"/>
    <w:rsid w:val="00A906F5"/>
    <w:rsid w:val="00A90F00"/>
    <w:rsid w:val="00A910C5"/>
    <w:rsid w:val="00A91BA4"/>
    <w:rsid w:val="00A93686"/>
    <w:rsid w:val="00A948C9"/>
    <w:rsid w:val="00AA0354"/>
    <w:rsid w:val="00AA04AD"/>
    <w:rsid w:val="00AA0515"/>
    <w:rsid w:val="00AA09D3"/>
    <w:rsid w:val="00AA148F"/>
    <w:rsid w:val="00AA281C"/>
    <w:rsid w:val="00AA555D"/>
    <w:rsid w:val="00AA5C48"/>
    <w:rsid w:val="00AA5DFB"/>
    <w:rsid w:val="00AA66C1"/>
    <w:rsid w:val="00AA69CA"/>
    <w:rsid w:val="00AA6C64"/>
    <w:rsid w:val="00AB259A"/>
    <w:rsid w:val="00AB2E38"/>
    <w:rsid w:val="00AB2F44"/>
    <w:rsid w:val="00AB3117"/>
    <w:rsid w:val="00AB3BEA"/>
    <w:rsid w:val="00AB3BF4"/>
    <w:rsid w:val="00AB6146"/>
    <w:rsid w:val="00AB62E1"/>
    <w:rsid w:val="00AB7B8C"/>
    <w:rsid w:val="00AC0A23"/>
    <w:rsid w:val="00AC0C38"/>
    <w:rsid w:val="00AC13A0"/>
    <w:rsid w:val="00AC1FE0"/>
    <w:rsid w:val="00AC47B3"/>
    <w:rsid w:val="00AC48AD"/>
    <w:rsid w:val="00AC59FC"/>
    <w:rsid w:val="00AC6084"/>
    <w:rsid w:val="00AC7FA3"/>
    <w:rsid w:val="00AD00EB"/>
    <w:rsid w:val="00AD15CA"/>
    <w:rsid w:val="00AD1ACE"/>
    <w:rsid w:val="00AD252A"/>
    <w:rsid w:val="00AD2F95"/>
    <w:rsid w:val="00AD46F5"/>
    <w:rsid w:val="00AD55FE"/>
    <w:rsid w:val="00AD73F8"/>
    <w:rsid w:val="00AD760B"/>
    <w:rsid w:val="00AE163B"/>
    <w:rsid w:val="00AE1EB7"/>
    <w:rsid w:val="00AE2626"/>
    <w:rsid w:val="00AE384E"/>
    <w:rsid w:val="00AE3D9E"/>
    <w:rsid w:val="00AE439A"/>
    <w:rsid w:val="00AE5989"/>
    <w:rsid w:val="00AE5D33"/>
    <w:rsid w:val="00AE5E9F"/>
    <w:rsid w:val="00AE5EE3"/>
    <w:rsid w:val="00AF007E"/>
    <w:rsid w:val="00AF1663"/>
    <w:rsid w:val="00AF19BC"/>
    <w:rsid w:val="00AF1D2F"/>
    <w:rsid w:val="00AF37A0"/>
    <w:rsid w:val="00AF3963"/>
    <w:rsid w:val="00AF3FFC"/>
    <w:rsid w:val="00AF4228"/>
    <w:rsid w:val="00AF4476"/>
    <w:rsid w:val="00AF4669"/>
    <w:rsid w:val="00AF4D05"/>
    <w:rsid w:val="00AF5A6F"/>
    <w:rsid w:val="00AF60B6"/>
    <w:rsid w:val="00AF630E"/>
    <w:rsid w:val="00AF68A4"/>
    <w:rsid w:val="00AF714B"/>
    <w:rsid w:val="00AF7954"/>
    <w:rsid w:val="00AF7A69"/>
    <w:rsid w:val="00B00354"/>
    <w:rsid w:val="00B00941"/>
    <w:rsid w:val="00B00DFF"/>
    <w:rsid w:val="00B0134B"/>
    <w:rsid w:val="00B014CB"/>
    <w:rsid w:val="00B01F46"/>
    <w:rsid w:val="00B02C3F"/>
    <w:rsid w:val="00B02E77"/>
    <w:rsid w:val="00B0369A"/>
    <w:rsid w:val="00B04AB0"/>
    <w:rsid w:val="00B06A51"/>
    <w:rsid w:val="00B06DCD"/>
    <w:rsid w:val="00B06E51"/>
    <w:rsid w:val="00B075FB"/>
    <w:rsid w:val="00B07BDD"/>
    <w:rsid w:val="00B10F66"/>
    <w:rsid w:val="00B11C2B"/>
    <w:rsid w:val="00B128E7"/>
    <w:rsid w:val="00B12BC6"/>
    <w:rsid w:val="00B13A00"/>
    <w:rsid w:val="00B13E6C"/>
    <w:rsid w:val="00B1424C"/>
    <w:rsid w:val="00B14422"/>
    <w:rsid w:val="00B14E23"/>
    <w:rsid w:val="00B154A6"/>
    <w:rsid w:val="00B1654C"/>
    <w:rsid w:val="00B16B67"/>
    <w:rsid w:val="00B178C5"/>
    <w:rsid w:val="00B1A3A0"/>
    <w:rsid w:val="00B2001A"/>
    <w:rsid w:val="00B21EB3"/>
    <w:rsid w:val="00B22125"/>
    <w:rsid w:val="00B22303"/>
    <w:rsid w:val="00B236FD"/>
    <w:rsid w:val="00B24074"/>
    <w:rsid w:val="00B242F5"/>
    <w:rsid w:val="00B24689"/>
    <w:rsid w:val="00B2512F"/>
    <w:rsid w:val="00B25658"/>
    <w:rsid w:val="00B2657D"/>
    <w:rsid w:val="00B26671"/>
    <w:rsid w:val="00B26D5C"/>
    <w:rsid w:val="00B300FE"/>
    <w:rsid w:val="00B308CC"/>
    <w:rsid w:val="00B30FD7"/>
    <w:rsid w:val="00B312FA"/>
    <w:rsid w:val="00B32868"/>
    <w:rsid w:val="00B33F4F"/>
    <w:rsid w:val="00B34C11"/>
    <w:rsid w:val="00B34EDC"/>
    <w:rsid w:val="00B35E76"/>
    <w:rsid w:val="00B41FC2"/>
    <w:rsid w:val="00B42149"/>
    <w:rsid w:val="00B424BA"/>
    <w:rsid w:val="00B43358"/>
    <w:rsid w:val="00B44A9A"/>
    <w:rsid w:val="00B44E3A"/>
    <w:rsid w:val="00B45C56"/>
    <w:rsid w:val="00B45EFD"/>
    <w:rsid w:val="00B47814"/>
    <w:rsid w:val="00B47A97"/>
    <w:rsid w:val="00B47CE1"/>
    <w:rsid w:val="00B50C79"/>
    <w:rsid w:val="00B511AF"/>
    <w:rsid w:val="00B5150A"/>
    <w:rsid w:val="00B517F0"/>
    <w:rsid w:val="00B52414"/>
    <w:rsid w:val="00B52607"/>
    <w:rsid w:val="00B52E7A"/>
    <w:rsid w:val="00B53405"/>
    <w:rsid w:val="00B54784"/>
    <w:rsid w:val="00B54CEF"/>
    <w:rsid w:val="00B54F6A"/>
    <w:rsid w:val="00B55D63"/>
    <w:rsid w:val="00B562B0"/>
    <w:rsid w:val="00B57A68"/>
    <w:rsid w:val="00B57DFD"/>
    <w:rsid w:val="00B60B06"/>
    <w:rsid w:val="00B6287E"/>
    <w:rsid w:val="00B62B8C"/>
    <w:rsid w:val="00B62FDC"/>
    <w:rsid w:val="00B64187"/>
    <w:rsid w:val="00B64602"/>
    <w:rsid w:val="00B6490C"/>
    <w:rsid w:val="00B658EA"/>
    <w:rsid w:val="00B66EF8"/>
    <w:rsid w:val="00B67926"/>
    <w:rsid w:val="00B701F8"/>
    <w:rsid w:val="00B70370"/>
    <w:rsid w:val="00B705F3"/>
    <w:rsid w:val="00B7091E"/>
    <w:rsid w:val="00B71120"/>
    <w:rsid w:val="00B711AA"/>
    <w:rsid w:val="00B732D5"/>
    <w:rsid w:val="00B74257"/>
    <w:rsid w:val="00B7577F"/>
    <w:rsid w:val="00B766BD"/>
    <w:rsid w:val="00B775E4"/>
    <w:rsid w:val="00B77D91"/>
    <w:rsid w:val="00B8088E"/>
    <w:rsid w:val="00B82EB4"/>
    <w:rsid w:val="00B84AC9"/>
    <w:rsid w:val="00B85404"/>
    <w:rsid w:val="00B85EC3"/>
    <w:rsid w:val="00B86BC0"/>
    <w:rsid w:val="00B86D8A"/>
    <w:rsid w:val="00B87143"/>
    <w:rsid w:val="00B9042E"/>
    <w:rsid w:val="00B904F8"/>
    <w:rsid w:val="00B91674"/>
    <w:rsid w:val="00B931AA"/>
    <w:rsid w:val="00B94278"/>
    <w:rsid w:val="00B94C65"/>
    <w:rsid w:val="00B96465"/>
    <w:rsid w:val="00B96C6C"/>
    <w:rsid w:val="00B9737C"/>
    <w:rsid w:val="00BA010D"/>
    <w:rsid w:val="00BA0200"/>
    <w:rsid w:val="00BA0D93"/>
    <w:rsid w:val="00BA22F5"/>
    <w:rsid w:val="00BA2556"/>
    <w:rsid w:val="00BA2E4C"/>
    <w:rsid w:val="00BA3C2C"/>
    <w:rsid w:val="00BA53A7"/>
    <w:rsid w:val="00BA6225"/>
    <w:rsid w:val="00BA653B"/>
    <w:rsid w:val="00BA6F87"/>
    <w:rsid w:val="00BA769A"/>
    <w:rsid w:val="00BA7E17"/>
    <w:rsid w:val="00BB089F"/>
    <w:rsid w:val="00BB1545"/>
    <w:rsid w:val="00BB27B3"/>
    <w:rsid w:val="00BB529C"/>
    <w:rsid w:val="00BB59A1"/>
    <w:rsid w:val="00BB6CA7"/>
    <w:rsid w:val="00BC01C4"/>
    <w:rsid w:val="00BC0CDB"/>
    <w:rsid w:val="00BC17C0"/>
    <w:rsid w:val="00BC1ABE"/>
    <w:rsid w:val="00BC1B4D"/>
    <w:rsid w:val="00BC206D"/>
    <w:rsid w:val="00BC21DD"/>
    <w:rsid w:val="00BC2414"/>
    <w:rsid w:val="00BC2983"/>
    <w:rsid w:val="00BC2FF3"/>
    <w:rsid w:val="00BC436E"/>
    <w:rsid w:val="00BC4CD4"/>
    <w:rsid w:val="00BC4CFC"/>
    <w:rsid w:val="00BC52EE"/>
    <w:rsid w:val="00BC5BD9"/>
    <w:rsid w:val="00BC6279"/>
    <w:rsid w:val="00BC6D62"/>
    <w:rsid w:val="00BC7288"/>
    <w:rsid w:val="00BC7C56"/>
    <w:rsid w:val="00BD1370"/>
    <w:rsid w:val="00BD2A33"/>
    <w:rsid w:val="00BD3497"/>
    <w:rsid w:val="00BD4068"/>
    <w:rsid w:val="00BD4518"/>
    <w:rsid w:val="00BD45F6"/>
    <w:rsid w:val="00BD564A"/>
    <w:rsid w:val="00BD5A4C"/>
    <w:rsid w:val="00BD5BC4"/>
    <w:rsid w:val="00BD60E2"/>
    <w:rsid w:val="00BD6C2E"/>
    <w:rsid w:val="00BD9500"/>
    <w:rsid w:val="00BE0A54"/>
    <w:rsid w:val="00BE0F81"/>
    <w:rsid w:val="00BE1301"/>
    <w:rsid w:val="00BE1FA4"/>
    <w:rsid w:val="00BE331C"/>
    <w:rsid w:val="00BE3995"/>
    <w:rsid w:val="00BE621E"/>
    <w:rsid w:val="00BE6ADF"/>
    <w:rsid w:val="00BE7400"/>
    <w:rsid w:val="00BE7E0D"/>
    <w:rsid w:val="00BF0EAC"/>
    <w:rsid w:val="00BF0EE5"/>
    <w:rsid w:val="00BF1440"/>
    <w:rsid w:val="00BF14C0"/>
    <w:rsid w:val="00BF36BA"/>
    <w:rsid w:val="00BF538D"/>
    <w:rsid w:val="00BF71E7"/>
    <w:rsid w:val="00BF7784"/>
    <w:rsid w:val="00BF7EDB"/>
    <w:rsid w:val="00C01D4F"/>
    <w:rsid w:val="00C02A73"/>
    <w:rsid w:val="00C03A57"/>
    <w:rsid w:val="00C049DA"/>
    <w:rsid w:val="00C04BF5"/>
    <w:rsid w:val="00C051E0"/>
    <w:rsid w:val="00C05660"/>
    <w:rsid w:val="00C0566F"/>
    <w:rsid w:val="00C06B3C"/>
    <w:rsid w:val="00C06DB9"/>
    <w:rsid w:val="00C06DC9"/>
    <w:rsid w:val="00C07051"/>
    <w:rsid w:val="00C117AE"/>
    <w:rsid w:val="00C11D1E"/>
    <w:rsid w:val="00C12020"/>
    <w:rsid w:val="00C12678"/>
    <w:rsid w:val="00C12CF4"/>
    <w:rsid w:val="00C130A5"/>
    <w:rsid w:val="00C13DAA"/>
    <w:rsid w:val="00C13E41"/>
    <w:rsid w:val="00C13EE3"/>
    <w:rsid w:val="00C14832"/>
    <w:rsid w:val="00C15075"/>
    <w:rsid w:val="00C160DB"/>
    <w:rsid w:val="00C16333"/>
    <w:rsid w:val="00C16401"/>
    <w:rsid w:val="00C168A1"/>
    <w:rsid w:val="00C16916"/>
    <w:rsid w:val="00C172ED"/>
    <w:rsid w:val="00C17D1D"/>
    <w:rsid w:val="00C17F04"/>
    <w:rsid w:val="00C203EC"/>
    <w:rsid w:val="00C2151A"/>
    <w:rsid w:val="00C216E5"/>
    <w:rsid w:val="00C2212E"/>
    <w:rsid w:val="00C2456F"/>
    <w:rsid w:val="00C24EAC"/>
    <w:rsid w:val="00C2543F"/>
    <w:rsid w:val="00C25606"/>
    <w:rsid w:val="00C25776"/>
    <w:rsid w:val="00C2618F"/>
    <w:rsid w:val="00C2795F"/>
    <w:rsid w:val="00C27F63"/>
    <w:rsid w:val="00C30F5C"/>
    <w:rsid w:val="00C31F5B"/>
    <w:rsid w:val="00C33544"/>
    <w:rsid w:val="00C34D3B"/>
    <w:rsid w:val="00C34EB9"/>
    <w:rsid w:val="00C35D5D"/>
    <w:rsid w:val="00C37C9B"/>
    <w:rsid w:val="00C408E5"/>
    <w:rsid w:val="00C40E46"/>
    <w:rsid w:val="00C40FD2"/>
    <w:rsid w:val="00C41038"/>
    <w:rsid w:val="00C41BFD"/>
    <w:rsid w:val="00C41D7C"/>
    <w:rsid w:val="00C4288E"/>
    <w:rsid w:val="00C43E19"/>
    <w:rsid w:val="00C4519A"/>
    <w:rsid w:val="00C45FED"/>
    <w:rsid w:val="00C468A2"/>
    <w:rsid w:val="00C47085"/>
    <w:rsid w:val="00C5026F"/>
    <w:rsid w:val="00C507F3"/>
    <w:rsid w:val="00C52D1A"/>
    <w:rsid w:val="00C532E6"/>
    <w:rsid w:val="00C53396"/>
    <w:rsid w:val="00C537FD"/>
    <w:rsid w:val="00C53A5B"/>
    <w:rsid w:val="00C55CB3"/>
    <w:rsid w:val="00C55D6C"/>
    <w:rsid w:val="00C561CA"/>
    <w:rsid w:val="00C56CB8"/>
    <w:rsid w:val="00C56FF8"/>
    <w:rsid w:val="00C60CE6"/>
    <w:rsid w:val="00C61EDE"/>
    <w:rsid w:val="00C62937"/>
    <w:rsid w:val="00C634E7"/>
    <w:rsid w:val="00C636F0"/>
    <w:rsid w:val="00C63CBC"/>
    <w:rsid w:val="00C64410"/>
    <w:rsid w:val="00C64637"/>
    <w:rsid w:val="00C65ADA"/>
    <w:rsid w:val="00C66280"/>
    <w:rsid w:val="00C7196D"/>
    <w:rsid w:val="00C73122"/>
    <w:rsid w:val="00C74EDC"/>
    <w:rsid w:val="00C75520"/>
    <w:rsid w:val="00C76FD5"/>
    <w:rsid w:val="00C77902"/>
    <w:rsid w:val="00C77BE0"/>
    <w:rsid w:val="00C77E52"/>
    <w:rsid w:val="00C806CF"/>
    <w:rsid w:val="00C8112E"/>
    <w:rsid w:val="00C82622"/>
    <w:rsid w:val="00C82865"/>
    <w:rsid w:val="00C82F44"/>
    <w:rsid w:val="00C8389D"/>
    <w:rsid w:val="00C84D54"/>
    <w:rsid w:val="00C85AF6"/>
    <w:rsid w:val="00C85BE5"/>
    <w:rsid w:val="00C86040"/>
    <w:rsid w:val="00C86F84"/>
    <w:rsid w:val="00C8731C"/>
    <w:rsid w:val="00C875B7"/>
    <w:rsid w:val="00C87BD0"/>
    <w:rsid w:val="00C903EE"/>
    <w:rsid w:val="00C91A13"/>
    <w:rsid w:val="00C91AFC"/>
    <w:rsid w:val="00C91E56"/>
    <w:rsid w:val="00C92708"/>
    <w:rsid w:val="00C93721"/>
    <w:rsid w:val="00C93BC1"/>
    <w:rsid w:val="00C93BE4"/>
    <w:rsid w:val="00C93BFC"/>
    <w:rsid w:val="00C93D9C"/>
    <w:rsid w:val="00C94B12"/>
    <w:rsid w:val="00C9524B"/>
    <w:rsid w:val="00C95258"/>
    <w:rsid w:val="00C9581A"/>
    <w:rsid w:val="00C95ECF"/>
    <w:rsid w:val="00C96A18"/>
    <w:rsid w:val="00C97C42"/>
    <w:rsid w:val="00CA097F"/>
    <w:rsid w:val="00CA15CA"/>
    <w:rsid w:val="00CA1C7E"/>
    <w:rsid w:val="00CA3A4E"/>
    <w:rsid w:val="00CA4642"/>
    <w:rsid w:val="00CA4D2E"/>
    <w:rsid w:val="00CA5CBC"/>
    <w:rsid w:val="00CA620A"/>
    <w:rsid w:val="00CB01CA"/>
    <w:rsid w:val="00CB2E76"/>
    <w:rsid w:val="00CB3B97"/>
    <w:rsid w:val="00CB3BCA"/>
    <w:rsid w:val="00CB3EDA"/>
    <w:rsid w:val="00CB48C2"/>
    <w:rsid w:val="00CB57F7"/>
    <w:rsid w:val="00CB5A25"/>
    <w:rsid w:val="00CB5DE6"/>
    <w:rsid w:val="00CC04ED"/>
    <w:rsid w:val="00CC412C"/>
    <w:rsid w:val="00CC46BA"/>
    <w:rsid w:val="00CC5221"/>
    <w:rsid w:val="00CC574C"/>
    <w:rsid w:val="00CC74CB"/>
    <w:rsid w:val="00CC7FBF"/>
    <w:rsid w:val="00CD004E"/>
    <w:rsid w:val="00CD03BC"/>
    <w:rsid w:val="00CD0D5F"/>
    <w:rsid w:val="00CD11A2"/>
    <w:rsid w:val="00CD1456"/>
    <w:rsid w:val="00CD1FF1"/>
    <w:rsid w:val="00CD2358"/>
    <w:rsid w:val="00CD28EE"/>
    <w:rsid w:val="00CD3C6F"/>
    <w:rsid w:val="00CD3FFF"/>
    <w:rsid w:val="00CD4214"/>
    <w:rsid w:val="00CD5B24"/>
    <w:rsid w:val="00CD5CAE"/>
    <w:rsid w:val="00CD67D3"/>
    <w:rsid w:val="00CD6932"/>
    <w:rsid w:val="00CD6DB5"/>
    <w:rsid w:val="00CE07F1"/>
    <w:rsid w:val="00CE275D"/>
    <w:rsid w:val="00CE2BA9"/>
    <w:rsid w:val="00CE3E56"/>
    <w:rsid w:val="00CE3FDA"/>
    <w:rsid w:val="00CE4393"/>
    <w:rsid w:val="00CE470B"/>
    <w:rsid w:val="00CE4A05"/>
    <w:rsid w:val="00CE5FCB"/>
    <w:rsid w:val="00CF05D7"/>
    <w:rsid w:val="00CF11FD"/>
    <w:rsid w:val="00CF1D10"/>
    <w:rsid w:val="00CF2001"/>
    <w:rsid w:val="00CF21BA"/>
    <w:rsid w:val="00CF44BF"/>
    <w:rsid w:val="00CF5C21"/>
    <w:rsid w:val="00CF71BC"/>
    <w:rsid w:val="00D00DAE"/>
    <w:rsid w:val="00D01287"/>
    <w:rsid w:val="00D01FCD"/>
    <w:rsid w:val="00D026DB"/>
    <w:rsid w:val="00D02A5D"/>
    <w:rsid w:val="00D0414F"/>
    <w:rsid w:val="00D04903"/>
    <w:rsid w:val="00D05C02"/>
    <w:rsid w:val="00D0663B"/>
    <w:rsid w:val="00D06E4D"/>
    <w:rsid w:val="00D07A80"/>
    <w:rsid w:val="00D10E6D"/>
    <w:rsid w:val="00D1122F"/>
    <w:rsid w:val="00D115A7"/>
    <w:rsid w:val="00D11C47"/>
    <w:rsid w:val="00D127E3"/>
    <w:rsid w:val="00D12B63"/>
    <w:rsid w:val="00D12F5C"/>
    <w:rsid w:val="00D13DB2"/>
    <w:rsid w:val="00D13DDE"/>
    <w:rsid w:val="00D14E25"/>
    <w:rsid w:val="00D15176"/>
    <w:rsid w:val="00D1572A"/>
    <w:rsid w:val="00D16C99"/>
    <w:rsid w:val="00D17AC8"/>
    <w:rsid w:val="00D210EF"/>
    <w:rsid w:val="00D212F4"/>
    <w:rsid w:val="00D21F23"/>
    <w:rsid w:val="00D2214B"/>
    <w:rsid w:val="00D22A49"/>
    <w:rsid w:val="00D22CA3"/>
    <w:rsid w:val="00D22DDC"/>
    <w:rsid w:val="00D24017"/>
    <w:rsid w:val="00D25C98"/>
    <w:rsid w:val="00D26A9F"/>
    <w:rsid w:val="00D2777F"/>
    <w:rsid w:val="00D27FEC"/>
    <w:rsid w:val="00D32040"/>
    <w:rsid w:val="00D321D8"/>
    <w:rsid w:val="00D32591"/>
    <w:rsid w:val="00D339E7"/>
    <w:rsid w:val="00D34833"/>
    <w:rsid w:val="00D35800"/>
    <w:rsid w:val="00D369B1"/>
    <w:rsid w:val="00D36B41"/>
    <w:rsid w:val="00D37EED"/>
    <w:rsid w:val="00D4233F"/>
    <w:rsid w:val="00D437C7"/>
    <w:rsid w:val="00D43FFB"/>
    <w:rsid w:val="00D4426B"/>
    <w:rsid w:val="00D44657"/>
    <w:rsid w:val="00D447E8"/>
    <w:rsid w:val="00D46C27"/>
    <w:rsid w:val="00D479A0"/>
    <w:rsid w:val="00D47B37"/>
    <w:rsid w:val="00D50F44"/>
    <w:rsid w:val="00D5209F"/>
    <w:rsid w:val="00D523C2"/>
    <w:rsid w:val="00D52441"/>
    <w:rsid w:val="00D5507F"/>
    <w:rsid w:val="00D55107"/>
    <w:rsid w:val="00D5567E"/>
    <w:rsid w:val="00D55C13"/>
    <w:rsid w:val="00D56040"/>
    <w:rsid w:val="00D60070"/>
    <w:rsid w:val="00D60BDD"/>
    <w:rsid w:val="00D60F34"/>
    <w:rsid w:val="00D62816"/>
    <w:rsid w:val="00D62BCC"/>
    <w:rsid w:val="00D63BD3"/>
    <w:rsid w:val="00D65D1B"/>
    <w:rsid w:val="00D6668C"/>
    <w:rsid w:val="00D6733E"/>
    <w:rsid w:val="00D673BA"/>
    <w:rsid w:val="00D70C64"/>
    <w:rsid w:val="00D7177B"/>
    <w:rsid w:val="00D71A29"/>
    <w:rsid w:val="00D74327"/>
    <w:rsid w:val="00D74C02"/>
    <w:rsid w:val="00D7657C"/>
    <w:rsid w:val="00D7663F"/>
    <w:rsid w:val="00D76A0E"/>
    <w:rsid w:val="00D776D2"/>
    <w:rsid w:val="00D802AD"/>
    <w:rsid w:val="00D805FC"/>
    <w:rsid w:val="00D80784"/>
    <w:rsid w:val="00D835BA"/>
    <w:rsid w:val="00D83810"/>
    <w:rsid w:val="00D83999"/>
    <w:rsid w:val="00D84D01"/>
    <w:rsid w:val="00D858C1"/>
    <w:rsid w:val="00D85CC4"/>
    <w:rsid w:val="00D86512"/>
    <w:rsid w:val="00D91252"/>
    <w:rsid w:val="00D92768"/>
    <w:rsid w:val="00D93013"/>
    <w:rsid w:val="00D9364B"/>
    <w:rsid w:val="00D93C2C"/>
    <w:rsid w:val="00D94C59"/>
    <w:rsid w:val="00D954A0"/>
    <w:rsid w:val="00D95AF5"/>
    <w:rsid w:val="00D96DA3"/>
    <w:rsid w:val="00D97F20"/>
    <w:rsid w:val="00DA0182"/>
    <w:rsid w:val="00DA0961"/>
    <w:rsid w:val="00DA0C9C"/>
    <w:rsid w:val="00DA11C5"/>
    <w:rsid w:val="00DA3149"/>
    <w:rsid w:val="00DA3997"/>
    <w:rsid w:val="00DA3B66"/>
    <w:rsid w:val="00DA3D93"/>
    <w:rsid w:val="00DA4341"/>
    <w:rsid w:val="00DA4A6F"/>
    <w:rsid w:val="00DA52A1"/>
    <w:rsid w:val="00DA6E20"/>
    <w:rsid w:val="00DA6EBE"/>
    <w:rsid w:val="00DB0EA9"/>
    <w:rsid w:val="00DB1281"/>
    <w:rsid w:val="00DB2ACD"/>
    <w:rsid w:val="00DB3077"/>
    <w:rsid w:val="00DB35FF"/>
    <w:rsid w:val="00DB4147"/>
    <w:rsid w:val="00DB4EFB"/>
    <w:rsid w:val="00DB5375"/>
    <w:rsid w:val="00DB61F8"/>
    <w:rsid w:val="00DB7E9F"/>
    <w:rsid w:val="00DC1065"/>
    <w:rsid w:val="00DC12A4"/>
    <w:rsid w:val="00DC20AC"/>
    <w:rsid w:val="00DC3EBD"/>
    <w:rsid w:val="00DC6CF8"/>
    <w:rsid w:val="00DC7BC0"/>
    <w:rsid w:val="00DC7CAC"/>
    <w:rsid w:val="00DC7FF5"/>
    <w:rsid w:val="00DD198C"/>
    <w:rsid w:val="00DD1E87"/>
    <w:rsid w:val="00DD2699"/>
    <w:rsid w:val="00DD2EEF"/>
    <w:rsid w:val="00DD3A18"/>
    <w:rsid w:val="00DD4949"/>
    <w:rsid w:val="00DD548A"/>
    <w:rsid w:val="00DD68AA"/>
    <w:rsid w:val="00DD6BAB"/>
    <w:rsid w:val="00DD74B5"/>
    <w:rsid w:val="00DD7A50"/>
    <w:rsid w:val="00DE010E"/>
    <w:rsid w:val="00DE4145"/>
    <w:rsid w:val="00DE4584"/>
    <w:rsid w:val="00DE4918"/>
    <w:rsid w:val="00DE4A1A"/>
    <w:rsid w:val="00DE51D2"/>
    <w:rsid w:val="00DE729D"/>
    <w:rsid w:val="00DE7520"/>
    <w:rsid w:val="00DF0126"/>
    <w:rsid w:val="00DF063E"/>
    <w:rsid w:val="00DF0C4C"/>
    <w:rsid w:val="00DF155B"/>
    <w:rsid w:val="00DF19CD"/>
    <w:rsid w:val="00DF1B39"/>
    <w:rsid w:val="00DF2148"/>
    <w:rsid w:val="00DF2A7B"/>
    <w:rsid w:val="00DF3425"/>
    <w:rsid w:val="00DF4B92"/>
    <w:rsid w:val="00DF5C1A"/>
    <w:rsid w:val="00DF6426"/>
    <w:rsid w:val="00DF661A"/>
    <w:rsid w:val="00DF6BA2"/>
    <w:rsid w:val="00E005D6"/>
    <w:rsid w:val="00E02BF1"/>
    <w:rsid w:val="00E036A3"/>
    <w:rsid w:val="00E044B0"/>
    <w:rsid w:val="00E044CD"/>
    <w:rsid w:val="00E047B2"/>
    <w:rsid w:val="00E04FE1"/>
    <w:rsid w:val="00E0632B"/>
    <w:rsid w:val="00E06703"/>
    <w:rsid w:val="00E06788"/>
    <w:rsid w:val="00E101A7"/>
    <w:rsid w:val="00E101E4"/>
    <w:rsid w:val="00E112B6"/>
    <w:rsid w:val="00E11353"/>
    <w:rsid w:val="00E11503"/>
    <w:rsid w:val="00E115F2"/>
    <w:rsid w:val="00E11BE3"/>
    <w:rsid w:val="00E12391"/>
    <w:rsid w:val="00E128C6"/>
    <w:rsid w:val="00E136A8"/>
    <w:rsid w:val="00E138B3"/>
    <w:rsid w:val="00E13AFD"/>
    <w:rsid w:val="00E13EFF"/>
    <w:rsid w:val="00E13F5A"/>
    <w:rsid w:val="00E14F44"/>
    <w:rsid w:val="00E16A3E"/>
    <w:rsid w:val="00E1706E"/>
    <w:rsid w:val="00E2030D"/>
    <w:rsid w:val="00E20D73"/>
    <w:rsid w:val="00E212E8"/>
    <w:rsid w:val="00E21BB5"/>
    <w:rsid w:val="00E23A14"/>
    <w:rsid w:val="00E23A93"/>
    <w:rsid w:val="00E23E9A"/>
    <w:rsid w:val="00E240E9"/>
    <w:rsid w:val="00E25502"/>
    <w:rsid w:val="00E26D0E"/>
    <w:rsid w:val="00E26D82"/>
    <w:rsid w:val="00E30BD4"/>
    <w:rsid w:val="00E3260A"/>
    <w:rsid w:val="00E335E8"/>
    <w:rsid w:val="00E3366F"/>
    <w:rsid w:val="00E33D00"/>
    <w:rsid w:val="00E34BE1"/>
    <w:rsid w:val="00E35171"/>
    <w:rsid w:val="00E368D3"/>
    <w:rsid w:val="00E369BF"/>
    <w:rsid w:val="00E369D6"/>
    <w:rsid w:val="00E36CD8"/>
    <w:rsid w:val="00E3706F"/>
    <w:rsid w:val="00E3738F"/>
    <w:rsid w:val="00E37C7E"/>
    <w:rsid w:val="00E41B25"/>
    <w:rsid w:val="00E44061"/>
    <w:rsid w:val="00E440A9"/>
    <w:rsid w:val="00E440B5"/>
    <w:rsid w:val="00E44BD2"/>
    <w:rsid w:val="00E4530B"/>
    <w:rsid w:val="00E479BA"/>
    <w:rsid w:val="00E50A10"/>
    <w:rsid w:val="00E5124D"/>
    <w:rsid w:val="00E51489"/>
    <w:rsid w:val="00E51814"/>
    <w:rsid w:val="00E52483"/>
    <w:rsid w:val="00E527BA"/>
    <w:rsid w:val="00E53748"/>
    <w:rsid w:val="00E54A89"/>
    <w:rsid w:val="00E56522"/>
    <w:rsid w:val="00E5745F"/>
    <w:rsid w:val="00E5757A"/>
    <w:rsid w:val="00E60650"/>
    <w:rsid w:val="00E6091F"/>
    <w:rsid w:val="00E60A88"/>
    <w:rsid w:val="00E62429"/>
    <w:rsid w:val="00E62792"/>
    <w:rsid w:val="00E636E3"/>
    <w:rsid w:val="00E63927"/>
    <w:rsid w:val="00E63F88"/>
    <w:rsid w:val="00E6417E"/>
    <w:rsid w:val="00E642A0"/>
    <w:rsid w:val="00E64F70"/>
    <w:rsid w:val="00E65135"/>
    <w:rsid w:val="00E65FF4"/>
    <w:rsid w:val="00E67788"/>
    <w:rsid w:val="00E6778B"/>
    <w:rsid w:val="00E67E7A"/>
    <w:rsid w:val="00E714DA"/>
    <w:rsid w:val="00E7150A"/>
    <w:rsid w:val="00E71541"/>
    <w:rsid w:val="00E7174A"/>
    <w:rsid w:val="00E71AF9"/>
    <w:rsid w:val="00E7254A"/>
    <w:rsid w:val="00E72B0A"/>
    <w:rsid w:val="00E732AA"/>
    <w:rsid w:val="00E74AED"/>
    <w:rsid w:val="00E76408"/>
    <w:rsid w:val="00E76B73"/>
    <w:rsid w:val="00E76B7F"/>
    <w:rsid w:val="00E76BA8"/>
    <w:rsid w:val="00E76E82"/>
    <w:rsid w:val="00E76FC1"/>
    <w:rsid w:val="00E77E7E"/>
    <w:rsid w:val="00E77F62"/>
    <w:rsid w:val="00E801E9"/>
    <w:rsid w:val="00E806D3"/>
    <w:rsid w:val="00E81BA9"/>
    <w:rsid w:val="00E81BD1"/>
    <w:rsid w:val="00E82291"/>
    <w:rsid w:val="00E82F09"/>
    <w:rsid w:val="00E83F05"/>
    <w:rsid w:val="00E843BF"/>
    <w:rsid w:val="00E8520F"/>
    <w:rsid w:val="00E85621"/>
    <w:rsid w:val="00E86118"/>
    <w:rsid w:val="00E86946"/>
    <w:rsid w:val="00E875C8"/>
    <w:rsid w:val="00E9055C"/>
    <w:rsid w:val="00E90F00"/>
    <w:rsid w:val="00E923C0"/>
    <w:rsid w:val="00E92958"/>
    <w:rsid w:val="00E93743"/>
    <w:rsid w:val="00E937B7"/>
    <w:rsid w:val="00E9391A"/>
    <w:rsid w:val="00E94014"/>
    <w:rsid w:val="00E9444C"/>
    <w:rsid w:val="00E9652C"/>
    <w:rsid w:val="00E96581"/>
    <w:rsid w:val="00E96D1F"/>
    <w:rsid w:val="00E970CC"/>
    <w:rsid w:val="00E9711C"/>
    <w:rsid w:val="00E97652"/>
    <w:rsid w:val="00EA2B90"/>
    <w:rsid w:val="00EA3B33"/>
    <w:rsid w:val="00EA3E45"/>
    <w:rsid w:val="00EA50AA"/>
    <w:rsid w:val="00EA6AC8"/>
    <w:rsid w:val="00EA6F2D"/>
    <w:rsid w:val="00EA76F5"/>
    <w:rsid w:val="00EB2DC2"/>
    <w:rsid w:val="00EB2FA5"/>
    <w:rsid w:val="00EB3322"/>
    <w:rsid w:val="00EB38BE"/>
    <w:rsid w:val="00EB42DE"/>
    <w:rsid w:val="00EB50BA"/>
    <w:rsid w:val="00EB5482"/>
    <w:rsid w:val="00EB5AD7"/>
    <w:rsid w:val="00EB645E"/>
    <w:rsid w:val="00EB7460"/>
    <w:rsid w:val="00EC1E36"/>
    <w:rsid w:val="00EC218C"/>
    <w:rsid w:val="00EC2A7B"/>
    <w:rsid w:val="00EC4171"/>
    <w:rsid w:val="00EC42F4"/>
    <w:rsid w:val="00EC43CD"/>
    <w:rsid w:val="00EC4643"/>
    <w:rsid w:val="00EC5392"/>
    <w:rsid w:val="00EC581E"/>
    <w:rsid w:val="00EC59F0"/>
    <w:rsid w:val="00EC5B30"/>
    <w:rsid w:val="00EC6F32"/>
    <w:rsid w:val="00EC7B7F"/>
    <w:rsid w:val="00EC7C14"/>
    <w:rsid w:val="00ED08B4"/>
    <w:rsid w:val="00ED1080"/>
    <w:rsid w:val="00ED1370"/>
    <w:rsid w:val="00ED1B02"/>
    <w:rsid w:val="00ED3027"/>
    <w:rsid w:val="00ED3A0D"/>
    <w:rsid w:val="00ED5004"/>
    <w:rsid w:val="00ED5317"/>
    <w:rsid w:val="00ED5368"/>
    <w:rsid w:val="00ED60BB"/>
    <w:rsid w:val="00ED6DDB"/>
    <w:rsid w:val="00ED7510"/>
    <w:rsid w:val="00ED790E"/>
    <w:rsid w:val="00EE14F6"/>
    <w:rsid w:val="00EE1E47"/>
    <w:rsid w:val="00EE273E"/>
    <w:rsid w:val="00EE3779"/>
    <w:rsid w:val="00EE3F76"/>
    <w:rsid w:val="00EE42B1"/>
    <w:rsid w:val="00EE4755"/>
    <w:rsid w:val="00EE4A09"/>
    <w:rsid w:val="00EE4B73"/>
    <w:rsid w:val="00EE533B"/>
    <w:rsid w:val="00EE66E0"/>
    <w:rsid w:val="00EE6766"/>
    <w:rsid w:val="00EE6777"/>
    <w:rsid w:val="00EE6BAF"/>
    <w:rsid w:val="00EE6D12"/>
    <w:rsid w:val="00EE6E35"/>
    <w:rsid w:val="00EE793E"/>
    <w:rsid w:val="00EF1075"/>
    <w:rsid w:val="00EF1251"/>
    <w:rsid w:val="00EF16ED"/>
    <w:rsid w:val="00EF213C"/>
    <w:rsid w:val="00EF3E0D"/>
    <w:rsid w:val="00EF4577"/>
    <w:rsid w:val="00EF4F09"/>
    <w:rsid w:val="00EF5C88"/>
    <w:rsid w:val="00EF5CAD"/>
    <w:rsid w:val="00EF658C"/>
    <w:rsid w:val="00EF6C0F"/>
    <w:rsid w:val="00EF75D0"/>
    <w:rsid w:val="00F00A60"/>
    <w:rsid w:val="00F01C6A"/>
    <w:rsid w:val="00F02873"/>
    <w:rsid w:val="00F03F43"/>
    <w:rsid w:val="00F04423"/>
    <w:rsid w:val="00F05435"/>
    <w:rsid w:val="00F05C44"/>
    <w:rsid w:val="00F061CB"/>
    <w:rsid w:val="00F06E39"/>
    <w:rsid w:val="00F07008"/>
    <w:rsid w:val="00F07310"/>
    <w:rsid w:val="00F07D22"/>
    <w:rsid w:val="00F10AEA"/>
    <w:rsid w:val="00F113B3"/>
    <w:rsid w:val="00F12017"/>
    <w:rsid w:val="00F130BE"/>
    <w:rsid w:val="00F136F0"/>
    <w:rsid w:val="00F13D1D"/>
    <w:rsid w:val="00F13E39"/>
    <w:rsid w:val="00F14E73"/>
    <w:rsid w:val="00F1622F"/>
    <w:rsid w:val="00F169D5"/>
    <w:rsid w:val="00F16E35"/>
    <w:rsid w:val="00F179F1"/>
    <w:rsid w:val="00F17A38"/>
    <w:rsid w:val="00F17B50"/>
    <w:rsid w:val="00F17BF3"/>
    <w:rsid w:val="00F2000A"/>
    <w:rsid w:val="00F20EBA"/>
    <w:rsid w:val="00F22923"/>
    <w:rsid w:val="00F237B6"/>
    <w:rsid w:val="00F25BFB"/>
    <w:rsid w:val="00F264E9"/>
    <w:rsid w:val="00F26CD7"/>
    <w:rsid w:val="00F27992"/>
    <w:rsid w:val="00F27C5A"/>
    <w:rsid w:val="00F302CE"/>
    <w:rsid w:val="00F30577"/>
    <w:rsid w:val="00F30D7A"/>
    <w:rsid w:val="00F32EEF"/>
    <w:rsid w:val="00F33164"/>
    <w:rsid w:val="00F334FB"/>
    <w:rsid w:val="00F33A5A"/>
    <w:rsid w:val="00F34E83"/>
    <w:rsid w:val="00F35BFD"/>
    <w:rsid w:val="00F37583"/>
    <w:rsid w:val="00F37868"/>
    <w:rsid w:val="00F40B49"/>
    <w:rsid w:val="00F40D7F"/>
    <w:rsid w:val="00F42559"/>
    <w:rsid w:val="00F43E59"/>
    <w:rsid w:val="00F44541"/>
    <w:rsid w:val="00F4464D"/>
    <w:rsid w:val="00F45E97"/>
    <w:rsid w:val="00F467B7"/>
    <w:rsid w:val="00F46EFE"/>
    <w:rsid w:val="00F510B3"/>
    <w:rsid w:val="00F51995"/>
    <w:rsid w:val="00F52148"/>
    <w:rsid w:val="00F54788"/>
    <w:rsid w:val="00F56DE5"/>
    <w:rsid w:val="00F57333"/>
    <w:rsid w:val="00F57BB3"/>
    <w:rsid w:val="00F60A20"/>
    <w:rsid w:val="00F6182F"/>
    <w:rsid w:val="00F62BEE"/>
    <w:rsid w:val="00F62F6B"/>
    <w:rsid w:val="00F630F9"/>
    <w:rsid w:val="00F632ED"/>
    <w:rsid w:val="00F63703"/>
    <w:rsid w:val="00F63FF3"/>
    <w:rsid w:val="00F65CDD"/>
    <w:rsid w:val="00F65F5B"/>
    <w:rsid w:val="00F66061"/>
    <w:rsid w:val="00F672E0"/>
    <w:rsid w:val="00F70D29"/>
    <w:rsid w:val="00F71E32"/>
    <w:rsid w:val="00F72085"/>
    <w:rsid w:val="00F720F6"/>
    <w:rsid w:val="00F722D8"/>
    <w:rsid w:val="00F722E5"/>
    <w:rsid w:val="00F72878"/>
    <w:rsid w:val="00F73B62"/>
    <w:rsid w:val="00F7657A"/>
    <w:rsid w:val="00F7767F"/>
    <w:rsid w:val="00F77C8F"/>
    <w:rsid w:val="00F8057F"/>
    <w:rsid w:val="00F82397"/>
    <w:rsid w:val="00F8359D"/>
    <w:rsid w:val="00F836B0"/>
    <w:rsid w:val="00F84254"/>
    <w:rsid w:val="00F84A53"/>
    <w:rsid w:val="00F86566"/>
    <w:rsid w:val="00F86943"/>
    <w:rsid w:val="00F87102"/>
    <w:rsid w:val="00F87E2C"/>
    <w:rsid w:val="00F90B30"/>
    <w:rsid w:val="00F91037"/>
    <w:rsid w:val="00F93947"/>
    <w:rsid w:val="00F941BF"/>
    <w:rsid w:val="00F945EF"/>
    <w:rsid w:val="00F9540B"/>
    <w:rsid w:val="00F95521"/>
    <w:rsid w:val="00F96E4B"/>
    <w:rsid w:val="00F97A7A"/>
    <w:rsid w:val="00F97ACA"/>
    <w:rsid w:val="00FA018D"/>
    <w:rsid w:val="00FA114B"/>
    <w:rsid w:val="00FA1B07"/>
    <w:rsid w:val="00FA1E45"/>
    <w:rsid w:val="00FA26EA"/>
    <w:rsid w:val="00FA7916"/>
    <w:rsid w:val="00FB03C5"/>
    <w:rsid w:val="00FB099C"/>
    <w:rsid w:val="00FB0E97"/>
    <w:rsid w:val="00FB145B"/>
    <w:rsid w:val="00FB1995"/>
    <w:rsid w:val="00FB2295"/>
    <w:rsid w:val="00FB2E50"/>
    <w:rsid w:val="00FB31EB"/>
    <w:rsid w:val="00FB349F"/>
    <w:rsid w:val="00FB3DB6"/>
    <w:rsid w:val="00FB464A"/>
    <w:rsid w:val="00FB499B"/>
    <w:rsid w:val="00FB4B2C"/>
    <w:rsid w:val="00FB55BC"/>
    <w:rsid w:val="00FB612E"/>
    <w:rsid w:val="00FB6EE4"/>
    <w:rsid w:val="00FB72E2"/>
    <w:rsid w:val="00FB7AAC"/>
    <w:rsid w:val="00FC0135"/>
    <w:rsid w:val="00FC168E"/>
    <w:rsid w:val="00FC1A55"/>
    <w:rsid w:val="00FC1B73"/>
    <w:rsid w:val="00FC3812"/>
    <w:rsid w:val="00FC433F"/>
    <w:rsid w:val="00FC4B93"/>
    <w:rsid w:val="00FC6784"/>
    <w:rsid w:val="00FC707A"/>
    <w:rsid w:val="00FD07AE"/>
    <w:rsid w:val="00FD0A31"/>
    <w:rsid w:val="00FD0E84"/>
    <w:rsid w:val="00FD15F6"/>
    <w:rsid w:val="00FD320B"/>
    <w:rsid w:val="00FD3517"/>
    <w:rsid w:val="00FD3769"/>
    <w:rsid w:val="00FD4627"/>
    <w:rsid w:val="00FD4F40"/>
    <w:rsid w:val="00FD5D26"/>
    <w:rsid w:val="00FD5DDF"/>
    <w:rsid w:val="00FD74DB"/>
    <w:rsid w:val="00FD7A27"/>
    <w:rsid w:val="00FE0964"/>
    <w:rsid w:val="00FE1F93"/>
    <w:rsid w:val="00FE263E"/>
    <w:rsid w:val="00FE2CAF"/>
    <w:rsid w:val="00FE34A6"/>
    <w:rsid w:val="00FE3699"/>
    <w:rsid w:val="00FE3B60"/>
    <w:rsid w:val="00FE3D57"/>
    <w:rsid w:val="00FE6303"/>
    <w:rsid w:val="00FE6884"/>
    <w:rsid w:val="00FE7288"/>
    <w:rsid w:val="00FE72F7"/>
    <w:rsid w:val="00FE7354"/>
    <w:rsid w:val="00FE7DE5"/>
    <w:rsid w:val="00FF0205"/>
    <w:rsid w:val="00FF0683"/>
    <w:rsid w:val="00FF07DF"/>
    <w:rsid w:val="00FF0D0F"/>
    <w:rsid w:val="00FF10D0"/>
    <w:rsid w:val="00FF1688"/>
    <w:rsid w:val="00FF1C3B"/>
    <w:rsid w:val="00FF2E06"/>
    <w:rsid w:val="00FF498A"/>
    <w:rsid w:val="00FF4A7D"/>
    <w:rsid w:val="00FF4F9E"/>
    <w:rsid w:val="00FF5286"/>
    <w:rsid w:val="00FF5D9C"/>
    <w:rsid w:val="00FF5F1D"/>
    <w:rsid w:val="00FF6069"/>
    <w:rsid w:val="0126490E"/>
    <w:rsid w:val="0129C9D0"/>
    <w:rsid w:val="01560B89"/>
    <w:rsid w:val="0171BE13"/>
    <w:rsid w:val="018EC3E4"/>
    <w:rsid w:val="019F3DA8"/>
    <w:rsid w:val="01BF57B0"/>
    <w:rsid w:val="01C9F295"/>
    <w:rsid w:val="01F04094"/>
    <w:rsid w:val="01FBBDFD"/>
    <w:rsid w:val="0212BA92"/>
    <w:rsid w:val="0215CE78"/>
    <w:rsid w:val="0224AAAF"/>
    <w:rsid w:val="025DE353"/>
    <w:rsid w:val="02811C6A"/>
    <w:rsid w:val="02BA3D05"/>
    <w:rsid w:val="02DCEA94"/>
    <w:rsid w:val="0313F3A2"/>
    <w:rsid w:val="031D1D10"/>
    <w:rsid w:val="0328C87C"/>
    <w:rsid w:val="0358C6E9"/>
    <w:rsid w:val="035ECF03"/>
    <w:rsid w:val="03613D38"/>
    <w:rsid w:val="036E7E77"/>
    <w:rsid w:val="03700C92"/>
    <w:rsid w:val="0379F175"/>
    <w:rsid w:val="03997889"/>
    <w:rsid w:val="039E6636"/>
    <w:rsid w:val="03D068D5"/>
    <w:rsid w:val="03EB2C01"/>
    <w:rsid w:val="041D592A"/>
    <w:rsid w:val="042DC42C"/>
    <w:rsid w:val="0455239B"/>
    <w:rsid w:val="04801FDD"/>
    <w:rsid w:val="04B7E6EA"/>
    <w:rsid w:val="04C100F5"/>
    <w:rsid w:val="04E14629"/>
    <w:rsid w:val="0535D7E0"/>
    <w:rsid w:val="058FCB29"/>
    <w:rsid w:val="05CDA854"/>
    <w:rsid w:val="05E73D53"/>
    <w:rsid w:val="06582DFA"/>
    <w:rsid w:val="0669F823"/>
    <w:rsid w:val="06975AFE"/>
    <w:rsid w:val="06A1D713"/>
    <w:rsid w:val="06C87B46"/>
    <w:rsid w:val="073ABC5E"/>
    <w:rsid w:val="0740E804"/>
    <w:rsid w:val="074D64C0"/>
    <w:rsid w:val="076F50E3"/>
    <w:rsid w:val="078B3CD0"/>
    <w:rsid w:val="07C0AF12"/>
    <w:rsid w:val="07DD7025"/>
    <w:rsid w:val="081EA624"/>
    <w:rsid w:val="08CC687E"/>
    <w:rsid w:val="09174974"/>
    <w:rsid w:val="093A3FB9"/>
    <w:rsid w:val="0968B083"/>
    <w:rsid w:val="098EDDF6"/>
    <w:rsid w:val="09C2BFEA"/>
    <w:rsid w:val="09C9D053"/>
    <w:rsid w:val="09DF3710"/>
    <w:rsid w:val="09E6FB05"/>
    <w:rsid w:val="0A1B5E42"/>
    <w:rsid w:val="0AA17D3E"/>
    <w:rsid w:val="0AB3A6D2"/>
    <w:rsid w:val="0ABF5675"/>
    <w:rsid w:val="0AC8D8E3"/>
    <w:rsid w:val="0AC9F431"/>
    <w:rsid w:val="0AE54073"/>
    <w:rsid w:val="0AFA6960"/>
    <w:rsid w:val="0B09D375"/>
    <w:rsid w:val="0B131B73"/>
    <w:rsid w:val="0B18C3D1"/>
    <w:rsid w:val="0B1B8737"/>
    <w:rsid w:val="0B47A71E"/>
    <w:rsid w:val="0BC7FA34"/>
    <w:rsid w:val="0BD3D697"/>
    <w:rsid w:val="0BDE5872"/>
    <w:rsid w:val="0BE79076"/>
    <w:rsid w:val="0C178535"/>
    <w:rsid w:val="0C21147B"/>
    <w:rsid w:val="0C23EC78"/>
    <w:rsid w:val="0C3D8033"/>
    <w:rsid w:val="0C612B2C"/>
    <w:rsid w:val="0CC8A330"/>
    <w:rsid w:val="0CE2942B"/>
    <w:rsid w:val="0D0FCD2E"/>
    <w:rsid w:val="0D55A26F"/>
    <w:rsid w:val="0D8833AF"/>
    <w:rsid w:val="0D9C63A4"/>
    <w:rsid w:val="0DA2886D"/>
    <w:rsid w:val="0DA6F12A"/>
    <w:rsid w:val="0DCC1555"/>
    <w:rsid w:val="0DD039FF"/>
    <w:rsid w:val="0DD103C9"/>
    <w:rsid w:val="0E96144E"/>
    <w:rsid w:val="0EE76126"/>
    <w:rsid w:val="0EEECF65"/>
    <w:rsid w:val="0EF75816"/>
    <w:rsid w:val="0F0F1A64"/>
    <w:rsid w:val="0F2C0314"/>
    <w:rsid w:val="0F58EAED"/>
    <w:rsid w:val="0F6C0A60"/>
    <w:rsid w:val="0FF45B81"/>
    <w:rsid w:val="10030A5A"/>
    <w:rsid w:val="1018A494"/>
    <w:rsid w:val="1036EEAD"/>
    <w:rsid w:val="10649133"/>
    <w:rsid w:val="10A681AB"/>
    <w:rsid w:val="10B81AB5"/>
    <w:rsid w:val="10C9D7CA"/>
    <w:rsid w:val="10E11911"/>
    <w:rsid w:val="113CD3E3"/>
    <w:rsid w:val="1182BFFE"/>
    <w:rsid w:val="1188C4C9"/>
    <w:rsid w:val="11920E91"/>
    <w:rsid w:val="11B50212"/>
    <w:rsid w:val="11C9B3D6"/>
    <w:rsid w:val="11F06223"/>
    <w:rsid w:val="1211698D"/>
    <w:rsid w:val="122918F7"/>
    <w:rsid w:val="12547A6D"/>
    <w:rsid w:val="125CD0DC"/>
    <w:rsid w:val="12837B46"/>
    <w:rsid w:val="12EDC390"/>
    <w:rsid w:val="1323AA33"/>
    <w:rsid w:val="138E257E"/>
    <w:rsid w:val="13A88CBD"/>
    <w:rsid w:val="13D2131E"/>
    <w:rsid w:val="147713BE"/>
    <w:rsid w:val="147C8995"/>
    <w:rsid w:val="1492BE3B"/>
    <w:rsid w:val="14C108F1"/>
    <w:rsid w:val="1528974E"/>
    <w:rsid w:val="154DF78A"/>
    <w:rsid w:val="155BA76D"/>
    <w:rsid w:val="15D4A8ED"/>
    <w:rsid w:val="15EE1086"/>
    <w:rsid w:val="15EF118B"/>
    <w:rsid w:val="161FACC5"/>
    <w:rsid w:val="16223297"/>
    <w:rsid w:val="163204FB"/>
    <w:rsid w:val="1646AA8F"/>
    <w:rsid w:val="1668C620"/>
    <w:rsid w:val="16720944"/>
    <w:rsid w:val="16A47400"/>
    <w:rsid w:val="16B1DEB3"/>
    <w:rsid w:val="16CDEB79"/>
    <w:rsid w:val="16DB4A4B"/>
    <w:rsid w:val="171650B7"/>
    <w:rsid w:val="171AA754"/>
    <w:rsid w:val="175E75CD"/>
    <w:rsid w:val="17753CE1"/>
    <w:rsid w:val="1783BF61"/>
    <w:rsid w:val="179DED3E"/>
    <w:rsid w:val="17BC8945"/>
    <w:rsid w:val="17D06585"/>
    <w:rsid w:val="17DEEDF6"/>
    <w:rsid w:val="185C025E"/>
    <w:rsid w:val="18BFBBC5"/>
    <w:rsid w:val="18DA160D"/>
    <w:rsid w:val="1909E881"/>
    <w:rsid w:val="1932DC08"/>
    <w:rsid w:val="1936D932"/>
    <w:rsid w:val="1975BB40"/>
    <w:rsid w:val="1994BF56"/>
    <w:rsid w:val="19AE9F6C"/>
    <w:rsid w:val="19C5762F"/>
    <w:rsid w:val="19DFFCDC"/>
    <w:rsid w:val="19F6DF1E"/>
    <w:rsid w:val="1A70C957"/>
    <w:rsid w:val="1A7CCE48"/>
    <w:rsid w:val="1A86B5A1"/>
    <w:rsid w:val="1ACB81E6"/>
    <w:rsid w:val="1B080099"/>
    <w:rsid w:val="1B281C02"/>
    <w:rsid w:val="1B3275BB"/>
    <w:rsid w:val="1B4A9E3B"/>
    <w:rsid w:val="1C519994"/>
    <w:rsid w:val="1C9B4DF0"/>
    <w:rsid w:val="1CA0EEDC"/>
    <w:rsid w:val="1CBB5BB2"/>
    <w:rsid w:val="1CDAA3EC"/>
    <w:rsid w:val="1CF59EC8"/>
    <w:rsid w:val="1D03F393"/>
    <w:rsid w:val="1D24DC84"/>
    <w:rsid w:val="1D4E291D"/>
    <w:rsid w:val="1D579162"/>
    <w:rsid w:val="1D5EE64A"/>
    <w:rsid w:val="1D72ACE7"/>
    <w:rsid w:val="1D87F361"/>
    <w:rsid w:val="1D8821DC"/>
    <w:rsid w:val="1D8C1609"/>
    <w:rsid w:val="1D9F8F83"/>
    <w:rsid w:val="1DB4E975"/>
    <w:rsid w:val="1DBBBF1C"/>
    <w:rsid w:val="1E635C28"/>
    <w:rsid w:val="1ECC3784"/>
    <w:rsid w:val="1EDF98D9"/>
    <w:rsid w:val="1EE9F97E"/>
    <w:rsid w:val="1F1AA173"/>
    <w:rsid w:val="1F216C55"/>
    <w:rsid w:val="1F248C24"/>
    <w:rsid w:val="1F4E2F6D"/>
    <w:rsid w:val="1F6AE259"/>
    <w:rsid w:val="1FC7A3BD"/>
    <w:rsid w:val="1FD95CB3"/>
    <w:rsid w:val="1FDAA598"/>
    <w:rsid w:val="1FEB646D"/>
    <w:rsid w:val="200367E7"/>
    <w:rsid w:val="2037B7BC"/>
    <w:rsid w:val="205FF97A"/>
    <w:rsid w:val="2082A599"/>
    <w:rsid w:val="2085C9DF"/>
    <w:rsid w:val="20AC2C72"/>
    <w:rsid w:val="20AE5DE4"/>
    <w:rsid w:val="20CDF835"/>
    <w:rsid w:val="20D06EE7"/>
    <w:rsid w:val="20E767D3"/>
    <w:rsid w:val="20FD8E34"/>
    <w:rsid w:val="2118EB4C"/>
    <w:rsid w:val="217F01AC"/>
    <w:rsid w:val="22028BE0"/>
    <w:rsid w:val="221B6479"/>
    <w:rsid w:val="22587A8D"/>
    <w:rsid w:val="225D3962"/>
    <w:rsid w:val="22746DB5"/>
    <w:rsid w:val="22837AD2"/>
    <w:rsid w:val="22B45CAE"/>
    <w:rsid w:val="22B88179"/>
    <w:rsid w:val="22C66E89"/>
    <w:rsid w:val="22D21615"/>
    <w:rsid w:val="22E97141"/>
    <w:rsid w:val="2324FFA7"/>
    <w:rsid w:val="232C1349"/>
    <w:rsid w:val="237F32E3"/>
    <w:rsid w:val="23AEF536"/>
    <w:rsid w:val="23B193A3"/>
    <w:rsid w:val="23B91CFE"/>
    <w:rsid w:val="23E7AF55"/>
    <w:rsid w:val="23EF5D0A"/>
    <w:rsid w:val="2418535F"/>
    <w:rsid w:val="24867CC6"/>
    <w:rsid w:val="24EFA594"/>
    <w:rsid w:val="25593B02"/>
    <w:rsid w:val="255C740F"/>
    <w:rsid w:val="25EE22FD"/>
    <w:rsid w:val="25F5D967"/>
    <w:rsid w:val="261ECE0F"/>
    <w:rsid w:val="26B874E7"/>
    <w:rsid w:val="26D1630B"/>
    <w:rsid w:val="26E12E42"/>
    <w:rsid w:val="26EA7342"/>
    <w:rsid w:val="27422196"/>
    <w:rsid w:val="27460CF9"/>
    <w:rsid w:val="27519C1F"/>
    <w:rsid w:val="275C1DF1"/>
    <w:rsid w:val="2767C93F"/>
    <w:rsid w:val="279EB10E"/>
    <w:rsid w:val="27A6B9D0"/>
    <w:rsid w:val="27B3F51B"/>
    <w:rsid w:val="27C42CED"/>
    <w:rsid w:val="27DEC9B3"/>
    <w:rsid w:val="2850C940"/>
    <w:rsid w:val="286C499E"/>
    <w:rsid w:val="2877A55B"/>
    <w:rsid w:val="288354A7"/>
    <w:rsid w:val="288B6ED1"/>
    <w:rsid w:val="2890DBC4"/>
    <w:rsid w:val="289EEF98"/>
    <w:rsid w:val="28A0860D"/>
    <w:rsid w:val="28CB4CA1"/>
    <w:rsid w:val="2910D213"/>
    <w:rsid w:val="294EBD77"/>
    <w:rsid w:val="296581D2"/>
    <w:rsid w:val="297D5561"/>
    <w:rsid w:val="29CCAFB3"/>
    <w:rsid w:val="29FFFE7D"/>
    <w:rsid w:val="2A0F9864"/>
    <w:rsid w:val="2A13FE23"/>
    <w:rsid w:val="2A1BBC16"/>
    <w:rsid w:val="2A2CAC25"/>
    <w:rsid w:val="2A4C115C"/>
    <w:rsid w:val="2A502472"/>
    <w:rsid w:val="2A68E108"/>
    <w:rsid w:val="2ABCBC8F"/>
    <w:rsid w:val="2ACF8336"/>
    <w:rsid w:val="2B02609C"/>
    <w:rsid w:val="2B08B868"/>
    <w:rsid w:val="2B1DAF5E"/>
    <w:rsid w:val="2B26DD1C"/>
    <w:rsid w:val="2B291B8C"/>
    <w:rsid w:val="2B3ED112"/>
    <w:rsid w:val="2B5F90EE"/>
    <w:rsid w:val="2BEB3483"/>
    <w:rsid w:val="2C1556B3"/>
    <w:rsid w:val="2C292C13"/>
    <w:rsid w:val="2C2B63F9"/>
    <w:rsid w:val="2C324551"/>
    <w:rsid w:val="2C3C92CB"/>
    <w:rsid w:val="2C656555"/>
    <w:rsid w:val="2C6904DC"/>
    <w:rsid w:val="2C97ACAC"/>
    <w:rsid w:val="2CDDD89F"/>
    <w:rsid w:val="2CE7EF78"/>
    <w:rsid w:val="2D01C6E4"/>
    <w:rsid w:val="2D033DB8"/>
    <w:rsid w:val="2D132B1B"/>
    <w:rsid w:val="2D1DF298"/>
    <w:rsid w:val="2D3C78A3"/>
    <w:rsid w:val="2DAB6BEF"/>
    <w:rsid w:val="2DFECF5C"/>
    <w:rsid w:val="2E120F86"/>
    <w:rsid w:val="2E18388E"/>
    <w:rsid w:val="2E573831"/>
    <w:rsid w:val="2E73C568"/>
    <w:rsid w:val="2F063AFD"/>
    <w:rsid w:val="2F0F912E"/>
    <w:rsid w:val="2F293656"/>
    <w:rsid w:val="2F99B290"/>
    <w:rsid w:val="2F9E8994"/>
    <w:rsid w:val="2FB042CE"/>
    <w:rsid w:val="2FCDE2DC"/>
    <w:rsid w:val="30044ADF"/>
    <w:rsid w:val="300B25E7"/>
    <w:rsid w:val="3018B773"/>
    <w:rsid w:val="3021F79F"/>
    <w:rsid w:val="303160F0"/>
    <w:rsid w:val="304F455D"/>
    <w:rsid w:val="308C630F"/>
    <w:rsid w:val="30A6B5BB"/>
    <w:rsid w:val="30ADF914"/>
    <w:rsid w:val="30C9C47C"/>
    <w:rsid w:val="30DDA871"/>
    <w:rsid w:val="3115D29D"/>
    <w:rsid w:val="314F4C39"/>
    <w:rsid w:val="315F244B"/>
    <w:rsid w:val="3162E2C2"/>
    <w:rsid w:val="317A72E8"/>
    <w:rsid w:val="319E7769"/>
    <w:rsid w:val="31A930BE"/>
    <w:rsid w:val="31B6FE6C"/>
    <w:rsid w:val="31C1F2F8"/>
    <w:rsid w:val="324BB7ED"/>
    <w:rsid w:val="326E45CC"/>
    <w:rsid w:val="3294A131"/>
    <w:rsid w:val="32976490"/>
    <w:rsid w:val="32A13069"/>
    <w:rsid w:val="32A88090"/>
    <w:rsid w:val="32C11EAD"/>
    <w:rsid w:val="32D854A6"/>
    <w:rsid w:val="32F07EF9"/>
    <w:rsid w:val="33414AC9"/>
    <w:rsid w:val="334DADCC"/>
    <w:rsid w:val="33585DE6"/>
    <w:rsid w:val="335BA4D8"/>
    <w:rsid w:val="3368682F"/>
    <w:rsid w:val="338B6124"/>
    <w:rsid w:val="339FBA55"/>
    <w:rsid w:val="33C45EB9"/>
    <w:rsid w:val="33D915E3"/>
    <w:rsid w:val="33E74A8B"/>
    <w:rsid w:val="33F99998"/>
    <w:rsid w:val="3444A8B2"/>
    <w:rsid w:val="3447EC25"/>
    <w:rsid w:val="344FA04A"/>
    <w:rsid w:val="3493CB57"/>
    <w:rsid w:val="34AE063D"/>
    <w:rsid w:val="34BD53AD"/>
    <w:rsid w:val="34C6B554"/>
    <w:rsid w:val="353B4F9F"/>
    <w:rsid w:val="35450FE3"/>
    <w:rsid w:val="3550B722"/>
    <w:rsid w:val="3560B8B2"/>
    <w:rsid w:val="3588655B"/>
    <w:rsid w:val="358A53AB"/>
    <w:rsid w:val="358E8B42"/>
    <w:rsid w:val="35E945DF"/>
    <w:rsid w:val="35EA5BA0"/>
    <w:rsid w:val="35F61A21"/>
    <w:rsid w:val="360A219F"/>
    <w:rsid w:val="3611FFDB"/>
    <w:rsid w:val="363084A7"/>
    <w:rsid w:val="36BCF552"/>
    <w:rsid w:val="36C605AC"/>
    <w:rsid w:val="36FC67FC"/>
    <w:rsid w:val="371E0B61"/>
    <w:rsid w:val="375A3D8D"/>
    <w:rsid w:val="377F4B13"/>
    <w:rsid w:val="379EEC5B"/>
    <w:rsid w:val="37B4B84D"/>
    <w:rsid w:val="37CB9816"/>
    <w:rsid w:val="37FE5616"/>
    <w:rsid w:val="38176126"/>
    <w:rsid w:val="386A16AC"/>
    <w:rsid w:val="387E9EB1"/>
    <w:rsid w:val="3880396B"/>
    <w:rsid w:val="38AB7336"/>
    <w:rsid w:val="38B51729"/>
    <w:rsid w:val="38CADF55"/>
    <w:rsid w:val="38CB2E35"/>
    <w:rsid w:val="38D0FF6A"/>
    <w:rsid w:val="38D23F4C"/>
    <w:rsid w:val="38F57364"/>
    <w:rsid w:val="38FC9239"/>
    <w:rsid w:val="3910D214"/>
    <w:rsid w:val="392221B3"/>
    <w:rsid w:val="3928A3D4"/>
    <w:rsid w:val="394D2AA9"/>
    <w:rsid w:val="3996802D"/>
    <w:rsid w:val="39ACFA11"/>
    <w:rsid w:val="39B28D5E"/>
    <w:rsid w:val="39C0291B"/>
    <w:rsid w:val="39D43B9C"/>
    <w:rsid w:val="3A0E66B5"/>
    <w:rsid w:val="3A21BC56"/>
    <w:rsid w:val="3A2A892F"/>
    <w:rsid w:val="3A41463E"/>
    <w:rsid w:val="3A67AF1E"/>
    <w:rsid w:val="3A8204DD"/>
    <w:rsid w:val="3AB6C637"/>
    <w:rsid w:val="3B3E97B3"/>
    <w:rsid w:val="3B40BA99"/>
    <w:rsid w:val="3B78F8A6"/>
    <w:rsid w:val="3B901EFA"/>
    <w:rsid w:val="3BB922AE"/>
    <w:rsid w:val="3BDD1048"/>
    <w:rsid w:val="3C1A7773"/>
    <w:rsid w:val="3C1F49AA"/>
    <w:rsid w:val="3C450E30"/>
    <w:rsid w:val="3C467548"/>
    <w:rsid w:val="3C87A42D"/>
    <w:rsid w:val="3C9AC471"/>
    <w:rsid w:val="3C9F17ED"/>
    <w:rsid w:val="3CA2168A"/>
    <w:rsid w:val="3D5354F7"/>
    <w:rsid w:val="3DBAD5DA"/>
    <w:rsid w:val="3DCF0F6F"/>
    <w:rsid w:val="3DE24E79"/>
    <w:rsid w:val="3DF6D15C"/>
    <w:rsid w:val="3E0DFC85"/>
    <w:rsid w:val="3E28C9E4"/>
    <w:rsid w:val="3E2D2248"/>
    <w:rsid w:val="3E547746"/>
    <w:rsid w:val="3E72A064"/>
    <w:rsid w:val="3E8B7B6E"/>
    <w:rsid w:val="3EAF9379"/>
    <w:rsid w:val="3EE28D6A"/>
    <w:rsid w:val="3EF8605A"/>
    <w:rsid w:val="3F0672E8"/>
    <w:rsid w:val="3F24B30B"/>
    <w:rsid w:val="3F76718E"/>
    <w:rsid w:val="3F78C6C9"/>
    <w:rsid w:val="3F9F35D9"/>
    <w:rsid w:val="3FB003F8"/>
    <w:rsid w:val="3FBC3C81"/>
    <w:rsid w:val="3FC7B2D2"/>
    <w:rsid w:val="3FD18D28"/>
    <w:rsid w:val="3FE24AD8"/>
    <w:rsid w:val="3FF08A44"/>
    <w:rsid w:val="3FF2188E"/>
    <w:rsid w:val="4004C03C"/>
    <w:rsid w:val="4013C2DF"/>
    <w:rsid w:val="40B5ED64"/>
    <w:rsid w:val="40BB7298"/>
    <w:rsid w:val="40BFD232"/>
    <w:rsid w:val="40C22E24"/>
    <w:rsid w:val="40DF1E18"/>
    <w:rsid w:val="40F522B6"/>
    <w:rsid w:val="41372A33"/>
    <w:rsid w:val="41531DE4"/>
    <w:rsid w:val="4160432D"/>
    <w:rsid w:val="41982F17"/>
    <w:rsid w:val="41B744CF"/>
    <w:rsid w:val="41DB86D3"/>
    <w:rsid w:val="41F3BDC0"/>
    <w:rsid w:val="4216C19A"/>
    <w:rsid w:val="4217110F"/>
    <w:rsid w:val="422ED1EC"/>
    <w:rsid w:val="424456F3"/>
    <w:rsid w:val="42560D68"/>
    <w:rsid w:val="4267D712"/>
    <w:rsid w:val="42A6EA49"/>
    <w:rsid w:val="42EB3F56"/>
    <w:rsid w:val="42F1F90E"/>
    <w:rsid w:val="42F2101D"/>
    <w:rsid w:val="42F7B322"/>
    <w:rsid w:val="431CDEB1"/>
    <w:rsid w:val="4320442F"/>
    <w:rsid w:val="4387C488"/>
    <w:rsid w:val="439238DE"/>
    <w:rsid w:val="43ACF3F5"/>
    <w:rsid w:val="43C84292"/>
    <w:rsid w:val="43DB118F"/>
    <w:rsid w:val="43FB5D9C"/>
    <w:rsid w:val="4485D277"/>
    <w:rsid w:val="44A4FE4B"/>
    <w:rsid w:val="44B274F9"/>
    <w:rsid w:val="44CE0BA5"/>
    <w:rsid w:val="44DD91CB"/>
    <w:rsid w:val="44F089AF"/>
    <w:rsid w:val="45326782"/>
    <w:rsid w:val="4577E095"/>
    <w:rsid w:val="458CDA8B"/>
    <w:rsid w:val="45B03808"/>
    <w:rsid w:val="45B732EB"/>
    <w:rsid w:val="45D85C4D"/>
    <w:rsid w:val="45F2C979"/>
    <w:rsid w:val="463A721F"/>
    <w:rsid w:val="46482C08"/>
    <w:rsid w:val="466F21C6"/>
    <w:rsid w:val="46C0E8E7"/>
    <w:rsid w:val="46FACB24"/>
    <w:rsid w:val="4705EACC"/>
    <w:rsid w:val="470ADFA1"/>
    <w:rsid w:val="470F532B"/>
    <w:rsid w:val="471683C8"/>
    <w:rsid w:val="472ABC11"/>
    <w:rsid w:val="481C6766"/>
    <w:rsid w:val="48552092"/>
    <w:rsid w:val="486038D2"/>
    <w:rsid w:val="48771FBB"/>
    <w:rsid w:val="48B7341F"/>
    <w:rsid w:val="48E8A806"/>
    <w:rsid w:val="490167F9"/>
    <w:rsid w:val="4916AF07"/>
    <w:rsid w:val="4920867D"/>
    <w:rsid w:val="49351317"/>
    <w:rsid w:val="497C76C0"/>
    <w:rsid w:val="49817643"/>
    <w:rsid w:val="49A68CF4"/>
    <w:rsid w:val="49FF823E"/>
    <w:rsid w:val="4A1013D9"/>
    <w:rsid w:val="4A30D895"/>
    <w:rsid w:val="4A5D0DD4"/>
    <w:rsid w:val="4A63EC45"/>
    <w:rsid w:val="4AA7951A"/>
    <w:rsid w:val="4AB4069B"/>
    <w:rsid w:val="4B0C0625"/>
    <w:rsid w:val="4B54EF97"/>
    <w:rsid w:val="4B5CC9A0"/>
    <w:rsid w:val="4B998A59"/>
    <w:rsid w:val="4BABC080"/>
    <w:rsid w:val="4BC0E2C5"/>
    <w:rsid w:val="4C004648"/>
    <w:rsid w:val="4CADB0BF"/>
    <w:rsid w:val="4CD1773F"/>
    <w:rsid w:val="4D113426"/>
    <w:rsid w:val="4D5FCD25"/>
    <w:rsid w:val="4DB41C30"/>
    <w:rsid w:val="4DBB0D3E"/>
    <w:rsid w:val="4DCC956E"/>
    <w:rsid w:val="4DCF969F"/>
    <w:rsid w:val="4E8BA8EA"/>
    <w:rsid w:val="4FBF489E"/>
    <w:rsid w:val="4FD8BB64"/>
    <w:rsid w:val="5011C118"/>
    <w:rsid w:val="5013F985"/>
    <w:rsid w:val="501928A6"/>
    <w:rsid w:val="501AB4A6"/>
    <w:rsid w:val="50310723"/>
    <w:rsid w:val="50316D3E"/>
    <w:rsid w:val="50666F82"/>
    <w:rsid w:val="507C44F9"/>
    <w:rsid w:val="50A2FF93"/>
    <w:rsid w:val="50ABD058"/>
    <w:rsid w:val="50E53170"/>
    <w:rsid w:val="5141F647"/>
    <w:rsid w:val="515373C9"/>
    <w:rsid w:val="5156A7C7"/>
    <w:rsid w:val="51B6B940"/>
    <w:rsid w:val="51E82B5A"/>
    <w:rsid w:val="51F58394"/>
    <w:rsid w:val="5208E546"/>
    <w:rsid w:val="521D8C5C"/>
    <w:rsid w:val="5278A208"/>
    <w:rsid w:val="532C82D6"/>
    <w:rsid w:val="53914133"/>
    <w:rsid w:val="53AB38D9"/>
    <w:rsid w:val="53B577D1"/>
    <w:rsid w:val="53F59DF5"/>
    <w:rsid w:val="53FCD9C5"/>
    <w:rsid w:val="5452F167"/>
    <w:rsid w:val="549289DE"/>
    <w:rsid w:val="54A2527F"/>
    <w:rsid w:val="54AF6512"/>
    <w:rsid w:val="54B224AE"/>
    <w:rsid w:val="551F7FA5"/>
    <w:rsid w:val="5557BB4E"/>
    <w:rsid w:val="5582B9EA"/>
    <w:rsid w:val="55B3876B"/>
    <w:rsid w:val="55B4B168"/>
    <w:rsid w:val="55BC3839"/>
    <w:rsid w:val="5600E7E6"/>
    <w:rsid w:val="5649581F"/>
    <w:rsid w:val="567D9272"/>
    <w:rsid w:val="567ECACE"/>
    <w:rsid w:val="56A3F269"/>
    <w:rsid w:val="56A56254"/>
    <w:rsid w:val="56FAEA63"/>
    <w:rsid w:val="57019B74"/>
    <w:rsid w:val="570830DD"/>
    <w:rsid w:val="573AC37E"/>
    <w:rsid w:val="573CC14D"/>
    <w:rsid w:val="57D5F58F"/>
    <w:rsid w:val="581D3BDA"/>
    <w:rsid w:val="582DC44D"/>
    <w:rsid w:val="5851FFFF"/>
    <w:rsid w:val="585D2AD2"/>
    <w:rsid w:val="5867C828"/>
    <w:rsid w:val="58792EDB"/>
    <w:rsid w:val="587C7AEB"/>
    <w:rsid w:val="5881F27D"/>
    <w:rsid w:val="58D3C863"/>
    <w:rsid w:val="592BB4E1"/>
    <w:rsid w:val="59BAF037"/>
    <w:rsid w:val="59C02E78"/>
    <w:rsid w:val="59C862DC"/>
    <w:rsid w:val="59DDF2BC"/>
    <w:rsid w:val="59FD98C1"/>
    <w:rsid w:val="5A0EABFA"/>
    <w:rsid w:val="5A5E91F8"/>
    <w:rsid w:val="5A692DCE"/>
    <w:rsid w:val="5AB1423C"/>
    <w:rsid w:val="5AC311F7"/>
    <w:rsid w:val="5AD5DFFB"/>
    <w:rsid w:val="5AE16985"/>
    <w:rsid w:val="5AEC9D13"/>
    <w:rsid w:val="5B2038BD"/>
    <w:rsid w:val="5B5B5E79"/>
    <w:rsid w:val="5BFA300B"/>
    <w:rsid w:val="5C04FE2F"/>
    <w:rsid w:val="5C086CF3"/>
    <w:rsid w:val="5C166A0D"/>
    <w:rsid w:val="5C516835"/>
    <w:rsid w:val="5C7E5114"/>
    <w:rsid w:val="5CBD61FA"/>
    <w:rsid w:val="5CD04DB7"/>
    <w:rsid w:val="5CD447A3"/>
    <w:rsid w:val="5CDBDA85"/>
    <w:rsid w:val="5CEF7566"/>
    <w:rsid w:val="5D3C88D9"/>
    <w:rsid w:val="5D4D9E2F"/>
    <w:rsid w:val="5D4F4FCE"/>
    <w:rsid w:val="5D71FB4C"/>
    <w:rsid w:val="5D8C645A"/>
    <w:rsid w:val="5DC165D3"/>
    <w:rsid w:val="5DD3C695"/>
    <w:rsid w:val="5DFF0D1C"/>
    <w:rsid w:val="5E1CF3AA"/>
    <w:rsid w:val="5E3CBF7C"/>
    <w:rsid w:val="5E5C9CD4"/>
    <w:rsid w:val="5E92FF3B"/>
    <w:rsid w:val="5EE3C45E"/>
    <w:rsid w:val="5F232F80"/>
    <w:rsid w:val="5F2D48ED"/>
    <w:rsid w:val="5F41E8E0"/>
    <w:rsid w:val="5F477C2D"/>
    <w:rsid w:val="5F642664"/>
    <w:rsid w:val="5FBC1D30"/>
    <w:rsid w:val="5FBDC55B"/>
    <w:rsid w:val="5FC4CD14"/>
    <w:rsid w:val="5FD549D6"/>
    <w:rsid w:val="5FF21077"/>
    <w:rsid w:val="600301E5"/>
    <w:rsid w:val="606E2B52"/>
    <w:rsid w:val="60F56377"/>
    <w:rsid w:val="61162FB5"/>
    <w:rsid w:val="614FC144"/>
    <w:rsid w:val="6165C68B"/>
    <w:rsid w:val="6176D6EE"/>
    <w:rsid w:val="619FBFB4"/>
    <w:rsid w:val="61A3AFA3"/>
    <w:rsid w:val="61AABDD0"/>
    <w:rsid w:val="61ECFB44"/>
    <w:rsid w:val="61ED8A64"/>
    <w:rsid w:val="624CB1DC"/>
    <w:rsid w:val="62626A0C"/>
    <w:rsid w:val="628F7AFE"/>
    <w:rsid w:val="62B12BAD"/>
    <w:rsid w:val="62D8B34F"/>
    <w:rsid w:val="62E0481A"/>
    <w:rsid w:val="6301BD92"/>
    <w:rsid w:val="6334B42C"/>
    <w:rsid w:val="63864E6D"/>
    <w:rsid w:val="6392997D"/>
    <w:rsid w:val="63A959C7"/>
    <w:rsid w:val="63BAE70B"/>
    <w:rsid w:val="63BF0262"/>
    <w:rsid w:val="6408D998"/>
    <w:rsid w:val="6459BF20"/>
    <w:rsid w:val="64719134"/>
    <w:rsid w:val="6477F4EE"/>
    <w:rsid w:val="6483D40D"/>
    <w:rsid w:val="648593FA"/>
    <w:rsid w:val="648CB69D"/>
    <w:rsid w:val="64996D5F"/>
    <w:rsid w:val="649FBF4B"/>
    <w:rsid w:val="64BBB663"/>
    <w:rsid w:val="64C084C9"/>
    <w:rsid w:val="6518CF07"/>
    <w:rsid w:val="655A0413"/>
    <w:rsid w:val="65C00BA8"/>
    <w:rsid w:val="65D15E5F"/>
    <w:rsid w:val="65E2267B"/>
    <w:rsid w:val="66047CC2"/>
    <w:rsid w:val="66434F05"/>
    <w:rsid w:val="664FCC12"/>
    <w:rsid w:val="66E0994C"/>
    <w:rsid w:val="66FD48DC"/>
    <w:rsid w:val="6728BB08"/>
    <w:rsid w:val="673B72E0"/>
    <w:rsid w:val="67586571"/>
    <w:rsid w:val="67C15D11"/>
    <w:rsid w:val="67CBE36D"/>
    <w:rsid w:val="67CEF29D"/>
    <w:rsid w:val="67D03741"/>
    <w:rsid w:val="67DC5FAE"/>
    <w:rsid w:val="67F3AC5A"/>
    <w:rsid w:val="67F9ED22"/>
    <w:rsid w:val="6806732F"/>
    <w:rsid w:val="680C7769"/>
    <w:rsid w:val="683E72AA"/>
    <w:rsid w:val="68562129"/>
    <w:rsid w:val="689EEA38"/>
    <w:rsid w:val="68C336DD"/>
    <w:rsid w:val="68D9176F"/>
    <w:rsid w:val="69199A02"/>
    <w:rsid w:val="698F5389"/>
    <w:rsid w:val="699A0F8B"/>
    <w:rsid w:val="69F15233"/>
    <w:rsid w:val="6A07C289"/>
    <w:rsid w:val="6A2EC8CD"/>
    <w:rsid w:val="6A5460F9"/>
    <w:rsid w:val="6A6D1290"/>
    <w:rsid w:val="6A7CE777"/>
    <w:rsid w:val="6A972B96"/>
    <w:rsid w:val="6AE21C7F"/>
    <w:rsid w:val="6AEFB5EE"/>
    <w:rsid w:val="6B19DB3B"/>
    <w:rsid w:val="6B2D297E"/>
    <w:rsid w:val="6B37F090"/>
    <w:rsid w:val="6BAEAE38"/>
    <w:rsid w:val="6BF85D00"/>
    <w:rsid w:val="6C43E06C"/>
    <w:rsid w:val="6C51F510"/>
    <w:rsid w:val="6C61E4C1"/>
    <w:rsid w:val="6C7DDBD3"/>
    <w:rsid w:val="6CC1E658"/>
    <w:rsid w:val="6D1480A5"/>
    <w:rsid w:val="6D234855"/>
    <w:rsid w:val="6D3140D8"/>
    <w:rsid w:val="6D820C36"/>
    <w:rsid w:val="6D859E65"/>
    <w:rsid w:val="6D9B6B19"/>
    <w:rsid w:val="6DA4B3CF"/>
    <w:rsid w:val="6DC6F953"/>
    <w:rsid w:val="6DD81946"/>
    <w:rsid w:val="6DDCCED7"/>
    <w:rsid w:val="6E178AE4"/>
    <w:rsid w:val="6E1B0CF4"/>
    <w:rsid w:val="6E31438D"/>
    <w:rsid w:val="6E3A96A3"/>
    <w:rsid w:val="6E85F3B5"/>
    <w:rsid w:val="6F21068B"/>
    <w:rsid w:val="6F3D3A07"/>
    <w:rsid w:val="6F698889"/>
    <w:rsid w:val="6F9C9BA4"/>
    <w:rsid w:val="6FE5C728"/>
    <w:rsid w:val="700A6E9A"/>
    <w:rsid w:val="70F42A06"/>
    <w:rsid w:val="710468E2"/>
    <w:rsid w:val="7114F140"/>
    <w:rsid w:val="712C979B"/>
    <w:rsid w:val="7139D904"/>
    <w:rsid w:val="713E0EEE"/>
    <w:rsid w:val="71733272"/>
    <w:rsid w:val="718CC39A"/>
    <w:rsid w:val="71925711"/>
    <w:rsid w:val="71E1D5C4"/>
    <w:rsid w:val="71FC0176"/>
    <w:rsid w:val="720EFE5D"/>
    <w:rsid w:val="7235DE48"/>
    <w:rsid w:val="7238E6E6"/>
    <w:rsid w:val="724AE85C"/>
    <w:rsid w:val="725A5ED3"/>
    <w:rsid w:val="727DC6BF"/>
    <w:rsid w:val="72852718"/>
    <w:rsid w:val="729EB14A"/>
    <w:rsid w:val="729EC2EF"/>
    <w:rsid w:val="7325ED0E"/>
    <w:rsid w:val="73E9BDBD"/>
    <w:rsid w:val="73F73A37"/>
    <w:rsid w:val="73F8080B"/>
    <w:rsid w:val="74198B12"/>
    <w:rsid w:val="741B6377"/>
    <w:rsid w:val="743137C4"/>
    <w:rsid w:val="7432B646"/>
    <w:rsid w:val="74344787"/>
    <w:rsid w:val="745E5003"/>
    <w:rsid w:val="74A35A07"/>
    <w:rsid w:val="74A6C249"/>
    <w:rsid w:val="74DCF9B4"/>
    <w:rsid w:val="7512E23D"/>
    <w:rsid w:val="7521E0BA"/>
    <w:rsid w:val="758FC22A"/>
    <w:rsid w:val="7597EE2B"/>
    <w:rsid w:val="75AC9589"/>
    <w:rsid w:val="75C9A126"/>
    <w:rsid w:val="76180911"/>
    <w:rsid w:val="761B4EB9"/>
    <w:rsid w:val="761BF488"/>
    <w:rsid w:val="763B9C63"/>
    <w:rsid w:val="76433F7F"/>
    <w:rsid w:val="76752788"/>
    <w:rsid w:val="767D69D7"/>
    <w:rsid w:val="76C08F5F"/>
    <w:rsid w:val="76ECB0C5"/>
    <w:rsid w:val="76FDCB50"/>
    <w:rsid w:val="77721053"/>
    <w:rsid w:val="7782FA34"/>
    <w:rsid w:val="77A9A25F"/>
    <w:rsid w:val="77BA7628"/>
    <w:rsid w:val="77C4E329"/>
    <w:rsid w:val="77ED9ACE"/>
    <w:rsid w:val="782045E9"/>
    <w:rsid w:val="785FDEA6"/>
    <w:rsid w:val="78984979"/>
    <w:rsid w:val="78A19202"/>
    <w:rsid w:val="78A7BCDE"/>
    <w:rsid w:val="78AAF2EA"/>
    <w:rsid w:val="78E219B0"/>
    <w:rsid w:val="7907B8AA"/>
    <w:rsid w:val="7908C670"/>
    <w:rsid w:val="790B7D23"/>
    <w:rsid w:val="7917EF26"/>
    <w:rsid w:val="7935F536"/>
    <w:rsid w:val="79506D52"/>
    <w:rsid w:val="7967E119"/>
    <w:rsid w:val="79812210"/>
    <w:rsid w:val="79822418"/>
    <w:rsid w:val="799CACF2"/>
    <w:rsid w:val="7A18B567"/>
    <w:rsid w:val="7A3D04C2"/>
    <w:rsid w:val="7A746874"/>
    <w:rsid w:val="7A7A8274"/>
    <w:rsid w:val="7AA333B2"/>
    <w:rsid w:val="7AE44015"/>
    <w:rsid w:val="7B46BC02"/>
    <w:rsid w:val="7B8F59AC"/>
    <w:rsid w:val="7B94BBB3"/>
    <w:rsid w:val="7BD35FE6"/>
    <w:rsid w:val="7BECDBD9"/>
    <w:rsid w:val="7BF4E5D2"/>
    <w:rsid w:val="7C090F0F"/>
    <w:rsid w:val="7C3C1736"/>
    <w:rsid w:val="7C7479A6"/>
    <w:rsid w:val="7CA2233A"/>
    <w:rsid w:val="7CC98D16"/>
    <w:rsid w:val="7CEBB858"/>
    <w:rsid w:val="7CFC1547"/>
    <w:rsid w:val="7D4AD988"/>
    <w:rsid w:val="7D5BBBF8"/>
    <w:rsid w:val="7D60978A"/>
    <w:rsid w:val="7D857C40"/>
    <w:rsid w:val="7D94E1A8"/>
    <w:rsid w:val="7DA0BC01"/>
    <w:rsid w:val="7DAADB81"/>
    <w:rsid w:val="7DE93FA4"/>
    <w:rsid w:val="7DEC7F7E"/>
    <w:rsid w:val="7E05B20B"/>
    <w:rsid w:val="7E0DCA44"/>
    <w:rsid w:val="7E626210"/>
    <w:rsid w:val="7E6D25AD"/>
    <w:rsid w:val="7E987FC0"/>
    <w:rsid w:val="7EEA50DC"/>
    <w:rsid w:val="7F360ED7"/>
    <w:rsid w:val="7F455F4E"/>
    <w:rsid w:val="7F5588BB"/>
    <w:rsid w:val="7F852709"/>
    <w:rsid w:val="7F97952D"/>
    <w:rsid w:val="7FB0730A"/>
    <w:rsid w:val="7FD2CDD1"/>
    <w:rsid w:val="7FD6DC34"/>
    <w:rsid w:val="7FFCF5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BD8CD"/>
  <w15:chartTrackingRefBased/>
  <w15:docId w15:val="{3C45C6CA-6AEA-444E-AA46-8A241B41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B03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8049F"/>
    <w:rPr>
      <w:sz w:val="16"/>
      <w:szCs w:val="16"/>
    </w:rPr>
  </w:style>
  <w:style w:type="paragraph" w:styleId="CommentText">
    <w:name w:val="annotation text"/>
    <w:basedOn w:val="Normal"/>
    <w:link w:val="CommentTextChar"/>
    <w:uiPriority w:val="99"/>
    <w:unhideWhenUsed/>
    <w:rsid w:val="0058049F"/>
    <w:pPr>
      <w:spacing w:line="240" w:lineRule="auto"/>
    </w:pPr>
    <w:rPr>
      <w:sz w:val="20"/>
      <w:szCs w:val="20"/>
    </w:rPr>
  </w:style>
  <w:style w:type="character" w:customStyle="1" w:styleId="CommentTextChar">
    <w:name w:val="Comment Text Char"/>
    <w:basedOn w:val="DefaultParagraphFont"/>
    <w:link w:val="CommentText"/>
    <w:uiPriority w:val="99"/>
    <w:rsid w:val="0058049F"/>
    <w:rPr>
      <w:sz w:val="20"/>
      <w:szCs w:val="20"/>
    </w:rPr>
  </w:style>
  <w:style w:type="paragraph" w:styleId="CommentSubject">
    <w:name w:val="annotation subject"/>
    <w:basedOn w:val="CommentText"/>
    <w:next w:val="CommentText"/>
    <w:link w:val="CommentSubjectChar"/>
    <w:uiPriority w:val="99"/>
    <w:semiHidden/>
    <w:unhideWhenUsed/>
    <w:rsid w:val="0058049F"/>
    <w:rPr>
      <w:b/>
      <w:bCs/>
    </w:rPr>
  </w:style>
  <w:style w:type="character" w:customStyle="1" w:styleId="CommentSubjectChar">
    <w:name w:val="Comment Subject Char"/>
    <w:basedOn w:val="CommentTextChar"/>
    <w:link w:val="CommentSubject"/>
    <w:uiPriority w:val="99"/>
    <w:semiHidden/>
    <w:rsid w:val="0058049F"/>
    <w:rPr>
      <w:b/>
      <w:bCs/>
      <w:sz w:val="20"/>
      <w:szCs w:val="20"/>
    </w:rPr>
  </w:style>
  <w:style w:type="paragraph" w:styleId="BalloonText">
    <w:name w:val="Balloon Text"/>
    <w:basedOn w:val="Normal"/>
    <w:link w:val="BalloonTextChar"/>
    <w:uiPriority w:val="99"/>
    <w:semiHidden/>
    <w:unhideWhenUsed/>
    <w:rsid w:val="00580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49F"/>
    <w:rPr>
      <w:rFonts w:ascii="Segoe UI" w:hAnsi="Segoe UI" w:cs="Segoe UI"/>
      <w:sz w:val="18"/>
      <w:szCs w:val="18"/>
    </w:rPr>
  </w:style>
  <w:style w:type="paragraph" w:styleId="ListParagraph">
    <w:name w:val="List Paragraph"/>
    <w:basedOn w:val="Normal"/>
    <w:uiPriority w:val="34"/>
    <w:qFormat/>
    <w:rsid w:val="003354AB"/>
    <w:pPr>
      <w:ind w:left="720"/>
      <w:contextualSpacing/>
    </w:pPr>
  </w:style>
  <w:style w:type="paragraph" w:customStyle="1" w:styleId="TAMainText">
    <w:name w:val="TA_Main_Text"/>
    <w:basedOn w:val="Normal"/>
    <w:autoRedefine/>
    <w:rsid w:val="001E4060"/>
    <w:pPr>
      <w:spacing w:after="0" w:line="240" w:lineRule="auto"/>
      <w:jc w:val="both"/>
    </w:pPr>
    <w:rPr>
      <w:rFonts w:ascii="Arno Pro" w:eastAsia="Times New Roman" w:hAnsi="Arno Pro" w:cs="Times New Roman"/>
      <w:kern w:val="21"/>
      <w:sz w:val="19"/>
      <w:szCs w:val="20"/>
      <w:lang w:val="en-US" w:eastAsia="en-US"/>
    </w:rPr>
  </w:style>
  <w:style w:type="paragraph" w:customStyle="1" w:styleId="FAAuthorInfoSubtitle">
    <w:name w:val="FA_Author_Info_Subtitle"/>
    <w:basedOn w:val="Normal"/>
    <w:link w:val="FAAuthorInfoSubtitleChar"/>
    <w:autoRedefine/>
    <w:rsid w:val="001E4060"/>
    <w:pPr>
      <w:spacing w:before="120" w:after="60" w:line="240" w:lineRule="auto"/>
    </w:pPr>
    <w:rPr>
      <w:rFonts w:ascii="Myriad Pro Light" w:eastAsia="Times New Roman" w:hAnsi="Myriad Pro Light" w:cs="Times New Roman"/>
      <w:b/>
      <w:kern w:val="21"/>
      <w:sz w:val="19"/>
      <w:szCs w:val="14"/>
      <w:lang w:val="en-US" w:eastAsia="en-US"/>
    </w:rPr>
  </w:style>
  <w:style w:type="character" w:customStyle="1" w:styleId="FAAuthorInfoSubtitleChar">
    <w:name w:val="FA_Author_Info_Subtitle Char"/>
    <w:link w:val="FAAuthorInfoSubtitle"/>
    <w:rsid w:val="001E4060"/>
    <w:rPr>
      <w:rFonts w:ascii="Myriad Pro Light" w:eastAsia="Times New Roman" w:hAnsi="Myriad Pro Light" w:cs="Times New Roman"/>
      <w:b/>
      <w:kern w:val="21"/>
      <w:sz w:val="19"/>
      <w:szCs w:val="14"/>
      <w:lang w:val="en-US" w:eastAsia="en-US"/>
    </w:rPr>
  </w:style>
  <w:style w:type="paragraph" w:styleId="Revision">
    <w:name w:val="Revision"/>
    <w:hidden/>
    <w:uiPriority w:val="99"/>
    <w:semiHidden/>
    <w:rsid w:val="00BE7E0D"/>
    <w:pPr>
      <w:spacing w:after="0" w:line="240" w:lineRule="auto"/>
    </w:pPr>
  </w:style>
  <w:style w:type="paragraph" w:customStyle="1" w:styleId="EndNoteBibliographyTitle">
    <w:name w:val="EndNote Bibliography Title"/>
    <w:basedOn w:val="Normal"/>
    <w:link w:val="EndNoteBibliographyTitleChar"/>
    <w:rsid w:val="0049108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91081"/>
    <w:rPr>
      <w:rFonts w:ascii="Calibri" w:hAnsi="Calibri" w:cs="Calibri"/>
      <w:noProof/>
    </w:rPr>
  </w:style>
  <w:style w:type="paragraph" w:customStyle="1" w:styleId="EndNoteBibliography">
    <w:name w:val="EndNote Bibliography"/>
    <w:basedOn w:val="Normal"/>
    <w:link w:val="EndNoteBibliographyChar"/>
    <w:rsid w:val="0049108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91081"/>
    <w:rPr>
      <w:rFonts w:ascii="Calibri" w:hAnsi="Calibri" w:cs="Calibri"/>
      <w:noProof/>
    </w:rPr>
  </w:style>
  <w:style w:type="character" w:customStyle="1" w:styleId="Heading2Char">
    <w:name w:val="Heading 2 Char"/>
    <w:basedOn w:val="DefaultParagraphFont"/>
    <w:link w:val="Heading2"/>
    <w:uiPriority w:val="9"/>
    <w:rsid w:val="006B03DB"/>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E56D8"/>
    <w:rPr>
      <w:color w:val="0563C1" w:themeColor="hyperlink"/>
      <w:u w:val="single"/>
    </w:rPr>
  </w:style>
  <w:style w:type="character" w:styleId="UnresolvedMention">
    <w:name w:val="Unresolved Mention"/>
    <w:basedOn w:val="DefaultParagraphFont"/>
    <w:uiPriority w:val="99"/>
    <w:semiHidden/>
    <w:unhideWhenUsed/>
    <w:rsid w:val="001E56D8"/>
    <w:rPr>
      <w:color w:val="605E5C"/>
      <w:shd w:val="clear" w:color="auto" w:fill="E1DFDD"/>
    </w:rPr>
  </w:style>
  <w:style w:type="paragraph" w:styleId="Header">
    <w:name w:val="header"/>
    <w:basedOn w:val="Normal"/>
    <w:link w:val="HeaderChar"/>
    <w:uiPriority w:val="99"/>
    <w:semiHidden/>
    <w:unhideWhenUsed/>
    <w:rsid w:val="007D1BB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D1BBF"/>
  </w:style>
  <w:style w:type="paragraph" w:styleId="Footer">
    <w:name w:val="footer"/>
    <w:basedOn w:val="Normal"/>
    <w:link w:val="FooterChar"/>
    <w:uiPriority w:val="99"/>
    <w:semiHidden/>
    <w:unhideWhenUsed/>
    <w:rsid w:val="007D1BB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D1BBF"/>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DefaultParagraphFont"/>
    <w:rsid w:val="00FC381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058673">
      <w:bodyDiv w:val="1"/>
      <w:marLeft w:val="0"/>
      <w:marRight w:val="0"/>
      <w:marTop w:val="0"/>
      <w:marBottom w:val="0"/>
      <w:divBdr>
        <w:top w:val="none" w:sz="0" w:space="0" w:color="auto"/>
        <w:left w:val="none" w:sz="0" w:space="0" w:color="auto"/>
        <w:bottom w:val="none" w:sz="0" w:space="0" w:color="auto"/>
        <w:right w:val="none" w:sz="0" w:space="0" w:color="auto"/>
      </w:divBdr>
    </w:div>
    <w:div w:id="781539569">
      <w:bodyDiv w:val="1"/>
      <w:marLeft w:val="0"/>
      <w:marRight w:val="0"/>
      <w:marTop w:val="0"/>
      <w:marBottom w:val="0"/>
      <w:divBdr>
        <w:top w:val="none" w:sz="0" w:space="0" w:color="auto"/>
        <w:left w:val="none" w:sz="0" w:space="0" w:color="auto"/>
        <w:bottom w:val="none" w:sz="0" w:space="0" w:color="auto"/>
        <w:right w:val="none" w:sz="0" w:space="0" w:color="auto"/>
      </w:divBdr>
    </w:div>
    <w:div w:id="184401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doi.org/10.21203/rs.3.rs-3911895/v1" TargetMode="Externa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1cc37e7-9082-4d8d-8ef3-22e4907e9bca" xsi:nil="true"/>
    <lcf76f155ced4ddcb4097134ff3c332f xmlns="87ceba24-9fee-47ef-ae6a-a4a79e12253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429D40223E9A46AE68D33A0213A187" ma:contentTypeVersion="19" ma:contentTypeDescription="Create a new document." ma:contentTypeScope="" ma:versionID="d51632fcd2aa4e9a2dfa07bd769315c3">
  <xsd:schema xmlns:xsd="http://www.w3.org/2001/XMLSchema" xmlns:xs="http://www.w3.org/2001/XMLSchema" xmlns:p="http://schemas.microsoft.com/office/2006/metadata/properties" xmlns:ns2="87ceba24-9fee-47ef-ae6a-a4a79e122536" xmlns:ns3="a1cc37e7-9082-4d8d-8ef3-22e4907e9bca" targetNamespace="http://schemas.microsoft.com/office/2006/metadata/properties" ma:root="true" ma:fieldsID="8da4a892d8cca1b23455c58c8eb2eac0" ns2:_="" ns3:_="">
    <xsd:import namespace="87ceba24-9fee-47ef-ae6a-a4a79e122536"/>
    <xsd:import namespace="a1cc37e7-9082-4d8d-8ef3-22e4907e9b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eba24-9fee-47ef-ae6a-a4a79e122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82bccc2-81de-48e5-8e7d-e3401e24a5f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cc37e7-9082-4d8d-8ef3-22e4907e9bc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4333275-f10d-4e69-a390-0ef71622fe3f}" ma:internalName="TaxCatchAll" ma:showField="CatchAllData" ma:web="a1cc37e7-9082-4d8d-8ef3-22e4907e9bc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03C2B1-4523-43A3-8161-10677D470DDD}">
  <ds:schemaRefs>
    <ds:schemaRef ds:uri="http://schemas.openxmlformats.org/officeDocument/2006/bibliography"/>
  </ds:schemaRefs>
</ds:datastoreItem>
</file>

<file path=customXml/itemProps2.xml><?xml version="1.0" encoding="utf-8"?>
<ds:datastoreItem xmlns:ds="http://schemas.openxmlformats.org/officeDocument/2006/customXml" ds:itemID="{CD9984D1-9E19-423E-9038-823A68045D66}">
  <ds:schemaRefs>
    <ds:schemaRef ds:uri="http://schemas.microsoft.com/office/2006/metadata/properties"/>
    <ds:schemaRef ds:uri="http://schemas.microsoft.com/office/infopath/2007/PartnerControls"/>
    <ds:schemaRef ds:uri="a1cc37e7-9082-4d8d-8ef3-22e4907e9bca"/>
    <ds:schemaRef ds:uri="87ceba24-9fee-47ef-ae6a-a4a79e122536"/>
  </ds:schemaRefs>
</ds:datastoreItem>
</file>

<file path=customXml/itemProps3.xml><?xml version="1.0" encoding="utf-8"?>
<ds:datastoreItem xmlns:ds="http://schemas.openxmlformats.org/officeDocument/2006/customXml" ds:itemID="{F3910D82-B4AC-4BB4-ADC1-658CA6043C04}">
  <ds:schemaRefs>
    <ds:schemaRef ds:uri="http://schemas.microsoft.com/sharepoint/v3/contenttype/forms"/>
  </ds:schemaRefs>
</ds:datastoreItem>
</file>

<file path=customXml/itemProps4.xml><?xml version="1.0" encoding="utf-8"?>
<ds:datastoreItem xmlns:ds="http://schemas.openxmlformats.org/officeDocument/2006/customXml" ds:itemID="{05517B9D-2D24-4BF3-84DE-A2F5ED417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eba24-9fee-47ef-ae6a-a4a79e122536"/>
    <ds:schemaRef ds:uri="a1cc37e7-9082-4d8d-8ef3-22e4907e9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8716</Words>
  <Characters>49685</Characters>
  <Application>Microsoft Office Word</Application>
  <DocSecurity>0</DocSecurity>
  <Lines>414</Lines>
  <Paragraphs>116</Paragraphs>
  <ScaleCrop>false</ScaleCrop>
  <Company/>
  <LinksUpToDate>false</LinksUpToDate>
  <CharactersWithSpaces>58285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 Yan</dc:creator>
  <cp:keywords/>
  <dc:description/>
  <cp:lastModifiedBy>Bin Yan</cp:lastModifiedBy>
  <cp:revision>6</cp:revision>
  <cp:lastPrinted>2024-12-13T10:30:00Z</cp:lastPrinted>
  <dcterms:created xsi:type="dcterms:W3CDTF">2025-05-21T10:35:00Z</dcterms:created>
  <dcterms:modified xsi:type="dcterms:W3CDTF">2025-05-21T11:20:00Z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df4b5af-ab42-45d5-91e7-45583bed1b2a_Enabled">
    <vt:lpwstr>true</vt:lpwstr>
  </property>
  <property fmtid="{D5CDD505-2E9C-101B-9397-08002B2CF9AE}" pid="3" name="MSIP_Label_9df4b5af-ab42-45d5-91e7-45583bed1b2a_SetDate">
    <vt:lpwstr>2021-10-20T13:02:24Z</vt:lpwstr>
  </property>
  <property fmtid="{D5CDD505-2E9C-101B-9397-08002B2CF9AE}" pid="4" name="MSIP_Label_9df4b5af-ab42-45d5-91e7-45583bed1b2a_Method">
    <vt:lpwstr>Standard</vt:lpwstr>
  </property>
  <property fmtid="{D5CDD505-2E9C-101B-9397-08002B2CF9AE}" pid="5" name="MSIP_Label_9df4b5af-ab42-45d5-91e7-45583bed1b2a_Name">
    <vt:lpwstr>9df4b5af-ab42-45d5-91e7-45583bed1b2a</vt:lpwstr>
  </property>
  <property fmtid="{D5CDD505-2E9C-101B-9397-08002B2CF9AE}" pid="6" name="MSIP_Label_9df4b5af-ab42-45d5-91e7-45583bed1b2a_SiteId">
    <vt:lpwstr>601e5460-b1bf-49c0-bd2d-e76ffc186a8d</vt:lpwstr>
  </property>
  <property fmtid="{D5CDD505-2E9C-101B-9397-08002B2CF9AE}" pid="7" name="MSIP_Label_9df4b5af-ab42-45d5-91e7-45583bed1b2a_ActionId">
    <vt:lpwstr>1700a21f-3d27-478a-bd8e-51a01ecfd307</vt:lpwstr>
  </property>
  <property fmtid="{D5CDD505-2E9C-101B-9397-08002B2CF9AE}" pid="8" name="MSIP_Label_9df4b5af-ab42-45d5-91e7-45583bed1b2a_ContentBits">
    <vt:lpwstr>0</vt:lpwstr>
  </property>
  <property fmtid="{D5CDD505-2E9C-101B-9397-08002B2CF9AE}" pid="9" name="ContentTypeId">
    <vt:lpwstr>0x010100F8429D40223E9A46AE68D33A0213A187</vt:lpwstr>
  </property>
  <property fmtid="{D5CDD505-2E9C-101B-9397-08002B2CF9AE}" pid="10" name="MediaServiceImageTags">
    <vt:lpwstr/>
  </property>
</Properties>
</file>