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3C282" w14:textId="0A9F2D5F" w:rsidR="005C5468" w:rsidRPr="005C5468" w:rsidRDefault="005C5468" w:rsidP="005C5468">
      <w:pPr>
        <w:jc w:val="center"/>
        <w:rPr>
          <w:b/>
          <w:bCs/>
          <w:sz w:val="28"/>
          <w:szCs w:val="28"/>
        </w:rPr>
      </w:pPr>
      <w:r w:rsidRPr="005C5468">
        <w:rPr>
          <w:b/>
          <w:bCs/>
          <w:sz w:val="24"/>
          <w:szCs w:val="24"/>
        </w:rPr>
        <w:t>Supporting Information (ESI) for:</w:t>
      </w:r>
    </w:p>
    <w:p w14:paraId="79808FCF" w14:textId="77777777" w:rsidR="005C5468" w:rsidRDefault="005C5468" w:rsidP="00AC6B0B">
      <w:pPr>
        <w:rPr>
          <w:b/>
          <w:bCs/>
          <w:sz w:val="24"/>
          <w:szCs w:val="24"/>
        </w:rPr>
      </w:pPr>
    </w:p>
    <w:p w14:paraId="62331FE9" w14:textId="77777777" w:rsidR="00285047" w:rsidRDefault="00285047" w:rsidP="00285047">
      <w:pPr>
        <w:rPr>
          <w:b/>
          <w:bCs/>
          <w:sz w:val="24"/>
          <w:szCs w:val="24"/>
        </w:rPr>
      </w:pPr>
      <w:r>
        <w:rPr>
          <w:b/>
          <w:bCs/>
          <w:sz w:val="24"/>
          <w:szCs w:val="24"/>
        </w:rPr>
        <w:t xml:space="preserve">Differentiation of lactose sample batches from surface impurities by </w:t>
      </w:r>
      <w:proofErr w:type="spellStart"/>
      <w:r w:rsidRPr="00337FC7">
        <w:rPr>
          <w:b/>
          <w:bCs/>
          <w:sz w:val="24"/>
          <w:szCs w:val="24"/>
        </w:rPr>
        <w:t>OrbiSIMS</w:t>
      </w:r>
      <w:proofErr w:type="spellEnd"/>
    </w:p>
    <w:p w14:paraId="32224C81" w14:textId="37D402CF" w:rsidR="002322EA" w:rsidRDefault="002322EA" w:rsidP="002322EA">
      <w:pPr>
        <w:rPr>
          <w:b/>
          <w:bCs/>
          <w:sz w:val="24"/>
          <w:szCs w:val="24"/>
        </w:rPr>
      </w:pPr>
      <w:r w:rsidRPr="00F73B62">
        <w:rPr>
          <w:rFonts w:eastAsia="Times New Roman" w:cstheme="minorHAnsi"/>
          <w:kern w:val="21"/>
          <w:lang w:val="en-US" w:eastAsia="en-US"/>
        </w:rPr>
        <w:t>Bin Yan</w:t>
      </w:r>
      <w:r w:rsidRPr="008A1ACF">
        <w:rPr>
          <w:rFonts w:eastAsia="Times New Roman" w:cstheme="minorHAnsi"/>
          <w:kern w:val="21"/>
          <w:vertAlign w:val="superscript"/>
          <w:lang w:val="en-US" w:eastAsia="en-US"/>
        </w:rPr>
        <w:t>1</w:t>
      </w:r>
      <w:r>
        <w:rPr>
          <w:rFonts w:eastAsia="Times New Roman" w:cstheme="minorHAnsi"/>
          <w:kern w:val="21"/>
          <w:vertAlign w:val="superscript"/>
          <w:lang w:val="en-US" w:eastAsia="en-US"/>
        </w:rPr>
        <w:t>*</w:t>
      </w:r>
      <w:r w:rsidRPr="00F73B62">
        <w:rPr>
          <w:rFonts w:eastAsia="Times New Roman" w:cstheme="minorHAnsi"/>
          <w:kern w:val="21"/>
          <w:lang w:val="en-US" w:eastAsia="en-US"/>
        </w:rPr>
        <w:t xml:space="preserve">, </w:t>
      </w:r>
      <w:proofErr w:type="spellStart"/>
      <w:r w:rsidRPr="00F73B62">
        <w:rPr>
          <w:rFonts w:eastAsia="Times New Roman" w:cstheme="minorHAnsi"/>
          <w:kern w:val="21"/>
          <w:lang w:val="en-US" w:eastAsia="en-US"/>
        </w:rPr>
        <w:t>Junting</w:t>
      </w:r>
      <w:proofErr w:type="spellEnd"/>
      <w:r w:rsidRPr="00F73B62">
        <w:rPr>
          <w:rFonts w:eastAsia="Times New Roman" w:cstheme="minorHAnsi"/>
          <w:kern w:val="21"/>
          <w:lang w:val="en-US" w:eastAsia="en-US"/>
        </w:rPr>
        <w:t xml:space="preserve"> Zhang</w:t>
      </w:r>
      <w:r w:rsidRPr="008A1ACF">
        <w:rPr>
          <w:rFonts w:eastAsia="Times New Roman" w:cstheme="minorHAnsi"/>
          <w:kern w:val="21"/>
          <w:vertAlign w:val="superscript"/>
          <w:lang w:val="en-US" w:eastAsia="en-US"/>
        </w:rPr>
        <w:t>1</w:t>
      </w:r>
      <w:r w:rsidRPr="00F73B62">
        <w:rPr>
          <w:rFonts w:eastAsia="Times New Roman" w:cstheme="minorHAnsi"/>
          <w:kern w:val="21"/>
          <w:lang w:val="en-US" w:eastAsia="en-US"/>
        </w:rPr>
        <w:t xml:space="preserve">, </w:t>
      </w:r>
      <w:r w:rsidR="00B9359D">
        <w:rPr>
          <w:rFonts w:eastAsia="Times New Roman" w:cstheme="minorHAnsi"/>
          <w:kern w:val="21"/>
          <w:lang w:val="en-US" w:eastAsia="en-US"/>
        </w:rPr>
        <w:t>Eleonora Paladino</w:t>
      </w:r>
      <w:r w:rsidR="00B9359D" w:rsidRPr="007D4A8F">
        <w:rPr>
          <w:rFonts w:eastAsia="Times New Roman" w:cstheme="minorHAnsi"/>
          <w:kern w:val="21"/>
          <w:vertAlign w:val="superscript"/>
          <w:lang w:val="en-US" w:eastAsia="en-US"/>
        </w:rPr>
        <w:t>2</w:t>
      </w:r>
      <w:r w:rsidR="00B9359D">
        <w:rPr>
          <w:rFonts w:cstheme="minorHAnsi" w:hint="eastAsia"/>
          <w:kern w:val="21"/>
          <w:lang w:val="en-US"/>
        </w:rPr>
        <w:t xml:space="preserve">, </w:t>
      </w:r>
      <w:r w:rsidRPr="00F73B62">
        <w:rPr>
          <w:rFonts w:eastAsia="Times New Roman" w:cstheme="minorHAnsi"/>
          <w:kern w:val="21"/>
          <w:lang w:val="en-US" w:eastAsia="en-US"/>
        </w:rPr>
        <w:t>Mark Nicholas</w:t>
      </w:r>
      <w:r w:rsidRPr="008A1ACF">
        <w:rPr>
          <w:rFonts w:eastAsia="Times New Roman" w:cstheme="minorHAnsi"/>
          <w:kern w:val="21"/>
          <w:vertAlign w:val="superscript"/>
          <w:lang w:val="en-US" w:eastAsia="en-US"/>
        </w:rPr>
        <w:t>2</w:t>
      </w:r>
      <w:r w:rsidRPr="00F73B62">
        <w:rPr>
          <w:rFonts w:eastAsia="Times New Roman" w:cstheme="minorHAnsi"/>
          <w:kern w:val="21"/>
          <w:lang w:val="en-US" w:eastAsia="en-US"/>
        </w:rPr>
        <w:t xml:space="preserve">, </w:t>
      </w:r>
      <w:r w:rsidRPr="00E6091F">
        <w:rPr>
          <w:rFonts w:eastAsia="Times New Roman" w:cstheme="minorHAnsi"/>
          <w:kern w:val="21"/>
          <w:lang w:val="en-US" w:eastAsia="en-US"/>
        </w:rPr>
        <w:t>Paulina Rakowska</w:t>
      </w:r>
      <w:r w:rsidRPr="008A1ACF">
        <w:rPr>
          <w:rFonts w:eastAsia="Times New Roman" w:cstheme="minorHAnsi"/>
          <w:kern w:val="21"/>
          <w:vertAlign w:val="superscript"/>
          <w:lang w:val="en-US" w:eastAsia="en-US"/>
        </w:rPr>
        <w:t>1</w:t>
      </w:r>
      <w:r>
        <w:rPr>
          <w:rFonts w:eastAsia="Times New Roman" w:cstheme="minorHAnsi"/>
          <w:kern w:val="21"/>
          <w:lang w:val="en-US" w:eastAsia="en-US"/>
        </w:rPr>
        <w:t xml:space="preserve">, </w:t>
      </w:r>
      <w:r w:rsidRPr="00F73B62">
        <w:rPr>
          <w:rFonts w:eastAsia="Times New Roman" w:cstheme="minorHAnsi"/>
          <w:kern w:val="21"/>
          <w:lang w:val="en-US" w:eastAsia="en-US"/>
        </w:rPr>
        <w:t>Tony Bristow</w:t>
      </w:r>
      <w:r w:rsidRPr="008A1ACF">
        <w:rPr>
          <w:rFonts w:eastAsia="Times New Roman" w:cstheme="minorHAnsi"/>
          <w:kern w:val="21"/>
          <w:vertAlign w:val="superscript"/>
          <w:lang w:val="en-US" w:eastAsia="en-US"/>
        </w:rPr>
        <w:t>3</w:t>
      </w:r>
      <w:r>
        <w:rPr>
          <w:rFonts w:eastAsia="Times New Roman" w:cstheme="minorHAnsi"/>
          <w:kern w:val="21"/>
          <w:lang w:val="en-US" w:eastAsia="en-US"/>
        </w:rPr>
        <w:t>,</w:t>
      </w:r>
      <w:r w:rsidRPr="00F73B62">
        <w:rPr>
          <w:rFonts w:eastAsia="Times New Roman" w:cstheme="minorHAnsi"/>
          <w:kern w:val="21"/>
          <w:lang w:val="en-US" w:eastAsia="en-US"/>
        </w:rPr>
        <w:t xml:space="preserve"> </w:t>
      </w:r>
      <w:r>
        <w:rPr>
          <w:rFonts w:eastAsia="Times New Roman" w:cstheme="minorHAnsi"/>
          <w:kern w:val="21"/>
          <w:lang w:val="en-US" w:eastAsia="en-US"/>
        </w:rPr>
        <w:t>and</w:t>
      </w:r>
      <w:r w:rsidRPr="00F73B62">
        <w:rPr>
          <w:rFonts w:eastAsia="Times New Roman" w:cstheme="minorHAnsi"/>
          <w:kern w:val="21"/>
          <w:lang w:val="en-US" w:eastAsia="en-US"/>
        </w:rPr>
        <w:t xml:space="preserve"> Ian Gilmore</w:t>
      </w:r>
      <w:r w:rsidRPr="008A1ACF">
        <w:rPr>
          <w:rFonts w:eastAsia="Times New Roman" w:cstheme="minorHAnsi"/>
          <w:kern w:val="21"/>
          <w:vertAlign w:val="superscript"/>
          <w:lang w:val="en-US" w:eastAsia="en-US"/>
        </w:rPr>
        <w:t>1</w:t>
      </w:r>
      <w:r>
        <w:rPr>
          <w:rFonts w:eastAsia="Times New Roman" w:cstheme="minorHAnsi"/>
          <w:kern w:val="21"/>
          <w:vertAlign w:val="superscript"/>
          <w:lang w:val="en-US" w:eastAsia="en-US"/>
        </w:rPr>
        <w:t>*</w:t>
      </w:r>
    </w:p>
    <w:p w14:paraId="37F39216" w14:textId="77777777" w:rsidR="00AC6B0B" w:rsidRPr="00487768" w:rsidRDefault="00AC6B0B" w:rsidP="00AC6B0B">
      <w:pPr>
        <w:rPr>
          <w:rFonts w:eastAsia="Times New Roman" w:cstheme="minorHAnsi"/>
          <w:kern w:val="21"/>
          <w:lang w:val="en-US" w:eastAsia="en-US"/>
        </w:rPr>
      </w:pPr>
      <w:r w:rsidRPr="00487768">
        <w:rPr>
          <w:rFonts w:eastAsia="Times New Roman" w:cstheme="minorHAnsi"/>
          <w:kern w:val="21"/>
          <w:lang w:val="en-US" w:eastAsia="en-US"/>
        </w:rPr>
        <w:t xml:space="preserve">1. </w:t>
      </w:r>
      <w:r w:rsidRPr="00CE3E56">
        <w:rPr>
          <w:rFonts w:eastAsia="Times New Roman" w:cstheme="minorHAnsi"/>
          <w:kern w:val="21"/>
          <w:lang w:val="en-US" w:eastAsia="en-US"/>
        </w:rPr>
        <w:t xml:space="preserve">National Physical Laboratory, </w:t>
      </w:r>
      <w:proofErr w:type="spellStart"/>
      <w:r w:rsidRPr="00CE3E56">
        <w:rPr>
          <w:rFonts w:eastAsia="Times New Roman" w:cstheme="minorHAnsi"/>
          <w:kern w:val="21"/>
          <w:lang w:val="en-US" w:eastAsia="en-US"/>
        </w:rPr>
        <w:t>NiCE</w:t>
      </w:r>
      <w:proofErr w:type="spellEnd"/>
      <w:r w:rsidRPr="00CE3E56">
        <w:rPr>
          <w:rFonts w:eastAsia="Times New Roman" w:cstheme="minorHAnsi"/>
          <w:kern w:val="21"/>
          <w:lang w:val="en-US" w:eastAsia="en-US"/>
        </w:rPr>
        <w:t xml:space="preserve">-MSI, Teddington, Middlesex, </w:t>
      </w:r>
      <w:r w:rsidRPr="00487768">
        <w:rPr>
          <w:rFonts w:eastAsia="Times New Roman" w:cstheme="minorHAnsi"/>
          <w:kern w:val="21"/>
          <w:lang w:val="en-US" w:eastAsia="en-US"/>
        </w:rPr>
        <w:t>UK.</w:t>
      </w:r>
      <w:r w:rsidRPr="00CE3E56">
        <w:rPr>
          <w:rFonts w:eastAsia="Times New Roman" w:cstheme="minorHAnsi"/>
          <w:kern w:val="21"/>
          <w:lang w:val="en-US" w:eastAsia="en-US"/>
        </w:rPr>
        <w:t xml:space="preserve"> </w:t>
      </w:r>
    </w:p>
    <w:p w14:paraId="1638378D" w14:textId="21DCE62A" w:rsidR="00AC6B0B" w:rsidRPr="00487768" w:rsidRDefault="00AC6B0B" w:rsidP="00AC6B0B">
      <w:pPr>
        <w:rPr>
          <w:rFonts w:eastAsia="Times New Roman" w:cstheme="minorHAnsi"/>
          <w:kern w:val="21"/>
          <w:lang w:val="en-US" w:eastAsia="en-US"/>
        </w:rPr>
      </w:pPr>
      <w:r w:rsidRPr="00CE3E56">
        <w:rPr>
          <w:rFonts w:eastAsia="Times New Roman" w:cstheme="minorHAnsi"/>
          <w:kern w:val="21"/>
          <w:lang w:val="en-US" w:eastAsia="en-US"/>
        </w:rPr>
        <w:t xml:space="preserve">2. </w:t>
      </w:r>
      <w:r w:rsidR="000A728B" w:rsidRPr="00CE3E56">
        <w:rPr>
          <w:rFonts w:eastAsia="Times New Roman" w:cstheme="minorHAnsi"/>
          <w:kern w:val="21"/>
          <w:lang w:val="en-US" w:eastAsia="en-US"/>
        </w:rPr>
        <w:t>Inhal</w:t>
      </w:r>
      <w:r w:rsidR="000A728B">
        <w:rPr>
          <w:rFonts w:eastAsia="Times New Roman" w:cstheme="minorHAnsi"/>
          <w:kern w:val="21"/>
          <w:lang w:val="en-US" w:eastAsia="en-US"/>
        </w:rPr>
        <w:t>ation</w:t>
      </w:r>
      <w:r w:rsidR="000A728B" w:rsidRPr="00CE3E56">
        <w:rPr>
          <w:rFonts w:eastAsia="Times New Roman" w:cstheme="minorHAnsi"/>
          <w:kern w:val="21"/>
          <w:lang w:val="en-US" w:eastAsia="en-US"/>
        </w:rPr>
        <w:t xml:space="preserve"> </w:t>
      </w:r>
      <w:r w:rsidRPr="00CE3E56">
        <w:rPr>
          <w:rFonts w:eastAsia="Times New Roman" w:cstheme="minorHAnsi"/>
          <w:kern w:val="21"/>
          <w:lang w:val="en-US" w:eastAsia="en-US"/>
        </w:rPr>
        <w:t xml:space="preserve">Product Development, Pharmaceutical Technology and Development, Operations, AstraZeneca, Gothenburg, </w:t>
      </w:r>
      <w:r w:rsidRPr="00487768">
        <w:rPr>
          <w:rFonts w:eastAsia="Times New Roman" w:cstheme="minorHAnsi"/>
          <w:kern w:val="21"/>
          <w:lang w:val="en-US" w:eastAsia="en-US"/>
        </w:rPr>
        <w:t>Sweden.</w:t>
      </w:r>
      <w:r w:rsidRPr="00CE3E56">
        <w:rPr>
          <w:rFonts w:eastAsia="Times New Roman" w:cstheme="minorHAnsi"/>
          <w:kern w:val="21"/>
          <w:lang w:val="en-US" w:eastAsia="en-US"/>
        </w:rPr>
        <w:t xml:space="preserve"> </w:t>
      </w:r>
    </w:p>
    <w:p w14:paraId="05B7E2BC" w14:textId="21479153" w:rsidR="00AC6B0B" w:rsidRPr="00CE3E56" w:rsidRDefault="00AC6B0B" w:rsidP="00AC6B0B">
      <w:pPr>
        <w:rPr>
          <w:rFonts w:eastAsia="Times New Roman" w:cstheme="minorHAnsi"/>
          <w:kern w:val="21"/>
          <w:lang w:val="en-US" w:eastAsia="en-US"/>
        </w:rPr>
      </w:pPr>
      <w:r w:rsidRPr="00CE3E56">
        <w:rPr>
          <w:rFonts w:eastAsia="Times New Roman" w:cstheme="minorHAnsi"/>
          <w:kern w:val="21"/>
          <w:lang w:val="en-US" w:eastAsia="en-US"/>
        </w:rPr>
        <w:t>3. Chemical Development, Pharmaceutical Technology and Development, Operations, AstraZeneca, Macclesfield, UK</w:t>
      </w:r>
      <w:r w:rsidR="00FA2301">
        <w:rPr>
          <w:rFonts w:eastAsia="Times New Roman" w:cstheme="minorHAnsi"/>
          <w:kern w:val="21"/>
          <w:lang w:val="en-US" w:eastAsia="en-US"/>
        </w:rPr>
        <w:t>.</w:t>
      </w:r>
    </w:p>
    <w:p w14:paraId="7A81F6D9" w14:textId="77777777" w:rsidR="00AC6B0B" w:rsidRDefault="00AC6B0B" w:rsidP="00AC6B0B">
      <w:pPr>
        <w:rPr>
          <w:b/>
          <w:bCs/>
          <w:sz w:val="24"/>
          <w:szCs w:val="24"/>
        </w:rPr>
      </w:pPr>
      <w:r w:rsidRPr="00CE3E56">
        <w:rPr>
          <w:b/>
          <w:bCs/>
          <w:sz w:val="24"/>
          <w:szCs w:val="24"/>
        </w:rPr>
        <w:t>Contact: bin.yan@npl.co.uk; ian.gilmore@npl.co.uk</w:t>
      </w:r>
    </w:p>
    <w:p w14:paraId="2789169F" w14:textId="06F29EAB" w:rsidR="00AC6B0B" w:rsidRDefault="00AC6B0B"/>
    <w:p w14:paraId="24BDB913" w14:textId="2999B2A3" w:rsidR="00E12CDD" w:rsidRDefault="00E12CDD"/>
    <w:p w14:paraId="0866D27D" w14:textId="6BA5AC85" w:rsidR="00CC74D6" w:rsidRDefault="00CC74D6"/>
    <w:p w14:paraId="4DD8637A" w14:textId="016D0E39" w:rsidR="00CC74D6" w:rsidRDefault="00CC74D6"/>
    <w:p w14:paraId="4FC75E73" w14:textId="2E7F2F08" w:rsidR="00CC74D6" w:rsidRDefault="00CC74D6"/>
    <w:p w14:paraId="603C0F42" w14:textId="7B225082" w:rsidR="00CC74D6" w:rsidRDefault="00CC74D6"/>
    <w:p w14:paraId="6E777CE4" w14:textId="78FF25CB" w:rsidR="00CC74D6" w:rsidRDefault="00CC74D6"/>
    <w:p w14:paraId="6F59DD65" w14:textId="658F673F" w:rsidR="00CC74D6" w:rsidRDefault="00CC74D6"/>
    <w:p w14:paraId="4978C9F5" w14:textId="39E88F53" w:rsidR="00CC74D6" w:rsidRDefault="00CC74D6"/>
    <w:p w14:paraId="29CF3C65" w14:textId="0E4CAEFC" w:rsidR="00CC74D6" w:rsidRDefault="00CC74D6"/>
    <w:p w14:paraId="2EE1A72E" w14:textId="21D75AF1" w:rsidR="00CC74D6" w:rsidRDefault="00CC74D6"/>
    <w:p w14:paraId="5DC8911D" w14:textId="7273DCE6" w:rsidR="00CC74D6" w:rsidRDefault="00CC74D6"/>
    <w:p w14:paraId="61EE5BD0" w14:textId="104528EF" w:rsidR="00CC74D6" w:rsidRDefault="00CC74D6"/>
    <w:p w14:paraId="484021A8" w14:textId="5F57F2C9" w:rsidR="00CC74D6" w:rsidRDefault="00CC74D6"/>
    <w:p w14:paraId="4C09F12B" w14:textId="3475EAE5" w:rsidR="00CC74D6" w:rsidRDefault="00CC74D6"/>
    <w:p w14:paraId="2AC118BA" w14:textId="4CDE60A0" w:rsidR="00CC74D6" w:rsidRDefault="00CC74D6"/>
    <w:p w14:paraId="0A2DB7CA" w14:textId="16F075CF" w:rsidR="00CC74D6" w:rsidRDefault="00CC74D6"/>
    <w:p w14:paraId="21E44D3C" w14:textId="4E73B1C4" w:rsidR="00CC74D6" w:rsidRDefault="00CC74D6"/>
    <w:p w14:paraId="4777842B" w14:textId="4F1648E7" w:rsidR="00CC74D6" w:rsidRDefault="00CC74D6"/>
    <w:p w14:paraId="0C194BE7" w14:textId="77777777" w:rsidR="00285047" w:rsidRDefault="00285047"/>
    <w:p w14:paraId="26184B76" w14:textId="77777777" w:rsidR="00CC74D6" w:rsidRDefault="00CC74D6"/>
    <w:p w14:paraId="25BB0F98" w14:textId="52F96EC3" w:rsidR="00EB206F" w:rsidRDefault="00557D6F">
      <w:r>
        <w:rPr>
          <w:noProof/>
        </w:rPr>
        <w:lastRenderedPageBreak/>
        <w:drawing>
          <wp:inline distT="0" distB="0" distL="0" distR="0" wp14:anchorId="13954F30" wp14:editId="4F16C4C6">
            <wp:extent cx="3042000" cy="3127444"/>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1675"/>
                    <a:stretch/>
                  </pic:blipFill>
                  <pic:spPr bwMode="auto">
                    <a:xfrm>
                      <a:off x="0" y="0"/>
                      <a:ext cx="3042000" cy="3127444"/>
                    </a:xfrm>
                    <a:prstGeom prst="rect">
                      <a:avLst/>
                    </a:prstGeom>
                    <a:noFill/>
                    <a:ln>
                      <a:noFill/>
                    </a:ln>
                    <a:extLst>
                      <a:ext uri="{53640926-AAD7-44D8-BBD7-CCE9431645EC}">
                        <a14:shadowObscured xmlns:a14="http://schemas.microsoft.com/office/drawing/2010/main"/>
                      </a:ext>
                    </a:extLst>
                  </pic:spPr>
                </pic:pic>
              </a:graphicData>
            </a:graphic>
          </wp:inline>
        </w:drawing>
      </w:r>
    </w:p>
    <w:p w14:paraId="65280FEF" w14:textId="0841DAB9" w:rsidR="002C1C7B" w:rsidRDefault="00056685" w:rsidP="00557D6F">
      <w:pPr>
        <w:jc w:val="both"/>
      </w:pPr>
      <w:r w:rsidRPr="000B2BCB">
        <w:rPr>
          <w:b/>
          <w:bCs/>
        </w:rPr>
        <w:t xml:space="preserve">Supplementary Figure </w:t>
      </w:r>
      <w:r w:rsidR="000814AC">
        <w:rPr>
          <w:b/>
          <w:bCs/>
        </w:rPr>
        <w:t>1</w:t>
      </w:r>
      <w:r>
        <w:rPr>
          <w:b/>
          <w:bCs/>
        </w:rPr>
        <w:t xml:space="preserve">. </w:t>
      </w:r>
      <w:r w:rsidR="00557D6F">
        <w:t xml:space="preserve">20 keV </w:t>
      </w:r>
      <w:r w:rsidR="00557D6F" w:rsidRPr="005A63D8">
        <w:rPr>
          <w:rFonts w:cstheme="minorHAnsi"/>
        </w:rPr>
        <w:t>Ar</w:t>
      </w:r>
      <w:r w:rsidR="00557D6F" w:rsidRPr="005A63D8">
        <w:rPr>
          <w:rFonts w:cstheme="minorHAnsi"/>
          <w:vertAlign w:val="subscript"/>
        </w:rPr>
        <w:t>3000</w:t>
      </w:r>
      <w:r w:rsidR="00557D6F" w:rsidRPr="005A63D8">
        <w:rPr>
          <w:rFonts w:cstheme="minorHAnsi"/>
          <w:vertAlign w:val="superscript"/>
        </w:rPr>
        <w:t>+</w:t>
      </w:r>
      <w:r w:rsidR="00557D6F">
        <w:t xml:space="preserve"> GCIB Orbitrap MS negative ion intensity depth profile of lactose particle for selected ions from lactose and impurities. All the signals are summed over a 400 × 400 µm area.</w:t>
      </w:r>
      <w:r w:rsidR="002A0946">
        <w:t xml:space="preserve"> Different trends can be observed for lactose, its salt adducts and impurities.</w:t>
      </w:r>
    </w:p>
    <w:p w14:paraId="7E77BA32" w14:textId="77777777" w:rsidR="000A5655" w:rsidRDefault="000A5655" w:rsidP="00557D6F">
      <w:pPr>
        <w:jc w:val="both"/>
      </w:pPr>
    </w:p>
    <w:p w14:paraId="73430FEE" w14:textId="77777777" w:rsidR="000A5655" w:rsidRDefault="000A5655" w:rsidP="00557D6F">
      <w:pPr>
        <w:jc w:val="both"/>
      </w:pPr>
    </w:p>
    <w:p w14:paraId="648B19F4" w14:textId="77777777" w:rsidR="000A5655" w:rsidRDefault="000A5655" w:rsidP="00557D6F">
      <w:pPr>
        <w:jc w:val="both"/>
      </w:pPr>
    </w:p>
    <w:p w14:paraId="1DC4C8FA" w14:textId="77777777" w:rsidR="000A5655" w:rsidRDefault="000A5655" w:rsidP="00557D6F">
      <w:pPr>
        <w:jc w:val="both"/>
      </w:pPr>
    </w:p>
    <w:p w14:paraId="4E23BA5E" w14:textId="77777777" w:rsidR="000A5655" w:rsidRDefault="000A5655" w:rsidP="00557D6F">
      <w:pPr>
        <w:jc w:val="both"/>
      </w:pPr>
    </w:p>
    <w:p w14:paraId="734A9EC9" w14:textId="77777777" w:rsidR="000A5655" w:rsidRDefault="000A5655" w:rsidP="00557D6F">
      <w:pPr>
        <w:jc w:val="both"/>
      </w:pPr>
    </w:p>
    <w:p w14:paraId="64D7D1A1" w14:textId="780E71EC" w:rsidR="00557D6F" w:rsidRDefault="00174C0A">
      <w:ins w:id="0" w:author="Bin Yan" w:date="2025-05-12T15:08:00Z">
        <w:r>
          <w:rPr>
            <w:noProof/>
          </w:rPr>
          <w:lastRenderedPageBreak/>
          <w:drawing>
            <wp:inline distT="0" distB="0" distL="0" distR="0" wp14:anchorId="7971DBB7" wp14:editId="53DFCF10">
              <wp:extent cx="5725160" cy="5295265"/>
              <wp:effectExtent l="0" t="0" r="8890" b="635"/>
              <wp:docPr id="123456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5160" cy="5295265"/>
                      </a:xfrm>
                      <a:prstGeom prst="rect">
                        <a:avLst/>
                      </a:prstGeom>
                      <a:noFill/>
                      <a:ln>
                        <a:noFill/>
                      </a:ln>
                    </pic:spPr>
                  </pic:pic>
                </a:graphicData>
              </a:graphic>
            </wp:inline>
          </w:drawing>
        </w:r>
      </w:ins>
    </w:p>
    <w:p w14:paraId="79A32A43" w14:textId="66008D41" w:rsidR="00C85FB1" w:rsidRDefault="00EF74DC" w:rsidP="00CC74D6">
      <w:pPr>
        <w:jc w:val="both"/>
      </w:pPr>
      <w:r w:rsidRPr="000B2BCB">
        <w:rPr>
          <w:b/>
          <w:bCs/>
        </w:rPr>
        <w:t xml:space="preserve">Supplementary Figure </w:t>
      </w:r>
      <w:r w:rsidR="00AD11D0">
        <w:rPr>
          <w:b/>
          <w:bCs/>
        </w:rPr>
        <w:t>2</w:t>
      </w:r>
      <w:r>
        <w:rPr>
          <w:b/>
          <w:bCs/>
        </w:rPr>
        <w:t>.</w:t>
      </w:r>
      <w:r w:rsidR="00F07750">
        <w:rPr>
          <w:b/>
          <w:bCs/>
        </w:rPr>
        <w:t xml:space="preserve"> </w:t>
      </w:r>
      <w:r w:rsidR="00C85FB1">
        <w:t xml:space="preserve">(Column 1) 3D rendered </w:t>
      </w:r>
      <w:bookmarkStart w:id="1" w:name="_Hlk150533549"/>
      <w:r w:rsidR="00C85FB1">
        <w:t>30 keV Bi</w:t>
      </w:r>
      <w:r w:rsidR="00C85FB1" w:rsidRPr="0F6C0A60">
        <w:rPr>
          <w:vertAlign w:val="subscript"/>
        </w:rPr>
        <w:t>3</w:t>
      </w:r>
      <w:r w:rsidR="00C85FB1" w:rsidRPr="0F6C0A60">
        <w:rPr>
          <w:vertAlign w:val="superscript"/>
        </w:rPr>
        <w:t xml:space="preserve">+ </w:t>
      </w:r>
      <w:bookmarkEnd w:id="1"/>
      <w:proofErr w:type="spellStart"/>
      <w:r w:rsidR="00C85FB1">
        <w:t>ToF</w:t>
      </w:r>
      <w:proofErr w:type="spellEnd"/>
      <w:r w:rsidR="00C85FB1">
        <w:t xml:space="preserve"> MS positive ion images </w:t>
      </w:r>
      <w:bookmarkStart w:id="2" w:name="_Hlk150533609"/>
      <w:r w:rsidR="00C85FB1">
        <w:t xml:space="preserve">(XY: 450×450 µm containing 256×256 pixels; Z: 30 scans) </w:t>
      </w:r>
      <w:bookmarkEnd w:id="2"/>
      <w:r w:rsidR="00C85FB1">
        <w:t xml:space="preserve">of lactose </w:t>
      </w:r>
      <w:bookmarkStart w:id="3" w:name="_Hlk150533581"/>
      <w:r w:rsidR="00C85FB1">
        <w:t xml:space="preserve">acquired by dual beam-dual </w:t>
      </w:r>
      <w:proofErr w:type="spellStart"/>
      <w:r w:rsidR="00C85FB1">
        <w:t>analyzer</w:t>
      </w:r>
      <w:proofErr w:type="spellEnd"/>
      <w:r w:rsidR="00C85FB1">
        <w:t xml:space="preserve"> operation mode</w:t>
      </w:r>
      <w:bookmarkEnd w:id="3"/>
      <w:r w:rsidR="00C85FB1">
        <w:t xml:space="preserve">; (Column 2-4) 2D </w:t>
      </w:r>
      <w:proofErr w:type="spellStart"/>
      <w:r w:rsidR="00C85FB1">
        <w:t>ToF</w:t>
      </w:r>
      <w:proofErr w:type="spellEnd"/>
      <w:r w:rsidR="00C85FB1">
        <w:t xml:space="preserve"> MS images at different depths. Except for Na</w:t>
      </w:r>
      <w:r w:rsidR="00C85FB1" w:rsidRPr="0F6C0A60">
        <w:rPr>
          <w:vertAlign w:val="superscript"/>
        </w:rPr>
        <w:t>+</w:t>
      </w:r>
      <w:r w:rsidR="00C85FB1">
        <w:t xml:space="preserve">, ions are annotated based on their m/z values detected by orbitrap MS interleaved with </w:t>
      </w:r>
      <w:proofErr w:type="spellStart"/>
      <w:r w:rsidR="00C85FB1">
        <w:t>ToF</w:t>
      </w:r>
      <w:proofErr w:type="spellEnd"/>
      <w:r w:rsidR="00C85FB1">
        <w:t>-SIMS images.</w:t>
      </w:r>
    </w:p>
    <w:p w14:paraId="4DCD5538" w14:textId="77777777" w:rsidR="000A5655" w:rsidRDefault="000A5655" w:rsidP="00CC74D6">
      <w:pPr>
        <w:jc w:val="both"/>
      </w:pPr>
    </w:p>
    <w:p w14:paraId="33766E8C" w14:textId="77777777" w:rsidR="000A5655" w:rsidRDefault="000A5655" w:rsidP="00CC74D6">
      <w:pPr>
        <w:jc w:val="both"/>
      </w:pPr>
    </w:p>
    <w:p w14:paraId="63643A7C" w14:textId="77777777" w:rsidR="000A5655" w:rsidRDefault="000A5655" w:rsidP="00CC74D6">
      <w:pPr>
        <w:jc w:val="both"/>
      </w:pPr>
    </w:p>
    <w:p w14:paraId="70E11A12" w14:textId="77777777" w:rsidR="000A5655" w:rsidRDefault="000A5655" w:rsidP="00CC74D6">
      <w:pPr>
        <w:jc w:val="both"/>
      </w:pPr>
    </w:p>
    <w:p w14:paraId="1774C69E" w14:textId="28EB9B52" w:rsidR="00AD11D0" w:rsidRDefault="00834E83" w:rsidP="00AD11D0">
      <w:pPr>
        <w:jc w:val="both"/>
      </w:pPr>
      <w:ins w:id="4" w:author="Bin Yan" w:date="2025-05-12T15:24:00Z">
        <w:r>
          <w:rPr>
            <w:noProof/>
          </w:rPr>
          <w:lastRenderedPageBreak/>
          <w:drawing>
            <wp:inline distT="0" distB="0" distL="0" distR="0" wp14:anchorId="48D94D52" wp14:editId="649DAA2C">
              <wp:extent cx="3960000" cy="3011707"/>
              <wp:effectExtent l="0" t="0" r="2540" b="0"/>
              <wp:docPr id="19484447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60000" cy="3011707"/>
                      </a:xfrm>
                      <a:prstGeom prst="rect">
                        <a:avLst/>
                      </a:prstGeom>
                      <a:noFill/>
                      <a:ln>
                        <a:noFill/>
                      </a:ln>
                    </pic:spPr>
                  </pic:pic>
                </a:graphicData>
              </a:graphic>
            </wp:inline>
          </w:drawing>
        </w:r>
      </w:ins>
    </w:p>
    <w:p w14:paraId="75F44ECC" w14:textId="5BA02CBD" w:rsidR="00AD11D0" w:rsidRDefault="00AD11D0" w:rsidP="00AD11D0">
      <w:r w:rsidRPr="000B2BCB">
        <w:rPr>
          <w:b/>
          <w:bCs/>
        </w:rPr>
        <w:t xml:space="preserve">Supplementary Figure </w:t>
      </w:r>
      <w:r>
        <w:rPr>
          <w:b/>
          <w:bCs/>
        </w:rPr>
        <w:t xml:space="preserve">3. </w:t>
      </w:r>
      <w:r w:rsidRPr="00CE7CC9">
        <w:t xml:space="preserve">A comparison between </w:t>
      </w:r>
      <w:r w:rsidR="00CE7CC9" w:rsidRPr="00CE7CC9">
        <w:t>30 keV Bi</w:t>
      </w:r>
      <w:r w:rsidR="00CE7CC9" w:rsidRPr="00CE7CC9">
        <w:rPr>
          <w:vertAlign w:val="subscript"/>
        </w:rPr>
        <w:t>3</w:t>
      </w:r>
      <w:r w:rsidR="00CE7CC9" w:rsidRPr="00CE7CC9">
        <w:rPr>
          <w:vertAlign w:val="superscript"/>
        </w:rPr>
        <w:t>+</w:t>
      </w:r>
      <w:r w:rsidR="00CE7CC9" w:rsidRPr="00CE7CC9">
        <w:t xml:space="preserve"> </w:t>
      </w:r>
      <w:proofErr w:type="spellStart"/>
      <w:r w:rsidR="00CE7CC9" w:rsidRPr="00CE7CC9">
        <w:t>ToF</w:t>
      </w:r>
      <w:proofErr w:type="spellEnd"/>
      <w:r w:rsidR="00CE7CC9" w:rsidRPr="00CE7CC9">
        <w:t xml:space="preserve"> MS positive ion spectrum (top) and </w:t>
      </w:r>
      <w:r w:rsidRPr="00CE7CC9">
        <w:t>20 keV Ar</w:t>
      </w:r>
      <w:r w:rsidRPr="00CE7CC9">
        <w:rPr>
          <w:vertAlign w:val="subscript"/>
        </w:rPr>
        <w:t>3000</w:t>
      </w:r>
      <w:proofErr w:type="gramStart"/>
      <w:r w:rsidRPr="00CE7CC9">
        <w:rPr>
          <w:vertAlign w:val="superscript"/>
        </w:rPr>
        <w:t xml:space="preserve">+  </w:t>
      </w:r>
      <w:r w:rsidRPr="00CE7CC9">
        <w:t>GCIB</w:t>
      </w:r>
      <w:proofErr w:type="gramEnd"/>
      <w:r w:rsidRPr="00CE7CC9">
        <w:t xml:space="preserve">-Orbitrap  MS  positive  ion spectrum (bottom) of lactose acquired by dual beam-dual </w:t>
      </w:r>
      <w:proofErr w:type="spellStart"/>
      <w:r w:rsidRPr="00CE7CC9">
        <w:t>analyzer</w:t>
      </w:r>
      <w:proofErr w:type="spellEnd"/>
      <w:r w:rsidRPr="00CE7CC9">
        <w:t xml:space="preserve"> operation mode</w:t>
      </w:r>
    </w:p>
    <w:p w14:paraId="33CD96EA" w14:textId="77777777" w:rsidR="000A5655" w:rsidRDefault="000A5655" w:rsidP="00AD11D0"/>
    <w:p w14:paraId="72163111" w14:textId="77777777" w:rsidR="000A5655" w:rsidRDefault="000A5655" w:rsidP="00AD11D0"/>
    <w:p w14:paraId="43173081" w14:textId="77777777" w:rsidR="000A5655" w:rsidRDefault="000A5655" w:rsidP="00AD11D0"/>
    <w:p w14:paraId="5603EB93" w14:textId="77777777" w:rsidR="000A5655" w:rsidRDefault="000A5655" w:rsidP="00AD11D0"/>
    <w:p w14:paraId="66CB9B6B" w14:textId="77777777" w:rsidR="000A5655" w:rsidRDefault="000A5655" w:rsidP="00AD11D0"/>
    <w:p w14:paraId="68942C4F" w14:textId="77777777" w:rsidR="00AD11D0" w:rsidRDefault="00AD11D0" w:rsidP="00CC74D6">
      <w:pPr>
        <w:jc w:val="both"/>
      </w:pPr>
    </w:p>
    <w:p w14:paraId="2EB20BEC" w14:textId="77777777" w:rsidR="000A5655" w:rsidRDefault="000A5655" w:rsidP="00CC74D6">
      <w:pPr>
        <w:jc w:val="both"/>
        <w:rPr>
          <w:b/>
          <w:bCs/>
        </w:rPr>
      </w:pPr>
    </w:p>
    <w:p w14:paraId="76ECDCBD" w14:textId="51EDF3A2" w:rsidR="00261F4C" w:rsidRDefault="00F54691">
      <w:ins w:id="5" w:author="Bin Yan" w:date="2025-05-12T15:23:00Z">
        <w:r>
          <w:rPr>
            <w:noProof/>
          </w:rPr>
          <w:lastRenderedPageBreak/>
          <w:drawing>
            <wp:inline distT="0" distB="0" distL="0" distR="0" wp14:anchorId="638A4A76" wp14:editId="48C7AF84">
              <wp:extent cx="3834000" cy="3069326"/>
              <wp:effectExtent l="0" t="0" r="0" b="0"/>
              <wp:docPr id="7680075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34000" cy="3069326"/>
                      </a:xfrm>
                      <a:prstGeom prst="rect">
                        <a:avLst/>
                      </a:prstGeom>
                      <a:noFill/>
                      <a:ln>
                        <a:noFill/>
                      </a:ln>
                    </pic:spPr>
                  </pic:pic>
                </a:graphicData>
              </a:graphic>
            </wp:inline>
          </w:drawing>
        </w:r>
      </w:ins>
    </w:p>
    <w:p w14:paraId="04643FF4" w14:textId="4DEBF067" w:rsidR="00F06B87" w:rsidRDefault="00CC74D6" w:rsidP="00F06B87">
      <w:pPr>
        <w:jc w:val="both"/>
      </w:pPr>
      <w:r w:rsidRPr="000B2BCB">
        <w:rPr>
          <w:b/>
          <w:bCs/>
        </w:rPr>
        <w:t xml:space="preserve">Supplementary Figure </w:t>
      </w:r>
      <w:r w:rsidR="007F24AB">
        <w:rPr>
          <w:b/>
          <w:bCs/>
        </w:rPr>
        <w:t>4</w:t>
      </w:r>
      <w:r>
        <w:rPr>
          <w:b/>
          <w:bCs/>
        </w:rPr>
        <w:t xml:space="preserve">. </w:t>
      </w:r>
      <w:r>
        <w:t xml:space="preserve">Scatter plot of pixel intensity of (top left) </w:t>
      </w:r>
      <w:r w:rsidR="00F06B87" w:rsidRPr="00345030">
        <w:t>C</w:t>
      </w:r>
      <w:r w:rsidR="00F06B87">
        <w:rPr>
          <w:vertAlign w:val="subscript"/>
        </w:rPr>
        <w:t>6</w:t>
      </w:r>
      <w:r w:rsidR="00F06B87" w:rsidRPr="00345030">
        <w:t>H</w:t>
      </w:r>
      <w:r w:rsidR="00F06B87">
        <w:rPr>
          <w:vertAlign w:val="subscript"/>
        </w:rPr>
        <w:t>11</w:t>
      </w:r>
      <w:r w:rsidR="00F06B87">
        <w:t>O</w:t>
      </w:r>
      <w:r w:rsidR="00F06B87">
        <w:rPr>
          <w:vertAlign w:val="subscript"/>
        </w:rPr>
        <w:t>5</w:t>
      </w:r>
      <w:r w:rsidR="00F06B87" w:rsidRPr="00235057">
        <w:rPr>
          <w:vertAlign w:val="superscript"/>
        </w:rPr>
        <w:t>+</w:t>
      </w:r>
      <w:r>
        <w:t xml:space="preserve"> to</w:t>
      </w:r>
      <w:r w:rsidR="00F06B87">
        <w:t xml:space="preserve"> </w:t>
      </w:r>
      <w:proofErr w:type="spellStart"/>
      <w:r w:rsidR="00F06B87">
        <w:t>sodiated</w:t>
      </w:r>
      <w:proofErr w:type="spellEnd"/>
      <w:r w:rsidR="00F06B87">
        <w:t xml:space="preserve"> lactose</w:t>
      </w:r>
      <w:r>
        <w:t xml:space="preserve">; (top right) </w:t>
      </w:r>
      <w:r w:rsidR="00F06B87">
        <w:t xml:space="preserve">lactose fragment by losing OH group to </w:t>
      </w:r>
      <w:proofErr w:type="spellStart"/>
      <w:r>
        <w:t>sodiated</w:t>
      </w:r>
      <w:proofErr w:type="spellEnd"/>
      <w:r>
        <w:t xml:space="preserve"> lactose</w:t>
      </w:r>
      <w:r w:rsidR="00F06B87">
        <w:t>; (bottom left)</w:t>
      </w:r>
      <w:r>
        <w:t xml:space="preserve"> </w:t>
      </w:r>
      <w:r w:rsidR="00F06B87" w:rsidRPr="00345030">
        <w:t>C</w:t>
      </w:r>
      <w:r w:rsidR="00F06B87">
        <w:rPr>
          <w:vertAlign w:val="subscript"/>
        </w:rPr>
        <w:t>6</w:t>
      </w:r>
      <w:r w:rsidR="00F06B87" w:rsidRPr="00345030">
        <w:t>H</w:t>
      </w:r>
      <w:r w:rsidR="00F06B87">
        <w:rPr>
          <w:vertAlign w:val="subscript"/>
        </w:rPr>
        <w:t>11</w:t>
      </w:r>
      <w:r w:rsidR="00F06B87">
        <w:t>O</w:t>
      </w:r>
      <w:r w:rsidR="00F06B87">
        <w:rPr>
          <w:vertAlign w:val="subscript"/>
        </w:rPr>
        <w:t>5</w:t>
      </w:r>
      <w:r w:rsidR="00F06B87" w:rsidRPr="00235057">
        <w:rPr>
          <w:vertAlign w:val="superscript"/>
        </w:rPr>
        <w:t>+</w:t>
      </w:r>
      <w:r w:rsidR="00F06B87">
        <w:rPr>
          <w:vertAlign w:val="superscript"/>
        </w:rPr>
        <w:t xml:space="preserve"> </w:t>
      </w:r>
      <w:r w:rsidR="00F06B87">
        <w:t xml:space="preserve">to lactose fragment by losing OH group; (bottom right) the impurity </w:t>
      </w:r>
      <w:r w:rsidR="00F06B87" w:rsidRPr="00345030">
        <w:t>C</w:t>
      </w:r>
      <w:r w:rsidR="00F06B87">
        <w:rPr>
          <w:vertAlign w:val="subscript"/>
        </w:rPr>
        <w:t>4</w:t>
      </w:r>
      <w:r w:rsidR="00F06B87" w:rsidRPr="00345030">
        <w:t>H</w:t>
      </w:r>
      <w:r w:rsidR="00F06B87">
        <w:rPr>
          <w:vertAlign w:val="subscript"/>
        </w:rPr>
        <w:t>7</w:t>
      </w:r>
      <w:r w:rsidR="00F06B87">
        <w:t>FN</w:t>
      </w:r>
      <w:r w:rsidR="00F06B87">
        <w:rPr>
          <w:vertAlign w:val="subscript"/>
        </w:rPr>
        <w:t>2</w:t>
      </w:r>
      <w:r w:rsidR="00F06B87">
        <w:t>O</w:t>
      </w:r>
      <w:r w:rsidR="00F06B87">
        <w:rPr>
          <w:vertAlign w:val="subscript"/>
        </w:rPr>
        <w:t>3</w:t>
      </w:r>
      <w:r w:rsidR="00F06B87">
        <w:t>K</w:t>
      </w:r>
      <w:r w:rsidR="00F06B87" w:rsidRPr="00235057">
        <w:rPr>
          <w:vertAlign w:val="superscript"/>
        </w:rPr>
        <w:t>+</w:t>
      </w:r>
      <w:r w:rsidR="00F06B87">
        <w:rPr>
          <w:vertAlign w:val="superscript"/>
        </w:rPr>
        <w:t xml:space="preserve"> </w:t>
      </w:r>
      <w:r w:rsidR="00F06B87">
        <w:t xml:space="preserve">to </w:t>
      </w:r>
      <w:proofErr w:type="spellStart"/>
      <w:r w:rsidR="00F06B87">
        <w:t>sodiated</w:t>
      </w:r>
      <w:proofErr w:type="spellEnd"/>
      <w:r w:rsidR="00F06B87">
        <w:t xml:space="preserve"> lactose. </w:t>
      </w:r>
      <w:r w:rsidR="00F06B87" w:rsidRPr="00F06B87">
        <w:t xml:space="preserve">It was observed that the distribution of lactose-related ions was highly correlated, while </w:t>
      </w:r>
      <w:r w:rsidR="00F06B87">
        <w:t>that</w:t>
      </w:r>
      <w:r w:rsidR="00F06B87" w:rsidRPr="00F06B87">
        <w:t xml:space="preserve"> of impurit</w:t>
      </w:r>
      <w:r w:rsidR="00F06B87">
        <w:t>y</w:t>
      </w:r>
      <w:r w:rsidR="00F06B87" w:rsidRPr="00F06B87">
        <w:t xml:space="preserve"> varied significantly.</w:t>
      </w:r>
    </w:p>
    <w:p w14:paraId="7381252B" w14:textId="77777777" w:rsidR="000A5655" w:rsidRDefault="000A5655" w:rsidP="00F06B87">
      <w:pPr>
        <w:jc w:val="both"/>
      </w:pPr>
    </w:p>
    <w:p w14:paraId="75FEDE50" w14:textId="77777777" w:rsidR="000A5655" w:rsidRDefault="000A5655" w:rsidP="00F06B87">
      <w:pPr>
        <w:jc w:val="both"/>
      </w:pPr>
    </w:p>
    <w:p w14:paraId="1814AC63" w14:textId="77777777" w:rsidR="000A5655" w:rsidRDefault="000A5655" w:rsidP="00F06B87">
      <w:pPr>
        <w:jc w:val="both"/>
      </w:pPr>
    </w:p>
    <w:p w14:paraId="0E267E20" w14:textId="77777777" w:rsidR="000A5655" w:rsidRDefault="000A5655" w:rsidP="00F06B87">
      <w:pPr>
        <w:jc w:val="both"/>
      </w:pPr>
    </w:p>
    <w:p w14:paraId="13427F96" w14:textId="77777777" w:rsidR="000A5655" w:rsidRDefault="000A5655" w:rsidP="00F06B87">
      <w:pPr>
        <w:jc w:val="both"/>
      </w:pPr>
    </w:p>
    <w:p w14:paraId="79A05662" w14:textId="77777777" w:rsidR="00142EF2" w:rsidRDefault="00142EF2" w:rsidP="00F06B87">
      <w:pPr>
        <w:jc w:val="both"/>
      </w:pPr>
    </w:p>
    <w:p w14:paraId="04A34957" w14:textId="734ABDD0" w:rsidR="002C5677" w:rsidRDefault="002230D9" w:rsidP="00F06B87">
      <w:pPr>
        <w:jc w:val="both"/>
      </w:pPr>
      <w:r>
        <w:rPr>
          <w:noProof/>
        </w:rPr>
        <w:lastRenderedPageBreak/>
        <w:drawing>
          <wp:inline distT="0" distB="0" distL="0" distR="0" wp14:anchorId="16485E60" wp14:editId="3CA486E9">
            <wp:extent cx="5727700" cy="290830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651" b="22027"/>
                    <a:stretch/>
                  </pic:blipFill>
                  <pic:spPr bwMode="auto">
                    <a:xfrm>
                      <a:off x="0" y="0"/>
                      <a:ext cx="5727700" cy="2908300"/>
                    </a:xfrm>
                    <a:prstGeom prst="rect">
                      <a:avLst/>
                    </a:prstGeom>
                    <a:noFill/>
                    <a:ln>
                      <a:noFill/>
                    </a:ln>
                    <a:extLst>
                      <a:ext uri="{53640926-AAD7-44D8-BBD7-CCE9431645EC}">
                        <a14:shadowObscured xmlns:a14="http://schemas.microsoft.com/office/drawing/2010/main"/>
                      </a:ext>
                    </a:extLst>
                  </pic:spPr>
                </pic:pic>
              </a:graphicData>
            </a:graphic>
          </wp:inline>
        </w:drawing>
      </w:r>
    </w:p>
    <w:p w14:paraId="481C0D26" w14:textId="5D542698" w:rsidR="00CC74D6" w:rsidRDefault="00CC74D6" w:rsidP="00CC74D6">
      <w:pPr>
        <w:jc w:val="both"/>
        <w:rPr>
          <w:ins w:id="6" w:author="Bin Yan" w:date="2025-05-14T11:21:00Z"/>
        </w:rPr>
      </w:pPr>
      <w:r w:rsidRPr="000B2BCB">
        <w:rPr>
          <w:b/>
          <w:bCs/>
        </w:rPr>
        <w:t xml:space="preserve">Supplementary Figure </w:t>
      </w:r>
      <w:r w:rsidR="00516FC1">
        <w:rPr>
          <w:b/>
          <w:bCs/>
        </w:rPr>
        <w:t>5</w:t>
      </w:r>
      <w:r>
        <w:rPr>
          <w:b/>
          <w:bCs/>
        </w:rPr>
        <w:t xml:space="preserve">. </w:t>
      </w:r>
      <w:r>
        <w:t xml:space="preserve">2D </w:t>
      </w:r>
      <w:r w:rsidRPr="000E1F7B">
        <w:t>30 keV Bi</w:t>
      </w:r>
      <w:r w:rsidRPr="00523E7F">
        <w:rPr>
          <w:vertAlign w:val="subscript"/>
        </w:rPr>
        <w:t>3</w:t>
      </w:r>
      <w:r w:rsidRPr="00E11353">
        <w:rPr>
          <w:vertAlign w:val="superscript"/>
        </w:rPr>
        <w:t>+</w:t>
      </w:r>
      <w:r>
        <w:rPr>
          <w:vertAlign w:val="superscript"/>
        </w:rPr>
        <w:t xml:space="preserve"> </w:t>
      </w:r>
      <w:proofErr w:type="spellStart"/>
      <w:r w:rsidRPr="00F836B0">
        <w:t>ToF</w:t>
      </w:r>
      <w:proofErr w:type="spellEnd"/>
      <w:r>
        <w:t xml:space="preserve"> MS negative ion</w:t>
      </w:r>
      <w:r w:rsidRPr="00F836B0">
        <w:t xml:space="preserve"> </w:t>
      </w:r>
      <w:r>
        <w:t>i</w:t>
      </w:r>
      <w:r w:rsidRPr="00F836B0">
        <w:t>mag</w:t>
      </w:r>
      <w:r>
        <w:t xml:space="preserve">es of lactose </w:t>
      </w:r>
      <w:r w:rsidRPr="001E2B10">
        <w:t xml:space="preserve">acquired by </w:t>
      </w:r>
      <w:r>
        <w:t>d</w:t>
      </w:r>
      <w:r w:rsidRPr="00F836B0">
        <w:t>ual beam</w:t>
      </w:r>
      <w:r>
        <w:t>-</w:t>
      </w:r>
      <w:r w:rsidRPr="00F836B0">
        <w:t xml:space="preserve">dual </w:t>
      </w:r>
      <w:proofErr w:type="spellStart"/>
      <w:r w:rsidRPr="00F836B0">
        <w:t>analyzer</w:t>
      </w:r>
      <w:proofErr w:type="spellEnd"/>
      <w:r w:rsidRPr="00F836B0">
        <w:t xml:space="preserve"> </w:t>
      </w:r>
      <w:r>
        <w:t xml:space="preserve">operation </w:t>
      </w:r>
      <w:r w:rsidRPr="00F836B0">
        <w:t>mode</w:t>
      </w:r>
      <w:r>
        <w:t>. The field of view is 30</w:t>
      </w:r>
      <w:r w:rsidRPr="00F836B0">
        <w:t>0×</w:t>
      </w:r>
      <w:r>
        <w:t>30</w:t>
      </w:r>
      <w:r w:rsidRPr="00F836B0">
        <w:t>0 µm</w:t>
      </w:r>
      <w:r>
        <w:t xml:space="preserve"> which contains 256</w:t>
      </w:r>
      <w:r w:rsidRPr="00F836B0">
        <w:t>×</w:t>
      </w:r>
      <w:r>
        <w:t>256</w:t>
      </w:r>
      <w:r w:rsidRPr="00F836B0">
        <w:t xml:space="preserve"> pixels</w:t>
      </w:r>
      <w:r>
        <w:t xml:space="preserve"> and in total 50 scans are accumulated along the depth. </w:t>
      </w:r>
      <w:r w:rsidRPr="00CC74D6">
        <w:t xml:space="preserve">Ions are annotated based on their m/z values detected by orbitrap MS interleaved with </w:t>
      </w:r>
      <w:proofErr w:type="spellStart"/>
      <w:r w:rsidRPr="00CC74D6">
        <w:t>ToF</w:t>
      </w:r>
      <w:proofErr w:type="spellEnd"/>
      <w:r w:rsidRPr="00CC74D6">
        <w:t>-SIMS images. Distribution differences between impurity ions and lactose-related ions are circled in green.</w:t>
      </w:r>
    </w:p>
    <w:p w14:paraId="5E99770D" w14:textId="77777777" w:rsidR="00366626" w:rsidRDefault="00366626" w:rsidP="00CC74D6">
      <w:pPr>
        <w:jc w:val="both"/>
        <w:rPr>
          <w:ins w:id="7" w:author="Bin Yan" w:date="2025-05-14T11:21:00Z"/>
        </w:rPr>
      </w:pPr>
    </w:p>
    <w:p w14:paraId="10BD276B" w14:textId="77777777" w:rsidR="00366626" w:rsidRDefault="00366626" w:rsidP="00CC74D6">
      <w:pPr>
        <w:jc w:val="both"/>
      </w:pPr>
    </w:p>
    <w:p w14:paraId="270A927E" w14:textId="712874C3" w:rsidR="000A5655" w:rsidRDefault="002750DF" w:rsidP="00CC74D6">
      <w:pPr>
        <w:jc w:val="both"/>
      </w:pPr>
      <w:ins w:id="8" w:author="Bin Yan" w:date="2025-05-14T11:18:00Z">
        <w:r>
          <w:rPr>
            <w:noProof/>
          </w:rPr>
          <w:drawing>
            <wp:inline distT="0" distB="0" distL="0" distR="0" wp14:anchorId="748C4031" wp14:editId="19E95DF4">
              <wp:extent cx="5727700" cy="2398395"/>
              <wp:effectExtent l="0" t="0" r="6350" b="1905"/>
              <wp:docPr id="12973511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7700" cy="2398395"/>
                      </a:xfrm>
                      <a:prstGeom prst="rect">
                        <a:avLst/>
                      </a:prstGeom>
                      <a:noFill/>
                      <a:ln>
                        <a:noFill/>
                      </a:ln>
                    </pic:spPr>
                  </pic:pic>
                </a:graphicData>
              </a:graphic>
            </wp:inline>
          </w:drawing>
        </w:r>
      </w:ins>
    </w:p>
    <w:p w14:paraId="5376490C" w14:textId="249E6DDD" w:rsidR="002750DF" w:rsidRDefault="002750DF" w:rsidP="002750DF">
      <w:pPr>
        <w:jc w:val="both"/>
        <w:rPr>
          <w:ins w:id="9" w:author="Bin Yan" w:date="2025-05-14T11:18:00Z"/>
        </w:rPr>
      </w:pPr>
      <w:ins w:id="10" w:author="Bin Yan" w:date="2025-05-14T11:18:00Z">
        <w:r w:rsidRPr="39F651C9">
          <w:rPr>
            <w:b/>
            <w:bCs/>
          </w:rPr>
          <w:t xml:space="preserve">Supplementary Figure </w:t>
        </w:r>
        <w:r>
          <w:rPr>
            <w:rFonts w:hint="eastAsia"/>
            <w:b/>
            <w:bCs/>
          </w:rPr>
          <w:t>6</w:t>
        </w:r>
        <w:r w:rsidRPr="39F651C9">
          <w:rPr>
            <w:b/>
            <w:bCs/>
          </w:rPr>
          <w:t xml:space="preserve">.  </w:t>
        </w:r>
        <w:r>
          <w:t xml:space="preserve">PCA of inhalation-grade lactose from </w:t>
        </w:r>
      </w:ins>
      <w:ins w:id="11" w:author="Bin Yan" w:date="2025-05-14T11:19:00Z">
        <w:r>
          <w:t>batches 2 and 3</w:t>
        </w:r>
      </w:ins>
      <w:ins w:id="12" w:author="Bin Yan" w:date="2025-05-14T11:20:00Z">
        <w:r w:rsidR="00366626">
          <w:rPr>
            <w:rFonts w:hint="eastAsia"/>
          </w:rPr>
          <w:t xml:space="preserve"> </w:t>
        </w:r>
        <w:r w:rsidR="00366626">
          <w:t>using first two scans of 20 keV Ar</w:t>
        </w:r>
        <w:r w:rsidR="00366626" w:rsidRPr="39F651C9">
          <w:rPr>
            <w:vertAlign w:val="subscript"/>
          </w:rPr>
          <w:t>3000</w:t>
        </w:r>
        <w:r w:rsidR="00366626" w:rsidRPr="39F651C9">
          <w:rPr>
            <w:vertAlign w:val="superscript"/>
          </w:rPr>
          <w:t>+</w:t>
        </w:r>
        <w:r w:rsidR="00366626">
          <w:t xml:space="preserve"> Orbitrap negative ion spectra collected at the uppermost surface</w:t>
        </w:r>
        <w:r w:rsidR="00366626">
          <w:rPr>
            <w:rFonts w:hint="eastAsia"/>
          </w:rPr>
          <w:t>.</w:t>
        </w:r>
      </w:ins>
      <w:ins w:id="13" w:author="Bin Yan" w:date="2025-05-14T11:18:00Z">
        <w:r>
          <w:t xml:space="preserve"> (a) Scores plot for PC 1 and PC 2</w:t>
        </w:r>
      </w:ins>
      <w:ins w:id="14" w:author="Bin Yan" w:date="2025-05-14T11:20:00Z">
        <w:r w:rsidR="00366626">
          <w:rPr>
            <w:rFonts w:hint="eastAsia"/>
          </w:rPr>
          <w:t>;</w:t>
        </w:r>
        <w:r w:rsidR="0082301C">
          <w:rPr>
            <w:rFonts w:hint="eastAsia"/>
          </w:rPr>
          <w:t xml:space="preserve"> (b) PC1</w:t>
        </w:r>
      </w:ins>
      <w:ins w:id="15" w:author="Bin Yan" w:date="2025-05-14T11:18:00Z">
        <w:r>
          <w:t xml:space="preserve"> loadings vector plotted as loadings coefficient versus peak m/z values for the data set.</w:t>
        </w:r>
      </w:ins>
    </w:p>
    <w:p w14:paraId="0C1705A5" w14:textId="77777777" w:rsidR="000A5655" w:rsidRDefault="000A5655" w:rsidP="00CC74D6">
      <w:pPr>
        <w:jc w:val="both"/>
        <w:rPr>
          <w:b/>
          <w:bCs/>
        </w:rPr>
      </w:pPr>
    </w:p>
    <w:p w14:paraId="09E59465" w14:textId="77777777" w:rsidR="00210C77" w:rsidRDefault="00210C77" w:rsidP="00B77CB2">
      <w:pPr>
        <w:jc w:val="both"/>
      </w:pPr>
    </w:p>
    <w:p w14:paraId="3215FF6F" w14:textId="77777777" w:rsidR="006063CC" w:rsidRDefault="006063CC" w:rsidP="0007062F">
      <w:pPr>
        <w:rPr>
          <w:ins w:id="16" w:author="Bin Yan" w:date="2025-05-14T10:58:00Z"/>
        </w:rPr>
      </w:pPr>
      <w:ins w:id="17" w:author="Bin Yan" w:date="2025-05-14T10:57:00Z">
        <w:r>
          <w:rPr>
            <w:noProof/>
          </w:rPr>
          <w:lastRenderedPageBreak/>
          <w:drawing>
            <wp:inline distT="0" distB="0" distL="0" distR="0" wp14:anchorId="4C5CC7E5" wp14:editId="4911B738">
              <wp:extent cx="5727700" cy="2562225"/>
              <wp:effectExtent l="0" t="0" r="6350" b="9525"/>
              <wp:docPr id="559465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7700" cy="2562225"/>
                      </a:xfrm>
                      <a:prstGeom prst="rect">
                        <a:avLst/>
                      </a:prstGeom>
                      <a:noFill/>
                      <a:ln>
                        <a:noFill/>
                      </a:ln>
                    </pic:spPr>
                  </pic:pic>
                </a:graphicData>
              </a:graphic>
            </wp:inline>
          </w:drawing>
        </w:r>
      </w:ins>
    </w:p>
    <w:p w14:paraId="664B29B3" w14:textId="4C74E45E" w:rsidR="006063CC" w:rsidRDefault="006063CC" w:rsidP="004F56F5">
      <w:pPr>
        <w:jc w:val="both"/>
        <w:rPr>
          <w:ins w:id="18" w:author="Bin Yan" w:date="2025-05-14T12:11:00Z"/>
        </w:rPr>
      </w:pPr>
      <w:ins w:id="19" w:author="Bin Yan" w:date="2025-05-14T10:58:00Z">
        <w:r w:rsidRPr="000B2BCB">
          <w:rPr>
            <w:b/>
            <w:bCs/>
          </w:rPr>
          <w:t xml:space="preserve">Supplementary Figure </w:t>
        </w:r>
      </w:ins>
      <w:ins w:id="20" w:author="Bin Yan" w:date="2025-05-14T11:21:00Z">
        <w:r w:rsidR="00366626">
          <w:rPr>
            <w:rFonts w:hint="eastAsia"/>
            <w:b/>
            <w:bCs/>
          </w:rPr>
          <w:t>7</w:t>
        </w:r>
      </w:ins>
      <w:ins w:id="21" w:author="Bin Yan" w:date="2025-05-14T10:58:00Z">
        <w:r>
          <w:rPr>
            <w:b/>
            <w:bCs/>
          </w:rPr>
          <w:t xml:space="preserve">.  </w:t>
        </w:r>
      </w:ins>
      <w:ins w:id="22" w:author="Bin Yan" w:date="2025-05-14T10:59:00Z">
        <w:r w:rsidR="00D15600">
          <w:rPr>
            <w:rFonts w:hint="eastAsia"/>
          </w:rPr>
          <w:t>(a)</w:t>
        </w:r>
      </w:ins>
      <w:ins w:id="23" w:author="Bin Yan" w:date="2025-05-14T10:58:00Z">
        <w:r w:rsidRPr="00983A4A">
          <w:t xml:space="preserve"> </w:t>
        </w:r>
      </w:ins>
      <w:ins w:id="24" w:author="Bin Yan" w:date="2025-05-14T11:00:00Z">
        <w:r w:rsidR="00300624">
          <w:rPr>
            <w:rFonts w:hint="eastAsia"/>
          </w:rPr>
          <w:t>PC2 l</w:t>
        </w:r>
        <w:r w:rsidR="00F14EFB">
          <w:t>oadings vector plotted as loadings coefficient versus peak m/z values</w:t>
        </w:r>
      </w:ins>
      <w:ins w:id="25" w:author="Bin Yan" w:date="2025-05-14T11:05:00Z">
        <w:r w:rsidR="0003468E">
          <w:rPr>
            <w:rFonts w:hint="eastAsia"/>
          </w:rPr>
          <w:t>;</w:t>
        </w:r>
      </w:ins>
      <w:ins w:id="26" w:author="Bin Yan" w:date="2025-05-14T11:03:00Z">
        <w:r w:rsidR="00942053">
          <w:rPr>
            <w:rFonts w:hint="eastAsia"/>
          </w:rPr>
          <w:t xml:space="preserve"> and (b)</w:t>
        </w:r>
      </w:ins>
      <w:ins w:id="27" w:author="Bin Yan" w:date="2025-05-14T11:04:00Z">
        <w:r w:rsidR="001507AE">
          <w:rPr>
            <w:rFonts w:hint="eastAsia"/>
          </w:rPr>
          <w:t xml:space="preserve"> </w:t>
        </w:r>
      </w:ins>
      <w:ins w:id="28" w:author="Bin Yan" w:date="2025-05-14T11:06:00Z">
        <w:r w:rsidR="00873870">
          <w:rPr>
            <w:rFonts w:hint="eastAsia"/>
          </w:rPr>
          <w:t>k</w:t>
        </w:r>
      </w:ins>
      <w:ins w:id="29" w:author="Bin Yan" w:date="2025-05-14T11:04:00Z">
        <w:r w:rsidR="001507AE">
          <w:t xml:space="preserve">ey ions </w:t>
        </w:r>
      </w:ins>
      <w:ins w:id="30" w:author="Bin Yan" w:date="2025-05-14T11:06:00Z">
        <w:r w:rsidR="00873870" w:rsidRPr="00873870">
          <w:t xml:space="preserve">contributing to the separation of different batches, identified from the component 2 scores and variable importance in projection (VIP) values obtained from PCA and PLS-DA of inhalation-grade lactose. The analysis was based on the first two scans (uppermost surface) of 20 keV </w:t>
        </w:r>
        <w:proofErr w:type="spellStart"/>
        <w:r w:rsidR="00873870" w:rsidRPr="00873870">
          <w:t>Ar</w:t>
        </w:r>
        <w:proofErr w:type="spellEnd"/>
        <w:r w:rsidR="00873870" w:rsidRPr="00873870">
          <w:t>₃₀₀₀⁺ Orbitrap negative ion spectra collected from five different batches.</w:t>
        </w:r>
      </w:ins>
    </w:p>
    <w:p w14:paraId="1C764EE3" w14:textId="77777777" w:rsidR="005F67F3" w:rsidRDefault="005F67F3" w:rsidP="004F56F5">
      <w:pPr>
        <w:jc w:val="both"/>
        <w:rPr>
          <w:ins w:id="31" w:author="Bin Yan" w:date="2025-05-14T12:11:00Z"/>
        </w:rPr>
      </w:pPr>
    </w:p>
    <w:p w14:paraId="1CEE6BDB" w14:textId="44B6209F" w:rsidR="005F67F3" w:rsidRDefault="005F67F3" w:rsidP="004F56F5">
      <w:pPr>
        <w:jc w:val="both"/>
        <w:rPr>
          <w:ins w:id="32" w:author="Bin Yan" w:date="2025-05-14T12:18:00Z"/>
          <w:b/>
          <w:bCs/>
        </w:rPr>
      </w:pPr>
      <w:ins w:id="33" w:author="Bin Yan" w:date="2025-05-14T12:11:00Z">
        <w:r>
          <w:rPr>
            <w:noProof/>
          </w:rPr>
          <w:drawing>
            <wp:inline distT="0" distB="0" distL="0" distR="0" wp14:anchorId="62700EA8" wp14:editId="70DCBD0F">
              <wp:extent cx="5400000" cy="4758825"/>
              <wp:effectExtent l="0" t="0" r="0" b="3810"/>
              <wp:docPr id="3553554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0" cy="4758825"/>
                      </a:xfrm>
                      <a:prstGeom prst="rect">
                        <a:avLst/>
                      </a:prstGeom>
                      <a:noFill/>
                      <a:ln>
                        <a:noFill/>
                      </a:ln>
                    </pic:spPr>
                  </pic:pic>
                </a:graphicData>
              </a:graphic>
            </wp:inline>
          </w:drawing>
        </w:r>
      </w:ins>
    </w:p>
    <w:p w14:paraId="0F8844F4" w14:textId="70E07D36" w:rsidR="007766AD" w:rsidRDefault="007766AD" w:rsidP="007766AD">
      <w:pPr>
        <w:jc w:val="both"/>
        <w:rPr>
          <w:ins w:id="34" w:author="Bin Yan" w:date="2025-05-14T12:18:00Z"/>
        </w:rPr>
      </w:pPr>
      <w:ins w:id="35" w:author="Bin Yan" w:date="2025-05-14T12:18:00Z">
        <w:r w:rsidRPr="000B2BCB">
          <w:rPr>
            <w:b/>
            <w:bCs/>
          </w:rPr>
          <w:lastRenderedPageBreak/>
          <w:t xml:space="preserve">Supplementary Figure </w:t>
        </w:r>
        <w:r>
          <w:rPr>
            <w:rFonts w:hint="eastAsia"/>
            <w:b/>
            <w:bCs/>
          </w:rPr>
          <w:t xml:space="preserve">8. </w:t>
        </w:r>
        <w:r>
          <w:t>PCA and PLS-DA of inhalation-grade lactose from five different batches using first two scans (uppermost surface) of 20 keV Ar</w:t>
        </w:r>
        <w:r w:rsidRPr="0328C87C">
          <w:rPr>
            <w:vertAlign w:val="subscript"/>
          </w:rPr>
          <w:t>3000</w:t>
        </w:r>
        <w:r w:rsidRPr="0328C87C">
          <w:rPr>
            <w:vertAlign w:val="superscript"/>
          </w:rPr>
          <w:t>+</w:t>
        </w:r>
        <w:r>
          <w:t xml:space="preserve"> Orbitrap </w:t>
        </w:r>
        <w:r>
          <w:rPr>
            <w:rFonts w:hint="eastAsia"/>
          </w:rPr>
          <w:t>positive</w:t>
        </w:r>
        <w:r>
          <w:t xml:space="preserve"> </w:t>
        </w:r>
        <w:r>
          <w:t xml:space="preserve">ion spectra. (a) Scores plot for PC 1 and PC 2. (b) </w:t>
        </w:r>
        <w:r>
          <w:rPr>
            <w:rFonts w:hint="eastAsia"/>
          </w:rPr>
          <w:t xml:space="preserve">PC1 </w:t>
        </w:r>
        <w:r>
          <w:t xml:space="preserve">Loadings vector plotted as loadings coefficient versus peak m/z values for the data set. (c) PLS-DA Scores plot for the first two components. (d) Key ions driving the separation of different batches identified from </w:t>
        </w:r>
        <w:r>
          <w:rPr>
            <w:rFonts w:hint="eastAsia"/>
          </w:rPr>
          <w:t xml:space="preserve">component 1 </w:t>
        </w:r>
        <w:r>
          <w:t>scores of variable importance in projection (VIP). The coloured boxes on the right indicate the relative intensities of the corresponding ion in each batch under study. The spectra data was processed by normalization to total ion counts, removing PMA substrate peaks and scaled by the inverse square root of the mean value for each peak across all samples.</w:t>
        </w:r>
      </w:ins>
    </w:p>
    <w:p w14:paraId="0FF32813" w14:textId="77777777" w:rsidR="007766AD" w:rsidRPr="006063CC" w:rsidRDefault="007766AD" w:rsidP="004F56F5">
      <w:pPr>
        <w:jc w:val="both"/>
        <w:rPr>
          <w:ins w:id="36" w:author="Bin Yan" w:date="2025-05-14T10:58:00Z"/>
          <w:rFonts w:hint="eastAsia"/>
          <w:b/>
          <w:bCs/>
          <w:rPrChange w:id="37" w:author="Bin Yan" w:date="2025-05-14T10:58:00Z">
            <w:rPr>
              <w:ins w:id="38" w:author="Bin Yan" w:date="2025-05-14T10:58:00Z"/>
            </w:rPr>
          </w:rPrChange>
        </w:rPr>
        <w:pPrChange w:id="39" w:author="Bin Yan" w:date="2025-05-14T11:06:00Z">
          <w:pPr/>
        </w:pPrChange>
      </w:pPr>
    </w:p>
    <w:p w14:paraId="3EC84895" w14:textId="5CEE03D6" w:rsidR="0007062F" w:rsidRDefault="00B60E89" w:rsidP="0007062F">
      <w:r>
        <w:rPr>
          <w:noProof/>
        </w:rPr>
        <w:drawing>
          <wp:inline distT="0" distB="0" distL="0" distR="0" wp14:anchorId="5B6D1F32" wp14:editId="51DCFE67">
            <wp:extent cx="4680000" cy="4071683"/>
            <wp:effectExtent l="0" t="0" r="635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9454" b="21917"/>
                    <a:stretch/>
                  </pic:blipFill>
                  <pic:spPr bwMode="auto">
                    <a:xfrm>
                      <a:off x="0" y="0"/>
                      <a:ext cx="4680000" cy="4071683"/>
                    </a:xfrm>
                    <a:prstGeom prst="rect">
                      <a:avLst/>
                    </a:prstGeom>
                    <a:noFill/>
                    <a:ln>
                      <a:noFill/>
                    </a:ln>
                    <a:extLst>
                      <a:ext uri="{53640926-AAD7-44D8-BBD7-CCE9431645EC}">
                        <a14:shadowObscured xmlns:a14="http://schemas.microsoft.com/office/drawing/2010/main"/>
                      </a:ext>
                    </a:extLst>
                  </pic:spPr>
                </pic:pic>
              </a:graphicData>
            </a:graphic>
          </wp:inline>
        </w:drawing>
      </w:r>
    </w:p>
    <w:p w14:paraId="28A55238" w14:textId="3F912684" w:rsidR="00336EB3" w:rsidRDefault="00AE63A6" w:rsidP="00AE63A6">
      <w:pPr>
        <w:jc w:val="both"/>
        <w:rPr>
          <w:b/>
          <w:bCs/>
        </w:rPr>
      </w:pPr>
      <w:r w:rsidRPr="000B2BCB">
        <w:rPr>
          <w:b/>
          <w:bCs/>
        </w:rPr>
        <w:t xml:space="preserve">Supplementary Figure </w:t>
      </w:r>
      <w:ins w:id="40" w:author="Bin Yan" w:date="2025-05-14T12:19:00Z">
        <w:r w:rsidR="00E33ED4">
          <w:rPr>
            <w:rFonts w:hint="eastAsia"/>
            <w:b/>
            <w:bCs/>
          </w:rPr>
          <w:t>9</w:t>
        </w:r>
      </w:ins>
      <w:del w:id="41" w:author="Bin Yan" w:date="2025-05-14T12:19:00Z">
        <w:r w:rsidR="00382330" w:rsidDel="00E33ED4">
          <w:rPr>
            <w:b/>
            <w:bCs/>
          </w:rPr>
          <w:delText>6</w:delText>
        </w:r>
      </w:del>
      <w:r>
        <w:rPr>
          <w:b/>
          <w:bCs/>
        </w:rPr>
        <w:t xml:space="preserve">.  </w:t>
      </w:r>
      <w:r w:rsidRPr="00983A4A">
        <w:t xml:space="preserve">PCA of </w:t>
      </w:r>
      <w:r>
        <w:t xml:space="preserve">inhalation-grade lactose from </w:t>
      </w:r>
      <w:r w:rsidR="00876FFB">
        <w:t>(a, b) batches 2&amp;3 and (c, d) batches 4&amp;5</w:t>
      </w:r>
      <w:r>
        <w:t xml:space="preserve">. </w:t>
      </w:r>
      <w:r w:rsidRPr="00983A4A">
        <w:t>(</w:t>
      </w:r>
      <w:r w:rsidR="00876FFB">
        <w:t>a, c</w:t>
      </w:r>
      <w:r>
        <w:t>)</w:t>
      </w:r>
      <w:r w:rsidRPr="00983A4A">
        <w:t xml:space="preserve"> Scores plot for PC 1</w:t>
      </w:r>
      <w:r>
        <w:t xml:space="preserve"> and PC 2</w:t>
      </w:r>
      <w:r w:rsidRPr="00983A4A">
        <w:t xml:space="preserve"> using</w:t>
      </w:r>
      <w:r>
        <w:t xml:space="preserve"> first two scans of</w:t>
      </w:r>
      <w:r w:rsidRPr="00983A4A">
        <w:t xml:space="preserve"> 20 keV Ar</w:t>
      </w:r>
      <w:r w:rsidRPr="00F130BE">
        <w:rPr>
          <w:vertAlign w:val="subscript"/>
        </w:rPr>
        <w:t>3000</w:t>
      </w:r>
      <w:r w:rsidRPr="00F130BE">
        <w:rPr>
          <w:vertAlign w:val="superscript"/>
        </w:rPr>
        <w:t>+</w:t>
      </w:r>
      <w:r w:rsidRPr="00983A4A">
        <w:t xml:space="preserve"> Orbitrap </w:t>
      </w:r>
      <w:r>
        <w:t>positive</w:t>
      </w:r>
      <w:r w:rsidRPr="00983A4A">
        <w:t xml:space="preserve"> ion spectra</w:t>
      </w:r>
      <w:r>
        <w:t xml:space="preserve"> collected at the uppermost surface</w:t>
      </w:r>
      <w:r w:rsidRPr="00983A4A">
        <w:t>. (</w:t>
      </w:r>
      <w:r w:rsidR="00876FFB">
        <w:t>c, d</w:t>
      </w:r>
      <w:r>
        <w:t xml:space="preserve">) </w:t>
      </w:r>
      <w:r w:rsidRPr="00983A4A">
        <w:t xml:space="preserve">Loadings vector plotted as loadings coefficient versus peak m/z </w:t>
      </w:r>
      <w:r>
        <w:t xml:space="preserve">values </w:t>
      </w:r>
      <w:r w:rsidRPr="00983A4A">
        <w:t>for the data set</w:t>
      </w:r>
      <w:r>
        <w:t xml:space="preserve">. The spectra </w:t>
      </w:r>
      <w:r w:rsidRPr="00983A4A">
        <w:t>data</w:t>
      </w:r>
      <w:r>
        <w:t xml:space="preserve"> was processed by </w:t>
      </w:r>
      <w:r w:rsidRPr="00F130BE">
        <w:t xml:space="preserve">normalization to total ion counts, removing PMA substrate peaks and </w:t>
      </w:r>
      <w:r w:rsidR="00056AA0">
        <w:t>scaled by the inverse square root of the mean value for each peak across all samples</w:t>
      </w:r>
      <w:r>
        <w:t>.</w:t>
      </w:r>
    </w:p>
    <w:p w14:paraId="610F7288" w14:textId="293E3A6E" w:rsidR="00D812A3" w:rsidRDefault="008012CE" w:rsidP="00F84A0D">
      <w:pPr>
        <w:rPr>
          <w:b/>
          <w:bCs/>
        </w:rPr>
      </w:pPr>
      <w:del w:id="42" w:author="Bin Yan" w:date="2025-05-14T14:25:00Z">
        <w:r w:rsidDel="004D154F">
          <w:rPr>
            <w:b/>
            <w:bCs/>
            <w:noProof/>
          </w:rPr>
          <w:lastRenderedPageBreak/>
          <w:drawing>
            <wp:inline distT="0" distB="0" distL="0" distR="0" wp14:anchorId="4F33B7CA" wp14:editId="5354658D">
              <wp:extent cx="5580000" cy="4529256"/>
              <wp:effectExtent l="0" t="0" r="190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184"/>
                      <a:stretch/>
                    </pic:blipFill>
                    <pic:spPr bwMode="auto">
                      <a:xfrm>
                        <a:off x="0" y="0"/>
                        <a:ext cx="5580000" cy="4529256"/>
                      </a:xfrm>
                      <a:prstGeom prst="rect">
                        <a:avLst/>
                      </a:prstGeom>
                      <a:noFill/>
                      <a:ln>
                        <a:noFill/>
                      </a:ln>
                      <a:extLst>
                        <a:ext uri="{53640926-AAD7-44D8-BBD7-CCE9431645EC}">
                          <a14:shadowObscured xmlns:a14="http://schemas.microsoft.com/office/drawing/2010/main"/>
                        </a:ext>
                      </a:extLst>
                    </pic:spPr>
                  </pic:pic>
                </a:graphicData>
              </a:graphic>
            </wp:inline>
          </w:drawing>
        </w:r>
      </w:del>
    </w:p>
    <w:p w14:paraId="5C04ABEF" w14:textId="7ACF051E" w:rsidR="00AE63A6" w:rsidDel="004D154F" w:rsidRDefault="00AE63A6" w:rsidP="00AE63A6">
      <w:pPr>
        <w:jc w:val="both"/>
        <w:rPr>
          <w:del w:id="43" w:author="Bin Yan" w:date="2025-05-14T14:25:00Z"/>
        </w:rPr>
      </w:pPr>
      <w:del w:id="44" w:author="Bin Yan" w:date="2025-05-14T14:25:00Z">
        <w:r w:rsidRPr="39F651C9" w:rsidDel="004D154F">
          <w:rPr>
            <w:b/>
            <w:bCs/>
          </w:rPr>
          <w:delText xml:space="preserve">Supplementary Figure </w:delText>
        </w:r>
        <w:r w:rsidR="00633F5C" w:rsidDel="004D154F">
          <w:rPr>
            <w:b/>
            <w:bCs/>
          </w:rPr>
          <w:delText>7</w:delText>
        </w:r>
        <w:r w:rsidRPr="39F651C9" w:rsidDel="004D154F">
          <w:rPr>
            <w:b/>
            <w:bCs/>
          </w:rPr>
          <w:delText xml:space="preserve">.  </w:delText>
        </w:r>
        <w:bookmarkStart w:id="45" w:name="_Hlk150536855"/>
        <w:bookmarkStart w:id="46" w:name="_Hlk150535840"/>
        <w:r w:rsidDel="004D154F">
          <w:delText>PCA of inhalation-grade lactose from five different batches (a) Scores plot for PC 1 and PC 2 using first two scans of 20 keV Ar</w:delText>
        </w:r>
        <w:r w:rsidRPr="39F651C9" w:rsidDel="004D154F">
          <w:rPr>
            <w:vertAlign w:val="subscript"/>
          </w:rPr>
          <w:delText>3000</w:delText>
        </w:r>
        <w:r w:rsidRPr="39F651C9" w:rsidDel="004D154F">
          <w:rPr>
            <w:vertAlign w:val="superscript"/>
          </w:rPr>
          <w:delText>+</w:delText>
        </w:r>
        <w:r w:rsidDel="004D154F">
          <w:delText xml:space="preserve"> Orbitrap </w:delText>
        </w:r>
        <w:r w:rsidR="00876FFB" w:rsidDel="004D154F">
          <w:delText>negative</w:delText>
        </w:r>
        <w:r w:rsidDel="004D154F">
          <w:delText xml:space="preserve"> ion spectra collected at the uppermost surface</w:delText>
        </w:r>
        <w:r w:rsidR="00876FFB" w:rsidDel="004D154F">
          <w:delText xml:space="preserve"> and</w:delText>
        </w:r>
        <w:r w:rsidDel="004D154F">
          <w:delText xml:space="preserve"> </w:delText>
        </w:r>
        <w:r w:rsidR="00876FFB" w:rsidDel="004D154F">
          <w:delText>l</w:delText>
        </w:r>
        <w:r w:rsidDel="004D154F">
          <w:delText xml:space="preserve">oadings vector plotted as loadings coefficient versus peak m/z values for the data set. </w:delText>
        </w:r>
        <w:r w:rsidR="00876FFB" w:rsidDel="004D154F">
          <w:delText xml:space="preserve">(b) PCA of data from batches 2 and 3. (c) PCA of data from batches 4 and 5. </w:delText>
        </w:r>
        <w:r w:rsidDel="004D154F">
          <w:delText xml:space="preserve">The spectra data was processed by normalization to total ion counts, removing PMA substrate peaks and </w:delText>
        </w:r>
        <w:r w:rsidR="008748F1" w:rsidDel="004D154F">
          <w:delText>scaled by the inverse square root of the mean value for each peak across all samples</w:delText>
        </w:r>
        <w:r w:rsidDel="004D154F">
          <w:delText>.</w:delText>
        </w:r>
        <w:bookmarkEnd w:id="45"/>
      </w:del>
    </w:p>
    <w:p w14:paraId="6D7FB490" w14:textId="77777777" w:rsidR="00490114" w:rsidRDefault="00490114" w:rsidP="00AE63A6">
      <w:pPr>
        <w:jc w:val="both"/>
      </w:pPr>
    </w:p>
    <w:p w14:paraId="75E3643B" w14:textId="77777777" w:rsidR="00BA2EFB" w:rsidRDefault="00BA2EFB" w:rsidP="00AE63A6">
      <w:pPr>
        <w:jc w:val="both"/>
        <w:rPr>
          <w:noProof/>
        </w:rPr>
      </w:pPr>
    </w:p>
    <w:p w14:paraId="40D990FA" w14:textId="50275678" w:rsidR="00490114" w:rsidRDefault="00490114" w:rsidP="00BA2EFB">
      <w:pPr>
        <w:jc w:val="center"/>
      </w:pPr>
    </w:p>
    <w:p w14:paraId="72F86E00" w14:textId="77777777" w:rsidR="00F20BD9" w:rsidRDefault="1BD98281" w:rsidP="008543AE">
      <w:pPr>
        <w:jc w:val="both"/>
        <w:rPr>
          <w:ins w:id="47" w:author="Bin Yan" w:date="2025-05-14T12:48:00Z"/>
          <w:b/>
          <w:bCs/>
        </w:rPr>
      </w:pPr>
      <w:del w:id="48" w:author="Bin Yan" w:date="2025-05-14T12:48:00Z">
        <w:r w:rsidDel="00F20BD9">
          <w:rPr>
            <w:noProof/>
          </w:rPr>
          <w:lastRenderedPageBreak/>
          <w:drawing>
            <wp:inline distT="0" distB="0" distL="0" distR="0" wp14:anchorId="261B4348" wp14:editId="41819650">
              <wp:extent cx="5724524" cy="2352675"/>
              <wp:effectExtent l="0" t="0" r="0" b="0"/>
              <wp:docPr id="991246864" name="Picture 99124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4524" cy="2352675"/>
                      </a:xfrm>
                      <a:prstGeom prst="rect">
                        <a:avLst/>
                      </a:prstGeom>
                    </pic:spPr>
                  </pic:pic>
                </a:graphicData>
              </a:graphic>
            </wp:inline>
          </w:drawing>
        </w:r>
      </w:del>
    </w:p>
    <w:p w14:paraId="77A72B7D" w14:textId="4A0E6822" w:rsidR="00F20BD9" w:rsidRDefault="00F20BD9" w:rsidP="008543AE">
      <w:pPr>
        <w:jc w:val="both"/>
        <w:rPr>
          <w:ins w:id="49" w:author="Bin Yan" w:date="2025-05-14T12:48:00Z"/>
          <w:b/>
          <w:bCs/>
        </w:rPr>
      </w:pPr>
      <w:ins w:id="50" w:author="Bin Yan" w:date="2025-05-14T12:48:00Z">
        <w:r>
          <w:rPr>
            <w:b/>
            <w:bCs/>
            <w:noProof/>
          </w:rPr>
          <w:lastRenderedPageBreak/>
          <w:drawing>
            <wp:inline distT="0" distB="0" distL="0" distR="0" wp14:anchorId="6EE94D12" wp14:editId="57086A3C">
              <wp:extent cx="5727700" cy="7629525"/>
              <wp:effectExtent l="0" t="0" r="6350" b="9525"/>
              <wp:docPr id="11666659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7629525"/>
                      </a:xfrm>
                      <a:prstGeom prst="rect">
                        <a:avLst/>
                      </a:prstGeom>
                      <a:noFill/>
                      <a:ln>
                        <a:noFill/>
                      </a:ln>
                    </pic:spPr>
                  </pic:pic>
                </a:graphicData>
              </a:graphic>
            </wp:inline>
          </w:drawing>
        </w:r>
      </w:ins>
    </w:p>
    <w:p w14:paraId="4B88B67B" w14:textId="6B23E935" w:rsidR="0001345B" w:rsidRDefault="00C668BE" w:rsidP="008543AE">
      <w:pPr>
        <w:jc w:val="both"/>
        <w:rPr>
          <w:rFonts w:hint="eastAsia"/>
        </w:rPr>
      </w:pPr>
      <w:r w:rsidRPr="1007A219">
        <w:rPr>
          <w:b/>
          <w:bCs/>
        </w:rPr>
        <w:t xml:space="preserve">Supplementary Figure </w:t>
      </w:r>
      <w:ins w:id="51" w:author="Bin Yan" w:date="2025-05-14T12:20:00Z">
        <w:r w:rsidR="00065B4F">
          <w:rPr>
            <w:rFonts w:hint="eastAsia"/>
            <w:b/>
            <w:bCs/>
          </w:rPr>
          <w:t>10</w:t>
        </w:r>
      </w:ins>
      <w:del w:id="52" w:author="Bin Yan" w:date="2025-05-14T12:20:00Z">
        <w:r w:rsidRPr="1007A219" w:rsidDel="00065B4F">
          <w:rPr>
            <w:b/>
            <w:bCs/>
          </w:rPr>
          <w:delText>8</w:delText>
        </w:r>
      </w:del>
      <w:r w:rsidRPr="1007A219">
        <w:rPr>
          <w:b/>
          <w:bCs/>
        </w:rPr>
        <w:t xml:space="preserve">.  </w:t>
      </w:r>
      <w:r>
        <w:t>PCA</w:t>
      </w:r>
      <w:ins w:id="53" w:author="Bin Yan" w:date="2025-05-14T12:48:00Z">
        <w:r w:rsidR="00F20BD9">
          <w:rPr>
            <w:rFonts w:hint="eastAsia"/>
          </w:rPr>
          <w:t xml:space="preserve"> and </w:t>
        </w:r>
        <w:r w:rsidR="00F20522">
          <w:rPr>
            <w:rFonts w:hint="eastAsia"/>
          </w:rPr>
          <w:t>PLS-DA</w:t>
        </w:r>
      </w:ins>
      <w:r>
        <w:t xml:space="preserve"> of inhalation-grade lactose from five different batches</w:t>
      </w:r>
      <w:ins w:id="54" w:author="Bin Yan" w:date="2025-05-14T12:57:00Z">
        <w:r w:rsidR="00934E4A" w:rsidRPr="00934E4A">
          <w:t>: (a, c)</w:t>
        </w:r>
      </w:ins>
      <w:del w:id="55" w:author="Bin Yan" w:date="2025-05-14T12:57:00Z">
        <w:r w:rsidR="00E258E2" w:rsidDel="00934E4A">
          <w:delText>.</w:delText>
        </w:r>
      </w:del>
      <w:r w:rsidR="00E258E2">
        <w:t xml:space="preserve"> </w:t>
      </w:r>
      <w:r>
        <w:t xml:space="preserve">Scores plot for PC 1 </w:t>
      </w:r>
      <w:ins w:id="56" w:author="Bin Yan" w:date="2025-05-14T12:57:00Z">
        <w:r w:rsidR="00934E4A" w:rsidRPr="00934E4A">
          <w:t>vs.</w:t>
        </w:r>
        <w:r w:rsidR="00453F62">
          <w:rPr>
            <w:rFonts w:hint="eastAsia"/>
          </w:rPr>
          <w:t xml:space="preserve"> </w:t>
        </w:r>
      </w:ins>
      <w:del w:id="57" w:author="Bin Yan" w:date="2025-05-14T12:57:00Z">
        <w:r w:rsidDel="00934E4A">
          <w:delText xml:space="preserve">and </w:delText>
        </w:r>
      </w:del>
      <w:r>
        <w:t>PC 2</w:t>
      </w:r>
      <w:ins w:id="58" w:author="Bin Yan" w:date="2025-05-14T12:50:00Z">
        <w:r w:rsidR="00F0760D">
          <w:rPr>
            <w:rFonts w:hint="eastAsia"/>
          </w:rPr>
          <w:t xml:space="preserve"> and </w:t>
        </w:r>
      </w:ins>
      <w:ins w:id="59" w:author="Bin Yan" w:date="2025-05-14T12:57:00Z">
        <w:r w:rsidR="00453F62">
          <w:rPr>
            <w:rFonts w:hint="eastAsia"/>
          </w:rPr>
          <w:t xml:space="preserve">the </w:t>
        </w:r>
        <w:r w:rsidR="00453F62" w:rsidRPr="00453F62">
          <w:t>first two PLS-DA components for</w:t>
        </w:r>
      </w:ins>
      <w:del w:id="60" w:author="Bin Yan" w:date="2025-05-14T12:57:00Z">
        <w:r w:rsidDel="00453F62">
          <w:delText xml:space="preserve"> </w:delText>
        </w:r>
        <w:r w:rsidR="00E942E6" w:rsidDel="00453F62">
          <w:delText>of</w:delText>
        </w:r>
      </w:del>
      <w:r w:rsidR="00441781">
        <w:t xml:space="preserve"> positive</w:t>
      </w:r>
      <w:ins w:id="61" w:author="Bin Yan" w:date="2025-05-14T12:58:00Z">
        <w:r w:rsidR="003B2428">
          <w:rPr>
            <w:rFonts w:hint="eastAsia"/>
          </w:rPr>
          <w:t xml:space="preserve"> ion data;</w:t>
        </w:r>
      </w:ins>
      <w:ins w:id="62" w:author="Bin Yan" w:date="2025-05-14T12:59:00Z">
        <w:r w:rsidR="00BA3B1C">
          <w:rPr>
            <w:rFonts w:hint="eastAsia"/>
          </w:rPr>
          <w:t xml:space="preserve"> </w:t>
        </w:r>
      </w:ins>
      <w:del w:id="63" w:author="Bin Yan" w:date="2025-05-14T12:58:00Z">
        <w:r w:rsidR="79C34414" w:rsidDel="003B2428">
          <w:delText xml:space="preserve"> (a) and </w:delText>
        </w:r>
      </w:del>
      <w:ins w:id="64" w:author="Bin Yan" w:date="2025-05-14T12:58:00Z">
        <w:r w:rsidR="003B2428">
          <w:rPr>
            <w:rFonts w:hint="eastAsia"/>
          </w:rPr>
          <w:t>(b, d)</w:t>
        </w:r>
        <w:r w:rsidR="003B2428">
          <w:t xml:space="preserve"> </w:t>
        </w:r>
      </w:ins>
      <w:ins w:id="65" w:author="Bin Yan" w:date="2025-05-14T12:59:00Z">
        <w:r w:rsidR="00BA3B1C" w:rsidRPr="00BA3B1C">
          <w:t>corresponding scores plots for</w:t>
        </w:r>
        <w:r w:rsidR="00BA3B1C">
          <w:rPr>
            <w:rFonts w:hint="eastAsia"/>
          </w:rPr>
          <w:t xml:space="preserve"> </w:t>
        </w:r>
      </w:ins>
      <w:r w:rsidR="79C34414">
        <w:t>negative</w:t>
      </w:r>
      <w:ins w:id="66" w:author="Bin Yan" w:date="2025-05-14T12:59:00Z">
        <w:r w:rsidR="00BA3B1C">
          <w:rPr>
            <w:rFonts w:hint="eastAsia"/>
          </w:rPr>
          <w:t xml:space="preserve"> ion data.</w:t>
        </w:r>
      </w:ins>
      <w:del w:id="67" w:author="Bin Yan" w:date="2025-05-14T12:59:00Z">
        <w:r w:rsidR="79C34414" w:rsidDel="00BA3B1C">
          <w:delText xml:space="preserve"> (b</w:delText>
        </w:r>
        <w:r w:rsidR="79C34414" w:rsidDel="00055250">
          <w:delText>)</w:delText>
        </w:r>
        <w:r w:rsidR="00441781" w:rsidDel="00055250">
          <w:delText xml:space="preserve"> ion</w:delText>
        </w:r>
      </w:del>
      <w:r w:rsidR="00441781">
        <w:t xml:space="preserve"> </w:t>
      </w:r>
      <w:del w:id="68" w:author="Bin Yan" w:date="2025-05-14T12:59:00Z">
        <w:r w:rsidR="00441781" w:rsidDel="00055250">
          <w:delText>d</w:delText>
        </w:r>
      </w:del>
      <w:ins w:id="69" w:author="Bin Yan" w:date="2025-05-14T12:59:00Z">
        <w:r w:rsidR="00055250">
          <w:rPr>
            <w:rFonts w:hint="eastAsia"/>
          </w:rPr>
          <w:t>D</w:t>
        </w:r>
      </w:ins>
      <w:r w:rsidR="00441781">
        <w:t xml:space="preserve">ata </w:t>
      </w:r>
      <w:ins w:id="70" w:author="Bin Yan" w:date="2025-05-14T12:59:00Z">
        <w:r w:rsidR="00055250">
          <w:rPr>
            <w:rFonts w:hint="eastAsia"/>
          </w:rPr>
          <w:t xml:space="preserve">were </w:t>
        </w:r>
      </w:ins>
      <w:r w:rsidR="000129EE">
        <w:t xml:space="preserve">collected using the </w:t>
      </w:r>
      <w:r w:rsidR="002442B0">
        <w:t>TOF.SIMS</w:t>
      </w:r>
      <w:r w:rsidR="00C64384">
        <w:t>5</w:t>
      </w:r>
      <w:r w:rsidR="000129EE">
        <w:t xml:space="preserve"> instrument </w:t>
      </w:r>
      <w:r w:rsidR="009155F5">
        <w:t>with</w:t>
      </w:r>
      <w:r w:rsidR="000129EE">
        <w:t xml:space="preserve"> a 30 keV Bi</w:t>
      </w:r>
      <w:r w:rsidR="000129EE" w:rsidRPr="1007A219">
        <w:rPr>
          <w:vertAlign w:val="subscript"/>
        </w:rPr>
        <w:t>3</w:t>
      </w:r>
      <w:r w:rsidR="000129EE" w:rsidRPr="1007A219">
        <w:rPr>
          <w:vertAlign w:val="superscript"/>
        </w:rPr>
        <w:t>+</w:t>
      </w:r>
      <w:r w:rsidR="000129EE">
        <w:t xml:space="preserve"> primary ion beam</w:t>
      </w:r>
      <w:r w:rsidR="00FC750E">
        <w:t xml:space="preserve"> for</w:t>
      </w:r>
      <w:r>
        <w:t xml:space="preserve"> </w:t>
      </w:r>
      <w:r w:rsidR="00F971D2">
        <w:t xml:space="preserve">lactose particles </w:t>
      </w:r>
      <w:r w:rsidR="00F9645C">
        <w:t>segme</w:t>
      </w:r>
      <w:r w:rsidR="002E340C">
        <w:t xml:space="preserve">nted from the </w:t>
      </w:r>
      <w:r w:rsidR="002E340C">
        <w:lastRenderedPageBreak/>
        <w:t>substrate.</w:t>
      </w:r>
      <w:r w:rsidR="00F971D2">
        <w:t xml:space="preserve"> </w:t>
      </w:r>
      <w:ins w:id="71" w:author="Bin Yan" w:date="2025-05-14T12:56:00Z">
        <w:r w:rsidR="00917057" w:rsidRPr="00917057">
          <w:t>(e, f) PCA scores plots for paired batches 2 and 3 in positive and negative ion modes, respectively.</w:t>
        </w:r>
      </w:ins>
      <w:del w:id="72" w:author="Bin Yan" w:date="2025-05-14T12:56:00Z">
        <w:r w:rsidR="00E258E2" w:rsidDel="00917057">
          <w:delText xml:space="preserve"> </w:delText>
        </w:r>
      </w:del>
      <w:bookmarkEnd w:id="46"/>
    </w:p>
    <w:p w14:paraId="294719F2" w14:textId="77777777" w:rsidR="008543AE" w:rsidRPr="008543AE" w:rsidRDefault="008543AE" w:rsidP="008543AE">
      <w:pPr>
        <w:jc w:val="both"/>
      </w:pPr>
    </w:p>
    <w:p w14:paraId="2210C6C6" w14:textId="7E5C68B7" w:rsidR="0001345B" w:rsidRPr="00DB18C4" w:rsidRDefault="00056685" w:rsidP="00876FFB">
      <w:pPr>
        <w:pStyle w:val="EndNoteBibliography"/>
        <w:rPr>
          <w:b/>
          <w:bCs/>
        </w:rPr>
      </w:pPr>
      <w:r>
        <w:rPr>
          <w:b/>
          <w:bCs/>
        </w:rPr>
        <w:fldChar w:fldCharType="begin"/>
      </w:r>
      <w:r>
        <w:rPr>
          <w:b/>
          <w:bCs/>
        </w:rPr>
        <w:instrText xml:space="preserve"> ADDIN EN.REFLIST </w:instrText>
      </w:r>
      <w:r w:rsidR="00000000">
        <w:rPr>
          <w:b/>
          <w:bCs/>
        </w:rPr>
        <w:fldChar w:fldCharType="separate"/>
      </w:r>
      <w:r>
        <w:rPr>
          <w:b/>
          <w:bCs/>
        </w:rPr>
        <w:fldChar w:fldCharType="end"/>
      </w:r>
    </w:p>
    <w:sectPr w:rsidR="0001345B" w:rsidRPr="00DB18C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 Yan">
    <w15:presenceInfo w15:providerId="AD" w15:userId="S::bin.yan@npl.co.uk::0a44fe26-83d6-4f54-af96-5df5dc49d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cal Society Review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rtrap52d5e2ced2t3x2w969wta9addvx0d&quot;&gt;15122017NPL-Converted&lt;record-ids&gt;&lt;item&gt;443&lt;/item&gt;&lt;/record-ids&gt;&lt;/item&gt;&lt;/Libraries&gt;"/>
  </w:docVars>
  <w:rsids>
    <w:rsidRoot w:val="00EB206F"/>
    <w:rsid w:val="000033D0"/>
    <w:rsid w:val="000129EE"/>
    <w:rsid w:val="0001345B"/>
    <w:rsid w:val="000253B2"/>
    <w:rsid w:val="0003468E"/>
    <w:rsid w:val="0003667F"/>
    <w:rsid w:val="00043BF5"/>
    <w:rsid w:val="0004F000"/>
    <w:rsid w:val="00055250"/>
    <w:rsid w:val="00056685"/>
    <w:rsid w:val="00056AA0"/>
    <w:rsid w:val="00065B4F"/>
    <w:rsid w:val="000705E2"/>
    <w:rsid w:val="0007062F"/>
    <w:rsid w:val="000706E3"/>
    <w:rsid w:val="00080341"/>
    <w:rsid w:val="000814AC"/>
    <w:rsid w:val="00084FA2"/>
    <w:rsid w:val="00094E1E"/>
    <w:rsid w:val="000A3292"/>
    <w:rsid w:val="000A482D"/>
    <w:rsid w:val="000A5655"/>
    <w:rsid w:val="000A728B"/>
    <w:rsid w:val="000B2BCB"/>
    <w:rsid w:val="000C42A0"/>
    <w:rsid w:val="000D1A45"/>
    <w:rsid w:val="000D484B"/>
    <w:rsid w:val="000F6A78"/>
    <w:rsid w:val="001117D1"/>
    <w:rsid w:val="00111A0B"/>
    <w:rsid w:val="0012027C"/>
    <w:rsid w:val="00132718"/>
    <w:rsid w:val="001401D5"/>
    <w:rsid w:val="00141E3C"/>
    <w:rsid w:val="00142141"/>
    <w:rsid w:val="00142EF2"/>
    <w:rsid w:val="001507AE"/>
    <w:rsid w:val="00150D79"/>
    <w:rsid w:val="00151E75"/>
    <w:rsid w:val="0016022D"/>
    <w:rsid w:val="001606CF"/>
    <w:rsid w:val="00171D3E"/>
    <w:rsid w:val="00174C0A"/>
    <w:rsid w:val="001753D8"/>
    <w:rsid w:val="0018381F"/>
    <w:rsid w:val="00197ACD"/>
    <w:rsid w:val="001A287D"/>
    <w:rsid w:val="001C2142"/>
    <w:rsid w:val="001C2FAD"/>
    <w:rsid w:val="001E3643"/>
    <w:rsid w:val="001F2B09"/>
    <w:rsid w:val="001F4480"/>
    <w:rsid w:val="002007B7"/>
    <w:rsid w:val="002106BA"/>
    <w:rsid w:val="00210C77"/>
    <w:rsid w:val="002230D9"/>
    <w:rsid w:val="002322EA"/>
    <w:rsid w:val="00235B36"/>
    <w:rsid w:val="002442B0"/>
    <w:rsid w:val="00245454"/>
    <w:rsid w:val="00245AA8"/>
    <w:rsid w:val="00256FE9"/>
    <w:rsid w:val="00260D29"/>
    <w:rsid w:val="00261F4C"/>
    <w:rsid w:val="00264923"/>
    <w:rsid w:val="002750DF"/>
    <w:rsid w:val="00284117"/>
    <w:rsid w:val="00285047"/>
    <w:rsid w:val="00285121"/>
    <w:rsid w:val="002A0946"/>
    <w:rsid w:val="002A531E"/>
    <w:rsid w:val="002A7B9C"/>
    <w:rsid w:val="002B1CE3"/>
    <w:rsid w:val="002C08BE"/>
    <w:rsid w:val="002C1C7B"/>
    <w:rsid w:val="002C263A"/>
    <w:rsid w:val="002C5677"/>
    <w:rsid w:val="002D29CB"/>
    <w:rsid w:val="002D37EB"/>
    <w:rsid w:val="002E24DB"/>
    <w:rsid w:val="002E340C"/>
    <w:rsid w:val="002E7D83"/>
    <w:rsid w:val="00300624"/>
    <w:rsid w:val="00301542"/>
    <w:rsid w:val="00304DBB"/>
    <w:rsid w:val="0030621B"/>
    <w:rsid w:val="0030632D"/>
    <w:rsid w:val="00311461"/>
    <w:rsid w:val="00321192"/>
    <w:rsid w:val="0032446B"/>
    <w:rsid w:val="00325EE6"/>
    <w:rsid w:val="00335C34"/>
    <w:rsid w:val="00336EB3"/>
    <w:rsid w:val="00340BEF"/>
    <w:rsid w:val="00341E63"/>
    <w:rsid w:val="00343F20"/>
    <w:rsid w:val="0035459E"/>
    <w:rsid w:val="00366626"/>
    <w:rsid w:val="00382330"/>
    <w:rsid w:val="00390421"/>
    <w:rsid w:val="003B2428"/>
    <w:rsid w:val="003C0C86"/>
    <w:rsid w:val="003C2268"/>
    <w:rsid w:val="003D291B"/>
    <w:rsid w:val="003E0891"/>
    <w:rsid w:val="003E6096"/>
    <w:rsid w:val="004122D4"/>
    <w:rsid w:val="004312F0"/>
    <w:rsid w:val="00434086"/>
    <w:rsid w:val="00441781"/>
    <w:rsid w:val="00453F62"/>
    <w:rsid w:val="004812E7"/>
    <w:rsid w:val="00481B98"/>
    <w:rsid w:val="00487BA6"/>
    <w:rsid w:val="00490114"/>
    <w:rsid w:val="004A3A28"/>
    <w:rsid w:val="004A5C7F"/>
    <w:rsid w:val="004B13EF"/>
    <w:rsid w:val="004D154F"/>
    <w:rsid w:val="004F56F5"/>
    <w:rsid w:val="00501921"/>
    <w:rsid w:val="00514ADF"/>
    <w:rsid w:val="00516FC1"/>
    <w:rsid w:val="00522204"/>
    <w:rsid w:val="00530A18"/>
    <w:rsid w:val="00532649"/>
    <w:rsid w:val="00551C5D"/>
    <w:rsid w:val="00557D6F"/>
    <w:rsid w:val="00567D74"/>
    <w:rsid w:val="0057667C"/>
    <w:rsid w:val="0058529E"/>
    <w:rsid w:val="00592980"/>
    <w:rsid w:val="005A417A"/>
    <w:rsid w:val="005B6C7B"/>
    <w:rsid w:val="005C34F8"/>
    <w:rsid w:val="005C5468"/>
    <w:rsid w:val="005C65EA"/>
    <w:rsid w:val="005D30C6"/>
    <w:rsid w:val="005D7581"/>
    <w:rsid w:val="005F485B"/>
    <w:rsid w:val="005F67F3"/>
    <w:rsid w:val="006063CC"/>
    <w:rsid w:val="0060715D"/>
    <w:rsid w:val="0061145B"/>
    <w:rsid w:val="00620CDF"/>
    <w:rsid w:val="00626270"/>
    <w:rsid w:val="00627155"/>
    <w:rsid w:val="00633F5C"/>
    <w:rsid w:val="00637984"/>
    <w:rsid w:val="00637A73"/>
    <w:rsid w:val="006479EB"/>
    <w:rsid w:val="006717DC"/>
    <w:rsid w:val="006835D1"/>
    <w:rsid w:val="006A1E10"/>
    <w:rsid w:val="006B6F92"/>
    <w:rsid w:val="006C3983"/>
    <w:rsid w:val="006E084F"/>
    <w:rsid w:val="0070094B"/>
    <w:rsid w:val="00710755"/>
    <w:rsid w:val="00711923"/>
    <w:rsid w:val="00740DE9"/>
    <w:rsid w:val="00743F91"/>
    <w:rsid w:val="00755395"/>
    <w:rsid w:val="00767276"/>
    <w:rsid w:val="0077059A"/>
    <w:rsid w:val="007766AD"/>
    <w:rsid w:val="00782061"/>
    <w:rsid w:val="00787656"/>
    <w:rsid w:val="0078784A"/>
    <w:rsid w:val="00787A4B"/>
    <w:rsid w:val="007C1EFB"/>
    <w:rsid w:val="007D1ECF"/>
    <w:rsid w:val="007D1F84"/>
    <w:rsid w:val="007E316A"/>
    <w:rsid w:val="007F24AB"/>
    <w:rsid w:val="007F2AF2"/>
    <w:rsid w:val="008012CE"/>
    <w:rsid w:val="00802C1D"/>
    <w:rsid w:val="0082301C"/>
    <w:rsid w:val="00834E83"/>
    <w:rsid w:val="008400B8"/>
    <w:rsid w:val="008454C8"/>
    <w:rsid w:val="00850A8D"/>
    <w:rsid w:val="008543AE"/>
    <w:rsid w:val="00857E22"/>
    <w:rsid w:val="00861E72"/>
    <w:rsid w:val="00873870"/>
    <w:rsid w:val="008748F1"/>
    <w:rsid w:val="00876FFB"/>
    <w:rsid w:val="008D055C"/>
    <w:rsid w:val="008D5120"/>
    <w:rsid w:val="008E2B3D"/>
    <w:rsid w:val="008E4C52"/>
    <w:rsid w:val="008F0D00"/>
    <w:rsid w:val="008F2ADF"/>
    <w:rsid w:val="008F57C1"/>
    <w:rsid w:val="009059B1"/>
    <w:rsid w:val="009155F5"/>
    <w:rsid w:val="00917057"/>
    <w:rsid w:val="00926870"/>
    <w:rsid w:val="00934E4A"/>
    <w:rsid w:val="00942053"/>
    <w:rsid w:val="009511AE"/>
    <w:rsid w:val="009723A3"/>
    <w:rsid w:val="00972895"/>
    <w:rsid w:val="0098329D"/>
    <w:rsid w:val="009A5422"/>
    <w:rsid w:val="009A54DE"/>
    <w:rsid w:val="009E179B"/>
    <w:rsid w:val="009E78A0"/>
    <w:rsid w:val="009F7673"/>
    <w:rsid w:val="009F7DB6"/>
    <w:rsid w:val="00A041CB"/>
    <w:rsid w:val="00A11685"/>
    <w:rsid w:val="00A14790"/>
    <w:rsid w:val="00A3029F"/>
    <w:rsid w:val="00A30D61"/>
    <w:rsid w:val="00A7121A"/>
    <w:rsid w:val="00A72ECF"/>
    <w:rsid w:val="00A739C2"/>
    <w:rsid w:val="00A879CB"/>
    <w:rsid w:val="00A97903"/>
    <w:rsid w:val="00AB0C4D"/>
    <w:rsid w:val="00AC099E"/>
    <w:rsid w:val="00AC14D6"/>
    <w:rsid w:val="00AC37F7"/>
    <w:rsid w:val="00AC6B0B"/>
    <w:rsid w:val="00AD0F0B"/>
    <w:rsid w:val="00AD11D0"/>
    <w:rsid w:val="00AD1E03"/>
    <w:rsid w:val="00AE63A6"/>
    <w:rsid w:val="00AE73BC"/>
    <w:rsid w:val="00AF007E"/>
    <w:rsid w:val="00AF64F3"/>
    <w:rsid w:val="00B005B3"/>
    <w:rsid w:val="00B143DB"/>
    <w:rsid w:val="00B17272"/>
    <w:rsid w:val="00B26181"/>
    <w:rsid w:val="00B4157B"/>
    <w:rsid w:val="00B501F0"/>
    <w:rsid w:val="00B5214D"/>
    <w:rsid w:val="00B60E89"/>
    <w:rsid w:val="00B71F98"/>
    <w:rsid w:val="00B72EB4"/>
    <w:rsid w:val="00B75767"/>
    <w:rsid w:val="00B77CB2"/>
    <w:rsid w:val="00B903A2"/>
    <w:rsid w:val="00B9359D"/>
    <w:rsid w:val="00B937A8"/>
    <w:rsid w:val="00BA2EFB"/>
    <w:rsid w:val="00BA3B1C"/>
    <w:rsid w:val="00BA45B9"/>
    <w:rsid w:val="00BA7A1C"/>
    <w:rsid w:val="00BB00B9"/>
    <w:rsid w:val="00C010D0"/>
    <w:rsid w:val="00C020C8"/>
    <w:rsid w:val="00C056D1"/>
    <w:rsid w:val="00C14F68"/>
    <w:rsid w:val="00C22D02"/>
    <w:rsid w:val="00C375B5"/>
    <w:rsid w:val="00C508A5"/>
    <w:rsid w:val="00C64384"/>
    <w:rsid w:val="00C668BE"/>
    <w:rsid w:val="00C85FB1"/>
    <w:rsid w:val="00CA438F"/>
    <w:rsid w:val="00CA7268"/>
    <w:rsid w:val="00CB0C3D"/>
    <w:rsid w:val="00CC0022"/>
    <w:rsid w:val="00CC0D0B"/>
    <w:rsid w:val="00CC74D6"/>
    <w:rsid w:val="00CD7311"/>
    <w:rsid w:val="00CD7D7D"/>
    <w:rsid w:val="00CE7CC9"/>
    <w:rsid w:val="00CF27F2"/>
    <w:rsid w:val="00CF6C52"/>
    <w:rsid w:val="00D069C6"/>
    <w:rsid w:val="00D1415A"/>
    <w:rsid w:val="00D15600"/>
    <w:rsid w:val="00D27DDE"/>
    <w:rsid w:val="00D358DE"/>
    <w:rsid w:val="00D454DF"/>
    <w:rsid w:val="00D6669F"/>
    <w:rsid w:val="00D66C45"/>
    <w:rsid w:val="00D66EBE"/>
    <w:rsid w:val="00D703E8"/>
    <w:rsid w:val="00D812A3"/>
    <w:rsid w:val="00DA1B07"/>
    <w:rsid w:val="00DB15B8"/>
    <w:rsid w:val="00DB18C4"/>
    <w:rsid w:val="00DB1FED"/>
    <w:rsid w:val="00DB3701"/>
    <w:rsid w:val="00DE362B"/>
    <w:rsid w:val="00DE560D"/>
    <w:rsid w:val="00DF3799"/>
    <w:rsid w:val="00E02F9F"/>
    <w:rsid w:val="00E03116"/>
    <w:rsid w:val="00E06635"/>
    <w:rsid w:val="00E1200E"/>
    <w:rsid w:val="00E12CDD"/>
    <w:rsid w:val="00E258E2"/>
    <w:rsid w:val="00E26F08"/>
    <w:rsid w:val="00E27F33"/>
    <w:rsid w:val="00E33ED4"/>
    <w:rsid w:val="00E36CD8"/>
    <w:rsid w:val="00E40177"/>
    <w:rsid w:val="00E40646"/>
    <w:rsid w:val="00E423AB"/>
    <w:rsid w:val="00E472D1"/>
    <w:rsid w:val="00E507C1"/>
    <w:rsid w:val="00E616A9"/>
    <w:rsid w:val="00E66B1B"/>
    <w:rsid w:val="00E67F9E"/>
    <w:rsid w:val="00E775F4"/>
    <w:rsid w:val="00E84A60"/>
    <w:rsid w:val="00E91F63"/>
    <w:rsid w:val="00E942E6"/>
    <w:rsid w:val="00E9787A"/>
    <w:rsid w:val="00EA4D62"/>
    <w:rsid w:val="00EA78AB"/>
    <w:rsid w:val="00EB1035"/>
    <w:rsid w:val="00EB206F"/>
    <w:rsid w:val="00EC193D"/>
    <w:rsid w:val="00EC5B5D"/>
    <w:rsid w:val="00EC5DC3"/>
    <w:rsid w:val="00ED6381"/>
    <w:rsid w:val="00EF4537"/>
    <w:rsid w:val="00EF74DC"/>
    <w:rsid w:val="00F06B87"/>
    <w:rsid w:val="00F0760D"/>
    <w:rsid w:val="00F07750"/>
    <w:rsid w:val="00F1397F"/>
    <w:rsid w:val="00F14EFB"/>
    <w:rsid w:val="00F204AA"/>
    <w:rsid w:val="00F20522"/>
    <w:rsid w:val="00F20BD9"/>
    <w:rsid w:val="00F23B8C"/>
    <w:rsid w:val="00F245D9"/>
    <w:rsid w:val="00F4048B"/>
    <w:rsid w:val="00F508B2"/>
    <w:rsid w:val="00F5260B"/>
    <w:rsid w:val="00F54691"/>
    <w:rsid w:val="00F60230"/>
    <w:rsid w:val="00F620A7"/>
    <w:rsid w:val="00F65F36"/>
    <w:rsid w:val="00F84A0D"/>
    <w:rsid w:val="00F87E85"/>
    <w:rsid w:val="00F90C5B"/>
    <w:rsid w:val="00F9645C"/>
    <w:rsid w:val="00F971D2"/>
    <w:rsid w:val="00FA05EB"/>
    <w:rsid w:val="00FA2301"/>
    <w:rsid w:val="00FA74E2"/>
    <w:rsid w:val="00FB57E7"/>
    <w:rsid w:val="00FC5E68"/>
    <w:rsid w:val="00FC7223"/>
    <w:rsid w:val="00FC750E"/>
    <w:rsid w:val="00FD3BDF"/>
    <w:rsid w:val="00FE7545"/>
    <w:rsid w:val="0760EB6E"/>
    <w:rsid w:val="076A078F"/>
    <w:rsid w:val="09AFD685"/>
    <w:rsid w:val="1007A219"/>
    <w:rsid w:val="10BD6873"/>
    <w:rsid w:val="16355278"/>
    <w:rsid w:val="16FCE2EA"/>
    <w:rsid w:val="17355814"/>
    <w:rsid w:val="18D12875"/>
    <w:rsid w:val="1BD98281"/>
    <w:rsid w:val="1E002CB7"/>
    <w:rsid w:val="1E842C5C"/>
    <w:rsid w:val="24DC22A2"/>
    <w:rsid w:val="27912A32"/>
    <w:rsid w:val="2A2124C7"/>
    <w:rsid w:val="2AA53723"/>
    <w:rsid w:val="3274155B"/>
    <w:rsid w:val="34AF1A63"/>
    <w:rsid w:val="37C11374"/>
    <w:rsid w:val="3966E911"/>
    <w:rsid w:val="39D6AC98"/>
    <w:rsid w:val="39F651C9"/>
    <w:rsid w:val="448183C6"/>
    <w:rsid w:val="4986E4C8"/>
    <w:rsid w:val="49D3EAF4"/>
    <w:rsid w:val="4C2E5337"/>
    <w:rsid w:val="4E54A512"/>
    <w:rsid w:val="4F917BDB"/>
    <w:rsid w:val="501771A8"/>
    <w:rsid w:val="5A909352"/>
    <w:rsid w:val="5C2C5280"/>
    <w:rsid w:val="618D81BF"/>
    <w:rsid w:val="675239AC"/>
    <w:rsid w:val="67D61797"/>
    <w:rsid w:val="68849943"/>
    <w:rsid w:val="6BFA0A5F"/>
    <w:rsid w:val="6F65AA54"/>
    <w:rsid w:val="726E1AFB"/>
    <w:rsid w:val="73B13FAC"/>
    <w:rsid w:val="75D2F07A"/>
    <w:rsid w:val="77F44B2A"/>
    <w:rsid w:val="788025E7"/>
    <w:rsid w:val="793781FC"/>
    <w:rsid w:val="79C34414"/>
    <w:rsid w:val="7AC6059A"/>
    <w:rsid w:val="7D258ECD"/>
    <w:rsid w:val="7F71DCF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54386"/>
  <w15:chartTrackingRefBased/>
  <w15:docId w15:val="{C9CD79CA-271C-4832-AD58-07E34F3F7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B206F"/>
    <w:rPr>
      <w:sz w:val="16"/>
      <w:szCs w:val="16"/>
    </w:rPr>
  </w:style>
  <w:style w:type="paragraph" w:styleId="CommentText">
    <w:name w:val="annotation text"/>
    <w:basedOn w:val="Normal"/>
    <w:link w:val="CommentTextChar"/>
    <w:uiPriority w:val="99"/>
    <w:unhideWhenUsed/>
    <w:rsid w:val="00EB206F"/>
    <w:pPr>
      <w:spacing w:line="240" w:lineRule="auto"/>
    </w:pPr>
    <w:rPr>
      <w:sz w:val="20"/>
      <w:szCs w:val="20"/>
    </w:rPr>
  </w:style>
  <w:style w:type="character" w:customStyle="1" w:styleId="CommentTextChar">
    <w:name w:val="Comment Text Char"/>
    <w:basedOn w:val="DefaultParagraphFont"/>
    <w:link w:val="CommentText"/>
    <w:uiPriority w:val="99"/>
    <w:rsid w:val="00EB206F"/>
    <w:rPr>
      <w:sz w:val="20"/>
      <w:szCs w:val="20"/>
    </w:rPr>
  </w:style>
  <w:style w:type="paragraph" w:customStyle="1" w:styleId="TAMainText">
    <w:name w:val="TA_Main_Text"/>
    <w:basedOn w:val="Normal"/>
    <w:autoRedefine/>
    <w:rsid w:val="00197ACD"/>
    <w:pPr>
      <w:spacing w:after="0" w:line="240" w:lineRule="auto"/>
      <w:jc w:val="both"/>
    </w:pPr>
    <w:rPr>
      <w:rFonts w:eastAsia="Times New Roman" w:cstheme="minorHAnsi"/>
      <w:kern w:val="21"/>
      <w:szCs w:val="24"/>
      <w:lang w:val="en-US" w:eastAsia="en-US"/>
    </w:rPr>
  </w:style>
  <w:style w:type="paragraph" w:customStyle="1" w:styleId="FAAuthorInfoSubtitle">
    <w:name w:val="FA_Author_Info_Subtitle"/>
    <w:basedOn w:val="Normal"/>
    <w:link w:val="FAAuthorInfoSubtitleChar"/>
    <w:autoRedefine/>
    <w:rsid w:val="001C2142"/>
    <w:pPr>
      <w:spacing w:before="120" w:after="60" w:line="240" w:lineRule="auto"/>
    </w:pPr>
    <w:rPr>
      <w:rFonts w:ascii="Myriad Pro Light" w:eastAsia="Times New Roman" w:hAnsi="Myriad Pro Light" w:cs="Times New Roman"/>
      <w:b/>
      <w:kern w:val="21"/>
      <w:sz w:val="19"/>
      <w:szCs w:val="14"/>
      <w:lang w:val="en-US" w:eastAsia="en-US"/>
    </w:rPr>
  </w:style>
  <w:style w:type="character" w:customStyle="1" w:styleId="FAAuthorInfoSubtitleChar">
    <w:name w:val="FA_Author_Info_Subtitle Char"/>
    <w:link w:val="FAAuthorInfoSubtitle"/>
    <w:rsid w:val="001C2142"/>
    <w:rPr>
      <w:rFonts w:ascii="Myriad Pro Light" w:eastAsia="Times New Roman" w:hAnsi="Myriad Pro Light" w:cs="Times New Roman"/>
      <w:b/>
      <w:kern w:val="21"/>
      <w:sz w:val="19"/>
      <w:szCs w:val="14"/>
      <w:lang w:val="en-US" w:eastAsia="en-US"/>
    </w:rPr>
  </w:style>
  <w:style w:type="paragraph" w:customStyle="1" w:styleId="EndNoteBibliographyTitle">
    <w:name w:val="EndNote Bibliography Title"/>
    <w:basedOn w:val="Normal"/>
    <w:link w:val="EndNoteBibliographyTitleChar"/>
    <w:rsid w:val="0005668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056685"/>
    <w:rPr>
      <w:rFonts w:ascii="Calibri" w:hAnsi="Calibri" w:cs="Calibri"/>
      <w:noProof/>
    </w:rPr>
  </w:style>
  <w:style w:type="paragraph" w:customStyle="1" w:styleId="EndNoteBibliography">
    <w:name w:val="EndNote Bibliography"/>
    <w:basedOn w:val="Normal"/>
    <w:link w:val="EndNoteBibliographyChar"/>
    <w:rsid w:val="0005668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056685"/>
    <w:rPr>
      <w:rFonts w:ascii="Calibri" w:hAnsi="Calibri" w:cs="Calibri"/>
      <w:noProof/>
    </w:rPr>
  </w:style>
  <w:style w:type="paragraph" w:styleId="Revision">
    <w:name w:val="Revision"/>
    <w:hidden/>
    <w:uiPriority w:val="99"/>
    <w:semiHidden/>
    <w:rsid w:val="00056AA0"/>
    <w:pPr>
      <w:spacing w:after="0" w:line="240" w:lineRule="auto"/>
    </w:pPr>
  </w:style>
  <w:style w:type="paragraph" w:styleId="CommentSubject">
    <w:name w:val="annotation subject"/>
    <w:basedOn w:val="CommentText"/>
    <w:next w:val="CommentText"/>
    <w:link w:val="CommentSubjectChar"/>
    <w:uiPriority w:val="99"/>
    <w:semiHidden/>
    <w:unhideWhenUsed/>
    <w:rsid w:val="009E78A0"/>
    <w:rPr>
      <w:b/>
      <w:bCs/>
    </w:rPr>
  </w:style>
  <w:style w:type="character" w:customStyle="1" w:styleId="CommentSubjectChar">
    <w:name w:val="Comment Subject Char"/>
    <w:basedOn w:val="CommentTextChar"/>
    <w:link w:val="CommentSubject"/>
    <w:uiPriority w:val="99"/>
    <w:semiHidden/>
    <w:rsid w:val="009E78A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9.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tiff"/><Relationship Id="rId5" Type="http://schemas.openxmlformats.org/officeDocument/2006/relationships/styles" Target="styl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customXml" Target="../customXml/item4.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a1cc37e7-9082-4d8d-8ef3-22e4907e9bca" xsi:nil="true"/>
    <lcf76f155ced4ddcb4097134ff3c332f xmlns="87ceba24-9fee-47ef-ae6a-a4a79e12253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429D40223E9A46AE68D33A0213A187" ma:contentTypeVersion="19" ma:contentTypeDescription="Create a new document." ma:contentTypeScope="" ma:versionID="d51632fcd2aa4e9a2dfa07bd769315c3">
  <xsd:schema xmlns:xsd="http://www.w3.org/2001/XMLSchema" xmlns:xs="http://www.w3.org/2001/XMLSchema" xmlns:p="http://schemas.microsoft.com/office/2006/metadata/properties" xmlns:ns2="87ceba24-9fee-47ef-ae6a-a4a79e122536" xmlns:ns3="a1cc37e7-9082-4d8d-8ef3-22e4907e9bca" targetNamespace="http://schemas.microsoft.com/office/2006/metadata/properties" ma:root="true" ma:fieldsID="8da4a892d8cca1b23455c58c8eb2eac0" ns2:_="" ns3:_="">
    <xsd:import namespace="87ceba24-9fee-47ef-ae6a-a4a79e122536"/>
    <xsd:import namespace="a1cc37e7-9082-4d8d-8ef3-22e4907e9b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TaxCatchAll" minOccurs="0"/>
                <xsd:element ref="ns2:MediaServiceOCR" minOccurs="0"/>
                <xsd:element ref="ns2:MediaServiceGenerationTime" minOccurs="0"/>
                <xsd:element ref="ns2:MediaServiceEventHashCode" minOccurs="0"/>
                <xsd:element ref="ns2:lcf76f155ced4ddcb4097134ff3c332f"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ceba24-9fee-47ef-ae6a-a4a79e1225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82bccc2-81de-48e5-8e7d-e3401e24a5f2"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cc37e7-9082-4d8d-8ef3-22e4907e9bc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4333275-f10d-4e69-a390-0ef71622fe3f}" ma:internalName="TaxCatchAll" ma:showField="CatchAllData" ma:web="a1cc37e7-9082-4d8d-8ef3-22e4907e9bc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11AD05-D8EE-4F3A-B433-3C7118ACAF25}">
  <ds:schemaRefs>
    <ds:schemaRef ds:uri="http://schemas.openxmlformats.org/officeDocument/2006/bibliography"/>
  </ds:schemaRefs>
</ds:datastoreItem>
</file>

<file path=customXml/itemProps2.xml><?xml version="1.0" encoding="utf-8"?>
<ds:datastoreItem xmlns:ds="http://schemas.openxmlformats.org/officeDocument/2006/customXml" ds:itemID="{48D12803-0C61-4C93-8B6B-E35A6907A972}">
  <ds:schemaRefs>
    <ds:schemaRef ds:uri="http://schemas.microsoft.com/office/2006/metadata/properties"/>
    <ds:schemaRef ds:uri="http://schemas.microsoft.com/office/infopath/2007/PartnerControls"/>
    <ds:schemaRef ds:uri="a1cc37e7-9082-4d8d-8ef3-22e4907e9bca"/>
    <ds:schemaRef ds:uri="87ceba24-9fee-47ef-ae6a-a4a79e122536"/>
  </ds:schemaRefs>
</ds:datastoreItem>
</file>

<file path=customXml/itemProps3.xml><?xml version="1.0" encoding="utf-8"?>
<ds:datastoreItem xmlns:ds="http://schemas.openxmlformats.org/officeDocument/2006/customXml" ds:itemID="{DCC159D2-21C6-4519-919B-109063F11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ceba24-9fee-47ef-ae6a-a4a79e122536"/>
    <ds:schemaRef ds:uri="a1cc37e7-9082-4d8d-8ef3-22e4907e9b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85C3A8-7DE3-4B39-A27E-4C598FEF4E6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1041</TotalTime>
  <Pages>12</Pages>
  <Words>847</Words>
  <Characters>4833</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 Yan</dc:creator>
  <cp:keywords/>
  <dc:description/>
  <cp:lastModifiedBy>Bin Yan</cp:lastModifiedBy>
  <cp:revision>81</cp:revision>
  <cp:lastPrinted>2024-12-08T14:06:00Z</cp:lastPrinted>
  <dcterms:created xsi:type="dcterms:W3CDTF">2025-02-12T15:34:00Z</dcterms:created>
  <dcterms:modified xsi:type="dcterms:W3CDTF">2025-05-15T18:23:00Z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df4b5af-ab42-45d5-91e7-45583bed1b2a_Enabled">
    <vt:lpwstr>true</vt:lpwstr>
  </property>
  <property fmtid="{D5CDD505-2E9C-101B-9397-08002B2CF9AE}" pid="3" name="MSIP_Label_9df4b5af-ab42-45d5-91e7-45583bed1b2a_SetDate">
    <vt:lpwstr>2023-11-06T18:08:03Z</vt:lpwstr>
  </property>
  <property fmtid="{D5CDD505-2E9C-101B-9397-08002B2CF9AE}" pid="4" name="MSIP_Label_9df4b5af-ab42-45d5-91e7-45583bed1b2a_Method">
    <vt:lpwstr>Standard</vt:lpwstr>
  </property>
  <property fmtid="{D5CDD505-2E9C-101B-9397-08002B2CF9AE}" pid="5" name="MSIP_Label_9df4b5af-ab42-45d5-91e7-45583bed1b2a_Name">
    <vt:lpwstr>9df4b5af-ab42-45d5-91e7-45583bed1b2a</vt:lpwstr>
  </property>
  <property fmtid="{D5CDD505-2E9C-101B-9397-08002B2CF9AE}" pid="6" name="MSIP_Label_9df4b5af-ab42-45d5-91e7-45583bed1b2a_SiteId">
    <vt:lpwstr>601e5460-b1bf-49c0-bd2d-e76ffc186a8d</vt:lpwstr>
  </property>
  <property fmtid="{D5CDD505-2E9C-101B-9397-08002B2CF9AE}" pid="7" name="MSIP_Label_9df4b5af-ab42-45d5-91e7-45583bed1b2a_ActionId">
    <vt:lpwstr>4d128de1-a795-494a-810e-6395ac8f5c4d</vt:lpwstr>
  </property>
  <property fmtid="{D5CDD505-2E9C-101B-9397-08002B2CF9AE}" pid="8" name="MSIP_Label_9df4b5af-ab42-45d5-91e7-45583bed1b2a_ContentBits">
    <vt:lpwstr>0</vt:lpwstr>
  </property>
  <property fmtid="{D5CDD505-2E9C-101B-9397-08002B2CF9AE}" pid="9" name="ContentTypeId">
    <vt:lpwstr>0x010100F8429D40223E9A46AE68D33A0213A187</vt:lpwstr>
  </property>
  <property fmtid="{D5CDD505-2E9C-101B-9397-08002B2CF9AE}" pid="10" name="MediaServiceImageTags">
    <vt:lpwstr/>
  </property>
</Properties>
</file>