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35BFC" w14:textId="6A30262F" w:rsidR="008A0129" w:rsidRDefault="008A0129" w:rsidP="00DA66CE">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jc w:val="center"/>
        <w:rPr>
          <w:rFonts w:ascii="Calibri" w:hAnsi="Calibri" w:cs="Calibri"/>
          <w:b/>
          <w:bCs/>
          <w:kern w:val="0"/>
          <w:sz w:val="28"/>
          <w:szCs w:val="28"/>
        </w:rPr>
      </w:pPr>
      <w:r w:rsidRPr="008A0129">
        <w:rPr>
          <w:rFonts w:ascii="Calibri" w:hAnsi="Calibri" w:cs="Calibri"/>
          <w:b/>
          <w:bCs/>
          <w:kern w:val="0"/>
          <w:sz w:val="28"/>
          <w:szCs w:val="28"/>
          <w:lang w:val="en-US"/>
        </w:rPr>
        <w:t>Getting Dusty with Mice: domestic experiments in more-than-human methods</w:t>
      </w:r>
    </w:p>
    <w:p w14:paraId="50984EA9" w14:textId="61B9E6C8" w:rsidR="009F4E28" w:rsidRPr="007A65F2" w:rsidRDefault="009F4E28" w:rsidP="009F4E28">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b/>
          <w:bCs/>
          <w:kern w:val="1"/>
          <w:sz w:val="28"/>
          <w:szCs w:val="28"/>
        </w:rPr>
      </w:pPr>
      <w:r>
        <w:rPr>
          <w:rFonts w:ascii="Calibri" w:hAnsi="Calibri" w:cs="Calibri"/>
          <w:b/>
          <w:bCs/>
          <w:kern w:val="1"/>
          <w:sz w:val="28"/>
          <w:szCs w:val="28"/>
        </w:rPr>
        <w:t>Abstract</w:t>
      </w:r>
    </w:p>
    <w:p w14:paraId="668DA39E" w14:textId="77777777" w:rsidR="009F4E28" w:rsidRDefault="009F4E28" w:rsidP="00E358CB">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lang w:val="en-US"/>
        </w:rPr>
      </w:pPr>
    </w:p>
    <w:p w14:paraId="335E85E9" w14:textId="7E56E49F" w:rsidR="00E358CB" w:rsidRPr="00E358CB" w:rsidRDefault="00E358CB" w:rsidP="00E358CB">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lang w:val="en-US"/>
        </w:rPr>
      </w:pPr>
      <w:r w:rsidRPr="00E358CB">
        <w:rPr>
          <w:rFonts w:ascii="Calibri" w:hAnsi="Calibri" w:cs="Calibri"/>
          <w:kern w:val="1"/>
          <w:sz w:val="28"/>
          <w:szCs w:val="28"/>
          <w:lang w:val="en-US"/>
        </w:rPr>
        <w:t xml:space="preserve">This intervention models and evaluates an innovative creative method for more-than-human geography: the reappropriation of non-toxic tracking dust from professional pest management as a means of understanding and revealing animal worlds. Combined with the use of black light, the application of the dust in sites of suspected rodent activity makes visible the otherwise hidden feral mouse movements in the researcher’s own home. Consequently, it responds to calls for greater methodological experimentation to engage with animals’ own ‘beastly places’ and </w:t>
      </w:r>
      <w:proofErr w:type="spellStart"/>
      <w:r w:rsidRPr="00E358CB">
        <w:rPr>
          <w:rFonts w:ascii="Calibri" w:hAnsi="Calibri" w:cs="Calibri"/>
          <w:kern w:val="1"/>
          <w:sz w:val="28"/>
          <w:szCs w:val="28"/>
          <w:lang w:val="en-US"/>
        </w:rPr>
        <w:t>recognises</w:t>
      </w:r>
      <w:proofErr w:type="spellEnd"/>
      <w:r w:rsidRPr="00E358CB">
        <w:rPr>
          <w:rFonts w:ascii="Calibri" w:hAnsi="Calibri" w:cs="Calibri"/>
          <w:kern w:val="1"/>
          <w:sz w:val="28"/>
          <w:szCs w:val="28"/>
          <w:lang w:val="en-US"/>
        </w:rPr>
        <w:t xml:space="preserve"> urban homes as sites of unwanted and ambivalent more-than-human entanglements. It also defamiliarizes the researcher’s own home, transforming it into an ad-hoc laboratory, disrupting notions of order and cleanliness as well as anthropocentric scale through highlighting rodent presence and agency. While this method literally illuminates unruly natures within the home, its ethical implications are far from straightforward. To what extent are the mice unknowing and unwilling collaborators? And in rendering their worlds visible, do we also hasten their loss and destruction? This method forces a reckoning with the shared yet unequal precarity of home for both domestic pests and the researcher-as-renter.  </w:t>
      </w:r>
    </w:p>
    <w:p w14:paraId="5768BFEA" w14:textId="77777777" w:rsidR="00E358CB" w:rsidRDefault="00E358CB" w:rsidP="00583CCD">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kern w:val="1"/>
          <w:sz w:val="28"/>
          <w:szCs w:val="28"/>
        </w:rPr>
      </w:pPr>
    </w:p>
    <w:p w14:paraId="33F8185E" w14:textId="0F95ABF7" w:rsidR="0057333E" w:rsidRDefault="004A6567" w:rsidP="00A33029">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r w:rsidRPr="00BA002A">
        <w:rPr>
          <w:rFonts w:ascii="Calibri" w:hAnsi="Calibri" w:cs="Calibri"/>
          <w:kern w:val="1"/>
          <w:sz w:val="28"/>
          <w:szCs w:val="28"/>
        </w:rPr>
        <w:t>Non-toxic ultravio</w:t>
      </w:r>
      <w:r w:rsidR="005E79B0">
        <w:rPr>
          <w:rFonts w:ascii="Calibri" w:hAnsi="Calibri" w:cs="Calibri"/>
          <w:kern w:val="1"/>
          <w:sz w:val="28"/>
          <w:szCs w:val="28"/>
        </w:rPr>
        <w:t>l</w:t>
      </w:r>
      <w:r w:rsidRPr="00BA002A">
        <w:rPr>
          <w:rFonts w:ascii="Calibri" w:hAnsi="Calibri" w:cs="Calibri"/>
          <w:kern w:val="1"/>
          <w:sz w:val="28"/>
          <w:szCs w:val="28"/>
        </w:rPr>
        <w:t xml:space="preserve">et tracking dust is commonly applied </w:t>
      </w:r>
      <w:r w:rsidR="00467A5C">
        <w:rPr>
          <w:rFonts w:ascii="Calibri" w:hAnsi="Calibri" w:cs="Calibri"/>
          <w:kern w:val="1"/>
          <w:sz w:val="28"/>
          <w:szCs w:val="28"/>
        </w:rPr>
        <w:t xml:space="preserve">by </w:t>
      </w:r>
      <w:r w:rsidRPr="00BA002A">
        <w:rPr>
          <w:rFonts w:ascii="Calibri" w:hAnsi="Calibri" w:cs="Calibri"/>
          <w:kern w:val="1"/>
          <w:sz w:val="28"/>
          <w:szCs w:val="28"/>
        </w:rPr>
        <w:t>professional pest</w:t>
      </w:r>
      <w:r w:rsidR="00AD7589">
        <w:rPr>
          <w:rFonts w:ascii="Calibri" w:hAnsi="Calibri" w:cs="Calibri"/>
          <w:kern w:val="1"/>
          <w:sz w:val="28"/>
          <w:szCs w:val="28"/>
        </w:rPr>
        <w:t xml:space="preserve"> management (PPM)</w:t>
      </w:r>
      <w:r w:rsidRPr="00BA002A">
        <w:rPr>
          <w:rFonts w:ascii="Calibri" w:hAnsi="Calibri" w:cs="Calibri"/>
          <w:kern w:val="1"/>
          <w:sz w:val="28"/>
          <w:szCs w:val="28"/>
        </w:rPr>
        <w:t xml:space="preserve"> technicians </w:t>
      </w:r>
      <w:r w:rsidR="00AD7589">
        <w:rPr>
          <w:rFonts w:ascii="Calibri" w:hAnsi="Calibri" w:cs="Calibri"/>
          <w:kern w:val="1"/>
          <w:sz w:val="28"/>
          <w:szCs w:val="28"/>
        </w:rPr>
        <w:t>investigat</w:t>
      </w:r>
      <w:r w:rsidR="00467A5C">
        <w:rPr>
          <w:rFonts w:ascii="Calibri" w:hAnsi="Calibri" w:cs="Calibri"/>
          <w:kern w:val="1"/>
          <w:sz w:val="28"/>
          <w:szCs w:val="28"/>
        </w:rPr>
        <w:t>ing</w:t>
      </w:r>
      <w:r w:rsidRPr="00BA002A">
        <w:rPr>
          <w:rFonts w:ascii="Calibri" w:hAnsi="Calibri" w:cs="Calibri"/>
          <w:kern w:val="1"/>
          <w:sz w:val="28"/>
          <w:szCs w:val="28"/>
        </w:rPr>
        <w:t xml:space="preserve"> a suspected rodent infestation, particularly </w:t>
      </w:r>
      <w:r w:rsidR="00ED2037">
        <w:rPr>
          <w:rFonts w:ascii="Calibri" w:hAnsi="Calibri" w:cs="Calibri"/>
          <w:kern w:val="1"/>
          <w:sz w:val="28"/>
          <w:szCs w:val="28"/>
        </w:rPr>
        <w:t xml:space="preserve">for </w:t>
      </w:r>
      <w:r w:rsidR="00467A5C">
        <w:rPr>
          <w:rFonts w:ascii="Calibri" w:hAnsi="Calibri" w:cs="Calibri"/>
          <w:kern w:val="1"/>
          <w:sz w:val="28"/>
          <w:szCs w:val="28"/>
        </w:rPr>
        <w:t>iden</w:t>
      </w:r>
      <w:r w:rsidRPr="00BA002A">
        <w:rPr>
          <w:rFonts w:ascii="Calibri" w:hAnsi="Calibri" w:cs="Calibri"/>
          <w:kern w:val="1"/>
          <w:sz w:val="28"/>
          <w:szCs w:val="28"/>
        </w:rPr>
        <w:t>t</w:t>
      </w:r>
      <w:r w:rsidR="00467A5C">
        <w:rPr>
          <w:rFonts w:ascii="Calibri" w:hAnsi="Calibri" w:cs="Calibri"/>
          <w:kern w:val="1"/>
          <w:sz w:val="28"/>
          <w:szCs w:val="28"/>
        </w:rPr>
        <w:t>ifying</w:t>
      </w:r>
      <w:r w:rsidRPr="00BA002A">
        <w:rPr>
          <w:rFonts w:ascii="Calibri" w:hAnsi="Calibri" w:cs="Calibri"/>
          <w:kern w:val="1"/>
          <w:sz w:val="28"/>
          <w:szCs w:val="28"/>
        </w:rPr>
        <w:t xml:space="preserve"> points of entry, feeding and nesting sites</w:t>
      </w:r>
      <w:r w:rsidR="00897CEA">
        <w:rPr>
          <w:rFonts w:ascii="Calibri" w:hAnsi="Calibri" w:cs="Calibri"/>
          <w:kern w:val="1"/>
          <w:sz w:val="28"/>
          <w:szCs w:val="28"/>
        </w:rPr>
        <w:t>.</w:t>
      </w:r>
      <w:r w:rsidR="00C07F4D">
        <w:rPr>
          <w:rStyle w:val="EndnoteReference"/>
          <w:rFonts w:ascii="Calibri" w:hAnsi="Calibri" w:cs="Calibri"/>
          <w:kern w:val="1"/>
          <w:sz w:val="28"/>
          <w:szCs w:val="28"/>
        </w:rPr>
        <w:endnoteReference w:id="1"/>
      </w:r>
      <w:r w:rsidR="005239B8">
        <w:rPr>
          <w:rFonts w:ascii="Calibri" w:hAnsi="Calibri" w:cs="Calibri"/>
          <w:kern w:val="1"/>
          <w:sz w:val="28"/>
          <w:szCs w:val="28"/>
        </w:rPr>
        <w:t xml:space="preserve"> </w:t>
      </w:r>
      <w:r w:rsidR="005239B8" w:rsidRPr="00BA002A">
        <w:rPr>
          <w:rFonts w:ascii="Calibri" w:hAnsi="Calibri" w:cs="Calibri"/>
          <w:kern w:val="1"/>
          <w:sz w:val="28"/>
          <w:szCs w:val="28"/>
        </w:rPr>
        <w:t xml:space="preserve">One lays the </w:t>
      </w:r>
      <w:r w:rsidR="005239B8" w:rsidRPr="00BA002A">
        <w:rPr>
          <w:rFonts w:ascii="Calibri" w:hAnsi="Calibri" w:cs="Calibri"/>
          <w:kern w:val="1"/>
          <w:sz w:val="28"/>
          <w:szCs w:val="28"/>
        </w:rPr>
        <w:lastRenderedPageBreak/>
        <w:t>dust in a spot of likely rodent activity</w:t>
      </w:r>
      <w:r w:rsidR="004E5B83">
        <w:rPr>
          <w:rFonts w:ascii="Calibri" w:hAnsi="Calibri" w:cs="Calibri"/>
          <w:kern w:val="1"/>
          <w:sz w:val="28"/>
          <w:szCs w:val="28"/>
        </w:rPr>
        <w:t>. Any rodents that traverse it collect</w:t>
      </w:r>
      <w:r w:rsidR="005239B8" w:rsidRPr="00BA002A">
        <w:rPr>
          <w:rFonts w:ascii="Calibri" w:hAnsi="Calibri" w:cs="Calibri"/>
          <w:kern w:val="1"/>
          <w:sz w:val="28"/>
          <w:szCs w:val="28"/>
        </w:rPr>
        <w:t xml:space="preserve"> small particles on their feet and consequently</w:t>
      </w:r>
      <w:r w:rsidR="00702C57">
        <w:rPr>
          <w:rFonts w:ascii="Calibri" w:hAnsi="Calibri" w:cs="Calibri"/>
          <w:kern w:val="1"/>
          <w:sz w:val="28"/>
          <w:szCs w:val="28"/>
        </w:rPr>
        <w:t xml:space="preserve"> re</w:t>
      </w:r>
      <w:r w:rsidR="00383528">
        <w:rPr>
          <w:rFonts w:ascii="Calibri" w:hAnsi="Calibri" w:cs="Calibri"/>
          <w:kern w:val="1"/>
          <w:sz w:val="28"/>
          <w:szCs w:val="28"/>
        </w:rPr>
        <w:t>veal</w:t>
      </w:r>
      <w:r w:rsidR="00702C57">
        <w:rPr>
          <w:rFonts w:ascii="Calibri" w:hAnsi="Calibri" w:cs="Calibri"/>
          <w:kern w:val="1"/>
          <w:sz w:val="28"/>
          <w:szCs w:val="28"/>
        </w:rPr>
        <w:t xml:space="preserve"> their movements,</w:t>
      </w:r>
      <w:r w:rsidR="005239B8" w:rsidRPr="00BA002A">
        <w:rPr>
          <w:rFonts w:ascii="Calibri" w:hAnsi="Calibri" w:cs="Calibri"/>
          <w:kern w:val="1"/>
          <w:sz w:val="28"/>
          <w:szCs w:val="28"/>
        </w:rPr>
        <w:t xml:space="preserve"> leav</w:t>
      </w:r>
      <w:r w:rsidR="00383528">
        <w:rPr>
          <w:rFonts w:ascii="Calibri" w:hAnsi="Calibri" w:cs="Calibri"/>
          <w:kern w:val="1"/>
          <w:sz w:val="28"/>
          <w:szCs w:val="28"/>
        </w:rPr>
        <w:t>ing</w:t>
      </w:r>
      <w:r w:rsidR="005239B8" w:rsidRPr="00BA002A">
        <w:rPr>
          <w:rFonts w:ascii="Calibri" w:hAnsi="Calibri" w:cs="Calibri"/>
          <w:kern w:val="1"/>
          <w:sz w:val="28"/>
          <w:szCs w:val="28"/>
        </w:rPr>
        <w:t xml:space="preserve"> footprints </w:t>
      </w:r>
      <w:r w:rsidR="00702C57">
        <w:rPr>
          <w:rFonts w:ascii="Calibri" w:hAnsi="Calibri" w:cs="Calibri"/>
          <w:kern w:val="1"/>
          <w:sz w:val="28"/>
          <w:szCs w:val="28"/>
        </w:rPr>
        <w:t>only visible under black light.</w:t>
      </w:r>
      <w:r w:rsidR="00F119CB">
        <w:rPr>
          <w:rFonts w:ascii="Calibri" w:hAnsi="Calibri" w:cs="Calibri"/>
          <w:kern w:val="1"/>
          <w:sz w:val="28"/>
          <w:szCs w:val="28"/>
        </w:rPr>
        <w:t xml:space="preserve"> </w:t>
      </w:r>
      <w:r w:rsidR="00901A43">
        <w:rPr>
          <w:rFonts w:ascii="Calibri" w:hAnsi="Calibri" w:cs="Calibri"/>
          <w:kern w:val="1"/>
          <w:sz w:val="28"/>
          <w:szCs w:val="28"/>
        </w:rPr>
        <w:t xml:space="preserve">This </w:t>
      </w:r>
      <w:r w:rsidR="00901A43">
        <w:rPr>
          <w:rFonts w:ascii="Calibri" w:hAnsi="Calibri" w:cs="Calibri"/>
          <w:i/>
          <w:iCs/>
          <w:kern w:val="1"/>
          <w:sz w:val="28"/>
          <w:szCs w:val="28"/>
        </w:rPr>
        <w:t xml:space="preserve">CGIP </w:t>
      </w:r>
      <w:r w:rsidR="00901A43">
        <w:rPr>
          <w:rFonts w:ascii="Calibri" w:hAnsi="Calibri" w:cs="Calibri"/>
          <w:kern w:val="1"/>
          <w:sz w:val="28"/>
          <w:szCs w:val="28"/>
        </w:rPr>
        <w:t>intervention reflects on the potentials</w:t>
      </w:r>
      <w:r w:rsidR="008D42EF">
        <w:rPr>
          <w:rFonts w:ascii="Calibri" w:hAnsi="Calibri" w:cs="Calibri"/>
          <w:kern w:val="1"/>
          <w:sz w:val="28"/>
          <w:szCs w:val="28"/>
        </w:rPr>
        <w:t xml:space="preserve"> </w:t>
      </w:r>
      <w:r w:rsidR="00901A43">
        <w:rPr>
          <w:rFonts w:ascii="Calibri" w:hAnsi="Calibri" w:cs="Calibri"/>
          <w:kern w:val="1"/>
          <w:sz w:val="28"/>
          <w:szCs w:val="28"/>
        </w:rPr>
        <w:t xml:space="preserve">of reappropriating this technology </w:t>
      </w:r>
      <w:r w:rsidR="008D42EF">
        <w:rPr>
          <w:rFonts w:ascii="Calibri" w:hAnsi="Calibri" w:cs="Calibri"/>
          <w:kern w:val="1"/>
          <w:sz w:val="28"/>
          <w:szCs w:val="28"/>
        </w:rPr>
        <w:t xml:space="preserve">from PPM </w:t>
      </w:r>
      <w:r w:rsidR="00897CEA">
        <w:rPr>
          <w:rFonts w:ascii="Calibri" w:hAnsi="Calibri" w:cs="Calibri"/>
          <w:kern w:val="1"/>
          <w:sz w:val="28"/>
          <w:szCs w:val="28"/>
        </w:rPr>
        <w:t>to</w:t>
      </w:r>
      <w:r w:rsidR="00404850">
        <w:rPr>
          <w:rFonts w:ascii="Calibri" w:hAnsi="Calibri" w:cs="Calibri"/>
          <w:kern w:val="1"/>
          <w:sz w:val="28"/>
          <w:szCs w:val="28"/>
        </w:rPr>
        <w:t xml:space="preserve"> </w:t>
      </w:r>
      <w:r w:rsidR="00192BBC">
        <w:rPr>
          <w:rFonts w:ascii="Calibri" w:hAnsi="Calibri" w:cs="Calibri"/>
          <w:kern w:val="1"/>
          <w:sz w:val="28"/>
          <w:szCs w:val="28"/>
        </w:rPr>
        <w:t>capture</w:t>
      </w:r>
      <w:r w:rsidR="0057684D">
        <w:rPr>
          <w:rFonts w:ascii="Calibri" w:hAnsi="Calibri" w:cs="Calibri"/>
          <w:kern w:val="1"/>
          <w:sz w:val="28"/>
          <w:szCs w:val="28"/>
        </w:rPr>
        <w:t xml:space="preserve"> animals</w:t>
      </w:r>
      <w:r w:rsidR="00E17775">
        <w:rPr>
          <w:rFonts w:ascii="Calibri" w:hAnsi="Calibri" w:cs="Calibri"/>
          <w:kern w:val="1"/>
          <w:sz w:val="28"/>
          <w:szCs w:val="28"/>
        </w:rPr>
        <w:t>’</w:t>
      </w:r>
      <w:r w:rsidR="0057684D">
        <w:rPr>
          <w:rFonts w:ascii="Calibri" w:hAnsi="Calibri" w:cs="Calibri"/>
          <w:kern w:val="1"/>
          <w:sz w:val="28"/>
          <w:szCs w:val="28"/>
        </w:rPr>
        <w:t xml:space="preserve"> </w:t>
      </w:r>
      <w:r w:rsidR="0057684D" w:rsidRPr="00BA002A">
        <w:rPr>
          <w:rFonts w:ascii="Calibri" w:hAnsi="Calibri" w:cs="Calibri"/>
          <w:kern w:val="1"/>
          <w:sz w:val="28"/>
          <w:szCs w:val="28"/>
        </w:rPr>
        <w:t>own world-making practices</w:t>
      </w:r>
      <w:r w:rsidR="00E17775">
        <w:rPr>
          <w:rFonts w:ascii="Calibri" w:hAnsi="Calibri" w:cs="Calibri"/>
          <w:kern w:val="1"/>
          <w:sz w:val="28"/>
          <w:szCs w:val="28"/>
        </w:rPr>
        <w:t xml:space="preserve"> </w:t>
      </w:r>
      <w:r w:rsidR="000F0E95">
        <w:rPr>
          <w:rFonts w:ascii="Calibri" w:hAnsi="Calibri" w:cs="Calibri"/>
          <w:kern w:val="1"/>
          <w:sz w:val="28"/>
          <w:szCs w:val="28"/>
        </w:rPr>
        <w:t>or</w:t>
      </w:r>
      <w:r w:rsidR="003E4116">
        <w:rPr>
          <w:rFonts w:ascii="Calibri" w:hAnsi="Calibri" w:cs="Calibri"/>
          <w:kern w:val="1"/>
          <w:sz w:val="28"/>
          <w:szCs w:val="28"/>
        </w:rPr>
        <w:t xml:space="preserve"> </w:t>
      </w:r>
      <w:r w:rsidR="00E17775">
        <w:rPr>
          <w:rFonts w:ascii="Calibri" w:hAnsi="Calibri" w:cs="Calibri"/>
          <w:kern w:val="1"/>
          <w:sz w:val="28"/>
          <w:szCs w:val="28"/>
        </w:rPr>
        <w:t>‘</w:t>
      </w:r>
      <w:r w:rsidR="0057684D" w:rsidRPr="00BA002A">
        <w:rPr>
          <w:rFonts w:ascii="Calibri" w:hAnsi="Calibri" w:cs="Calibri"/>
          <w:kern w:val="1"/>
          <w:sz w:val="28"/>
          <w:szCs w:val="28"/>
        </w:rPr>
        <w:t>beastly places</w:t>
      </w:r>
      <w:r w:rsidR="00E17775">
        <w:rPr>
          <w:rFonts w:ascii="Calibri" w:hAnsi="Calibri" w:cs="Calibri"/>
          <w:kern w:val="1"/>
          <w:sz w:val="28"/>
          <w:szCs w:val="28"/>
        </w:rPr>
        <w:t>’</w:t>
      </w:r>
      <w:r w:rsidR="003E4116">
        <w:rPr>
          <w:rFonts w:ascii="Calibri" w:hAnsi="Calibri" w:cs="Calibri"/>
          <w:kern w:val="1"/>
          <w:sz w:val="28"/>
          <w:szCs w:val="28"/>
        </w:rPr>
        <w:t>, following</w:t>
      </w:r>
      <w:r w:rsidR="003E4116" w:rsidRPr="00BA002A">
        <w:rPr>
          <w:rFonts w:ascii="Calibri" w:hAnsi="Calibri" w:cs="Calibri"/>
          <w:kern w:val="1"/>
          <w:sz w:val="28"/>
          <w:szCs w:val="28"/>
        </w:rPr>
        <w:t xml:space="preserve"> long</w:t>
      </w:r>
      <w:r w:rsidR="00B27752">
        <w:rPr>
          <w:rFonts w:ascii="Calibri" w:hAnsi="Calibri" w:cs="Calibri"/>
          <w:kern w:val="1"/>
          <w:sz w:val="28"/>
          <w:szCs w:val="28"/>
        </w:rPr>
        <w:t>-</w:t>
      </w:r>
      <w:r w:rsidR="003E4116" w:rsidRPr="00BA002A">
        <w:rPr>
          <w:rFonts w:ascii="Calibri" w:hAnsi="Calibri" w:cs="Calibri"/>
          <w:kern w:val="1"/>
          <w:sz w:val="28"/>
          <w:szCs w:val="28"/>
        </w:rPr>
        <w:t xml:space="preserve">standing calls within </w:t>
      </w:r>
      <w:r w:rsidR="003E4116">
        <w:rPr>
          <w:rFonts w:ascii="Calibri" w:hAnsi="Calibri" w:cs="Calibri"/>
          <w:kern w:val="1"/>
          <w:sz w:val="28"/>
          <w:szCs w:val="28"/>
        </w:rPr>
        <w:t>cultural</w:t>
      </w:r>
      <w:r w:rsidR="003E4116" w:rsidRPr="00BA002A">
        <w:rPr>
          <w:rFonts w:ascii="Calibri" w:hAnsi="Calibri" w:cs="Calibri"/>
          <w:kern w:val="1"/>
          <w:sz w:val="28"/>
          <w:szCs w:val="28"/>
        </w:rPr>
        <w:t xml:space="preserve"> geographies to</w:t>
      </w:r>
      <w:r w:rsidR="0006387C">
        <w:rPr>
          <w:rFonts w:ascii="Calibri" w:hAnsi="Calibri" w:cs="Calibri"/>
          <w:kern w:val="1"/>
          <w:sz w:val="28"/>
          <w:szCs w:val="28"/>
        </w:rPr>
        <w:t xml:space="preserve"> expand </w:t>
      </w:r>
      <w:r w:rsidR="000F0E95">
        <w:rPr>
          <w:rFonts w:ascii="Calibri" w:hAnsi="Calibri" w:cs="Calibri"/>
          <w:kern w:val="1"/>
          <w:sz w:val="28"/>
          <w:szCs w:val="28"/>
        </w:rPr>
        <w:t>the</w:t>
      </w:r>
      <w:r w:rsidR="0006387C">
        <w:rPr>
          <w:rFonts w:ascii="Calibri" w:hAnsi="Calibri" w:cs="Calibri"/>
          <w:kern w:val="1"/>
          <w:sz w:val="28"/>
          <w:szCs w:val="28"/>
        </w:rPr>
        <w:t xml:space="preserve"> </w:t>
      </w:r>
      <w:r w:rsidR="005A115C" w:rsidRPr="00EB7C42">
        <w:rPr>
          <w:rFonts w:ascii="Calibri" w:hAnsi="Calibri" w:cs="Calibri"/>
          <w:kern w:val="1"/>
          <w:sz w:val="28"/>
          <w:szCs w:val="28"/>
        </w:rPr>
        <w:t>repertoire</w:t>
      </w:r>
      <w:r w:rsidR="005A115C">
        <w:rPr>
          <w:rFonts w:ascii="Calibri" w:hAnsi="Calibri" w:cs="Calibri"/>
          <w:kern w:val="1"/>
          <w:sz w:val="28"/>
          <w:szCs w:val="28"/>
        </w:rPr>
        <w:t xml:space="preserve"> of more-than-human methodological approaches</w:t>
      </w:r>
      <w:r w:rsidR="00897CEA">
        <w:rPr>
          <w:rFonts w:ascii="Calibri" w:hAnsi="Calibri" w:cs="Calibri"/>
          <w:kern w:val="1"/>
          <w:sz w:val="28"/>
          <w:szCs w:val="28"/>
        </w:rPr>
        <w:t>.</w:t>
      </w:r>
      <w:r w:rsidR="00174187">
        <w:rPr>
          <w:rStyle w:val="EndnoteReference"/>
          <w:rFonts w:ascii="Calibri" w:hAnsi="Calibri" w:cs="Calibri"/>
          <w:kern w:val="1"/>
          <w:sz w:val="28"/>
          <w:szCs w:val="28"/>
        </w:rPr>
        <w:endnoteReference w:id="2"/>
      </w:r>
      <w:r w:rsidR="00C37F9C">
        <w:rPr>
          <w:rFonts w:ascii="Calibri" w:hAnsi="Calibri" w:cs="Calibri"/>
          <w:kern w:val="1"/>
          <w:sz w:val="28"/>
          <w:szCs w:val="28"/>
        </w:rPr>
        <w:t xml:space="preserve"> </w:t>
      </w:r>
      <w:r w:rsidR="00343107">
        <w:rPr>
          <w:rFonts w:ascii="Calibri" w:hAnsi="Calibri" w:cs="Calibri"/>
          <w:kern w:val="1"/>
          <w:sz w:val="28"/>
          <w:szCs w:val="28"/>
        </w:rPr>
        <w:t>M</w:t>
      </w:r>
      <w:r w:rsidR="0095224D">
        <w:rPr>
          <w:rFonts w:ascii="Calibri" w:hAnsi="Calibri" w:cs="Calibri"/>
          <w:kern w:val="1"/>
          <w:sz w:val="28"/>
          <w:szCs w:val="28"/>
        </w:rPr>
        <w:t xml:space="preserve">ouse sightings in my own home provided an opportunity for an </w:t>
      </w:r>
      <w:r w:rsidR="00E86863">
        <w:rPr>
          <w:rFonts w:ascii="Calibri" w:hAnsi="Calibri" w:cs="Calibri"/>
          <w:kern w:val="1"/>
          <w:sz w:val="28"/>
          <w:szCs w:val="28"/>
        </w:rPr>
        <w:t>un</w:t>
      </w:r>
      <w:r w:rsidR="0095224D">
        <w:rPr>
          <w:rFonts w:ascii="Calibri" w:hAnsi="Calibri" w:cs="Calibri"/>
          <w:kern w:val="1"/>
          <w:sz w:val="28"/>
          <w:szCs w:val="28"/>
        </w:rPr>
        <w:t>e</w:t>
      </w:r>
      <w:r w:rsidR="00E86863">
        <w:rPr>
          <w:rFonts w:ascii="Calibri" w:hAnsi="Calibri" w:cs="Calibri"/>
          <w:kern w:val="1"/>
          <w:sz w:val="28"/>
          <w:szCs w:val="28"/>
        </w:rPr>
        <w:t xml:space="preserve">xpected </w:t>
      </w:r>
      <w:r w:rsidR="0095224D">
        <w:rPr>
          <w:rFonts w:ascii="Calibri" w:hAnsi="Calibri" w:cs="Calibri"/>
          <w:kern w:val="1"/>
          <w:sz w:val="28"/>
          <w:szCs w:val="28"/>
        </w:rPr>
        <w:t>multispecies collaboration</w:t>
      </w:r>
      <w:r w:rsidR="00B67E7B">
        <w:rPr>
          <w:rFonts w:ascii="Calibri" w:hAnsi="Calibri" w:cs="Calibri"/>
          <w:kern w:val="1"/>
          <w:sz w:val="28"/>
          <w:szCs w:val="28"/>
        </w:rPr>
        <w:t xml:space="preserve"> (Figure 1)</w:t>
      </w:r>
      <w:r w:rsidR="0095224D">
        <w:rPr>
          <w:rFonts w:ascii="Calibri" w:hAnsi="Calibri" w:cs="Calibri"/>
          <w:kern w:val="1"/>
          <w:sz w:val="28"/>
          <w:szCs w:val="28"/>
        </w:rPr>
        <w:t>.</w:t>
      </w:r>
      <w:r w:rsidR="00E86863">
        <w:rPr>
          <w:rFonts w:ascii="Calibri" w:hAnsi="Calibri" w:cs="Calibri"/>
          <w:kern w:val="1"/>
          <w:sz w:val="28"/>
          <w:szCs w:val="28"/>
        </w:rPr>
        <w:t xml:space="preserve"> </w:t>
      </w:r>
      <w:r w:rsidR="00D95550">
        <w:rPr>
          <w:rFonts w:ascii="Calibri" w:hAnsi="Calibri" w:cs="Calibri"/>
          <w:kern w:val="1"/>
          <w:sz w:val="28"/>
          <w:szCs w:val="28"/>
        </w:rPr>
        <w:t xml:space="preserve">This was timely given my </w:t>
      </w:r>
      <w:r w:rsidR="0031213E">
        <w:rPr>
          <w:rFonts w:ascii="Calibri" w:hAnsi="Calibri" w:cs="Calibri"/>
          <w:kern w:val="1"/>
          <w:sz w:val="28"/>
          <w:szCs w:val="28"/>
        </w:rPr>
        <w:t xml:space="preserve">ongoing </w:t>
      </w:r>
      <w:r w:rsidR="00256933">
        <w:rPr>
          <w:rFonts w:ascii="Calibri" w:hAnsi="Calibri" w:cs="Calibri"/>
          <w:kern w:val="1"/>
          <w:sz w:val="28"/>
          <w:szCs w:val="28"/>
        </w:rPr>
        <w:t xml:space="preserve">multi-year </w:t>
      </w:r>
      <w:r w:rsidR="00C1596E">
        <w:rPr>
          <w:rFonts w:ascii="Calibri" w:hAnsi="Calibri" w:cs="Calibri"/>
          <w:kern w:val="1"/>
          <w:sz w:val="28"/>
          <w:szCs w:val="28"/>
        </w:rPr>
        <w:t>research</w:t>
      </w:r>
      <w:r w:rsidR="00D95550">
        <w:rPr>
          <w:rFonts w:ascii="Calibri" w:hAnsi="Calibri" w:cs="Calibri"/>
          <w:kern w:val="1"/>
          <w:sz w:val="28"/>
          <w:szCs w:val="28"/>
        </w:rPr>
        <w:t xml:space="preserve"> investigating the </w:t>
      </w:r>
      <w:r w:rsidR="00B95B6A">
        <w:rPr>
          <w:rFonts w:ascii="Calibri" w:hAnsi="Calibri" w:cs="Calibri"/>
          <w:kern w:val="1"/>
          <w:sz w:val="28"/>
          <w:szCs w:val="28"/>
        </w:rPr>
        <w:t>social, emotional and financial impacts of living with unwanted nonhuman others,</w:t>
      </w:r>
      <w:r w:rsidR="008801C7">
        <w:rPr>
          <w:rFonts w:ascii="Calibri" w:hAnsi="Calibri" w:cs="Calibri"/>
          <w:kern w:val="1"/>
          <w:sz w:val="28"/>
          <w:szCs w:val="28"/>
        </w:rPr>
        <w:t xml:space="preserve"> as well as</w:t>
      </w:r>
      <w:r w:rsidR="0031213E">
        <w:rPr>
          <w:rFonts w:ascii="Calibri" w:hAnsi="Calibri" w:cs="Calibri"/>
          <w:kern w:val="1"/>
          <w:sz w:val="28"/>
          <w:szCs w:val="28"/>
        </w:rPr>
        <w:t xml:space="preserve"> the</w:t>
      </w:r>
      <w:r w:rsidR="00D6033F">
        <w:rPr>
          <w:rFonts w:ascii="Calibri" w:hAnsi="Calibri" w:cs="Calibri"/>
          <w:kern w:val="1"/>
          <w:sz w:val="28"/>
          <w:szCs w:val="28"/>
        </w:rPr>
        <w:t xml:space="preserve"> overlooked and undervalued</w:t>
      </w:r>
      <w:r w:rsidR="0031213E">
        <w:rPr>
          <w:rFonts w:ascii="Calibri" w:hAnsi="Calibri" w:cs="Calibri"/>
          <w:kern w:val="1"/>
          <w:sz w:val="28"/>
          <w:szCs w:val="28"/>
        </w:rPr>
        <w:t xml:space="preserve"> </w:t>
      </w:r>
      <w:r w:rsidR="008801C7">
        <w:rPr>
          <w:rFonts w:ascii="Calibri" w:hAnsi="Calibri" w:cs="Calibri"/>
          <w:kern w:val="1"/>
          <w:sz w:val="28"/>
          <w:szCs w:val="28"/>
        </w:rPr>
        <w:t>embodied knowledges</w:t>
      </w:r>
      <w:r w:rsidR="0031213E">
        <w:rPr>
          <w:rFonts w:ascii="Calibri" w:hAnsi="Calibri" w:cs="Calibri"/>
          <w:kern w:val="1"/>
          <w:sz w:val="28"/>
          <w:szCs w:val="28"/>
        </w:rPr>
        <w:t xml:space="preserve"> </w:t>
      </w:r>
      <w:r w:rsidR="00C94E03">
        <w:rPr>
          <w:rFonts w:ascii="Calibri" w:hAnsi="Calibri" w:cs="Calibri"/>
          <w:kern w:val="1"/>
          <w:sz w:val="28"/>
          <w:szCs w:val="28"/>
        </w:rPr>
        <w:t>of</w:t>
      </w:r>
      <w:r w:rsidR="00E92D0C">
        <w:rPr>
          <w:rFonts w:ascii="Calibri" w:hAnsi="Calibri" w:cs="Calibri"/>
          <w:kern w:val="1"/>
          <w:sz w:val="28"/>
          <w:szCs w:val="28"/>
        </w:rPr>
        <w:t xml:space="preserve"> PPM</w:t>
      </w:r>
      <w:r w:rsidR="008801C7">
        <w:rPr>
          <w:rFonts w:ascii="Calibri" w:hAnsi="Calibri" w:cs="Calibri"/>
          <w:kern w:val="1"/>
          <w:sz w:val="28"/>
          <w:szCs w:val="28"/>
        </w:rPr>
        <w:t>.</w:t>
      </w:r>
      <w:r w:rsidR="00D6033F">
        <w:rPr>
          <w:rStyle w:val="EndnoteReference"/>
          <w:rFonts w:ascii="Calibri" w:hAnsi="Calibri" w:cs="Calibri"/>
          <w:kern w:val="1"/>
          <w:sz w:val="28"/>
          <w:szCs w:val="28"/>
        </w:rPr>
        <w:endnoteReference w:id="3"/>
      </w:r>
      <w:r w:rsidR="00D6033F">
        <w:rPr>
          <w:rFonts w:ascii="Calibri" w:hAnsi="Calibri" w:cs="Calibri"/>
          <w:kern w:val="1"/>
          <w:sz w:val="28"/>
          <w:szCs w:val="28"/>
        </w:rPr>
        <w:t xml:space="preserve"> </w:t>
      </w:r>
      <w:r w:rsidR="001E38D0">
        <w:rPr>
          <w:rFonts w:ascii="Calibri" w:hAnsi="Calibri" w:cs="Calibri"/>
          <w:kern w:val="1"/>
          <w:sz w:val="28"/>
          <w:szCs w:val="28"/>
        </w:rPr>
        <w:t xml:space="preserve">Conducting this experiment in </w:t>
      </w:r>
      <w:r w:rsidR="006668EB">
        <w:rPr>
          <w:rFonts w:ascii="Calibri" w:hAnsi="Calibri" w:cs="Calibri"/>
          <w:kern w:val="1"/>
          <w:sz w:val="28"/>
          <w:szCs w:val="28"/>
        </w:rPr>
        <w:t xml:space="preserve">my </w:t>
      </w:r>
      <w:r w:rsidR="00EA0C51">
        <w:rPr>
          <w:rFonts w:ascii="Calibri" w:hAnsi="Calibri" w:cs="Calibri"/>
          <w:kern w:val="1"/>
          <w:sz w:val="28"/>
          <w:szCs w:val="28"/>
        </w:rPr>
        <w:t>own apartment</w:t>
      </w:r>
      <w:r w:rsidR="006668EB">
        <w:rPr>
          <w:rFonts w:ascii="Calibri" w:hAnsi="Calibri" w:cs="Calibri"/>
          <w:kern w:val="1"/>
          <w:sz w:val="28"/>
          <w:szCs w:val="28"/>
        </w:rPr>
        <w:t xml:space="preserve"> </w:t>
      </w:r>
      <w:r w:rsidR="00753902">
        <w:rPr>
          <w:rFonts w:ascii="Calibri" w:hAnsi="Calibri" w:cs="Calibri"/>
          <w:kern w:val="1"/>
          <w:sz w:val="28"/>
          <w:szCs w:val="28"/>
        </w:rPr>
        <w:t>worked</w:t>
      </w:r>
      <w:r w:rsidR="00E42942">
        <w:rPr>
          <w:rFonts w:ascii="Calibri" w:hAnsi="Calibri" w:cs="Calibri"/>
          <w:kern w:val="1"/>
          <w:sz w:val="28"/>
          <w:szCs w:val="28"/>
        </w:rPr>
        <w:t xml:space="preserve"> to defamiliari</w:t>
      </w:r>
      <w:r w:rsidR="00340B40">
        <w:rPr>
          <w:rFonts w:ascii="Calibri" w:hAnsi="Calibri" w:cs="Calibri"/>
          <w:kern w:val="1"/>
          <w:sz w:val="28"/>
          <w:szCs w:val="28"/>
        </w:rPr>
        <w:t>z</w:t>
      </w:r>
      <w:r w:rsidR="00E42942">
        <w:rPr>
          <w:rFonts w:ascii="Calibri" w:hAnsi="Calibri" w:cs="Calibri"/>
          <w:kern w:val="1"/>
          <w:sz w:val="28"/>
          <w:szCs w:val="28"/>
        </w:rPr>
        <w:t>e experiences of home,</w:t>
      </w:r>
      <w:r w:rsidR="00EA0C51">
        <w:rPr>
          <w:rFonts w:ascii="Calibri" w:hAnsi="Calibri" w:cs="Calibri"/>
          <w:kern w:val="1"/>
          <w:sz w:val="28"/>
          <w:szCs w:val="28"/>
        </w:rPr>
        <w:t xml:space="preserve"> transforming domestic space into an ad-hoc </w:t>
      </w:r>
      <w:r w:rsidR="003409AF">
        <w:rPr>
          <w:rFonts w:ascii="Calibri" w:hAnsi="Calibri" w:cs="Calibri"/>
          <w:kern w:val="1"/>
          <w:sz w:val="28"/>
          <w:szCs w:val="28"/>
        </w:rPr>
        <w:t>multispecies field</w:t>
      </w:r>
      <w:r w:rsidR="00B95301">
        <w:rPr>
          <w:rFonts w:ascii="Calibri" w:hAnsi="Calibri" w:cs="Calibri"/>
          <w:kern w:val="1"/>
          <w:sz w:val="28"/>
          <w:szCs w:val="28"/>
        </w:rPr>
        <w:t xml:space="preserve"> </w:t>
      </w:r>
      <w:r w:rsidR="003409AF">
        <w:rPr>
          <w:rFonts w:ascii="Calibri" w:hAnsi="Calibri" w:cs="Calibri"/>
          <w:kern w:val="1"/>
          <w:sz w:val="28"/>
          <w:szCs w:val="28"/>
        </w:rPr>
        <w:t>site</w:t>
      </w:r>
      <w:r w:rsidR="00646892">
        <w:rPr>
          <w:rFonts w:ascii="Calibri" w:hAnsi="Calibri" w:cs="Calibri"/>
          <w:kern w:val="1"/>
          <w:sz w:val="28"/>
          <w:szCs w:val="28"/>
        </w:rPr>
        <w:t>.</w:t>
      </w:r>
      <w:r w:rsidR="008C7460">
        <w:rPr>
          <w:rStyle w:val="EndnoteReference"/>
          <w:rFonts w:ascii="Calibri" w:hAnsi="Calibri" w:cs="Calibri"/>
          <w:kern w:val="1"/>
          <w:sz w:val="28"/>
          <w:szCs w:val="28"/>
        </w:rPr>
        <w:endnoteReference w:id="4"/>
      </w:r>
      <w:r w:rsidR="001725F4">
        <w:rPr>
          <w:rFonts w:ascii="Calibri" w:hAnsi="Calibri" w:cs="Calibri"/>
          <w:kern w:val="1"/>
          <w:sz w:val="28"/>
          <w:szCs w:val="28"/>
        </w:rPr>
        <w:t xml:space="preserve"> </w:t>
      </w:r>
      <w:r w:rsidR="0057333E">
        <w:rPr>
          <w:rFonts w:ascii="Calibri" w:hAnsi="Calibri" w:cs="Calibri"/>
          <w:kern w:val="1"/>
          <w:sz w:val="28"/>
          <w:szCs w:val="28"/>
        </w:rPr>
        <w:t xml:space="preserve">This </w:t>
      </w:r>
      <w:r w:rsidR="00A33029">
        <w:rPr>
          <w:rFonts w:ascii="Calibri" w:hAnsi="Calibri" w:cs="Calibri"/>
          <w:kern w:val="1"/>
          <w:sz w:val="28"/>
          <w:szCs w:val="28"/>
        </w:rPr>
        <w:t>experimental method</w:t>
      </w:r>
      <w:r w:rsidR="0057333E">
        <w:rPr>
          <w:rFonts w:ascii="Calibri" w:hAnsi="Calibri" w:cs="Calibri"/>
          <w:kern w:val="1"/>
          <w:sz w:val="28"/>
          <w:szCs w:val="28"/>
        </w:rPr>
        <w:t xml:space="preserve"> raises</w:t>
      </w:r>
      <w:r w:rsidR="00A33029">
        <w:rPr>
          <w:rFonts w:ascii="Calibri" w:hAnsi="Calibri" w:cs="Calibri"/>
          <w:kern w:val="1"/>
          <w:sz w:val="28"/>
          <w:szCs w:val="28"/>
        </w:rPr>
        <w:t xml:space="preserve"> thorny</w:t>
      </w:r>
      <w:r w:rsidR="0057333E">
        <w:rPr>
          <w:rFonts w:ascii="Calibri" w:hAnsi="Calibri" w:cs="Calibri"/>
          <w:kern w:val="1"/>
          <w:sz w:val="28"/>
          <w:szCs w:val="28"/>
        </w:rPr>
        <w:t xml:space="preserve"> questions of visibility</w:t>
      </w:r>
      <w:r w:rsidR="00A33029">
        <w:rPr>
          <w:rFonts w:ascii="Calibri" w:hAnsi="Calibri" w:cs="Calibri"/>
          <w:kern w:val="1"/>
          <w:sz w:val="28"/>
          <w:szCs w:val="28"/>
        </w:rPr>
        <w:t xml:space="preserve"> and </w:t>
      </w:r>
      <w:r w:rsidR="00DA3A78">
        <w:rPr>
          <w:rFonts w:ascii="Calibri" w:hAnsi="Calibri" w:cs="Calibri"/>
          <w:kern w:val="1"/>
          <w:sz w:val="28"/>
          <w:szCs w:val="28"/>
        </w:rPr>
        <w:t xml:space="preserve">interspecies </w:t>
      </w:r>
      <w:r w:rsidR="0057333E">
        <w:rPr>
          <w:rFonts w:ascii="Calibri" w:hAnsi="Calibri" w:cs="Calibri"/>
          <w:kern w:val="1"/>
          <w:sz w:val="28"/>
          <w:szCs w:val="28"/>
        </w:rPr>
        <w:t>ethics: what can be seen</w:t>
      </w:r>
      <w:r w:rsidR="001418FC">
        <w:rPr>
          <w:rFonts w:ascii="Calibri" w:hAnsi="Calibri" w:cs="Calibri"/>
          <w:kern w:val="1"/>
          <w:sz w:val="28"/>
          <w:szCs w:val="28"/>
        </w:rPr>
        <w:t>,</w:t>
      </w:r>
      <w:r w:rsidR="00C45ACC">
        <w:rPr>
          <w:rFonts w:ascii="Calibri" w:hAnsi="Calibri" w:cs="Calibri"/>
          <w:kern w:val="1"/>
          <w:sz w:val="28"/>
          <w:szCs w:val="28"/>
        </w:rPr>
        <w:t xml:space="preserve"> </w:t>
      </w:r>
      <w:r w:rsidR="0057333E">
        <w:rPr>
          <w:rFonts w:ascii="Calibri" w:hAnsi="Calibri" w:cs="Calibri"/>
          <w:kern w:val="1"/>
          <w:sz w:val="28"/>
          <w:szCs w:val="28"/>
        </w:rPr>
        <w:t>at which scale</w:t>
      </w:r>
      <w:r w:rsidR="00F42E63">
        <w:rPr>
          <w:rFonts w:ascii="Calibri" w:hAnsi="Calibri" w:cs="Calibri"/>
          <w:kern w:val="1"/>
          <w:sz w:val="28"/>
          <w:szCs w:val="28"/>
        </w:rPr>
        <w:t xml:space="preserve"> and to</w:t>
      </w:r>
      <w:r w:rsidR="0057333E">
        <w:rPr>
          <w:rFonts w:ascii="Calibri" w:hAnsi="Calibri" w:cs="Calibri"/>
          <w:kern w:val="1"/>
          <w:sz w:val="28"/>
          <w:szCs w:val="28"/>
        </w:rPr>
        <w:t xml:space="preserve"> what cost?</w:t>
      </w:r>
    </w:p>
    <w:p w14:paraId="5E109C95" w14:textId="70660DA9" w:rsidR="00B67E7B" w:rsidRDefault="003D4A8F" w:rsidP="00A33029">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ins w:id="0" w:author="Hannah Fair" w:date="2025-10-01T09:17:00Z" w16du:dateUtc="2025-10-01T08:17:00Z">
        <w:r>
          <w:rPr>
            <w:rFonts w:ascii="Calibri" w:hAnsi="Calibri" w:cs="Calibri"/>
            <w:noProof/>
            <w:kern w:val="1"/>
            <w:sz w:val="28"/>
            <w:szCs w:val="28"/>
          </w:rPr>
          <w:lastRenderedPageBreak/>
          <w:drawing>
            <wp:inline distT="0" distB="0" distL="0" distR="0" wp14:anchorId="1626F931" wp14:editId="2A8D0493">
              <wp:extent cx="5943600" cy="5872480"/>
              <wp:effectExtent l="0" t="0" r="0" b="0"/>
              <wp:docPr id="697263451" name="Picture 1" descr="A perso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63451" name="Picture 1" descr="A person sitting on the floo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872480"/>
                      </a:xfrm>
                      <a:prstGeom prst="rect">
                        <a:avLst/>
                      </a:prstGeom>
                    </pic:spPr>
                  </pic:pic>
                </a:graphicData>
              </a:graphic>
            </wp:inline>
          </w:drawing>
        </w:r>
      </w:ins>
    </w:p>
    <w:p w14:paraId="32CC6608" w14:textId="2A792891" w:rsidR="00B67E7B" w:rsidRDefault="00701F1A" w:rsidP="00B67E7B">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kern w:val="1"/>
          <w:sz w:val="28"/>
          <w:szCs w:val="28"/>
        </w:rPr>
      </w:pPr>
      <w:r w:rsidRPr="000C43E7">
        <w:rPr>
          <w:rFonts w:ascii="Calibri" w:hAnsi="Calibri" w:cs="Calibri"/>
          <w:kern w:val="1"/>
          <w:sz w:val="28"/>
          <w:szCs w:val="28"/>
        </w:rPr>
        <w:t>Figure 1</w:t>
      </w:r>
      <w:r w:rsidR="009100AC">
        <w:rPr>
          <w:rFonts w:ascii="Calibri" w:hAnsi="Calibri" w:cs="Calibri"/>
          <w:kern w:val="1"/>
          <w:sz w:val="28"/>
          <w:szCs w:val="28"/>
        </w:rPr>
        <w:t>.</w:t>
      </w:r>
      <w:r>
        <w:rPr>
          <w:rFonts w:ascii="Calibri" w:hAnsi="Calibri" w:cs="Calibri"/>
          <w:i/>
          <w:iCs/>
          <w:kern w:val="1"/>
          <w:sz w:val="28"/>
          <w:szCs w:val="28"/>
        </w:rPr>
        <w:t xml:space="preserve"> </w:t>
      </w:r>
      <w:r w:rsidRPr="000C43E7">
        <w:rPr>
          <w:rFonts w:ascii="Calibri" w:hAnsi="Calibri" w:cs="Calibri"/>
          <w:kern w:val="1"/>
          <w:sz w:val="28"/>
          <w:szCs w:val="28"/>
        </w:rPr>
        <w:t xml:space="preserve">Author applies dust in their own home. Credit: </w:t>
      </w:r>
      <w:r w:rsidR="00EB520E" w:rsidRPr="000C43E7">
        <w:rPr>
          <w:rFonts w:ascii="Calibri" w:hAnsi="Calibri" w:cs="Calibri"/>
          <w:kern w:val="1"/>
          <w:sz w:val="28"/>
          <w:szCs w:val="28"/>
        </w:rPr>
        <w:t>Author’s housemate</w:t>
      </w:r>
      <w:r w:rsidR="00EB520E">
        <w:rPr>
          <w:rFonts w:ascii="Calibri" w:hAnsi="Calibri" w:cs="Calibri"/>
          <w:i/>
          <w:iCs/>
          <w:kern w:val="1"/>
          <w:sz w:val="28"/>
          <w:szCs w:val="28"/>
        </w:rPr>
        <w:t>.</w:t>
      </w:r>
      <w:r w:rsidR="002C6FC2">
        <w:rPr>
          <w:rFonts w:ascii="Calibri" w:hAnsi="Calibri" w:cs="Calibri"/>
          <w:i/>
          <w:iCs/>
          <w:kern w:val="1"/>
          <w:sz w:val="28"/>
          <w:szCs w:val="28"/>
        </w:rPr>
        <w:br/>
      </w:r>
    </w:p>
    <w:p w14:paraId="2804DB2F" w14:textId="2DBDCF5E" w:rsidR="00F26D5A" w:rsidRDefault="00B81EFE" w:rsidP="00B67E7B">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b/>
          <w:bCs/>
          <w:kern w:val="1"/>
          <w:sz w:val="28"/>
          <w:szCs w:val="28"/>
        </w:rPr>
      </w:pPr>
      <w:r>
        <w:rPr>
          <w:rFonts w:ascii="Calibri" w:hAnsi="Calibri" w:cs="Calibri"/>
          <w:b/>
          <w:bCs/>
          <w:kern w:val="1"/>
          <w:sz w:val="28"/>
          <w:szCs w:val="28"/>
        </w:rPr>
        <w:t xml:space="preserve">Initiating the experiment </w:t>
      </w:r>
    </w:p>
    <w:p w14:paraId="1F84AB6B" w14:textId="77777777" w:rsidR="00B81EFE" w:rsidRPr="00D1033F" w:rsidRDefault="00B81EFE" w:rsidP="00B67E7B">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b/>
          <w:bCs/>
          <w:kern w:val="1"/>
          <w:sz w:val="28"/>
          <w:szCs w:val="28"/>
        </w:rPr>
      </w:pPr>
    </w:p>
    <w:p w14:paraId="020FBD1C" w14:textId="47C2458B" w:rsidR="004A6567" w:rsidRPr="00920CF0" w:rsidRDefault="00501D75" w:rsidP="00501D7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i/>
          <w:iCs/>
          <w:kern w:val="1"/>
          <w:sz w:val="28"/>
          <w:szCs w:val="28"/>
        </w:rPr>
      </w:pPr>
      <w:r>
        <w:rPr>
          <w:rFonts w:ascii="Calibri" w:hAnsi="Calibri" w:cs="Calibri"/>
          <w:i/>
          <w:iCs/>
          <w:kern w:val="1"/>
          <w:sz w:val="28"/>
          <w:szCs w:val="28"/>
        </w:rPr>
        <w:tab/>
      </w:r>
      <w:r w:rsidR="003C48EB">
        <w:rPr>
          <w:rFonts w:ascii="Calibri" w:hAnsi="Calibri" w:cs="Calibri"/>
          <w:kern w:val="1"/>
          <w:sz w:val="28"/>
          <w:szCs w:val="28"/>
        </w:rPr>
        <w:t>I l</w:t>
      </w:r>
      <w:r w:rsidR="00CA391A" w:rsidRPr="00710DFC">
        <w:rPr>
          <w:rFonts w:ascii="Calibri" w:hAnsi="Calibri" w:cs="Calibri"/>
          <w:kern w:val="1"/>
          <w:sz w:val="28"/>
          <w:szCs w:val="28"/>
        </w:rPr>
        <w:t>iberally</w:t>
      </w:r>
      <w:r w:rsidR="00CA391A">
        <w:rPr>
          <w:rFonts w:ascii="Calibri" w:hAnsi="Calibri" w:cs="Calibri"/>
          <w:kern w:val="1"/>
          <w:sz w:val="28"/>
          <w:szCs w:val="28"/>
        </w:rPr>
        <w:t xml:space="preserve"> spread the dust across</w:t>
      </w:r>
      <w:r w:rsidR="003C48EB">
        <w:rPr>
          <w:rFonts w:ascii="Calibri" w:hAnsi="Calibri" w:cs="Calibri"/>
          <w:kern w:val="1"/>
          <w:sz w:val="28"/>
          <w:szCs w:val="28"/>
        </w:rPr>
        <w:t xml:space="preserve"> the</w:t>
      </w:r>
      <w:r w:rsidR="00CA391A">
        <w:rPr>
          <w:rFonts w:ascii="Calibri" w:hAnsi="Calibri" w:cs="Calibri"/>
          <w:kern w:val="1"/>
          <w:sz w:val="28"/>
          <w:szCs w:val="28"/>
        </w:rPr>
        <w:t xml:space="preserve"> </w:t>
      </w:r>
      <w:r w:rsidR="00C45ACC">
        <w:rPr>
          <w:rFonts w:ascii="Calibri" w:hAnsi="Calibri" w:cs="Calibri"/>
          <w:kern w:val="1"/>
          <w:sz w:val="28"/>
          <w:szCs w:val="28"/>
        </w:rPr>
        <w:t>kitchen floor</w:t>
      </w:r>
      <w:r w:rsidR="003C48EB">
        <w:rPr>
          <w:rFonts w:ascii="Calibri" w:hAnsi="Calibri" w:cs="Calibri"/>
          <w:kern w:val="1"/>
          <w:sz w:val="28"/>
          <w:szCs w:val="28"/>
        </w:rPr>
        <w:t xml:space="preserve"> of my </w:t>
      </w:r>
      <w:r w:rsidR="00CD69DD">
        <w:rPr>
          <w:rFonts w:ascii="Calibri" w:hAnsi="Calibri" w:cs="Calibri"/>
          <w:kern w:val="1"/>
          <w:sz w:val="28"/>
          <w:szCs w:val="28"/>
        </w:rPr>
        <w:t>second storey</w:t>
      </w:r>
      <w:r w:rsidR="003C48EB">
        <w:rPr>
          <w:rFonts w:ascii="Calibri" w:hAnsi="Calibri" w:cs="Calibri"/>
          <w:kern w:val="1"/>
          <w:sz w:val="28"/>
          <w:szCs w:val="28"/>
        </w:rPr>
        <w:t xml:space="preserve"> shared</w:t>
      </w:r>
      <w:r w:rsidR="00F65B82">
        <w:rPr>
          <w:rFonts w:ascii="Calibri" w:hAnsi="Calibri" w:cs="Calibri"/>
          <w:kern w:val="1"/>
          <w:sz w:val="28"/>
          <w:szCs w:val="28"/>
        </w:rPr>
        <w:t xml:space="preserve"> </w:t>
      </w:r>
      <w:r w:rsidR="00995A49">
        <w:rPr>
          <w:rFonts w:ascii="Calibri" w:hAnsi="Calibri" w:cs="Calibri"/>
          <w:kern w:val="1"/>
          <w:sz w:val="28"/>
          <w:szCs w:val="28"/>
        </w:rPr>
        <w:t xml:space="preserve">North London </w:t>
      </w:r>
      <w:r w:rsidR="00D30208">
        <w:rPr>
          <w:rFonts w:ascii="Calibri" w:hAnsi="Calibri" w:cs="Calibri"/>
          <w:kern w:val="1"/>
          <w:sz w:val="28"/>
          <w:szCs w:val="28"/>
        </w:rPr>
        <w:t>apartment</w:t>
      </w:r>
      <w:r w:rsidR="007D3F4D">
        <w:rPr>
          <w:rFonts w:ascii="Calibri" w:hAnsi="Calibri" w:cs="Calibri"/>
          <w:kern w:val="1"/>
          <w:sz w:val="28"/>
          <w:szCs w:val="28"/>
        </w:rPr>
        <w:t>,</w:t>
      </w:r>
      <w:r w:rsidR="005B05BE">
        <w:rPr>
          <w:rFonts w:ascii="Calibri" w:hAnsi="Calibri" w:cs="Calibri"/>
          <w:kern w:val="1"/>
          <w:sz w:val="28"/>
          <w:szCs w:val="28"/>
        </w:rPr>
        <w:t xml:space="preserve"> </w:t>
      </w:r>
      <w:r w:rsidR="00BF66B5">
        <w:rPr>
          <w:rFonts w:ascii="Calibri" w:hAnsi="Calibri" w:cs="Calibri"/>
          <w:kern w:val="1"/>
          <w:sz w:val="28"/>
          <w:szCs w:val="28"/>
        </w:rPr>
        <w:t xml:space="preserve">a flat </w:t>
      </w:r>
      <w:r w:rsidR="00252E36">
        <w:rPr>
          <w:rFonts w:ascii="Calibri" w:hAnsi="Calibri" w:cs="Calibri"/>
          <w:kern w:val="1"/>
          <w:sz w:val="28"/>
          <w:szCs w:val="28"/>
        </w:rPr>
        <w:t xml:space="preserve">notable for its </w:t>
      </w:r>
      <w:r w:rsidR="00A2689F">
        <w:rPr>
          <w:rFonts w:ascii="Calibri" w:hAnsi="Calibri" w:cs="Calibri"/>
          <w:kern w:val="1"/>
          <w:sz w:val="28"/>
          <w:szCs w:val="28"/>
        </w:rPr>
        <w:t>threadbare</w:t>
      </w:r>
      <w:r w:rsidR="00F167BA">
        <w:rPr>
          <w:rFonts w:ascii="Calibri" w:hAnsi="Calibri" w:cs="Calibri"/>
          <w:kern w:val="1"/>
          <w:sz w:val="28"/>
          <w:szCs w:val="28"/>
        </w:rPr>
        <w:t xml:space="preserve"> carpets</w:t>
      </w:r>
      <w:r w:rsidR="00C75F7D">
        <w:rPr>
          <w:rFonts w:ascii="Calibri" w:hAnsi="Calibri" w:cs="Calibri"/>
          <w:kern w:val="1"/>
          <w:sz w:val="28"/>
          <w:szCs w:val="28"/>
        </w:rPr>
        <w:t>, poor insulation and surprisingly affordable rent</w:t>
      </w:r>
      <w:r w:rsidR="00F77BDF">
        <w:rPr>
          <w:rFonts w:ascii="Calibri" w:hAnsi="Calibri" w:cs="Calibri"/>
          <w:kern w:val="1"/>
          <w:sz w:val="28"/>
          <w:szCs w:val="28"/>
        </w:rPr>
        <w:t xml:space="preserve">. The evidence of pest presence is undeniable </w:t>
      </w:r>
      <w:r w:rsidR="00F77BDF">
        <w:rPr>
          <w:rFonts w:ascii="Calibri" w:hAnsi="Calibri" w:cs="Calibri"/>
          <w:kern w:val="1"/>
          <w:sz w:val="28"/>
          <w:szCs w:val="28"/>
        </w:rPr>
        <w:lastRenderedPageBreak/>
        <w:t>following a night</w:t>
      </w:r>
      <w:r w:rsidR="00763F93">
        <w:rPr>
          <w:rFonts w:ascii="Calibri" w:hAnsi="Calibri" w:cs="Calibri"/>
          <w:kern w:val="1"/>
          <w:sz w:val="28"/>
          <w:szCs w:val="28"/>
        </w:rPr>
        <w:t xml:space="preserve"> </w:t>
      </w:r>
      <w:r w:rsidR="00F77BDF">
        <w:rPr>
          <w:rFonts w:ascii="Calibri" w:hAnsi="Calibri" w:cs="Calibri"/>
          <w:kern w:val="1"/>
          <w:sz w:val="28"/>
          <w:szCs w:val="28"/>
        </w:rPr>
        <w:t>of</w:t>
      </w:r>
      <w:r w:rsidR="00763F93">
        <w:rPr>
          <w:rFonts w:ascii="Calibri" w:hAnsi="Calibri" w:cs="Calibri"/>
          <w:kern w:val="1"/>
          <w:sz w:val="28"/>
          <w:szCs w:val="28"/>
        </w:rPr>
        <w:t xml:space="preserve"> nocturnal scurrying</w:t>
      </w:r>
      <w:r w:rsidR="00BE2D50">
        <w:rPr>
          <w:rFonts w:ascii="Calibri" w:hAnsi="Calibri" w:cs="Calibri"/>
          <w:kern w:val="1"/>
          <w:sz w:val="28"/>
          <w:szCs w:val="28"/>
        </w:rPr>
        <w:t xml:space="preserve">. </w:t>
      </w:r>
      <w:r w:rsidR="00CE317C">
        <w:rPr>
          <w:rFonts w:ascii="Calibri" w:hAnsi="Calibri" w:cs="Calibri"/>
          <w:kern w:val="1"/>
          <w:sz w:val="28"/>
          <w:szCs w:val="28"/>
        </w:rPr>
        <w:t xml:space="preserve">Through the glare of the black light torch </w:t>
      </w:r>
      <w:r w:rsidR="004A6567" w:rsidRPr="00BA002A">
        <w:rPr>
          <w:rFonts w:ascii="Calibri" w:hAnsi="Calibri" w:cs="Calibri"/>
          <w:kern w:val="1"/>
          <w:sz w:val="28"/>
          <w:szCs w:val="28"/>
        </w:rPr>
        <w:t>rodent geographies c</w:t>
      </w:r>
      <w:r w:rsidR="00D06A66">
        <w:rPr>
          <w:rFonts w:ascii="Calibri" w:hAnsi="Calibri" w:cs="Calibri"/>
          <w:kern w:val="1"/>
          <w:sz w:val="28"/>
          <w:szCs w:val="28"/>
        </w:rPr>
        <w:t>ome</w:t>
      </w:r>
      <w:r w:rsidR="004A6567" w:rsidRPr="00BA002A">
        <w:rPr>
          <w:rFonts w:ascii="Calibri" w:hAnsi="Calibri" w:cs="Calibri"/>
          <w:kern w:val="1"/>
          <w:sz w:val="28"/>
          <w:szCs w:val="28"/>
        </w:rPr>
        <w:t xml:space="preserve"> into sight</w:t>
      </w:r>
      <w:r w:rsidR="00920CF0">
        <w:rPr>
          <w:rFonts w:ascii="Calibri" w:hAnsi="Calibri" w:cs="Calibri"/>
          <w:kern w:val="1"/>
          <w:sz w:val="28"/>
          <w:szCs w:val="28"/>
        </w:rPr>
        <w:t xml:space="preserve"> (Figure 2)</w:t>
      </w:r>
      <w:r w:rsidR="00763F93">
        <w:rPr>
          <w:rFonts w:ascii="Calibri" w:hAnsi="Calibri" w:cs="Calibri"/>
          <w:kern w:val="1"/>
          <w:sz w:val="28"/>
          <w:szCs w:val="28"/>
        </w:rPr>
        <w:t>.</w:t>
      </w:r>
      <w:r w:rsidR="00C01E7B">
        <w:rPr>
          <w:rFonts w:ascii="Calibri" w:hAnsi="Calibri" w:cs="Calibri"/>
          <w:kern w:val="1"/>
          <w:sz w:val="28"/>
          <w:szCs w:val="28"/>
        </w:rPr>
        <w:t xml:space="preserve"> </w:t>
      </w:r>
      <w:r w:rsidR="009427AE">
        <w:rPr>
          <w:rFonts w:ascii="Calibri" w:hAnsi="Calibri" w:cs="Calibri"/>
          <w:kern w:val="1"/>
          <w:sz w:val="28"/>
          <w:szCs w:val="28"/>
        </w:rPr>
        <w:t>I</w:t>
      </w:r>
      <w:r w:rsidR="00DA4CB2">
        <w:rPr>
          <w:rFonts w:ascii="Calibri" w:hAnsi="Calibri" w:cs="Calibri"/>
          <w:kern w:val="1"/>
          <w:sz w:val="28"/>
          <w:szCs w:val="28"/>
        </w:rPr>
        <w:t xml:space="preserve"> beg</w:t>
      </w:r>
      <w:r w:rsidR="00D06A66">
        <w:rPr>
          <w:rFonts w:ascii="Calibri" w:hAnsi="Calibri" w:cs="Calibri"/>
          <w:kern w:val="1"/>
          <w:sz w:val="28"/>
          <w:szCs w:val="28"/>
        </w:rPr>
        <w:t>i</w:t>
      </w:r>
      <w:r w:rsidR="00DA4CB2">
        <w:rPr>
          <w:rFonts w:ascii="Calibri" w:hAnsi="Calibri" w:cs="Calibri"/>
          <w:kern w:val="1"/>
          <w:sz w:val="28"/>
          <w:szCs w:val="28"/>
        </w:rPr>
        <w:t>n</w:t>
      </w:r>
      <w:r w:rsidR="009427AE">
        <w:rPr>
          <w:rFonts w:ascii="Calibri" w:hAnsi="Calibri" w:cs="Calibri"/>
          <w:kern w:val="1"/>
          <w:sz w:val="28"/>
          <w:szCs w:val="28"/>
        </w:rPr>
        <w:t xml:space="preserve"> </w:t>
      </w:r>
      <w:r w:rsidR="004A6567" w:rsidRPr="00BA002A">
        <w:rPr>
          <w:rFonts w:ascii="Calibri" w:hAnsi="Calibri" w:cs="Calibri"/>
          <w:kern w:val="1"/>
          <w:sz w:val="28"/>
          <w:szCs w:val="28"/>
        </w:rPr>
        <w:t>to see</w:t>
      </w:r>
      <w:r w:rsidR="007F2426">
        <w:rPr>
          <w:rFonts w:ascii="Calibri" w:hAnsi="Calibri" w:cs="Calibri"/>
          <w:kern w:val="1"/>
          <w:sz w:val="28"/>
          <w:szCs w:val="28"/>
        </w:rPr>
        <w:t xml:space="preserve"> </w:t>
      </w:r>
      <w:r w:rsidR="00897CEA">
        <w:rPr>
          <w:rFonts w:ascii="Calibri" w:hAnsi="Calibri" w:cs="Calibri"/>
          <w:kern w:val="1"/>
          <w:sz w:val="28"/>
          <w:szCs w:val="28"/>
        </w:rPr>
        <w:t>locations and routes</w:t>
      </w:r>
      <w:r w:rsidR="007F2426">
        <w:rPr>
          <w:rFonts w:ascii="Calibri" w:hAnsi="Calibri" w:cs="Calibri"/>
          <w:kern w:val="1"/>
          <w:sz w:val="28"/>
          <w:szCs w:val="28"/>
        </w:rPr>
        <w:t xml:space="preserve"> </w:t>
      </w:r>
      <w:r w:rsidR="004A6567" w:rsidRPr="00BA002A">
        <w:rPr>
          <w:rFonts w:ascii="Calibri" w:hAnsi="Calibri" w:cs="Calibri"/>
          <w:kern w:val="1"/>
          <w:sz w:val="28"/>
          <w:szCs w:val="28"/>
        </w:rPr>
        <w:t>favoured by the mi</w:t>
      </w:r>
      <w:r w:rsidR="007A374A">
        <w:rPr>
          <w:rFonts w:ascii="Calibri" w:hAnsi="Calibri" w:cs="Calibri"/>
          <w:kern w:val="1"/>
          <w:sz w:val="28"/>
          <w:szCs w:val="28"/>
        </w:rPr>
        <w:t xml:space="preserve">ce, </w:t>
      </w:r>
      <w:r w:rsidR="0093682D">
        <w:rPr>
          <w:rFonts w:ascii="Calibri" w:hAnsi="Calibri" w:cs="Calibri"/>
          <w:kern w:val="1"/>
          <w:sz w:val="28"/>
          <w:szCs w:val="28"/>
        </w:rPr>
        <w:t>rendering parts of the</w:t>
      </w:r>
      <w:r w:rsidR="004A6567" w:rsidRPr="00BA002A">
        <w:rPr>
          <w:rFonts w:ascii="Calibri" w:hAnsi="Calibri" w:cs="Calibri"/>
          <w:kern w:val="1"/>
          <w:sz w:val="28"/>
          <w:szCs w:val="28"/>
        </w:rPr>
        <w:t xml:space="preserve"> </w:t>
      </w:r>
      <w:r w:rsidR="0057333E">
        <w:rPr>
          <w:rFonts w:ascii="Calibri" w:hAnsi="Calibri" w:cs="Calibri"/>
          <w:kern w:val="1"/>
          <w:sz w:val="28"/>
          <w:szCs w:val="28"/>
        </w:rPr>
        <w:t>apartment</w:t>
      </w:r>
      <w:r w:rsidR="004A6567" w:rsidRPr="00BA002A">
        <w:rPr>
          <w:rFonts w:ascii="Calibri" w:hAnsi="Calibri" w:cs="Calibri"/>
          <w:kern w:val="1"/>
          <w:sz w:val="28"/>
          <w:szCs w:val="28"/>
        </w:rPr>
        <w:t xml:space="preserve"> that were previously overlooked newly visible.</w:t>
      </w:r>
      <w:r w:rsidR="0009290C">
        <w:rPr>
          <w:rFonts w:ascii="Calibri" w:hAnsi="Calibri" w:cs="Calibri"/>
          <w:kern w:val="1"/>
          <w:sz w:val="28"/>
          <w:szCs w:val="28"/>
        </w:rPr>
        <w:t xml:space="preserve"> </w:t>
      </w:r>
      <w:r w:rsidR="00763F93">
        <w:rPr>
          <w:rFonts w:ascii="Calibri" w:hAnsi="Calibri" w:cs="Calibri"/>
          <w:kern w:val="1"/>
          <w:sz w:val="28"/>
          <w:szCs w:val="28"/>
        </w:rPr>
        <w:t>Perhaps</w:t>
      </w:r>
      <w:r w:rsidR="0009290C">
        <w:rPr>
          <w:rFonts w:ascii="Calibri" w:hAnsi="Calibri" w:cs="Calibri"/>
          <w:kern w:val="1"/>
          <w:sz w:val="28"/>
          <w:szCs w:val="28"/>
        </w:rPr>
        <w:t xml:space="preserve"> </w:t>
      </w:r>
      <w:r w:rsidR="00763F93">
        <w:rPr>
          <w:rFonts w:ascii="Calibri" w:hAnsi="Calibri" w:cs="Calibri"/>
          <w:kern w:val="1"/>
          <w:sz w:val="28"/>
          <w:szCs w:val="28"/>
        </w:rPr>
        <w:t>p</w:t>
      </w:r>
      <w:r w:rsidR="007A374A">
        <w:rPr>
          <w:rFonts w:ascii="Calibri" w:hAnsi="Calibri" w:cs="Calibri"/>
          <w:kern w:val="1"/>
          <w:sz w:val="28"/>
          <w:szCs w:val="28"/>
        </w:rPr>
        <w:t>redictably</w:t>
      </w:r>
      <w:r w:rsidR="002752A6">
        <w:rPr>
          <w:rFonts w:ascii="Calibri" w:hAnsi="Calibri" w:cs="Calibri"/>
          <w:kern w:val="1"/>
          <w:sz w:val="28"/>
          <w:szCs w:val="28"/>
        </w:rPr>
        <w:t>,</w:t>
      </w:r>
      <w:r w:rsidR="007A374A">
        <w:rPr>
          <w:rFonts w:ascii="Calibri" w:hAnsi="Calibri" w:cs="Calibri"/>
          <w:kern w:val="1"/>
          <w:sz w:val="28"/>
          <w:szCs w:val="28"/>
        </w:rPr>
        <w:t xml:space="preserve"> </w:t>
      </w:r>
      <w:r w:rsidR="008D4B31">
        <w:rPr>
          <w:rFonts w:ascii="Calibri" w:hAnsi="Calibri" w:cs="Calibri"/>
          <w:kern w:val="1"/>
          <w:sz w:val="28"/>
          <w:szCs w:val="28"/>
        </w:rPr>
        <w:t>preferred areas</w:t>
      </w:r>
      <w:r w:rsidR="007A374A">
        <w:rPr>
          <w:rFonts w:ascii="Calibri" w:hAnsi="Calibri" w:cs="Calibri"/>
          <w:kern w:val="1"/>
          <w:sz w:val="28"/>
          <w:szCs w:val="28"/>
        </w:rPr>
        <w:t xml:space="preserve"> </w:t>
      </w:r>
      <w:r w:rsidR="00D06A66">
        <w:rPr>
          <w:rFonts w:ascii="Calibri" w:hAnsi="Calibri" w:cs="Calibri"/>
          <w:kern w:val="1"/>
          <w:sz w:val="28"/>
          <w:szCs w:val="28"/>
        </w:rPr>
        <w:t>are</w:t>
      </w:r>
      <w:r w:rsidR="007A374A">
        <w:rPr>
          <w:rFonts w:ascii="Calibri" w:hAnsi="Calibri" w:cs="Calibri"/>
          <w:kern w:val="1"/>
          <w:sz w:val="28"/>
          <w:szCs w:val="28"/>
        </w:rPr>
        <w:t xml:space="preserve"> those </w:t>
      </w:r>
      <w:r w:rsidR="004A6567" w:rsidRPr="00BA002A">
        <w:rPr>
          <w:rFonts w:ascii="Calibri" w:hAnsi="Calibri" w:cs="Calibri"/>
          <w:kern w:val="1"/>
          <w:sz w:val="28"/>
          <w:szCs w:val="28"/>
        </w:rPr>
        <w:t>spaces le</w:t>
      </w:r>
      <w:r w:rsidR="00F502D4">
        <w:rPr>
          <w:rFonts w:ascii="Calibri" w:hAnsi="Calibri" w:cs="Calibri"/>
          <w:kern w:val="1"/>
          <w:sz w:val="28"/>
          <w:szCs w:val="28"/>
        </w:rPr>
        <w:t>ast disturbed</w:t>
      </w:r>
      <w:r w:rsidR="004A6567" w:rsidRPr="00BA002A">
        <w:rPr>
          <w:rFonts w:ascii="Calibri" w:hAnsi="Calibri" w:cs="Calibri"/>
          <w:kern w:val="1"/>
          <w:sz w:val="28"/>
          <w:szCs w:val="28"/>
        </w:rPr>
        <w:t xml:space="preserve"> by</w:t>
      </w:r>
      <w:r w:rsidR="00F502D4">
        <w:rPr>
          <w:rFonts w:ascii="Calibri" w:hAnsi="Calibri" w:cs="Calibri"/>
          <w:kern w:val="1"/>
          <w:sz w:val="28"/>
          <w:szCs w:val="28"/>
        </w:rPr>
        <w:t xml:space="preserve"> my housemates</w:t>
      </w:r>
      <w:r w:rsidR="00FF4414">
        <w:rPr>
          <w:rFonts w:ascii="Calibri" w:hAnsi="Calibri" w:cs="Calibri"/>
          <w:kern w:val="1"/>
          <w:sz w:val="28"/>
          <w:szCs w:val="28"/>
        </w:rPr>
        <w:t xml:space="preserve"> and I</w:t>
      </w:r>
      <w:r w:rsidR="00F502D4">
        <w:rPr>
          <w:rFonts w:ascii="Calibri" w:hAnsi="Calibri" w:cs="Calibri"/>
          <w:kern w:val="1"/>
          <w:sz w:val="28"/>
          <w:szCs w:val="28"/>
        </w:rPr>
        <w:t>.</w:t>
      </w:r>
      <w:r w:rsidR="004A6567" w:rsidRPr="00BA002A">
        <w:rPr>
          <w:rFonts w:ascii="Calibri" w:hAnsi="Calibri" w:cs="Calibri"/>
          <w:kern w:val="1"/>
          <w:sz w:val="28"/>
          <w:szCs w:val="28"/>
        </w:rPr>
        <w:t xml:space="preserve"> </w:t>
      </w:r>
      <w:r w:rsidR="00F502D4">
        <w:rPr>
          <w:rFonts w:ascii="Calibri" w:hAnsi="Calibri" w:cs="Calibri"/>
          <w:kern w:val="1"/>
          <w:sz w:val="28"/>
          <w:szCs w:val="28"/>
        </w:rPr>
        <w:t>L</w:t>
      </w:r>
      <w:r w:rsidR="004A6567" w:rsidRPr="00BA002A">
        <w:rPr>
          <w:rFonts w:ascii="Calibri" w:hAnsi="Calibri" w:cs="Calibri"/>
          <w:kern w:val="1"/>
          <w:sz w:val="28"/>
          <w:szCs w:val="28"/>
        </w:rPr>
        <w:t>iving room activity centre</w:t>
      </w:r>
      <w:r w:rsidR="00D06A66">
        <w:rPr>
          <w:rFonts w:ascii="Calibri" w:hAnsi="Calibri" w:cs="Calibri"/>
          <w:kern w:val="1"/>
          <w:sz w:val="28"/>
          <w:szCs w:val="28"/>
        </w:rPr>
        <w:t>s</w:t>
      </w:r>
      <w:r w:rsidR="004A6567" w:rsidRPr="00BA002A">
        <w:rPr>
          <w:rFonts w:ascii="Calibri" w:hAnsi="Calibri" w:cs="Calibri"/>
          <w:kern w:val="1"/>
          <w:sz w:val="28"/>
          <w:szCs w:val="28"/>
        </w:rPr>
        <w:t xml:space="preserve"> around the fireplace that </w:t>
      </w:r>
      <w:r w:rsidR="00D06A66">
        <w:rPr>
          <w:rFonts w:ascii="Calibri" w:hAnsi="Calibri" w:cs="Calibri"/>
          <w:kern w:val="1"/>
          <w:sz w:val="28"/>
          <w:szCs w:val="28"/>
        </w:rPr>
        <w:t>is</w:t>
      </w:r>
      <w:r w:rsidR="004A6567" w:rsidRPr="00BA002A">
        <w:rPr>
          <w:rFonts w:ascii="Calibri" w:hAnsi="Calibri" w:cs="Calibri"/>
          <w:kern w:val="1"/>
          <w:sz w:val="28"/>
          <w:szCs w:val="28"/>
        </w:rPr>
        <w:t xml:space="preserve"> boarded up, inhibiting human access and thereby granting exclusive territory to the mice.</w:t>
      </w:r>
      <w:r w:rsidR="00D042E2">
        <w:rPr>
          <w:rFonts w:ascii="Calibri" w:hAnsi="Calibri" w:cs="Calibri"/>
          <w:kern w:val="1"/>
          <w:sz w:val="28"/>
          <w:szCs w:val="28"/>
        </w:rPr>
        <w:t xml:space="preserve"> Trails also </w:t>
      </w:r>
      <w:proofErr w:type="gramStart"/>
      <w:r w:rsidR="00D042E2">
        <w:rPr>
          <w:rFonts w:ascii="Calibri" w:hAnsi="Calibri" w:cs="Calibri"/>
          <w:kern w:val="1"/>
          <w:sz w:val="28"/>
          <w:szCs w:val="28"/>
        </w:rPr>
        <w:t>le</w:t>
      </w:r>
      <w:r w:rsidR="00D06A66">
        <w:rPr>
          <w:rFonts w:ascii="Calibri" w:hAnsi="Calibri" w:cs="Calibri"/>
          <w:kern w:val="1"/>
          <w:sz w:val="28"/>
          <w:szCs w:val="28"/>
        </w:rPr>
        <w:t>a</w:t>
      </w:r>
      <w:r w:rsidR="00D042E2">
        <w:rPr>
          <w:rFonts w:ascii="Calibri" w:hAnsi="Calibri" w:cs="Calibri"/>
          <w:kern w:val="1"/>
          <w:sz w:val="28"/>
          <w:szCs w:val="28"/>
        </w:rPr>
        <w:t>d</w:t>
      </w:r>
      <w:proofErr w:type="gramEnd"/>
      <w:r w:rsidR="00D042E2">
        <w:rPr>
          <w:rFonts w:ascii="Calibri" w:hAnsi="Calibri" w:cs="Calibri"/>
          <w:kern w:val="1"/>
          <w:sz w:val="28"/>
          <w:szCs w:val="28"/>
        </w:rPr>
        <w:t xml:space="preserve"> to and from </w:t>
      </w:r>
      <w:r w:rsidR="004A6567" w:rsidRPr="00BA002A">
        <w:rPr>
          <w:rFonts w:ascii="Calibri" w:hAnsi="Calibri" w:cs="Calibri"/>
          <w:kern w:val="1"/>
          <w:sz w:val="28"/>
          <w:szCs w:val="28"/>
        </w:rPr>
        <w:t>the tower of misc</w:t>
      </w:r>
      <w:r w:rsidR="0057333E">
        <w:rPr>
          <w:rFonts w:ascii="Calibri" w:hAnsi="Calibri" w:cs="Calibri"/>
          <w:kern w:val="1"/>
          <w:sz w:val="28"/>
          <w:szCs w:val="28"/>
        </w:rPr>
        <w:t>ellany</w:t>
      </w:r>
      <w:r w:rsidR="004A6567" w:rsidRPr="00BA002A">
        <w:rPr>
          <w:rFonts w:ascii="Calibri" w:hAnsi="Calibri" w:cs="Calibri"/>
          <w:kern w:val="1"/>
          <w:sz w:val="28"/>
          <w:szCs w:val="28"/>
        </w:rPr>
        <w:t>: the shelving unit piled</w:t>
      </w:r>
      <w:r w:rsidR="00D042E2">
        <w:rPr>
          <w:rFonts w:ascii="Calibri" w:hAnsi="Calibri" w:cs="Calibri"/>
          <w:kern w:val="1"/>
          <w:sz w:val="28"/>
          <w:szCs w:val="28"/>
        </w:rPr>
        <w:t xml:space="preserve"> high</w:t>
      </w:r>
      <w:r w:rsidR="004A6567" w:rsidRPr="00BA002A">
        <w:rPr>
          <w:rFonts w:ascii="Calibri" w:hAnsi="Calibri" w:cs="Calibri"/>
          <w:kern w:val="1"/>
          <w:sz w:val="28"/>
          <w:szCs w:val="28"/>
        </w:rPr>
        <w:t xml:space="preserve"> with the vaguely sentimental and nominally useful ownerless </w:t>
      </w:r>
      <w:r w:rsidR="0006437B" w:rsidRPr="00BA002A">
        <w:rPr>
          <w:rFonts w:ascii="Calibri" w:hAnsi="Calibri" w:cs="Calibri"/>
          <w:kern w:val="1"/>
          <w:sz w:val="28"/>
          <w:szCs w:val="28"/>
        </w:rPr>
        <w:t>detritus</w:t>
      </w:r>
      <w:r w:rsidR="004A6567" w:rsidRPr="00BA002A">
        <w:rPr>
          <w:rFonts w:ascii="Calibri" w:hAnsi="Calibri" w:cs="Calibri"/>
          <w:kern w:val="1"/>
          <w:sz w:val="28"/>
          <w:szCs w:val="28"/>
        </w:rPr>
        <w:t xml:space="preserve"> of a </w:t>
      </w:r>
      <w:r w:rsidR="007C21D5" w:rsidRPr="00BA002A">
        <w:rPr>
          <w:rFonts w:ascii="Calibri" w:hAnsi="Calibri" w:cs="Calibri"/>
          <w:kern w:val="1"/>
          <w:sz w:val="28"/>
          <w:szCs w:val="28"/>
        </w:rPr>
        <w:t>long-standing</w:t>
      </w:r>
      <w:r w:rsidR="004A6567" w:rsidRPr="00BA002A">
        <w:rPr>
          <w:rFonts w:ascii="Calibri" w:hAnsi="Calibri" w:cs="Calibri"/>
          <w:kern w:val="1"/>
          <w:sz w:val="28"/>
          <w:szCs w:val="28"/>
        </w:rPr>
        <w:t xml:space="preserve"> house</w:t>
      </w:r>
      <w:r w:rsidR="00D042E2">
        <w:rPr>
          <w:rFonts w:ascii="Calibri" w:hAnsi="Calibri" w:cs="Calibri"/>
          <w:kern w:val="1"/>
          <w:sz w:val="28"/>
          <w:szCs w:val="28"/>
        </w:rPr>
        <w:t xml:space="preserve"> </w:t>
      </w:r>
      <w:r w:rsidR="004A6567" w:rsidRPr="00BA002A">
        <w:rPr>
          <w:rFonts w:ascii="Calibri" w:hAnsi="Calibri" w:cs="Calibri"/>
          <w:kern w:val="1"/>
          <w:sz w:val="28"/>
          <w:szCs w:val="28"/>
        </w:rPr>
        <w:t>share.</w:t>
      </w:r>
      <w:r w:rsidR="002A4303">
        <w:rPr>
          <w:rFonts w:ascii="Calibri" w:hAnsi="Calibri" w:cs="Calibri"/>
          <w:kern w:val="1"/>
          <w:sz w:val="28"/>
          <w:szCs w:val="28"/>
        </w:rPr>
        <w:t xml:space="preserve"> We rarely venture into the corner, but the mice d</w:t>
      </w:r>
      <w:r w:rsidR="00D06A66">
        <w:rPr>
          <w:rFonts w:ascii="Calibri" w:hAnsi="Calibri" w:cs="Calibri"/>
          <w:kern w:val="1"/>
          <w:sz w:val="28"/>
          <w:szCs w:val="28"/>
        </w:rPr>
        <w:t>o</w:t>
      </w:r>
      <w:r w:rsidR="002A4303">
        <w:rPr>
          <w:rFonts w:ascii="Calibri" w:hAnsi="Calibri" w:cs="Calibri"/>
          <w:kern w:val="1"/>
          <w:sz w:val="28"/>
          <w:szCs w:val="28"/>
        </w:rPr>
        <w:t>.</w:t>
      </w:r>
      <w:r w:rsidR="004A6567" w:rsidRPr="00BA002A">
        <w:rPr>
          <w:rFonts w:ascii="Calibri" w:hAnsi="Calibri" w:cs="Calibri"/>
          <w:kern w:val="1"/>
          <w:sz w:val="28"/>
          <w:szCs w:val="28"/>
        </w:rPr>
        <w:t xml:space="preserve"> The mice, my housemates and I</w:t>
      </w:r>
      <w:r w:rsidR="0033546F">
        <w:rPr>
          <w:rFonts w:ascii="Calibri" w:hAnsi="Calibri" w:cs="Calibri"/>
          <w:kern w:val="1"/>
          <w:sz w:val="28"/>
          <w:szCs w:val="28"/>
        </w:rPr>
        <w:t xml:space="preserve"> are</w:t>
      </w:r>
      <w:r w:rsidR="001E7DA1">
        <w:rPr>
          <w:rFonts w:ascii="Calibri" w:hAnsi="Calibri" w:cs="Calibri"/>
          <w:kern w:val="1"/>
          <w:sz w:val="28"/>
          <w:szCs w:val="28"/>
        </w:rPr>
        <w:t xml:space="preserve"> entangled and</w:t>
      </w:r>
      <w:r w:rsidR="0033546F">
        <w:rPr>
          <w:rFonts w:ascii="Calibri" w:hAnsi="Calibri" w:cs="Calibri"/>
          <w:kern w:val="1"/>
          <w:sz w:val="28"/>
          <w:szCs w:val="28"/>
        </w:rPr>
        <w:t xml:space="preserve"> commensal but not convivial. We</w:t>
      </w:r>
      <w:r w:rsidR="004A6567" w:rsidRPr="00BA002A">
        <w:rPr>
          <w:rFonts w:ascii="Calibri" w:hAnsi="Calibri" w:cs="Calibri"/>
          <w:kern w:val="1"/>
          <w:sz w:val="28"/>
          <w:szCs w:val="28"/>
        </w:rPr>
        <w:t xml:space="preserve"> ha</w:t>
      </w:r>
      <w:r w:rsidR="00D06A66">
        <w:rPr>
          <w:rFonts w:ascii="Calibri" w:hAnsi="Calibri" w:cs="Calibri"/>
          <w:kern w:val="1"/>
          <w:sz w:val="28"/>
          <w:szCs w:val="28"/>
        </w:rPr>
        <w:t>ve</w:t>
      </w:r>
      <w:r w:rsidR="004A6567" w:rsidRPr="00BA002A">
        <w:rPr>
          <w:rFonts w:ascii="Calibri" w:hAnsi="Calibri" w:cs="Calibri"/>
          <w:kern w:val="1"/>
          <w:sz w:val="28"/>
          <w:szCs w:val="28"/>
        </w:rPr>
        <w:t xml:space="preserve"> a </w:t>
      </w:r>
      <w:r w:rsidR="002A4303">
        <w:rPr>
          <w:rFonts w:ascii="Calibri" w:hAnsi="Calibri" w:cs="Calibri"/>
          <w:kern w:val="1"/>
          <w:sz w:val="28"/>
          <w:szCs w:val="28"/>
        </w:rPr>
        <w:t>common</w:t>
      </w:r>
      <w:r w:rsidR="004A6567" w:rsidRPr="00BA002A">
        <w:rPr>
          <w:rFonts w:ascii="Calibri" w:hAnsi="Calibri" w:cs="Calibri"/>
          <w:kern w:val="1"/>
          <w:sz w:val="28"/>
          <w:szCs w:val="28"/>
        </w:rPr>
        <w:t xml:space="preserve"> home, </w:t>
      </w:r>
      <w:r w:rsidR="00745402">
        <w:rPr>
          <w:rFonts w:ascii="Calibri" w:hAnsi="Calibri" w:cs="Calibri"/>
          <w:kern w:val="1"/>
          <w:sz w:val="28"/>
          <w:szCs w:val="28"/>
        </w:rPr>
        <w:t>yet</w:t>
      </w:r>
      <w:r w:rsidR="00283063" w:rsidRPr="00CD0A3D">
        <w:rPr>
          <w:rFonts w:ascii="Calibri" w:hAnsi="Calibri" w:cs="Calibri"/>
          <w:kern w:val="1"/>
          <w:sz w:val="28"/>
          <w:szCs w:val="28"/>
        </w:rPr>
        <w:t xml:space="preserve"> one</w:t>
      </w:r>
      <w:r w:rsidR="004A6567" w:rsidRPr="00CD0A3D">
        <w:rPr>
          <w:rFonts w:ascii="Calibri" w:hAnsi="Calibri" w:cs="Calibri"/>
          <w:kern w:val="1"/>
          <w:sz w:val="28"/>
          <w:szCs w:val="28"/>
        </w:rPr>
        <w:t xml:space="preserve"> </w:t>
      </w:r>
      <w:r w:rsidR="002A4303" w:rsidRPr="00CD0A3D">
        <w:rPr>
          <w:rFonts w:ascii="Calibri" w:hAnsi="Calibri" w:cs="Calibri"/>
          <w:kern w:val="1"/>
          <w:sz w:val="28"/>
          <w:szCs w:val="28"/>
        </w:rPr>
        <w:t>that</w:t>
      </w:r>
      <w:r w:rsidR="00D06A66" w:rsidRPr="00CD0A3D">
        <w:rPr>
          <w:rFonts w:ascii="Calibri" w:hAnsi="Calibri" w:cs="Calibri"/>
          <w:kern w:val="1"/>
          <w:sz w:val="28"/>
          <w:szCs w:val="28"/>
        </w:rPr>
        <w:t xml:space="preserve"> is</w:t>
      </w:r>
      <w:r w:rsidR="004A6567" w:rsidRPr="00CD0A3D">
        <w:rPr>
          <w:rFonts w:ascii="Calibri" w:hAnsi="Calibri" w:cs="Calibri"/>
          <w:kern w:val="1"/>
          <w:sz w:val="28"/>
          <w:szCs w:val="28"/>
        </w:rPr>
        <w:t xml:space="preserve"> not deliberately and communally enjoyed but</w:t>
      </w:r>
      <w:r w:rsidR="002F7849">
        <w:rPr>
          <w:rFonts w:ascii="Calibri" w:hAnsi="Calibri" w:cs="Calibri"/>
          <w:kern w:val="1"/>
          <w:sz w:val="28"/>
          <w:szCs w:val="28"/>
        </w:rPr>
        <w:t xml:space="preserve"> </w:t>
      </w:r>
      <w:r w:rsidR="008A322D">
        <w:rPr>
          <w:rFonts w:ascii="Calibri" w:hAnsi="Calibri" w:cs="Calibri"/>
          <w:kern w:val="1"/>
          <w:sz w:val="28"/>
          <w:szCs w:val="28"/>
        </w:rPr>
        <w:t xml:space="preserve">temporally and spatially </w:t>
      </w:r>
      <w:r w:rsidR="00633647">
        <w:rPr>
          <w:rFonts w:ascii="Calibri" w:hAnsi="Calibri" w:cs="Calibri"/>
          <w:kern w:val="1"/>
          <w:sz w:val="28"/>
          <w:szCs w:val="28"/>
        </w:rPr>
        <w:t>carved up between</w:t>
      </w:r>
      <w:r w:rsidR="002049C5">
        <w:rPr>
          <w:rFonts w:ascii="Calibri" w:hAnsi="Calibri" w:cs="Calibri"/>
          <w:kern w:val="1"/>
          <w:sz w:val="28"/>
          <w:szCs w:val="28"/>
        </w:rPr>
        <w:t xml:space="preserve"> us, </w:t>
      </w:r>
      <w:r w:rsidR="00FF12DB">
        <w:rPr>
          <w:rFonts w:ascii="Calibri" w:hAnsi="Calibri" w:cs="Calibri"/>
          <w:kern w:val="1"/>
          <w:sz w:val="28"/>
          <w:szCs w:val="28"/>
        </w:rPr>
        <w:t>staking out</w:t>
      </w:r>
      <w:r w:rsidR="002049C5">
        <w:rPr>
          <w:rFonts w:ascii="Calibri" w:hAnsi="Calibri" w:cs="Calibri"/>
          <w:kern w:val="1"/>
          <w:sz w:val="28"/>
          <w:szCs w:val="28"/>
        </w:rPr>
        <w:t xml:space="preserve"> </w:t>
      </w:r>
      <w:r w:rsidR="00002047">
        <w:rPr>
          <w:rFonts w:ascii="Calibri" w:hAnsi="Calibri" w:cs="Calibri"/>
          <w:kern w:val="1"/>
          <w:sz w:val="28"/>
          <w:szCs w:val="28"/>
        </w:rPr>
        <w:t xml:space="preserve">our </w:t>
      </w:r>
      <w:r w:rsidR="00FF12DB">
        <w:rPr>
          <w:rFonts w:ascii="Calibri" w:hAnsi="Calibri" w:cs="Calibri"/>
          <w:kern w:val="1"/>
          <w:sz w:val="28"/>
          <w:szCs w:val="28"/>
        </w:rPr>
        <w:t xml:space="preserve">own </w:t>
      </w:r>
      <w:r w:rsidR="002049C5">
        <w:rPr>
          <w:rFonts w:ascii="Calibri" w:hAnsi="Calibri" w:cs="Calibri"/>
          <w:kern w:val="1"/>
          <w:sz w:val="28"/>
          <w:szCs w:val="28"/>
        </w:rPr>
        <w:t>corners and taking shifts</w:t>
      </w:r>
      <w:r w:rsidR="004A6567" w:rsidRPr="00CD0A3D">
        <w:rPr>
          <w:rFonts w:ascii="Calibri" w:hAnsi="Calibri" w:cs="Calibri"/>
          <w:kern w:val="1"/>
          <w:sz w:val="28"/>
          <w:szCs w:val="28"/>
        </w:rPr>
        <w:t>.</w:t>
      </w:r>
      <w:r w:rsidR="000F6E0C" w:rsidRPr="00CD0A3D">
        <w:rPr>
          <w:rFonts w:ascii="Calibri" w:hAnsi="Calibri" w:cs="Calibri"/>
          <w:kern w:val="1"/>
          <w:sz w:val="28"/>
          <w:szCs w:val="28"/>
        </w:rPr>
        <w:t xml:space="preserve"> </w:t>
      </w:r>
      <w:r w:rsidR="00920CF0">
        <w:rPr>
          <w:rFonts w:ascii="Calibri" w:hAnsi="Calibri" w:cs="Calibri"/>
          <w:kern w:val="1"/>
          <w:sz w:val="28"/>
          <w:szCs w:val="28"/>
        </w:rPr>
        <w:br/>
      </w:r>
      <w:ins w:id="1" w:author="Hannah Fair" w:date="2025-10-01T09:17:00Z" w16du:dateUtc="2025-10-01T08:17:00Z">
        <w:r w:rsidR="003D4A8F">
          <w:rPr>
            <w:rFonts w:ascii="Calibri" w:hAnsi="Calibri" w:cs="Calibri"/>
            <w:noProof/>
            <w:kern w:val="1"/>
            <w:sz w:val="28"/>
            <w:szCs w:val="28"/>
          </w:rPr>
          <w:lastRenderedPageBreak/>
          <w:drawing>
            <wp:inline distT="0" distB="0" distL="0" distR="0" wp14:anchorId="02F2C2DC" wp14:editId="1E25C897">
              <wp:extent cx="5943600" cy="5152390"/>
              <wp:effectExtent l="0" t="0" r="0" b="3810"/>
              <wp:docPr id="1161758723" name="Picture 2" descr="A purple rectangular object with a ligh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58723" name="Picture 2" descr="A purple rectangular object with a light on i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152390"/>
                      </a:xfrm>
                      <a:prstGeom prst="rect">
                        <a:avLst/>
                      </a:prstGeom>
                    </pic:spPr>
                  </pic:pic>
                </a:graphicData>
              </a:graphic>
            </wp:inline>
          </w:drawing>
        </w:r>
      </w:ins>
      <w:r w:rsidR="00920CF0">
        <w:rPr>
          <w:rFonts w:ascii="Calibri" w:hAnsi="Calibri" w:cs="Calibri"/>
          <w:kern w:val="1"/>
          <w:sz w:val="28"/>
          <w:szCs w:val="28"/>
        </w:rPr>
        <w:br/>
      </w:r>
      <w:r w:rsidR="00920CF0" w:rsidRPr="006E2422">
        <w:rPr>
          <w:rFonts w:ascii="Calibri" w:hAnsi="Calibri" w:cs="Calibri"/>
          <w:kern w:val="1"/>
          <w:sz w:val="28"/>
          <w:szCs w:val="28"/>
        </w:rPr>
        <w:t>Figure 2</w:t>
      </w:r>
      <w:r w:rsidR="009100AC">
        <w:rPr>
          <w:rFonts w:ascii="Calibri" w:hAnsi="Calibri" w:cs="Calibri"/>
          <w:kern w:val="1"/>
          <w:sz w:val="28"/>
          <w:szCs w:val="28"/>
        </w:rPr>
        <w:t>.</w:t>
      </w:r>
      <w:r w:rsidR="00920CF0" w:rsidRPr="006E2422">
        <w:rPr>
          <w:rFonts w:ascii="Calibri" w:hAnsi="Calibri" w:cs="Calibri"/>
          <w:kern w:val="1"/>
          <w:sz w:val="28"/>
          <w:szCs w:val="28"/>
        </w:rPr>
        <w:t xml:space="preserve"> Black light reveals mouse paw prints</w:t>
      </w:r>
      <w:r w:rsidR="00DA5EF3" w:rsidRPr="006E2422">
        <w:rPr>
          <w:rFonts w:ascii="Calibri" w:hAnsi="Calibri" w:cs="Calibri"/>
          <w:kern w:val="1"/>
          <w:sz w:val="28"/>
          <w:szCs w:val="28"/>
        </w:rPr>
        <w:t xml:space="preserve"> heading right</w:t>
      </w:r>
      <w:r w:rsidR="00920CF0" w:rsidRPr="006E2422">
        <w:rPr>
          <w:rFonts w:ascii="Calibri" w:hAnsi="Calibri" w:cs="Calibri"/>
          <w:kern w:val="1"/>
          <w:sz w:val="28"/>
          <w:szCs w:val="28"/>
        </w:rPr>
        <w:t>. Credit: Author.</w:t>
      </w:r>
      <w:r w:rsidR="00920CF0">
        <w:rPr>
          <w:rFonts w:ascii="Calibri" w:hAnsi="Calibri" w:cs="Calibri"/>
          <w:i/>
          <w:iCs/>
          <w:kern w:val="1"/>
          <w:sz w:val="28"/>
          <w:szCs w:val="28"/>
        </w:rPr>
        <w:t xml:space="preserve"> </w:t>
      </w:r>
      <w:r w:rsidR="00DA5EF3">
        <w:rPr>
          <w:rFonts w:ascii="Calibri" w:hAnsi="Calibri" w:cs="Calibri"/>
          <w:i/>
          <w:iCs/>
          <w:kern w:val="1"/>
          <w:sz w:val="28"/>
          <w:szCs w:val="28"/>
        </w:rPr>
        <w:br/>
      </w:r>
    </w:p>
    <w:p w14:paraId="30FA95B0" w14:textId="6C19DDF6" w:rsidR="004A6567" w:rsidRDefault="006E33FB" w:rsidP="00BA002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r>
        <w:rPr>
          <w:rFonts w:ascii="Calibri" w:hAnsi="Calibri" w:cs="Calibri"/>
          <w:kern w:val="1"/>
          <w:sz w:val="28"/>
          <w:szCs w:val="28"/>
        </w:rPr>
        <w:t>T</w:t>
      </w:r>
      <w:r w:rsidR="002E2AD3">
        <w:rPr>
          <w:rFonts w:ascii="Calibri" w:hAnsi="Calibri" w:cs="Calibri"/>
          <w:kern w:val="1"/>
          <w:sz w:val="28"/>
          <w:szCs w:val="28"/>
        </w:rPr>
        <w:t>he dust demonstrate</w:t>
      </w:r>
      <w:r w:rsidR="0071720A">
        <w:rPr>
          <w:rFonts w:ascii="Calibri" w:hAnsi="Calibri" w:cs="Calibri"/>
          <w:kern w:val="1"/>
          <w:sz w:val="28"/>
          <w:szCs w:val="28"/>
        </w:rPr>
        <w:t>s</w:t>
      </w:r>
      <w:r w:rsidR="002E2AD3">
        <w:rPr>
          <w:rFonts w:ascii="Calibri" w:hAnsi="Calibri" w:cs="Calibri"/>
          <w:kern w:val="1"/>
          <w:sz w:val="28"/>
          <w:szCs w:val="28"/>
        </w:rPr>
        <w:t xml:space="preserve"> that t</w:t>
      </w:r>
      <w:r w:rsidR="004A6567" w:rsidRPr="00BA002A">
        <w:rPr>
          <w:rFonts w:ascii="Calibri" w:hAnsi="Calibri" w:cs="Calibri"/>
          <w:kern w:val="1"/>
          <w:sz w:val="28"/>
          <w:szCs w:val="28"/>
        </w:rPr>
        <w:t xml:space="preserve">he kitchen </w:t>
      </w:r>
      <w:r w:rsidR="0071720A">
        <w:rPr>
          <w:rFonts w:ascii="Calibri" w:hAnsi="Calibri" w:cs="Calibri"/>
          <w:kern w:val="1"/>
          <w:sz w:val="28"/>
          <w:szCs w:val="28"/>
        </w:rPr>
        <w:t>is</w:t>
      </w:r>
      <w:r w:rsidR="004A6567" w:rsidRPr="00BA002A">
        <w:rPr>
          <w:rFonts w:ascii="Calibri" w:hAnsi="Calibri" w:cs="Calibri"/>
          <w:kern w:val="1"/>
          <w:sz w:val="28"/>
          <w:szCs w:val="28"/>
        </w:rPr>
        <w:t xml:space="preserve"> the real murine hotspot, particularly the area behind the washing machine and bin, the nether regions of dust pans and tote bags. Here I witness consistent activity night on night: a </w:t>
      </w:r>
      <w:r w:rsidR="00AA60AF">
        <w:rPr>
          <w:rFonts w:ascii="Calibri" w:hAnsi="Calibri" w:cs="Calibri"/>
          <w:kern w:val="1"/>
          <w:sz w:val="28"/>
          <w:szCs w:val="28"/>
        </w:rPr>
        <w:t xml:space="preserve">palimpsest of </w:t>
      </w:r>
      <w:r w:rsidR="004A6567" w:rsidRPr="00BA002A">
        <w:rPr>
          <w:rFonts w:ascii="Calibri" w:hAnsi="Calibri" w:cs="Calibri"/>
          <w:kern w:val="1"/>
          <w:sz w:val="28"/>
          <w:szCs w:val="28"/>
        </w:rPr>
        <w:t xml:space="preserve">mouse tracks layering over </w:t>
      </w:r>
      <w:r w:rsidR="00622A40">
        <w:rPr>
          <w:rFonts w:ascii="Calibri" w:hAnsi="Calibri" w:cs="Calibri"/>
          <w:kern w:val="1"/>
          <w:sz w:val="28"/>
          <w:szCs w:val="28"/>
        </w:rPr>
        <w:t xml:space="preserve">historic </w:t>
      </w:r>
      <w:r w:rsidR="004A6567" w:rsidRPr="00BA002A">
        <w:rPr>
          <w:rFonts w:ascii="Calibri" w:hAnsi="Calibri" w:cs="Calibri"/>
          <w:kern w:val="1"/>
          <w:sz w:val="28"/>
          <w:szCs w:val="28"/>
        </w:rPr>
        <w:t>movements</w:t>
      </w:r>
      <w:r w:rsidR="0091185D">
        <w:rPr>
          <w:rFonts w:ascii="Calibri" w:hAnsi="Calibri" w:cs="Calibri"/>
          <w:kern w:val="1"/>
          <w:sz w:val="28"/>
          <w:szCs w:val="28"/>
        </w:rPr>
        <w:t xml:space="preserve"> (Figure 3)</w:t>
      </w:r>
      <w:r w:rsidR="004A6567" w:rsidRPr="00BA002A">
        <w:rPr>
          <w:rFonts w:ascii="Calibri" w:hAnsi="Calibri" w:cs="Calibri"/>
          <w:kern w:val="1"/>
          <w:sz w:val="28"/>
          <w:szCs w:val="28"/>
        </w:rPr>
        <w:t>. What preserve</w:t>
      </w:r>
      <w:r w:rsidR="0071720A">
        <w:rPr>
          <w:rFonts w:ascii="Calibri" w:hAnsi="Calibri" w:cs="Calibri"/>
          <w:kern w:val="1"/>
          <w:sz w:val="28"/>
          <w:szCs w:val="28"/>
        </w:rPr>
        <w:t>s</w:t>
      </w:r>
      <w:r w:rsidR="004A6567" w:rsidRPr="00BA002A">
        <w:rPr>
          <w:rFonts w:ascii="Calibri" w:hAnsi="Calibri" w:cs="Calibri"/>
          <w:kern w:val="1"/>
          <w:sz w:val="28"/>
          <w:szCs w:val="28"/>
        </w:rPr>
        <w:t xml:space="preserve"> the marks </w:t>
      </w:r>
      <w:r w:rsidR="0071720A">
        <w:rPr>
          <w:rFonts w:ascii="Calibri" w:hAnsi="Calibri" w:cs="Calibri"/>
          <w:kern w:val="1"/>
          <w:sz w:val="28"/>
          <w:szCs w:val="28"/>
        </w:rPr>
        <w:t>is</w:t>
      </w:r>
      <w:r w:rsidR="004A6567" w:rsidRPr="00BA002A">
        <w:rPr>
          <w:rFonts w:ascii="Calibri" w:hAnsi="Calibri" w:cs="Calibri"/>
          <w:kern w:val="1"/>
          <w:sz w:val="28"/>
          <w:szCs w:val="28"/>
        </w:rPr>
        <w:t xml:space="preserve"> also our continuing spatial separation as avoidant commensals, as the dust </w:t>
      </w:r>
      <w:r w:rsidR="0071720A">
        <w:rPr>
          <w:rFonts w:ascii="Calibri" w:hAnsi="Calibri" w:cs="Calibri"/>
          <w:kern w:val="1"/>
          <w:sz w:val="28"/>
          <w:szCs w:val="28"/>
        </w:rPr>
        <w:t>is</w:t>
      </w:r>
      <w:r w:rsidR="004A6567" w:rsidRPr="00BA002A">
        <w:rPr>
          <w:rFonts w:ascii="Calibri" w:hAnsi="Calibri" w:cs="Calibri"/>
          <w:kern w:val="1"/>
          <w:sz w:val="28"/>
          <w:szCs w:val="28"/>
        </w:rPr>
        <w:t xml:space="preserve"> only precariously affixed. Th</w:t>
      </w:r>
      <w:r w:rsidR="00450660">
        <w:rPr>
          <w:rFonts w:ascii="Calibri" w:hAnsi="Calibri" w:cs="Calibri"/>
          <w:kern w:val="1"/>
          <w:sz w:val="28"/>
          <w:szCs w:val="28"/>
        </w:rPr>
        <w:t>e</w:t>
      </w:r>
      <w:r w:rsidR="004A6567" w:rsidRPr="00BA002A">
        <w:rPr>
          <w:rFonts w:ascii="Calibri" w:hAnsi="Calibri" w:cs="Calibri"/>
          <w:kern w:val="1"/>
          <w:sz w:val="28"/>
          <w:szCs w:val="28"/>
        </w:rPr>
        <w:t xml:space="preserve"> tracks that one night diverge from the main rodent thoroughfare</w:t>
      </w:r>
      <w:r w:rsidR="002E68E0">
        <w:rPr>
          <w:rFonts w:ascii="Calibri" w:hAnsi="Calibri" w:cs="Calibri"/>
          <w:kern w:val="1"/>
          <w:sz w:val="28"/>
          <w:szCs w:val="28"/>
        </w:rPr>
        <w:t>, instead</w:t>
      </w:r>
      <w:r w:rsidR="004A6567" w:rsidRPr="00BA002A">
        <w:rPr>
          <w:rFonts w:ascii="Calibri" w:hAnsi="Calibri" w:cs="Calibri"/>
          <w:kern w:val="1"/>
          <w:sz w:val="28"/>
          <w:szCs w:val="28"/>
        </w:rPr>
        <w:t xml:space="preserve"> heading into the main corridor of the galley kitchen</w:t>
      </w:r>
      <w:r w:rsidR="004D3C50">
        <w:rPr>
          <w:rFonts w:ascii="Calibri" w:hAnsi="Calibri" w:cs="Calibri"/>
          <w:kern w:val="1"/>
          <w:sz w:val="28"/>
          <w:szCs w:val="28"/>
        </w:rPr>
        <w:t>,</w:t>
      </w:r>
      <w:r w:rsidR="004A6567" w:rsidRPr="00BA002A">
        <w:rPr>
          <w:rFonts w:ascii="Calibri" w:hAnsi="Calibri" w:cs="Calibri"/>
          <w:kern w:val="1"/>
          <w:sz w:val="28"/>
          <w:szCs w:val="28"/>
        </w:rPr>
        <w:t xml:space="preserve"> </w:t>
      </w:r>
      <w:r w:rsidR="0071720A">
        <w:rPr>
          <w:rFonts w:ascii="Calibri" w:hAnsi="Calibri" w:cs="Calibri"/>
          <w:kern w:val="1"/>
          <w:sz w:val="28"/>
          <w:szCs w:val="28"/>
        </w:rPr>
        <w:lastRenderedPageBreak/>
        <w:t>are</w:t>
      </w:r>
      <w:r w:rsidR="00185CF3">
        <w:rPr>
          <w:rFonts w:ascii="Calibri" w:hAnsi="Calibri" w:cs="Calibri"/>
          <w:kern w:val="1"/>
          <w:sz w:val="28"/>
          <w:szCs w:val="28"/>
        </w:rPr>
        <w:t xml:space="preserve"> </w:t>
      </w:r>
      <w:r w:rsidR="004D3C50">
        <w:rPr>
          <w:rFonts w:ascii="Calibri" w:hAnsi="Calibri" w:cs="Calibri"/>
          <w:kern w:val="1"/>
          <w:sz w:val="28"/>
          <w:szCs w:val="28"/>
        </w:rPr>
        <w:t>quickly</w:t>
      </w:r>
      <w:r w:rsidR="00185CF3">
        <w:rPr>
          <w:rFonts w:ascii="Calibri" w:hAnsi="Calibri" w:cs="Calibri"/>
          <w:kern w:val="1"/>
          <w:sz w:val="28"/>
          <w:szCs w:val="28"/>
        </w:rPr>
        <w:t xml:space="preserve"> erased by the footfall of </w:t>
      </w:r>
      <w:r w:rsidR="0016370A">
        <w:rPr>
          <w:rFonts w:ascii="Calibri" w:hAnsi="Calibri" w:cs="Calibri"/>
          <w:kern w:val="1"/>
          <w:sz w:val="28"/>
          <w:szCs w:val="28"/>
        </w:rPr>
        <w:t xml:space="preserve">quotidian human actions. </w:t>
      </w:r>
      <w:r w:rsidR="004A6567" w:rsidRPr="00BA002A">
        <w:rPr>
          <w:rFonts w:ascii="Calibri" w:hAnsi="Calibri" w:cs="Calibri"/>
          <w:kern w:val="1"/>
          <w:sz w:val="28"/>
          <w:szCs w:val="28"/>
        </w:rPr>
        <w:t xml:space="preserve">The mouse world becomes less visible when it leaves its </w:t>
      </w:r>
      <w:r w:rsidR="00FA25ED" w:rsidRPr="00BA002A">
        <w:rPr>
          <w:rFonts w:ascii="Calibri" w:hAnsi="Calibri" w:cs="Calibri"/>
          <w:kern w:val="1"/>
          <w:sz w:val="28"/>
          <w:szCs w:val="28"/>
        </w:rPr>
        <w:t>interstitial</w:t>
      </w:r>
      <w:r w:rsidR="004A6567" w:rsidRPr="00BA002A">
        <w:rPr>
          <w:rFonts w:ascii="Calibri" w:hAnsi="Calibri" w:cs="Calibri"/>
          <w:kern w:val="1"/>
          <w:sz w:val="28"/>
          <w:szCs w:val="28"/>
        </w:rPr>
        <w:t xml:space="preserve"> domain. </w:t>
      </w:r>
    </w:p>
    <w:p w14:paraId="3538A782" w14:textId="29E56D7C" w:rsidR="00692B9E" w:rsidRDefault="003D4A8F" w:rsidP="00BA002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i/>
          <w:iCs/>
          <w:kern w:val="1"/>
          <w:sz w:val="28"/>
          <w:szCs w:val="28"/>
        </w:rPr>
      </w:pPr>
      <w:ins w:id="2" w:author="Hannah Fair" w:date="2025-10-01T09:17:00Z" w16du:dateUtc="2025-10-01T08:17:00Z">
        <w:r>
          <w:rPr>
            <w:rFonts w:ascii="Calibri" w:hAnsi="Calibri" w:cs="Calibri"/>
            <w:i/>
            <w:iCs/>
            <w:noProof/>
            <w:kern w:val="1"/>
            <w:sz w:val="28"/>
            <w:szCs w:val="28"/>
          </w:rPr>
          <w:drawing>
            <wp:inline distT="0" distB="0" distL="0" distR="0" wp14:anchorId="61A5EC50" wp14:editId="54B77C3B">
              <wp:extent cx="5943600" cy="3341370"/>
              <wp:effectExtent l="0" t="0" r="0" b="0"/>
              <wp:docPr id="10176429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42999" name="Picture 10176429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ins>
    </w:p>
    <w:p w14:paraId="490A175C" w14:textId="1F2C2D07" w:rsidR="00692B9E" w:rsidRPr="003D130D" w:rsidRDefault="00692B9E" w:rsidP="00B15CAB">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kern w:val="1"/>
          <w:sz w:val="28"/>
          <w:szCs w:val="28"/>
        </w:rPr>
      </w:pPr>
      <w:r w:rsidRPr="003D130D">
        <w:rPr>
          <w:rFonts w:ascii="Calibri" w:hAnsi="Calibri" w:cs="Calibri"/>
          <w:kern w:val="1"/>
          <w:sz w:val="28"/>
          <w:szCs w:val="28"/>
        </w:rPr>
        <w:t>Figure 3</w:t>
      </w:r>
      <w:r w:rsidR="009100AC">
        <w:rPr>
          <w:rFonts w:ascii="Calibri" w:hAnsi="Calibri" w:cs="Calibri"/>
          <w:kern w:val="1"/>
          <w:sz w:val="28"/>
          <w:szCs w:val="28"/>
        </w:rPr>
        <w:t>.</w:t>
      </w:r>
      <w:r w:rsidRPr="003D130D">
        <w:rPr>
          <w:rFonts w:ascii="Calibri" w:hAnsi="Calibri" w:cs="Calibri"/>
          <w:kern w:val="1"/>
          <w:sz w:val="28"/>
          <w:szCs w:val="28"/>
        </w:rPr>
        <w:t xml:space="preserve"> </w:t>
      </w:r>
      <w:r w:rsidR="00F65C0E" w:rsidRPr="003D130D">
        <w:rPr>
          <w:rFonts w:ascii="Calibri" w:hAnsi="Calibri" w:cs="Calibri"/>
          <w:kern w:val="1"/>
          <w:sz w:val="28"/>
          <w:szCs w:val="28"/>
        </w:rPr>
        <w:t>One night (left) versus three nights worth of activity (right). Credit: Author.</w:t>
      </w:r>
    </w:p>
    <w:p w14:paraId="03251E41" w14:textId="77777777" w:rsidR="00F65C0E" w:rsidRPr="00692B9E" w:rsidRDefault="00F65C0E" w:rsidP="00BA002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i/>
          <w:iCs/>
          <w:kern w:val="1"/>
          <w:sz w:val="28"/>
          <w:szCs w:val="28"/>
        </w:rPr>
      </w:pPr>
    </w:p>
    <w:p w14:paraId="39C066DA" w14:textId="625E625C" w:rsidR="004A6567" w:rsidRDefault="004A6567" w:rsidP="00BA002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r w:rsidRPr="00BA002A">
        <w:rPr>
          <w:rFonts w:ascii="Calibri" w:hAnsi="Calibri" w:cs="Calibri"/>
          <w:kern w:val="1"/>
          <w:sz w:val="28"/>
          <w:szCs w:val="28"/>
        </w:rPr>
        <w:t xml:space="preserve">The tracks also bring home new questions of scale. I </w:t>
      </w:r>
      <w:r w:rsidR="00207086">
        <w:rPr>
          <w:rFonts w:ascii="Calibri" w:hAnsi="Calibri" w:cs="Calibri"/>
          <w:kern w:val="1"/>
          <w:sz w:val="28"/>
          <w:szCs w:val="28"/>
        </w:rPr>
        <w:t>think of</w:t>
      </w:r>
      <w:r w:rsidR="00AE6BA7">
        <w:rPr>
          <w:rFonts w:ascii="Calibri" w:hAnsi="Calibri" w:cs="Calibri"/>
          <w:kern w:val="1"/>
          <w:sz w:val="28"/>
          <w:szCs w:val="28"/>
        </w:rPr>
        <w:t xml:space="preserve"> the macaques </w:t>
      </w:r>
      <w:r w:rsidR="00636AB4">
        <w:rPr>
          <w:rFonts w:ascii="Calibri" w:hAnsi="Calibri" w:cs="Calibri"/>
          <w:kern w:val="1"/>
          <w:sz w:val="28"/>
          <w:szCs w:val="28"/>
        </w:rPr>
        <w:t xml:space="preserve">that </w:t>
      </w:r>
      <w:r w:rsidRPr="00BA002A">
        <w:rPr>
          <w:rFonts w:ascii="Calibri" w:hAnsi="Calibri" w:cs="Calibri"/>
          <w:kern w:val="1"/>
          <w:sz w:val="28"/>
          <w:szCs w:val="28"/>
        </w:rPr>
        <w:t>precariously traverse Delhi’s skylines u</w:t>
      </w:r>
      <w:r w:rsidR="001534D5">
        <w:rPr>
          <w:rFonts w:ascii="Calibri" w:hAnsi="Calibri" w:cs="Calibri"/>
          <w:kern w:val="1"/>
          <w:sz w:val="28"/>
          <w:szCs w:val="28"/>
        </w:rPr>
        <w:t>tilising</w:t>
      </w:r>
      <w:r w:rsidRPr="00BA002A">
        <w:rPr>
          <w:rFonts w:ascii="Calibri" w:hAnsi="Calibri" w:cs="Calibri"/>
          <w:kern w:val="1"/>
          <w:sz w:val="28"/>
          <w:szCs w:val="28"/>
        </w:rPr>
        <w:t xml:space="preserve"> power cables </w:t>
      </w:r>
      <w:r w:rsidR="00AE6BA7">
        <w:rPr>
          <w:rFonts w:ascii="Calibri" w:hAnsi="Calibri" w:cs="Calibri"/>
          <w:kern w:val="1"/>
          <w:sz w:val="28"/>
          <w:szCs w:val="28"/>
        </w:rPr>
        <w:t xml:space="preserve">as </w:t>
      </w:r>
      <w:r w:rsidR="00AE6BA7" w:rsidRPr="00BA002A">
        <w:rPr>
          <w:rFonts w:ascii="Calibri" w:hAnsi="Calibri" w:cs="Calibri"/>
          <w:kern w:val="1"/>
          <w:sz w:val="28"/>
          <w:szCs w:val="28"/>
        </w:rPr>
        <w:t>I follow the footprints and witness miniscule acts of infrastructural reappropriation</w:t>
      </w:r>
      <w:r w:rsidR="00F66B5D">
        <w:rPr>
          <w:rFonts w:ascii="Calibri" w:hAnsi="Calibri" w:cs="Calibri"/>
          <w:kern w:val="1"/>
          <w:sz w:val="28"/>
          <w:szCs w:val="28"/>
        </w:rPr>
        <w:t>.</w:t>
      </w:r>
      <w:r w:rsidR="00636AB4">
        <w:rPr>
          <w:rStyle w:val="EndnoteReference"/>
          <w:rFonts w:ascii="Calibri" w:hAnsi="Calibri" w:cs="Calibri"/>
          <w:kern w:val="1"/>
          <w:sz w:val="28"/>
          <w:szCs w:val="28"/>
        </w:rPr>
        <w:endnoteReference w:id="5"/>
      </w:r>
      <w:r w:rsidR="00AE6BA7" w:rsidRPr="00BA002A">
        <w:rPr>
          <w:rFonts w:ascii="Calibri" w:hAnsi="Calibri" w:cs="Calibri"/>
          <w:kern w:val="1"/>
          <w:sz w:val="28"/>
          <w:szCs w:val="28"/>
        </w:rPr>
        <w:t xml:space="preserve"> </w:t>
      </w:r>
      <w:r w:rsidR="00B10714">
        <w:rPr>
          <w:rFonts w:ascii="Calibri" w:hAnsi="Calibri" w:cs="Calibri"/>
          <w:kern w:val="1"/>
          <w:sz w:val="28"/>
          <w:szCs w:val="28"/>
        </w:rPr>
        <w:t>T</w:t>
      </w:r>
      <w:r w:rsidRPr="00BA002A">
        <w:rPr>
          <w:rFonts w:ascii="Calibri" w:hAnsi="Calibri" w:cs="Calibri"/>
          <w:kern w:val="1"/>
          <w:sz w:val="28"/>
          <w:szCs w:val="28"/>
        </w:rPr>
        <w:t>he skirting board become</w:t>
      </w:r>
      <w:r w:rsidR="00FA2490">
        <w:rPr>
          <w:rFonts w:ascii="Calibri" w:hAnsi="Calibri" w:cs="Calibri"/>
          <w:kern w:val="1"/>
          <w:sz w:val="28"/>
          <w:szCs w:val="28"/>
        </w:rPr>
        <w:t>s</w:t>
      </w:r>
      <w:r w:rsidRPr="00BA002A">
        <w:rPr>
          <w:rFonts w:ascii="Calibri" w:hAnsi="Calibri" w:cs="Calibri"/>
          <w:kern w:val="1"/>
          <w:sz w:val="28"/>
          <w:szCs w:val="28"/>
        </w:rPr>
        <w:t xml:space="preserve"> a runway, a robust ledge enabling the mice to propel themselves onto the mound of disused tote</w:t>
      </w:r>
      <w:r w:rsidR="00C311A9">
        <w:rPr>
          <w:rFonts w:ascii="Calibri" w:hAnsi="Calibri" w:cs="Calibri"/>
          <w:kern w:val="1"/>
          <w:sz w:val="28"/>
          <w:szCs w:val="28"/>
        </w:rPr>
        <w:t xml:space="preserve"> </w:t>
      </w:r>
      <w:r w:rsidRPr="00BA002A">
        <w:rPr>
          <w:rFonts w:ascii="Calibri" w:hAnsi="Calibri" w:cs="Calibri"/>
          <w:kern w:val="1"/>
          <w:sz w:val="28"/>
          <w:szCs w:val="28"/>
        </w:rPr>
        <w:t>bags,</w:t>
      </w:r>
      <w:r w:rsidR="00C311A9">
        <w:rPr>
          <w:rFonts w:ascii="Calibri" w:hAnsi="Calibri" w:cs="Calibri"/>
          <w:kern w:val="1"/>
          <w:sz w:val="28"/>
          <w:szCs w:val="28"/>
        </w:rPr>
        <w:t xml:space="preserve"> ostentatiously frolic and then</w:t>
      </w:r>
      <w:r w:rsidRPr="00BA002A">
        <w:rPr>
          <w:rFonts w:ascii="Calibri" w:hAnsi="Calibri" w:cs="Calibri"/>
          <w:kern w:val="1"/>
          <w:sz w:val="28"/>
          <w:szCs w:val="28"/>
        </w:rPr>
        <w:t xml:space="preserve"> ascend to the tap,</w:t>
      </w:r>
      <w:r w:rsidR="00C311A9">
        <w:rPr>
          <w:rFonts w:ascii="Calibri" w:hAnsi="Calibri" w:cs="Calibri"/>
          <w:kern w:val="1"/>
          <w:sz w:val="28"/>
          <w:szCs w:val="28"/>
        </w:rPr>
        <w:t xml:space="preserve"> where </w:t>
      </w:r>
      <w:r w:rsidRPr="00BA002A">
        <w:rPr>
          <w:rFonts w:ascii="Calibri" w:hAnsi="Calibri" w:cs="Calibri"/>
          <w:kern w:val="1"/>
          <w:sz w:val="28"/>
          <w:szCs w:val="28"/>
        </w:rPr>
        <w:t xml:space="preserve">their trail </w:t>
      </w:r>
      <w:r w:rsidR="00C311A9">
        <w:rPr>
          <w:rFonts w:ascii="Calibri" w:hAnsi="Calibri" w:cs="Calibri"/>
          <w:kern w:val="1"/>
          <w:sz w:val="28"/>
          <w:szCs w:val="28"/>
        </w:rPr>
        <w:t xml:space="preserve">then </w:t>
      </w:r>
      <w:r w:rsidR="00FA2490">
        <w:rPr>
          <w:rFonts w:ascii="Calibri" w:hAnsi="Calibri" w:cs="Calibri"/>
          <w:kern w:val="1"/>
          <w:sz w:val="28"/>
          <w:szCs w:val="28"/>
        </w:rPr>
        <w:t>goes</w:t>
      </w:r>
      <w:r w:rsidRPr="00BA002A">
        <w:rPr>
          <w:rFonts w:ascii="Calibri" w:hAnsi="Calibri" w:cs="Calibri"/>
          <w:kern w:val="1"/>
          <w:sz w:val="28"/>
          <w:szCs w:val="28"/>
        </w:rPr>
        <w:t xml:space="preserve"> cold.</w:t>
      </w:r>
    </w:p>
    <w:p w14:paraId="231B92C5" w14:textId="21512AEA" w:rsidR="00C96008" w:rsidRDefault="0081238E" w:rsidP="00BA002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ins w:id="3" w:author="Hannah Fair" w:date="2025-10-01T09:18:00Z" w16du:dateUtc="2025-10-01T08:18:00Z">
        <w:r>
          <w:rPr>
            <w:rFonts w:ascii="Calibri" w:hAnsi="Calibri" w:cs="Calibri"/>
            <w:noProof/>
            <w:kern w:val="1"/>
            <w:sz w:val="28"/>
            <w:szCs w:val="28"/>
          </w:rPr>
          <w:lastRenderedPageBreak/>
          <w:drawing>
            <wp:inline distT="0" distB="0" distL="0" distR="0" wp14:anchorId="41E80D61" wp14:editId="2E540667">
              <wp:extent cx="5943600" cy="3861435"/>
              <wp:effectExtent l="0" t="0" r="0" b="0"/>
              <wp:docPr id="2108977151" name="Picture 4" descr="A collage of a bathroom with purple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7151" name="Picture 4" descr="A collage of a bathroom with purple ligh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61435"/>
                      </a:xfrm>
                      <a:prstGeom prst="rect">
                        <a:avLst/>
                      </a:prstGeom>
                    </pic:spPr>
                  </pic:pic>
                </a:graphicData>
              </a:graphic>
            </wp:inline>
          </w:drawing>
        </w:r>
      </w:ins>
    </w:p>
    <w:p w14:paraId="1C585479" w14:textId="7FE042DE" w:rsidR="00C96008" w:rsidRPr="00991CC7" w:rsidRDefault="00C96008" w:rsidP="00CB116F">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kern w:val="1"/>
          <w:sz w:val="28"/>
          <w:szCs w:val="28"/>
        </w:rPr>
      </w:pPr>
      <w:r w:rsidRPr="00991CC7">
        <w:rPr>
          <w:rFonts w:ascii="Calibri" w:hAnsi="Calibri" w:cs="Calibri"/>
          <w:kern w:val="1"/>
          <w:sz w:val="28"/>
          <w:szCs w:val="28"/>
        </w:rPr>
        <w:t>Figure 4</w:t>
      </w:r>
      <w:r w:rsidR="009100AC">
        <w:rPr>
          <w:rFonts w:ascii="Calibri" w:hAnsi="Calibri" w:cs="Calibri"/>
          <w:kern w:val="1"/>
          <w:sz w:val="28"/>
          <w:szCs w:val="28"/>
        </w:rPr>
        <w:t>.</w:t>
      </w:r>
      <w:r w:rsidRPr="00991CC7">
        <w:rPr>
          <w:rFonts w:ascii="Calibri" w:hAnsi="Calibri" w:cs="Calibri"/>
          <w:kern w:val="1"/>
          <w:sz w:val="28"/>
          <w:szCs w:val="28"/>
        </w:rPr>
        <w:t xml:space="preserve"> </w:t>
      </w:r>
      <w:r w:rsidR="005E4A21" w:rsidRPr="00991CC7">
        <w:rPr>
          <w:rFonts w:ascii="Calibri" w:hAnsi="Calibri" w:cs="Calibri"/>
          <w:kern w:val="1"/>
          <w:sz w:val="28"/>
          <w:szCs w:val="28"/>
        </w:rPr>
        <w:t>Dust marks the ascending rodent thoroughfare. Credit: Author.</w:t>
      </w:r>
    </w:p>
    <w:p w14:paraId="3E6A1AB4" w14:textId="77777777" w:rsidR="00692522" w:rsidRPr="00C96008" w:rsidRDefault="00692522" w:rsidP="00BA002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i/>
          <w:iCs/>
          <w:kern w:val="1"/>
          <w:sz w:val="28"/>
          <w:szCs w:val="28"/>
        </w:rPr>
      </w:pPr>
    </w:p>
    <w:p w14:paraId="2A0040BB" w14:textId="46964F6B" w:rsidR="004A6567" w:rsidRPr="00BA002A" w:rsidRDefault="00D53789" w:rsidP="0041160C">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r>
        <w:rPr>
          <w:rFonts w:ascii="Calibri" w:hAnsi="Calibri" w:cs="Calibri"/>
          <w:kern w:val="1"/>
          <w:sz w:val="28"/>
          <w:szCs w:val="28"/>
        </w:rPr>
        <w:t xml:space="preserve">Crouched on the kitchen floor, </w:t>
      </w:r>
      <w:r w:rsidR="00CF2EF8" w:rsidRPr="00BA002A">
        <w:rPr>
          <w:rFonts w:ascii="Calibri" w:hAnsi="Calibri" w:cs="Calibri"/>
          <w:kern w:val="1"/>
          <w:sz w:val="28"/>
          <w:szCs w:val="28"/>
        </w:rPr>
        <w:t>I</w:t>
      </w:r>
      <w:r w:rsidR="00A9752B">
        <w:rPr>
          <w:rFonts w:ascii="Calibri" w:hAnsi="Calibri" w:cs="Calibri"/>
          <w:kern w:val="1"/>
          <w:sz w:val="28"/>
          <w:szCs w:val="28"/>
        </w:rPr>
        <w:t xml:space="preserve"> reckon with the labour of interspecies communication, of</w:t>
      </w:r>
      <w:r w:rsidR="005D08B8">
        <w:rPr>
          <w:rFonts w:ascii="Calibri" w:hAnsi="Calibri" w:cs="Calibri"/>
          <w:kern w:val="1"/>
          <w:sz w:val="28"/>
          <w:szCs w:val="28"/>
        </w:rPr>
        <w:t>,</w:t>
      </w:r>
      <w:r w:rsidR="00A9752B">
        <w:rPr>
          <w:rFonts w:ascii="Calibri" w:hAnsi="Calibri" w:cs="Calibri"/>
          <w:kern w:val="1"/>
          <w:sz w:val="28"/>
          <w:szCs w:val="28"/>
        </w:rPr>
        <w:t xml:space="preserve"> for instance, </w:t>
      </w:r>
      <w:r w:rsidR="00CF2EF8" w:rsidRPr="00BA002A">
        <w:rPr>
          <w:rFonts w:ascii="Calibri" w:hAnsi="Calibri" w:cs="Calibri"/>
          <w:kern w:val="1"/>
          <w:sz w:val="28"/>
          <w:szCs w:val="28"/>
        </w:rPr>
        <w:t>learning to</w:t>
      </w:r>
      <w:r w:rsidR="003A7E9B">
        <w:rPr>
          <w:rFonts w:ascii="Calibri" w:hAnsi="Calibri" w:cs="Calibri"/>
          <w:kern w:val="1"/>
          <w:sz w:val="28"/>
          <w:szCs w:val="28"/>
        </w:rPr>
        <w:t xml:space="preserve"> </w:t>
      </w:r>
      <w:r w:rsidR="00CF2EF8" w:rsidRPr="00BA002A">
        <w:rPr>
          <w:rFonts w:ascii="Calibri" w:hAnsi="Calibri" w:cs="Calibri"/>
          <w:kern w:val="1"/>
          <w:sz w:val="28"/>
          <w:szCs w:val="28"/>
        </w:rPr>
        <w:t>read the writing of water voles,</w:t>
      </w:r>
      <w:r w:rsidR="004E09C4">
        <w:rPr>
          <w:rFonts w:ascii="Calibri" w:hAnsi="Calibri" w:cs="Calibri"/>
          <w:kern w:val="1"/>
          <w:sz w:val="28"/>
          <w:szCs w:val="28"/>
        </w:rPr>
        <w:t xml:space="preserve"> inscribed by droppings</w:t>
      </w:r>
      <w:r w:rsidR="00CF2EF8" w:rsidRPr="00BA002A">
        <w:rPr>
          <w:rFonts w:ascii="Calibri" w:hAnsi="Calibri" w:cs="Calibri"/>
          <w:kern w:val="1"/>
          <w:sz w:val="28"/>
          <w:szCs w:val="28"/>
        </w:rPr>
        <w:t xml:space="preserve"> </w:t>
      </w:r>
      <w:r w:rsidR="00CF2EF8">
        <w:rPr>
          <w:rFonts w:ascii="Calibri" w:hAnsi="Calibri" w:cs="Calibri"/>
          <w:kern w:val="1"/>
          <w:sz w:val="28"/>
          <w:szCs w:val="28"/>
        </w:rPr>
        <w:t>and</w:t>
      </w:r>
      <w:r w:rsidR="00CF2EF8" w:rsidRPr="00BA002A">
        <w:rPr>
          <w:rFonts w:ascii="Calibri" w:hAnsi="Calibri" w:cs="Calibri"/>
          <w:kern w:val="1"/>
          <w:sz w:val="28"/>
          <w:szCs w:val="28"/>
        </w:rPr>
        <w:t xml:space="preserve"> the paw prints left </w:t>
      </w:r>
      <w:r w:rsidR="004E09C4">
        <w:rPr>
          <w:rFonts w:ascii="Calibri" w:hAnsi="Calibri" w:cs="Calibri"/>
          <w:kern w:val="1"/>
          <w:sz w:val="28"/>
          <w:szCs w:val="28"/>
        </w:rPr>
        <w:t>o</w:t>
      </w:r>
      <w:r w:rsidR="00CF2EF8" w:rsidRPr="00BA002A">
        <w:rPr>
          <w:rFonts w:ascii="Calibri" w:hAnsi="Calibri" w:cs="Calibri"/>
          <w:kern w:val="1"/>
          <w:sz w:val="28"/>
          <w:szCs w:val="28"/>
        </w:rPr>
        <w:t>n muddy banks</w:t>
      </w:r>
      <w:r w:rsidR="00F66B5D">
        <w:rPr>
          <w:rFonts w:ascii="Calibri" w:hAnsi="Calibri" w:cs="Calibri"/>
          <w:kern w:val="1"/>
          <w:sz w:val="28"/>
          <w:szCs w:val="28"/>
        </w:rPr>
        <w:t>.</w:t>
      </w:r>
      <w:r w:rsidR="003A7E9B">
        <w:rPr>
          <w:rStyle w:val="EndnoteReference"/>
          <w:rFonts w:ascii="Calibri" w:hAnsi="Calibri" w:cs="Calibri"/>
          <w:kern w:val="1"/>
          <w:sz w:val="28"/>
          <w:szCs w:val="28"/>
        </w:rPr>
        <w:endnoteReference w:id="6"/>
      </w:r>
      <w:r w:rsidR="000C4ED3">
        <w:rPr>
          <w:rFonts w:ascii="Calibri" w:hAnsi="Calibri" w:cs="Calibri"/>
          <w:kern w:val="1"/>
          <w:sz w:val="28"/>
          <w:szCs w:val="28"/>
        </w:rPr>
        <w:t xml:space="preserve"> </w:t>
      </w:r>
      <w:r w:rsidR="0041160C">
        <w:rPr>
          <w:rFonts w:ascii="Calibri" w:hAnsi="Calibri" w:cs="Calibri"/>
          <w:kern w:val="1"/>
          <w:sz w:val="28"/>
          <w:szCs w:val="28"/>
        </w:rPr>
        <w:t>Here the mice ha</w:t>
      </w:r>
      <w:r w:rsidR="005D08B8">
        <w:rPr>
          <w:rFonts w:ascii="Calibri" w:hAnsi="Calibri" w:cs="Calibri"/>
          <w:kern w:val="1"/>
          <w:sz w:val="28"/>
          <w:szCs w:val="28"/>
        </w:rPr>
        <w:t>ve</w:t>
      </w:r>
      <w:r w:rsidR="0041160C">
        <w:rPr>
          <w:rFonts w:ascii="Calibri" w:hAnsi="Calibri" w:cs="Calibri"/>
          <w:kern w:val="1"/>
          <w:sz w:val="28"/>
          <w:szCs w:val="28"/>
        </w:rPr>
        <w:t xml:space="preserve"> said their piece. </w:t>
      </w:r>
      <w:r w:rsidR="004A6567" w:rsidRPr="00BA002A">
        <w:rPr>
          <w:rFonts w:ascii="Calibri" w:hAnsi="Calibri" w:cs="Calibri"/>
          <w:kern w:val="1"/>
          <w:sz w:val="28"/>
          <w:szCs w:val="28"/>
        </w:rPr>
        <w:t xml:space="preserve">In reply, I </w:t>
      </w:r>
      <w:r w:rsidR="004E09C4">
        <w:rPr>
          <w:rFonts w:ascii="Calibri" w:hAnsi="Calibri" w:cs="Calibri"/>
          <w:kern w:val="1"/>
          <w:sz w:val="28"/>
          <w:szCs w:val="28"/>
        </w:rPr>
        <w:t xml:space="preserve">retain the </w:t>
      </w:r>
      <w:r w:rsidR="00F66B5D">
        <w:rPr>
          <w:rFonts w:ascii="Calibri" w:hAnsi="Calibri" w:cs="Calibri"/>
          <w:kern w:val="1"/>
          <w:sz w:val="28"/>
          <w:szCs w:val="28"/>
        </w:rPr>
        <w:t>dust</w:t>
      </w:r>
      <w:r w:rsidR="00F66B5D" w:rsidRPr="00BA002A">
        <w:rPr>
          <w:rFonts w:ascii="Calibri" w:hAnsi="Calibri" w:cs="Calibri"/>
          <w:kern w:val="1"/>
          <w:sz w:val="28"/>
          <w:szCs w:val="28"/>
        </w:rPr>
        <w:t xml:space="preserve"> but</w:t>
      </w:r>
      <w:r w:rsidR="004A6567" w:rsidRPr="00BA002A">
        <w:rPr>
          <w:rFonts w:ascii="Calibri" w:hAnsi="Calibri" w:cs="Calibri"/>
          <w:kern w:val="1"/>
          <w:sz w:val="28"/>
          <w:szCs w:val="28"/>
        </w:rPr>
        <w:t xml:space="preserve"> start to </w:t>
      </w:r>
      <w:r w:rsidR="00FA25ED" w:rsidRPr="00BA002A">
        <w:rPr>
          <w:rFonts w:ascii="Calibri" w:hAnsi="Calibri" w:cs="Calibri"/>
          <w:kern w:val="1"/>
          <w:sz w:val="28"/>
          <w:szCs w:val="28"/>
        </w:rPr>
        <w:t>disassemble</w:t>
      </w:r>
      <w:r w:rsidR="004A6567" w:rsidRPr="00BA002A">
        <w:rPr>
          <w:rFonts w:ascii="Calibri" w:hAnsi="Calibri" w:cs="Calibri"/>
          <w:kern w:val="1"/>
          <w:sz w:val="28"/>
          <w:szCs w:val="28"/>
        </w:rPr>
        <w:t xml:space="preserve"> this rodent </w:t>
      </w:r>
      <w:r w:rsidR="00F4253B">
        <w:rPr>
          <w:rFonts w:ascii="Calibri" w:hAnsi="Calibri" w:cs="Calibri"/>
          <w:kern w:val="1"/>
          <w:sz w:val="28"/>
          <w:szCs w:val="28"/>
        </w:rPr>
        <w:t>landscape</w:t>
      </w:r>
      <w:r w:rsidR="004A6567" w:rsidRPr="00BA002A">
        <w:rPr>
          <w:rFonts w:ascii="Calibri" w:hAnsi="Calibri" w:cs="Calibri"/>
          <w:kern w:val="1"/>
          <w:sz w:val="28"/>
          <w:szCs w:val="28"/>
        </w:rPr>
        <w:t xml:space="preserve">. The </w:t>
      </w:r>
      <w:r w:rsidR="00FA25ED" w:rsidRPr="00BA002A">
        <w:rPr>
          <w:rFonts w:ascii="Calibri" w:hAnsi="Calibri" w:cs="Calibri"/>
          <w:kern w:val="1"/>
          <w:sz w:val="28"/>
          <w:szCs w:val="28"/>
        </w:rPr>
        <w:t>fluorescent</w:t>
      </w:r>
      <w:r w:rsidR="004A6567" w:rsidRPr="00BA002A">
        <w:rPr>
          <w:rFonts w:ascii="Calibri" w:hAnsi="Calibri" w:cs="Calibri"/>
          <w:kern w:val="1"/>
          <w:sz w:val="28"/>
          <w:szCs w:val="28"/>
        </w:rPr>
        <w:t xml:space="preserve"> dust</w:t>
      </w:r>
      <w:r w:rsidR="004E09C4">
        <w:rPr>
          <w:rFonts w:ascii="Calibri" w:hAnsi="Calibri" w:cs="Calibri"/>
          <w:kern w:val="1"/>
          <w:sz w:val="28"/>
          <w:szCs w:val="28"/>
        </w:rPr>
        <w:t>-</w:t>
      </w:r>
      <w:r w:rsidR="004A6567" w:rsidRPr="00BA002A">
        <w:rPr>
          <w:rFonts w:ascii="Calibri" w:hAnsi="Calibri" w:cs="Calibri"/>
          <w:kern w:val="1"/>
          <w:sz w:val="28"/>
          <w:szCs w:val="28"/>
        </w:rPr>
        <w:t>marked and scat</w:t>
      </w:r>
      <w:r w:rsidR="004E09C4">
        <w:rPr>
          <w:rFonts w:ascii="Calibri" w:hAnsi="Calibri" w:cs="Calibri"/>
          <w:kern w:val="1"/>
          <w:sz w:val="28"/>
          <w:szCs w:val="28"/>
        </w:rPr>
        <w:t>-</w:t>
      </w:r>
      <w:r w:rsidR="004A6567" w:rsidRPr="00BA002A">
        <w:rPr>
          <w:rFonts w:ascii="Calibri" w:hAnsi="Calibri" w:cs="Calibri"/>
          <w:kern w:val="1"/>
          <w:sz w:val="28"/>
          <w:szCs w:val="28"/>
        </w:rPr>
        <w:t xml:space="preserve">dotted tote bags are binned. Their neighbourhood </w:t>
      </w:r>
      <w:r w:rsidR="00FA25ED">
        <w:rPr>
          <w:rFonts w:ascii="Calibri" w:hAnsi="Calibri" w:cs="Calibri"/>
          <w:kern w:val="1"/>
          <w:sz w:val="28"/>
          <w:szCs w:val="28"/>
        </w:rPr>
        <w:t>s</w:t>
      </w:r>
      <w:r w:rsidR="004A6567" w:rsidRPr="00BA002A">
        <w:rPr>
          <w:rFonts w:ascii="Calibri" w:hAnsi="Calibri" w:cs="Calibri"/>
          <w:kern w:val="1"/>
          <w:sz w:val="28"/>
          <w:szCs w:val="28"/>
        </w:rPr>
        <w:t>tripped bare, we wait to see what the mice w</w:t>
      </w:r>
      <w:r w:rsidR="00367665">
        <w:rPr>
          <w:rFonts w:ascii="Calibri" w:hAnsi="Calibri" w:cs="Calibri"/>
          <w:kern w:val="1"/>
          <w:sz w:val="28"/>
          <w:szCs w:val="28"/>
        </w:rPr>
        <w:t>ill</w:t>
      </w:r>
      <w:r w:rsidR="004A6567" w:rsidRPr="00BA002A">
        <w:rPr>
          <w:rFonts w:ascii="Calibri" w:hAnsi="Calibri" w:cs="Calibri"/>
          <w:kern w:val="1"/>
          <w:sz w:val="28"/>
          <w:szCs w:val="28"/>
        </w:rPr>
        <w:t xml:space="preserve"> do next. They ma</w:t>
      </w:r>
      <w:r w:rsidR="005D08B8">
        <w:rPr>
          <w:rFonts w:ascii="Calibri" w:hAnsi="Calibri" w:cs="Calibri"/>
          <w:kern w:val="1"/>
          <w:sz w:val="28"/>
          <w:szCs w:val="28"/>
        </w:rPr>
        <w:t>k</w:t>
      </w:r>
      <w:r w:rsidR="00B95700">
        <w:rPr>
          <w:rFonts w:ascii="Calibri" w:hAnsi="Calibri" w:cs="Calibri"/>
          <w:kern w:val="1"/>
          <w:sz w:val="28"/>
          <w:szCs w:val="28"/>
        </w:rPr>
        <w:t>e</w:t>
      </w:r>
      <w:r w:rsidR="004A6567" w:rsidRPr="00BA002A">
        <w:rPr>
          <w:rFonts w:ascii="Calibri" w:hAnsi="Calibri" w:cs="Calibri"/>
          <w:kern w:val="1"/>
          <w:sz w:val="28"/>
          <w:szCs w:val="28"/>
        </w:rPr>
        <w:t xml:space="preserve"> no attempt to return to the tap via the mop bucket. For now</w:t>
      </w:r>
      <w:r w:rsidR="0041160C">
        <w:rPr>
          <w:rFonts w:ascii="Calibri" w:hAnsi="Calibri" w:cs="Calibri"/>
          <w:kern w:val="1"/>
          <w:sz w:val="28"/>
          <w:szCs w:val="28"/>
        </w:rPr>
        <w:t>,</w:t>
      </w:r>
      <w:r w:rsidR="004A6567" w:rsidRPr="00BA002A">
        <w:rPr>
          <w:rFonts w:ascii="Calibri" w:hAnsi="Calibri" w:cs="Calibri"/>
          <w:kern w:val="1"/>
          <w:sz w:val="28"/>
          <w:szCs w:val="28"/>
        </w:rPr>
        <w:t xml:space="preserve"> their routes seem grounded. And they t</w:t>
      </w:r>
      <w:r w:rsidR="00720A9C">
        <w:rPr>
          <w:rFonts w:ascii="Calibri" w:hAnsi="Calibri" w:cs="Calibri"/>
          <w:kern w:val="1"/>
          <w:sz w:val="28"/>
          <w:szCs w:val="28"/>
        </w:rPr>
        <w:t>a</w:t>
      </w:r>
      <w:r w:rsidR="00B95700">
        <w:rPr>
          <w:rFonts w:ascii="Calibri" w:hAnsi="Calibri" w:cs="Calibri"/>
          <w:kern w:val="1"/>
          <w:sz w:val="28"/>
          <w:szCs w:val="28"/>
        </w:rPr>
        <w:t>k</w:t>
      </w:r>
      <w:r w:rsidR="00720A9C">
        <w:rPr>
          <w:rFonts w:ascii="Calibri" w:hAnsi="Calibri" w:cs="Calibri"/>
          <w:kern w:val="1"/>
          <w:sz w:val="28"/>
          <w:szCs w:val="28"/>
        </w:rPr>
        <w:t>e</w:t>
      </w:r>
      <w:r w:rsidR="004A6567" w:rsidRPr="00BA002A">
        <w:rPr>
          <w:rFonts w:ascii="Calibri" w:hAnsi="Calibri" w:cs="Calibri"/>
          <w:kern w:val="1"/>
          <w:sz w:val="28"/>
          <w:szCs w:val="28"/>
        </w:rPr>
        <w:t xml:space="preserve"> no advantage of the newly cleared vista,</w:t>
      </w:r>
      <w:r w:rsidR="00C573EA">
        <w:rPr>
          <w:rFonts w:ascii="Calibri" w:hAnsi="Calibri" w:cs="Calibri"/>
          <w:kern w:val="1"/>
          <w:sz w:val="28"/>
          <w:szCs w:val="28"/>
        </w:rPr>
        <w:t xml:space="preserve"> instead</w:t>
      </w:r>
      <w:r w:rsidR="000435B7">
        <w:rPr>
          <w:rFonts w:ascii="Calibri" w:hAnsi="Calibri" w:cs="Calibri"/>
          <w:kern w:val="1"/>
          <w:sz w:val="28"/>
          <w:szCs w:val="28"/>
        </w:rPr>
        <w:t xml:space="preserve"> obeying their th</w:t>
      </w:r>
      <w:r w:rsidR="00632F6B">
        <w:rPr>
          <w:rFonts w:ascii="Calibri" w:hAnsi="Calibri" w:cs="Calibri"/>
          <w:kern w:val="1"/>
          <w:sz w:val="28"/>
          <w:szCs w:val="28"/>
        </w:rPr>
        <w:t>igmotaxic</w:t>
      </w:r>
      <w:r w:rsidR="000435B7">
        <w:rPr>
          <w:rFonts w:ascii="Calibri" w:hAnsi="Calibri" w:cs="Calibri"/>
          <w:kern w:val="1"/>
          <w:sz w:val="28"/>
          <w:szCs w:val="28"/>
        </w:rPr>
        <w:t xml:space="preserve"> tendencies</w:t>
      </w:r>
      <w:r w:rsidR="00C573EA">
        <w:rPr>
          <w:rFonts w:ascii="Calibri" w:hAnsi="Calibri" w:cs="Calibri"/>
          <w:kern w:val="1"/>
          <w:sz w:val="28"/>
          <w:szCs w:val="28"/>
        </w:rPr>
        <w:t xml:space="preserve"> and</w:t>
      </w:r>
      <w:r w:rsidR="000435B7">
        <w:rPr>
          <w:rFonts w:ascii="Calibri" w:hAnsi="Calibri" w:cs="Calibri"/>
          <w:kern w:val="1"/>
          <w:sz w:val="28"/>
          <w:szCs w:val="28"/>
        </w:rPr>
        <w:t xml:space="preserve"> cautiously edging along the wall. </w:t>
      </w:r>
      <w:r w:rsidR="004A6567" w:rsidRPr="00BA002A">
        <w:rPr>
          <w:rFonts w:ascii="Calibri" w:hAnsi="Calibri" w:cs="Calibri"/>
          <w:kern w:val="1"/>
          <w:sz w:val="28"/>
          <w:szCs w:val="28"/>
        </w:rPr>
        <w:t xml:space="preserve"> </w:t>
      </w:r>
    </w:p>
    <w:p w14:paraId="1BD6E5FE" w14:textId="0433CBE8" w:rsidR="004A6567" w:rsidRPr="00BA002A" w:rsidRDefault="000435B7" w:rsidP="00BA002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r>
        <w:rPr>
          <w:rFonts w:ascii="Calibri" w:hAnsi="Calibri" w:cs="Calibri"/>
          <w:kern w:val="1"/>
          <w:sz w:val="28"/>
          <w:szCs w:val="28"/>
        </w:rPr>
        <w:t xml:space="preserve">Yet </w:t>
      </w:r>
      <w:r w:rsidR="004A6567" w:rsidRPr="00BA002A">
        <w:rPr>
          <w:rFonts w:ascii="Calibri" w:hAnsi="Calibri" w:cs="Calibri"/>
          <w:kern w:val="1"/>
          <w:sz w:val="28"/>
          <w:szCs w:val="28"/>
        </w:rPr>
        <w:t xml:space="preserve">questions </w:t>
      </w:r>
      <w:r w:rsidR="000857FC">
        <w:rPr>
          <w:rFonts w:ascii="Calibri" w:hAnsi="Calibri" w:cs="Calibri"/>
          <w:kern w:val="1"/>
          <w:sz w:val="28"/>
          <w:szCs w:val="28"/>
        </w:rPr>
        <w:t>linger</w:t>
      </w:r>
      <w:r w:rsidR="004A6567" w:rsidRPr="00BA002A">
        <w:rPr>
          <w:rFonts w:ascii="Calibri" w:hAnsi="Calibri" w:cs="Calibri"/>
          <w:kern w:val="1"/>
          <w:sz w:val="28"/>
          <w:szCs w:val="28"/>
        </w:rPr>
        <w:t xml:space="preserve"> unanswered. Where are they nesting? And where are they getting in?</w:t>
      </w:r>
      <w:r w:rsidR="00207086">
        <w:rPr>
          <w:rFonts w:ascii="Calibri" w:hAnsi="Calibri" w:cs="Calibri"/>
          <w:kern w:val="1"/>
          <w:sz w:val="28"/>
          <w:szCs w:val="28"/>
        </w:rPr>
        <w:t xml:space="preserve"> I begin my thinking at the intimate level of the personal and domestic </w:t>
      </w:r>
      <w:r w:rsidR="00207086">
        <w:rPr>
          <w:rFonts w:ascii="Calibri" w:hAnsi="Calibri" w:cs="Calibri"/>
          <w:kern w:val="1"/>
          <w:sz w:val="28"/>
          <w:szCs w:val="28"/>
        </w:rPr>
        <w:lastRenderedPageBreak/>
        <w:t xml:space="preserve">with my modestly sized apartment </w:t>
      </w:r>
      <w:r w:rsidR="00510C69">
        <w:rPr>
          <w:rFonts w:ascii="Calibri" w:hAnsi="Calibri" w:cs="Calibri"/>
          <w:kern w:val="1"/>
          <w:sz w:val="28"/>
          <w:szCs w:val="28"/>
        </w:rPr>
        <w:t>turned</w:t>
      </w:r>
      <w:r w:rsidR="00207086">
        <w:rPr>
          <w:rFonts w:ascii="Calibri" w:hAnsi="Calibri" w:cs="Calibri"/>
          <w:kern w:val="1"/>
          <w:sz w:val="28"/>
          <w:szCs w:val="28"/>
        </w:rPr>
        <w:t xml:space="preserve"> field site. Yet this scale of analysis </w:t>
      </w:r>
      <w:r w:rsidR="000857FC">
        <w:rPr>
          <w:rFonts w:ascii="Calibri" w:hAnsi="Calibri" w:cs="Calibri"/>
          <w:kern w:val="1"/>
          <w:sz w:val="28"/>
          <w:szCs w:val="28"/>
        </w:rPr>
        <w:t>remains</w:t>
      </w:r>
      <w:r w:rsidR="00207086">
        <w:rPr>
          <w:rFonts w:ascii="Calibri" w:hAnsi="Calibri" w:cs="Calibri"/>
          <w:kern w:val="1"/>
          <w:sz w:val="28"/>
          <w:szCs w:val="28"/>
        </w:rPr>
        <w:t xml:space="preserve"> too large and removed</w:t>
      </w:r>
      <w:r w:rsidR="00EB6E7D">
        <w:rPr>
          <w:rFonts w:ascii="Calibri" w:hAnsi="Calibri" w:cs="Calibri"/>
          <w:kern w:val="1"/>
          <w:sz w:val="28"/>
          <w:szCs w:val="28"/>
        </w:rPr>
        <w:t xml:space="preserve">. </w:t>
      </w:r>
      <w:r w:rsidR="004A6567" w:rsidRPr="00BA002A">
        <w:rPr>
          <w:rFonts w:ascii="Calibri" w:hAnsi="Calibri" w:cs="Calibri"/>
          <w:kern w:val="1"/>
          <w:sz w:val="28"/>
          <w:szCs w:val="28"/>
        </w:rPr>
        <w:t>I</w:t>
      </w:r>
      <w:r w:rsidR="00B95840">
        <w:rPr>
          <w:rFonts w:ascii="Calibri" w:hAnsi="Calibri" w:cs="Calibri"/>
          <w:kern w:val="1"/>
          <w:sz w:val="28"/>
          <w:szCs w:val="28"/>
        </w:rPr>
        <w:t xml:space="preserve"> </w:t>
      </w:r>
      <w:r w:rsidR="00720A9C">
        <w:rPr>
          <w:rFonts w:ascii="Calibri" w:hAnsi="Calibri" w:cs="Calibri"/>
          <w:kern w:val="1"/>
          <w:sz w:val="28"/>
          <w:szCs w:val="28"/>
        </w:rPr>
        <w:t>am</w:t>
      </w:r>
      <w:r w:rsidR="00B95840">
        <w:rPr>
          <w:rFonts w:ascii="Calibri" w:hAnsi="Calibri" w:cs="Calibri"/>
          <w:kern w:val="1"/>
          <w:sz w:val="28"/>
          <w:szCs w:val="28"/>
        </w:rPr>
        <w:t xml:space="preserve"> still</w:t>
      </w:r>
      <w:r w:rsidR="004A6567" w:rsidRPr="00BA002A">
        <w:rPr>
          <w:rFonts w:ascii="Calibri" w:hAnsi="Calibri" w:cs="Calibri"/>
          <w:kern w:val="1"/>
          <w:sz w:val="28"/>
          <w:szCs w:val="28"/>
        </w:rPr>
        <w:t xml:space="preserve"> failing to ground myself in mouse geographies, positioned aloof with my torch. I th</w:t>
      </w:r>
      <w:r w:rsidR="00B95840">
        <w:rPr>
          <w:rFonts w:ascii="Calibri" w:hAnsi="Calibri" w:cs="Calibri"/>
          <w:kern w:val="1"/>
          <w:sz w:val="28"/>
          <w:szCs w:val="28"/>
        </w:rPr>
        <w:t>r</w:t>
      </w:r>
      <w:r w:rsidR="00720A9C">
        <w:rPr>
          <w:rFonts w:ascii="Calibri" w:hAnsi="Calibri" w:cs="Calibri"/>
          <w:kern w:val="1"/>
          <w:sz w:val="28"/>
          <w:szCs w:val="28"/>
        </w:rPr>
        <w:t>o</w:t>
      </w:r>
      <w:r w:rsidR="00B95840">
        <w:rPr>
          <w:rFonts w:ascii="Calibri" w:hAnsi="Calibri" w:cs="Calibri"/>
          <w:kern w:val="1"/>
          <w:sz w:val="28"/>
          <w:szCs w:val="28"/>
        </w:rPr>
        <w:t>w</w:t>
      </w:r>
      <w:r w:rsidR="004A6567" w:rsidRPr="00BA002A">
        <w:rPr>
          <w:rFonts w:ascii="Calibri" w:hAnsi="Calibri" w:cs="Calibri"/>
          <w:kern w:val="1"/>
          <w:sz w:val="28"/>
          <w:szCs w:val="28"/>
        </w:rPr>
        <w:t xml:space="preserve"> myself more directly into their terrain, evicting the crockery from our shabb</w:t>
      </w:r>
      <w:r w:rsidR="00401CA6">
        <w:rPr>
          <w:rFonts w:ascii="Calibri" w:hAnsi="Calibri" w:cs="Calibri"/>
          <w:kern w:val="1"/>
          <w:sz w:val="28"/>
          <w:szCs w:val="28"/>
        </w:rPr>
        <w:t>il</w:t>
      </w:r>
      <w:r w:rsidR="004A6567" w:rsidRPr="00BA002A">
        <w:rPr>
          <w:rFonts w:ascii="Calibri" w:hAnsi="Calibri" w:cs="Calibri"/>
          <w:kern w:val="1"/>
          <w:sz w:val="28"/>
          <w:szCs w:val="28"/>
        </w:rPr>
        <w:t>y backless cupboard, and crawl in. Behind I f</w:t>
      </w:r>
      <w:r w:rsidR="00720A9C">
        <w:rPr>
          <w:rFonts w:ascii="Calibri" w:hAnsi="Calibri" w:cs="Calibri"/>
          <w:kern w:val="1"/>
          <w:sz w:val="28"/>
          <w:szCs w:val="28"/>
        </w:rPr>
        <w:t>ind</w:t>
      </w:r>
      <w:r w:rsidR="004A6567" w:rsidRPr="00BA002A">
        <w:rPr>
          <w:rFonts w:ascii="Calibri" w:hAnsi="Calibri" w:cs="Calibri"/>
          <w:kern w:val="1"/>
          <w:sz w:val="28"/>
          <w:szCs w:val="28"/>
        </w:rPr>
        <w:t xml:space="preserve"> yet more evidence of previous eviction attempts: multiple rodenticide</w:t>
      </w:r>
      <w:r w:rsidR="00785B69">
        <w:rPr>
          <w:rFonts w:ascii="Calibri" w:hAnsi="Calibri" w:cs="Calibri"/>
          <w:kern w:val="1"/>
          <w:sz w:val="28"/>
          <w:szCs w:val="28"/>
        </w:rPr>
        <w:t>-</w:t>
      </w:r>
      <w:r w:rsidR="004A6567" w:rsidRPr="00BA002A">
        <w:rPr>
          <w:rFonts w:ascii="Calibri" w:hAnsi="Calibri" w:cs="Calibri"/>
          <w:kern w:val="1"/>
          <w:sz w:val="28"/>
          <w:szCs w:val="28"/>
        </w:rPr>
        <w:t>laced bait boxes, rusted wire wool stuffed into a hole. Here I s</w:t>
      </w:r>
      <w:r w:rsidR="00626E66">
        <w:rPr>
          <w:rFonts w:ascii="Calibri" w:hAnsi="Calibri" w:cs="Calibri"/>
          <w:kern w:val="1"/>
          <w:sz w:val="28"/>
          <w:szCs w:val="28"/>
        </w:rPr>
        <w:t>ee</w:t>
      </w:r>
      <w:r w:rsidR="004A6567" w:rsidRPr="00BA002A">
        <w:rPr>
          <w:rFonts w:ascii="Calibri" w:hAnsi="Calibri" w:cs="Calibri"/>
          <w:kern w:val="1"/>
          <w:sz w:val="28"/>
          <w:szCs w:val="28"/>
        </w:rPr>
        <w:t xml:space="preserve"> a side of my home that </w:t>
      </w:r>
      <w:r w:rsidR="004B7B39">
        <w:rPr>
          <w:rFonts w:ascii="Calibri" w:hAnsi="Calibri" w:cs="Calibri"/>
          <w:kern w:val="1"/>
          <w:sz w:val="28"/>
          <w:szCs w:val="28"/>
        </w:rPr>
        <w:t>was</w:t>
      </w:r>
      <w:r w:rsidR="004A6567" w:rsidRPr="00BA002A">
        <w:rPr>
          <w:rFonts w:ascii="Calibri" w:hAnsi="Calibri" w:cs="Calibri"/>
          <w:kern w:val="1"/>
          <w:sz w:val="28"/>
          <w:szCs w:val="28"/>
        </w:rPr>
        <w:t xml:space="preserve"> not only overlooked but previously invisible, until I br</w:t>
      </w:r>
      <w:r w:rsidR="00626E66">
        <w:rPr>
          <w:rFonts w:ascii="Calibri" w:hAnsi="Calibri" w:cs="Calibri"/>
          <w:kern w:val="1"/>
          <w:sz w:val="28"/>
          <w:szCs w:val="28"/>
        </w:rPr>
        <w:t>ing</w:t>
      </w:r>
      <w:r w:rsidR="004A6567" w:rsidRPr="00BA002A">
        <w:rPr>
          <w:rFonts w:ascii="Calibri" w:hAnsi="Calibri" w:cs="Calibri"/>
          <w:kern w:val="1"/>
          <w:sz w:val="28"/>
          <w:szCs w:val="28"/>
        </w:rPr>
        <w:t xml:space="preserve"> myself to the level of the mice. The cupboard’s lack of back ha</w:t>
      </w:r>
      <w:r w:rsidR="007716E9">
        <w:rPr>
          <w:rFonts w:ascii="Calibri" w:hAnsi="Calibri" w:cs="Calibri"/>
          <w:kern w:val="1"/>
          <w:sz w:val="28"/>
          <w:szCs w:val="28"/>
        </w:rPr>
        <w:t>d</w:t>
      </w:r>
      <w:r w:rsidR="004A6567" w:rsidRPr="00BA002A">
        <w:rPr>
          <w:rFonts w:ascii="Calibri" w:hAnsi="Calibri" w:cs="Calibri"/>
          <w:kern w:val="1"/>
          <w:sz w:val="28"/>
          <w:szCs w:val="28"/>
        </w:rPr>
        <w:t xml:space="preserve"> led to years of errant jars, tubs and protein shake containers cascading into a dusty clutter across the floor. I dispose of all of these, conscious they </w:t>
      </w:r>
      <w:r w:rsidR="00626E66">
        <w:rPr>
          <w:rFonts w:ascii="Calibri" w:hAnsi="Calibri" w:cs="Calibri"/>
          <w:kern w:val="1"/>
          <w:sz w:val="28"/>
          <w:szCs w:val="28"/>
        </w:rPr>
        <w:t>are</w:t>
      </w:r>
      <w:r w:rsidR="004A6567" w:rsidRPr="00BA002A">
        <w:rPr>
          <w:rFonts w:ascii="Calibri" w:hAnsi="Calibri" w:cs="Calibri"/>
          <w:kern w:val="1"/>
          <w:sz w:val="28"/>
          <w:szCs w:val="28"/>
        </w:rPr>
        <w:t xml:space="preserve"> another </w:t>
      </w:r>
      <w:r w:rsidR="00626E66">
        <w:rPr>
          <w:rFonts w:ascii="Calibri" w:hAnsi="Calibri" w:cs="Calibri"/>
          <w:kern w:val="1"/>
          <w:sz w:val="28"/>
          <w:szCs w:val="28"/>
        </w:rPr>
        <w:t xml:space="preserve">possible </w:t>
      </w:r>
      <w:r w:rsidR="004A6567" w:rsidRPr="00BA002A">
        <w:rPr>
          <w:rFonts w:ascii="Calibri" w:hAnsi="Calibri" w:cs="Calibri"/>
          <w:kern w:val="1"/>
          <w:sz w:val="28"/>
          <w:szCs w:val="28"/>
        </w:rPr>
        <w:t>rodent causeway, and search for further evidence of trails, switching between head torch and black light but the mice evade me. No UV dust wink</w:t>
      </w:r>
      <w:r w:rsidR="00626E66">
        <w:rPr>
          <w:rFonts w:ascii="Calibri" w:hAnsi="Calibri" w:cs="Calibri"/>
          <w:kern w:val="1"/>
          <w:sz w:val="28"/>
          <w:szCs w:val="28"/>
        </w:rPr>
        <w:t>s</w:t>
      </w:r>
      <w:r w:rsidR="004A6567" w:rsidRPr="00BA002A">
        <w:rPr>
          <w:rFonts w:ascii="Calibri" w:hAnsi="Calibri" w:cs="Calibri"/>
          <w:kern w:val="1"/>
          <w:sz w:val="28"/>
          <w:szCs w:val="28"/>
        </w:rPr>
        <w:t xml:space="preserve"> back. </w:t>
      </w:r>
    </w:p>
    <w:p w14:paraId="1E41F128" w14:textId="1C3F881E" w:rsidR="004A6567" w:rsidRDefault="004A6567" w:rsidP="00BA002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r w:rsidRPr="00BA002A">
        <w:rPr>
          <w:rFonts w:ascii="Calibri" w:hAnsi="Calibri" w:cs="Calibri"/>
          <w:kern w:val="1"/>
          <w:sz w:val="28"/>
          <w:szCs w:val="28"/>
        </w:rPr>
        <w:t xml:space="preserve">The multiple tracks suggest that while mice </w:t>
      </w:r>
      <w:r w:rsidR="00DE77FC">
        <w:rPr>
          <w:rFonts w:ascii="Calibri" w:hAnsi="Calibri" w:cs="Calibri"/>
          <w:kern w:val="1"/>
          <w:sz w:val="28"/>
          <w:szCs w:val="28"/>
        </w:rPr>
        <w:t>are</w:t>
      </w:r>
      <w:r w:rsidRPr="00BA002A">
        <w:rPr>
          <w:rFonts w:ascii="Calibri" w:hAnsi="Calibri" w:cs="Calibri"/>
          <w:kern w:val="1"/>
          <w:sz w:val="28"/>
          <w:szCs w:val="28"/>
        </w:rPr>
        <w:t xml:space="preserve"> undeniably present, w</w:t>
      </w:r>
      <w:r w:rsidR="00C71085">
        <w:rPr>
          <w:rFonts w:ascii="Calibri" w:hAnsi="Calibri" w:cs="Calibri"/>
          <w:kern w:val="1"/>
          <w:sz w:val="28"/>
          <w:szCs w:val="28"/>
        </w:rPr>
        <w:t xml:space="preserve">e </w:t>
      </w:r>
      <w:r w:rsidR="00DE77FC">
        <w:rPr>
          <w:rFonts w:ascii="Calibri" w:hAnsi="Calibri" w:cs="Calibri"/>
          <w:kern w:val="1"/>
          <w:sz w:val="28"/>
          <w:szCs w:val="28"/>
        </w:rPr>
        <w:t>are</w:t>
      </w:r>
      <w:r w:rsidRPr="00BA002A">
        <w:rPr>
          <w:rFonts w:ascii="Calibri" w:hAnsi="Calibri" w:cs="Calibri"/>
          <w:kern w:val="1"/>
          <w:sz w:val="28"/>
          <w:szCs w:val="28"/>
        </w:rPr>
        <w:t xml:space="preserve"> far from overrun. Only on the first night did we find markings in the living room. The palimpsest of kitchen tracks </w:t>
      </w:r>
      <w:proofErr w:type="gramStart"/>
      <w:r w:rsidRPr="00BA002A">
        <w:rPr>
          <w:rFonts w:ascii="Calibri" w:hAnsi="Calibri" w:cs="Calibri"/>
          <w:kern w:val="1"/>
          <w:sz w:val="28"/>
          <w:szCs w:val="28"/>
        </w:rPr>
        <w:t>suggest</w:t>
      </w:r>
      <w:proofErr w:type="gramEnd"/>
      <w:r w:rsidRPr="00BA002A">
        <w:rPr>
          <w:rFonts w:ascii="Calibri" w:hAnsi="Calibri" w:cs="Calibri"/>
          <w:kern w:val="1"/>
          <w:sz w:val="28"/>
          <w:szCs w:val="28"/>
        </w:rPr>
        <w:t xml:space="preserve"> only one, perhaps two mice are wandering the floors at night, and fortunately there’s no sign they’re ascending to the counter tops. </w:t>
      </w:r>
      <w:r w:rsidR="00427A64">
        <w:rPr>
          <w:rFonts w:ascii="Calibri" w:hAnsi="Calibri" w:cs="Calibri"/>
          <w:kern w:val="1"/>
          <w:sz w:val="28"/>
          <w:szCs w:val="28"/>
        </w:rPr>
        <w:t xml:space="preserve">The scant data I hold </w:t>
      </w:r>
      <w:r w:rsidRPr="00BA002A">
        <w:rPr>
          <w:rFonts w:ascii="Calibri" w:hAnsi="Calibri" w:cs="Calibri"/>
          <w:kern w:val="1"/>
          <w:sz w:val="28"/>
          <w:szCs w:val="28"/>
        </w:rPr>
        <w:t>highlights the limitations of my knowledge and my methods: the dimensions of mouse world</w:t>
      </w:r>
      <w:r w:rsidR="0041292B">
        <w:rPr>
          <w:rFonts w:ascii="Calibri" w:hAnsi="Calibri" w:cs="Calibri"/>
          <w:kern w:val="1"/>
          <w:sz w:val="28"/>
          <w:szCs w:val="28"/>
        </w:rPr>
        <w:t>s</w:t>
      </w:r>
      <w:r w:rsidRPr="00BA002A">
        <w:rPr>
          <w:rFonts w:ascii="Calibri" w:hAnsi="Calibri" w:cs="Calibri"/>
          <w:kern w:val="1"/>
          <w:sz w:val="28"/>
          <w:szCs w:val="28"/>
        </w:rPr>
        <w:t xml:space="preserve"> that still cannot be seen and known. I am both physically and conceptually limited by the maisonette flat</w:t>
      </w:r>
      <w:r w:rsidR="004968EB">
        <w:rPr>
          <w:rFonts w:ascii="Calibri" w:hAnsi="Calibri" w:cs="Calibri"/>
          <w:kern w:val="1"/>
          <w:sz w:val="28"/>
          <w:szCs w:val="28"/>
        </w:rPr>
        <w:t xml:space="preserve"> as a segment of the</w:t>
      </w:r>
      <w:r w:rsidRPr="00BA002A">
        <w:rPr>
          <w:rFonts w:ascii="Calibri" w:hAnsi="Calibri" w:cs="Calibri"/>
          <w:kern w:val="1"/>
          <w:sz w:val="28"/>
          <w:szCs w:val="28"/>
        </w:rPr>
        <w:t xml:space="preserve"> house, </w:t>
      </w:r>
      <w:r w:rsidR="00041585">
        <w:rPr>
          <w:rFonts w:ascii="Calibri" w:hAnsi="Calibri" w:cs="Calibri"/>
          <w:kern w:val="1"/>
          <w:sz w:val="28"/>
          <w:szCs w:val="28"/>
        </w:rPr>
        <w:t xml:space="preserve">itself </w:t>
      </w:r>
      <w:r w:rsidRPr="00BA002A">
        <w:rPr>
          <w:rFonts w:ascii="Calibri" w:hAnsi="Calibri" w:cs="Calibri"/>
          <w:kern w:val="1"/>
          <w:sz w:val="28"/>
          <w:szCs w:val="28"/>
        </w:rPr>
        <w:t>a</w:t>
      </w:r>
      <w:r w:rsidR="00041585">
        <w:rPr>
          <w:rFonts w:ascii="Calibri" w:hAnsi="Calibri" w:cs="Calibri"/>
          <w:kern w:val="1"/>
          <w:sz w:val="28"/>
          <w:szCs w:val="28"/>
        </w:rPr>
        <w:t>n arbitrary</w:t>
      </w:r>
      <w:r w:rsidRPr="00BA002A">
        <w:rPr>
          <w:rFonts w:ascii="Calibri" w:hAnsi="Calibri" w:cs="Calibri"/>
          <w:kern w:val="1"/>
          <w:sz w:val="28"/>
          <w:szCs w:val="28"/>
        </w:rPr>
        <w:t xml:space="preserve"> unit within a row of Victorian terraces</w:t>
      </w:r>
      <w:r w:rsidR="004968EB">
        <w:rPr>
          <w:rFonts w:ascii="Calibri" w:hAnsi="Calibri" w:cs="Calibri"/>
          <w:kern w:val="1"/>
          <w:sz w:val="28"/>
          <w:szCs w:val="28"/>
        </w:rPr>
        <w:t>.</w:t>
      </w:r>
      <w:r w:rsidRPr="00BA002A">
        <w:rPr>
          <w:rFonts w:ascii="Calibri" w:hAnsi="Calibri" w:cs="Calibri"/>
          <w:kern w:val="1"/>
          <w:sz w:val="28"/>
          <w:szCs w:val="28"/>
        </w:rPr>
        <w:t xml:space="preserve"> </w:t>
      </w:r>
      <w:r w:rsidR="004968EB">
        <w:rPr>
          <w:rFonts w:ascii="Calibri" w:hAnsi="Calibri" w:cs="Calibri"/>
          <w:kern w:val="1"/>
          <w:sz w:val="28"/>
          <w:szCs w:val="28"/>
        </w:rPr>
        <w:t>F</w:t>
      </w:r>
      <w:r w:rsidRPr="00BA002A">
        <w:rPr>
          <w:rFonts w:ascii="Calibri" w:hAnsi="Calibri" w:cs="Calibri"/>
          <w:kern w:val="1"/>
          <w:sz w:val="28"/>
          <w:szCs w:val="28"/>
        </w:rPr>
        <w:t>or the mice this might just be one small fraction of their grand intermural territory. These walls are not boundaries, but vehicles for movement and homes in their own right</w:t>
      </w:r>
      <w:r w:rsidR="007F4FE3">
        <w:rPr>
          <w:rStyle w:val="EndnoteReference"/>
          <w:rFonts w:ascii="Calibri" w:hAnsi="Calibri" w:cs="Calibri"/>
          <w:kern w:val="1"/>
          <w:sz w:val="28"/>
          <w:szCs w:val="28"/>
        </w:rPr>
        <w:endnoteReference w:id="7"/>
      </w:r>
      <w:r w:rsidRPr="00BA002A">
        <w:rPr>
          <w:rFonts w:ascii="Calibri" w:hAnsi="Calibri" w:cs="Calibri"/>
          <w:kern w:val="1"/>
          <w:sz w:val="28"/>
          <w:szCs w:val="28"/>
        </w:rPr>
        <w:t xml:space="preserve">. </w:t>
      </w:r>
    </w:p>
    <w:p w14:paraId="62CD41A1" w14:textId="28A5A96E" w:rsidR="004A6567" w:rsidRDefault="00462B44" w:rsidP="00BA002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r>
        <w:rPr>
          <w:rFonts w:ascii="Calibri" w:hAnsi="Calibri" w:cs="Calibri"/>
          <w:kern w:val="1"/>
          <w:sz w:val="28"/>
          <w:szCs w:val="28"/>
        </w:rPr>
        <w:t xml:space="preserve">I also start to wonder who the mouse </w:t>
      </w:r>
      <w:r w:rsidR="00840A3B">
        <w:rPr>
          <w:rFonts w:ascii="Calibri" w:hAnsi="Calibri" w:cs="Calibri"/>
          <w:kern w:val="1"/>
          <w:sz w:val="28"/>
          <w:szCs w:val="28"/>
        </w:rPr>
        <w:t>is</w:t>
      </w:r>
      <w:r>
        <w:rPr>
          <w:rFonts w:ascii="Calibri" w:hAnsi="Calibri" w:cs="Calibri"/>
          <w:kern w:val="1"/>
          <w:sz w:val="28"/>
          <w:szCs w:val="28"/>
        </w:rPr>
        <w:t>, and why it venture</w:t>
      </w:r>
      <w:r w:rsidR="00840A3B">
        <w:rPr>
          <w:rFonts w:ascii="Calibri" w:hAnsi="Calibri" w:cs="Calibri"/>
          <w:kern w:val="1"/>
          <w:sz w:val="28"/>
          <w:szCs w:val="28"/>
        </w:rPr>
        <w:t>s</w:t>
      </w:r>
      <w:r>
        <w:rPr>
          <w:rFonts w:ascii="Calibri" w:hAnsi="Calibri" w:cs="Calibri"/>
          <w:kern w:val="1"/>
          <w:sz w:val="28"/>
          <w:szCs w:val="28"/>
        </w:rPr>
        <w:t xml:space="preserve"> to my kitchen solo</w:t>
      </w:r>
      <w:r w:rsidR="004E5B8D">
        <w:rPr>
          <w:rFonts w:ascii="Calibri" w:hAnsi="Calibri" w:cs="Calibri"/>
          <w:kern w:val="1"/>
          <w:sz w:val="28"/>
          <w:szCs w:val="28"/>
        </w:rPr>
        <w:t xml:space="preserve">, recognising animal geography’s imperative to look beyond the species to the </w:t>
      </w:r>
      <w:r w:rsidR="004B7610">
        <w:rPr>
          <w:rFonts w:ascii="Calibri" w:hAnsi="Calibri" w:cs="Calibri"/>
          <w:kern w:val="1"/>
          <w:sz w:val="28"/>
          <w:szCs w:val="28"/>
        </w:rPr>
        <w:lastRenderedPageBreak/>
        <w:t>individual</w:t>
      </w:r>
      <w:r w:rsidR="00F66B5D">
        <w:rPr>
          <w:rFonts w:ascii="Calibri" w:hAnsi="Calibri" w:cs="Calibri"/>
          <w:kern w:val="1"/>
          <w:sz w:val="28"/>
          <w:szCs w:val="28"/>
        </w:rPr>
        <w:t>.</w:t>
      </w:r>
      <w:r w:rsidR="004B7610">
        <w:rPr>
          <w:rStyle w:val="EndnoteReference"/>
          <w:rFonts w:ascii="Calibri" w:hAnsi="Calibri" w:cs="Calibri"/>
          <w:kern w:val="1"/>
          <w:sz w:val="28"/>
          <w:szCs w:val="28"/>
        </w:rPr>
        <w:endnoteReference w:id="8"/>
      </w:r>
      <w:r>
        <w:rPr>
          <w:rFonts w:ascii="Calibri" w:hAnsi="Calibri" w:cs="Calibri"/>
          <w:kern w:val="1"/>
          <w:sz w:val="28"/>
          <w:szCs w:val="28"/>
        </w:rPr>
        <w:t xml:space="preserve"> Is it a</w:t>
      </w:r>
      <w:r w:rsidR="00202203">
        <w:rPr>
          <w:rFonts w:ascii="Calibri" w:hAnsi="Calibri" w:cs="Calibri"/>
          <w:kern w:val="1"/>
          <w:sz w:val="28"/>
          <w:szCs w:val="28"/>
        </w:rPr>
        <w:t>n</w:t>
      </w:r>
      <w:r>
        <w:rPr>
          <w:rFonts w:ascii="Calibri" w:hAnsi="Calibri" w:cs="Calibri"/>
          <w:kern w:val="1"/>
          <w:sz w:val="28"/>
          <w:szCs w:val="28"/>
        </w:rPr>
        <w:t xml:space="preserve"> out</w:t>
      </w:r>
      <w:r w:rsidR="00202203">
        <w:rPr>
          <w:rFonts w:ascii="Calibri" w:hAnsi="Calibri" w:cs="Calibri"/>
          <w:kern w:val="1"/>
          <w:sz w:val="28"/>
          <w:szCs w:val="28"/>
        </w:rPr>
        <w:t>cast</w:t>
      </w:r>
      <w:r>
        <w:rPr>
          <w:rFonts w:ascii="Calibri" w:hAnsi="Calibri" w:cs="Calibri"/>
          <w:kern w:val="1"/>
          <w:sz w:val="28"/>
          <w:szCs w:val="28"/>
        </w:rPr>
        <w:t xml:space="preserve"> from a larger colony, building a new life following the violence of exile?</w:t>
      </w:r>
      <w:r w:rsidR="0055038C">
        <w:rPr>
          <w:rFonts w:ascii="Calibri" w:hAnsi="Calibri" w:cs="Calibri"/>
          <w:kern w:val="1"/>
          <w:sz w:val="28"/>
          <w:szCs w:val="28"/>
        </w:rPr>
        <w:t xml:space="preserve"> Is it a juvenile mouse, more adventurous than its cautious elders, expanding its feeding range into my home only to return to the security of next door's nest? Or i</w:t>
      </w:r>
      <w:r>
        <w:rPr>
          <w:rFonts w:ascii="Calibri" w:hAnsi="Calibri" w:cs="Calibri"/>
          <w:kern w:val="1"/>
          <w:sz w:val="28"/>
          <w:szCs w:val="28"/>
        </w:rPr>
        <w:t xml:space="preserve">s it perhaps not a house mouse </w:t>
      </w:r>
      <w:r w:rsidR="00423D37">
        <w:rPr>
          <w:rFonts w:ascii="Calibri" w:hAnsi="Calibri" w:cs="Calibri"/>
          <w:kern w:val="1"/>
          <w:sz w:val="28"/>
          <w:szCs w:val="28"/>
        </w:rPr>
        <w:t>(</w:t>
      </w:r>
      <w:r w:rsidRPr="00462B44">
        <w:rPr>
          <w:rFonts w:ascii="Calibri" w:hAnsi="Calibri" w:cs="Calibri"/>
          <w:i/>
          <w:iCs/>
          <w:kern w:val="1"/>
          <w:sz w:val="28"/>
          <w:szCs w:val="28"/>
        </w:rPr>
        <w:t>Mus musculus</w:t>
      </w:r>
      <w:r w:rsidR="00423D37">
        <w:rPr>
          <w:rFonts w:ascii="Calibri" w:hAnsi="Calibri" w:cs="Calibri"/>
          <w:i/>
          <w:iCs/>
          <w:kern w:val="1"/>
          <w:sz w:val="28"/>
          <w:szCs w:val="28"/>
        </w:rPr>
        <w:t>)</w:t>
      </w:r>
      <w:r>
        <w:rPr>
          <w:rFonts w:ascii="Calibri" w:hAnsi="Calibri" w:cs="Calibri"/>
          <w:i/>
          <w:iCs/>
          <w:kern w:val="1"/>
          <w:sz w:val="28"/>
          <w:szCs w:val="28"/>
        </w:rPr>
        <w:t xml:space="preserve">, </w:t>
      </w:r>
      <w:r>
        <w:rPr>
          <w:rFonts w:ascii="Calibri" w:hAnsi="Calibri" w:cs="Calibri"/>
          <w:kern w:val="1"/>
          <w:sz w:val="28"/>
          <w:szCs w:val="28"/>
        </w:rPr>
        <w:t xml:space="preserve">but a field mouse </w:t>
      </w:r>
      <w:r w:rsidR="00423D37">
        <w:rPr>
          <w:rFonts w:ascii="Calibri" w:hAnsi="Calibri" w:cs="Calibri"/>
          <w:kern w:val="1"/>
          <w:sz w:val="28"/>
          <w:szCs w:val="28"/>
        </w:rPr>
        <w:t>(</w:t>
      </w:r>
      <w:r>
        <w:rPr>
          <w:rFonts w:ascii="Calibri" w:hAnsi="Calibri" w:cs="Calibri"/>
          <w:i/>
          <w:iCs/>
          <w:kern w:val="1"/>
          <w:sz w:val="28"/>
          <w:szCs w:val="28"/>
        </w:rPr>
        <w:t>Apodemus sylvaticus</w:t>
      </w:r>
      <w:r w:rsidR="00423D37">
        <w:rPr>
          <w:rFonts w:ascii="Calibri" w:hAnsi="Calibri" w:cs="Calibri"/>
          <w:i/>
          <w:iCs/>
          <w:kern w:val="1"/>
          <w:sz w:val="28"/>
          <w:szCs w:val="28"/>
        </w:rPr>
        <w:t>)</w:t>
      </w:r>
      <w:r>
        <w:rPr>
          <w:rFonts w:ascii="Calibri" w:hAnsi="Calibri" w:cs="Calibri"/>
          <w:i/>
          <w:iCs/>
          <w:kern w:val="1"/>
          <w:sz w:val="28"/>
          <w:szCs w:val="28"/>
        </w:rPr>
        <w:t xml:space="preserve">, </w:t>
      </w:r>
      <w:r>
        <w:rPr>
          <w:rFonts w:ascii="Calibri" w:hAnsi="Calibri" w:cs="Calibri"/>
          <w:kern w:val="1"/>
          <w:sz w:val="28"/>
          <w:szCs w:val="28"/>
        </w:rPr>
        <w:t>branching into new indoor terrain</w:t>
      </w:r>
      <w:r w:rsidR="00423D37">
        <w:rPr>
          <w:rFonts w:ascii="Calibri" w:hAnsi="Calibri" w:cs="Calibri"/>
          <w:kern w:val="1"/>
          <w:sz w:val="28"/>
          <w:szCs w:val="28"/>
        </w:rPr>
        <w:t xml:space="preserve">? This increasingly common </w:t>
      </w:r>
      <w:r w:rsidR="00981092">
        <w:rPr>
          <w:rFonts w:ascii="Calibri" w:hAnsi="Calibri" w:cs="Calibri"/>
          <w:kern w:val="1"/>
          <w:sz w:val="28"/>
          <w:szCs w:val="28"/>
        </w:rPr>
        <w:t xml:space="preserve">London </w:t>
      </w:r>
      <w:r w:rsidR="00063B9D">
        <w:rPr>
          <w:rFonts w:ascii="Calibri" w:hAnsi="Calibri" w:cs="Calibri"/>
          <w:kern w:val="1"/>
          <w:sz w:val="28"/>
          <w:szCs w:val="28"/>
        </w:rPr>
        <w:t>phenomenon</w:t>
      </w:r>
      <w:r w:rsidR="008B480D">
        <w:rPr>
          <w:rFonts w:ascii="Calibri" w:hAnsi="Calibri" w:cs="Calibri"/>
          <w:kern w:val="1"/>
          <w:sz w:val="28"/>
          <w:szCs w:val="28"/>
        </w:rPr>
        <w:t xml:space="preserve"> </w:t>
      </w:r>
      <w:r w:rsidR="00423D37">
        <w:rPr>
          <w:rFonts w:ascii="Calibri" w:hAnsi="Calibri" w:cs="Calibri"/>
          <w:kern w:val="1"/>
          <w:sz w:val="28"/>
          <w:szCs w:val="28"/>
        </w:rPr>
        <w:t xml:space="preserve">not </w:t>
      </w:r>
      <w:r w:rsidR="00063B9D">
        <w:rPr>
          <w:rFonts w:ascii="Calibri" w:hAnsi="Calibri" w:cs="Calibri"/>
          <w:kern w:val="1"/>
          <w:sz w:val="28"/>
          <w:szCs w:val="28"/>
        </w:rPr>
        <w:t xml:space="preserve">only blurs the </w:t>
      </w:r>
      <w:r>
        <w:rPr>
          <w:rFonts w:ascii="Calibri" w:hAnsi="Calibri" w:cs="Calibri"/>
          <w:kern w:val="1"/>
          <w:sz w:val="28"/>
          <w:szCs w:val="28"/>
        </w:rPr>
        <w:t>fabled binaries of town mouse and country mouse</w:t>
      </w:r>
      <w:r w:rsidR="00063B9D">
        <w:rPr>
          <w:rFonts w:ascii="Calibri" w:hAnsi="Calibri" w:cs="Calibri"/>
          <w:kern w:val="1"/>
          <w:sz w:val="28"/>
          <w:szCs w:val="28"/>
        </w:rPr>
        <w:t xml:space="preserve"> but reveals these </w:t>
      </w:r>
      <w:r w:rsidR="00C61271">
        <w:rPr>
          <w:rFonts w:ascii="Calibri" w:hAnsi="Calibri" w:cs="Calibri"/>
          <w:kern w:val="1"/>
          <w:sz w:val="28"/>
          <w:szCs w:val="28"/>
        </w:rPr>
        <w:t xml:space="preserve">commensal rodents </w:t>
      </w:r>
      <w:r w:rsidR="006A09C3">
        <w:rPr>
          <w:rFonts w:ascii="Calibri" w:hAnsi="Calibri" w:cs="Calibri"/>
          <w:kern w:val="1"/>
          <w:sz w:val="28"/>
          <w:szCs w:val="28"/>
        </w:rPr>
        <w:t xml:space="preserve">as subjects of </w:t>
      </w:r>
      <w:r w:rsidR="008B480D">
        <w:rPr>
          <w:rFonts w:ascii="Calibri" w:hAnsi="Calibri" w:cs="Calibri"/>
          <w:kern w:val="1"/>
          <w:sz w:val="28"/>
          <w:szCs w:val="28"/>
        </w:rPr>
        <w:t xml:space="preserve">ongoing </w:t>
      </w:r>
      <w:r w:rsidR="006A09C3">
        <w:rPr>
          <w:rFonts w:ascii="Calibri" w:hAnsi="Calibri" w:cs="Calibri"/>
          <w:kern w:val="1"/>
          <w:sz w:val="28"/>
          <w:szCs w:val="28"/>
        </w:rPr>
        <w:t>anthropogenic transformation</w:t>
      </w:r>
      <w:r>
        <w:rPr>
          <w:rFonts w:ascii="Calibri" w:hAnsi="Calibri" w:cs="Calibri"/>
          <w:kern w:val="1"/>
          <w:sz w:val="28"/>
          <w:szCs w:val="28"/>
        </w:rPr>
        <w:t xml:space="preserve">. </w:t>
      </w:r>
    </w:p>
    <w:p w14:paraId="6C70022C" w14:textId="77777777" w:rsidR="00E44CC5" w:rsidRPr="00BA002A" w:rsidRDefault="00E44CC5" w:rsidP="00BA002A">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p>
    <w:p w14:paraId="114FF1E7" w14:textId="04D47BA7" w:rsidR="00455E76" w:rsidRPr="00D1033F" w:rsidRDefault="00455E76" w:rsidP="00CD175B">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b/>
          <w:bCs/>
          <w:kern w:val="1"/>
          <w:sz w:val="28"/>
          <w:szCs w:val="28"/>
        </w:rPr>
      </w:pPr>
      <w:r>
        <w:rPr>
          <w:rFonts w:ascii="Calibri" w:hAnsi="Calibri" w:cs="Calibri"/>
          <w:b/>
          <w:bCs/>
          <w:kern w:val="1"/>
          <w:sz w:val="28"/>
          <w:szCs w:val="28"/>
        </w:rPr>
        <w:t>Abrupt Ending</w:t>
      </w:r>
      <w:r w:rsidR="00B03D8A">
        <w:rPr>
          <w:rFonts w:ascii="Calibri" w:hAnsi="Calibri" w:cs="Calibri"/>
          <w:b/>
          <w:bCs/>
          <w:kern w:val="1"/>
          <w:sz w:val="28"/>
          <w:szCs w:val="28"/>
        </w:rPr>
        <w:t>s</w:t>
      </w:r>
    </w:p>
    <w:p w14:paraId="59A3DB63" w14:textId="77777777" w:rsidR="00455E76" w:rsidRDefault="00455E76" w:rsidP="004F0374">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p>
    <w:p w14:paraId="577BFF3F" w14:textId="3A6DE236" w:rsidR="004A6567" w:rsidRPr="00BA002A" w:rsidRDefault="004A6567" w:rsidP="004F0374">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r w:rsidRPr="00BA002A">
        <w:rPr>
          <w:rFonts w:ascii="Calibri" w:hAnsi="Calibri" w:cs="Calibri"/>
          <w:kern w:val="1"/>
          <w:sz w:val="28"/>
          <w:szCs w:val="28"/>
        </w:rPr>
        <w:t>This method raises ethical queries</w:t>
      </w:r>
      <w:r w:rsidR="008B281D">
        <w:rPr>
          <w:rFonts w:ascii="Calibri" w:hAnsi="Calibri" w:cs="Calibri"/>
          <w:kern w:val="1"/>
          <w:sz w:val="28"/>
          <w:szCs w:val="28"/>
        </w:rPr>
        <w:t xml:space="preserve">, but beyond the purview of formal institutional </w:t>
      </w:r>
      <w:r w:rsidR="00D67194">
        <w:rPr>
          <w:rFonts w:ascii="Calibri" w:hAnsi="Calibri" w:cs="Calibri"/>
          <w:kern w:val="1"/>
          <w:sz w:val="28"/>
          <w:szCs w:val="28"/>
        </w:rPr>
        <w:t>protocols</w:t>
      </w:r>
      <w:r w:rsidR="003E54A2">
        <w:rPr>
          <w:rFonts w:ascii="Calibri" w:hAnsi="Calibri" w:cs="Calibri"/>
          <w:kern w:val="1"/>
          <w:sz w:val="28"/>
          <w:szCs w:val="28"/>
        </w:rPr>
        <w:t>, due to</w:t>
      </w:r>
      <w:r w:rsidR="00974C79">
        <w:rPr>
          <w:rFonts w:ascii="Calibri" w:hAnsi="Calibri" w:cs="Calibri"/>
          <w:kern w:val="1"/>
          <w:sz w:val="28"/>
          <w:szCs w:val="28"/>
        </w:rPr>
        <w:t xml:space="preserve"> the</w:t>
      </w:r>
      <w:r w:rsidR="00D67194">
        <w:rPr>
          <w:rFonts w:ascii="Calibri" w:hAnsi="Calibri" w:cs="Calibri"/>
          <w:kern w:val="1"/>
          <w:sz w:val="28"/>
          <w:szCs w:val="28"/>
        </w:rPr>
        <w:t xml:space="preserve"> </w:t>
      </w:r>
      <w:r w:rsidR="00D67194" w:rsidRPr="00D67194">
        <w:rPr>
          <w:rFonts w:ascii="Calibri" w:hAnsi="Calibri" w:cs="Calibri"/>
          <w:kern w:val="1"/>
          <w:sz w:val="28"/>
          <w:szCs w:val="28"/>
        </w:rPr>
        <w:t>non-invasive nature of the dust, placing it below the threshold for animal ethics review</w:t>
      </w:r>
      <w:r w:rsidR="00344500">
        <w:rPr>
          <w:rFonts w:ascii="Calibri" w:hAnsi="Calibri" w:cs="Calibri"/>
          <w:kern w:val="1"/>
          <w:sz w:val="28"/>
          <w:szCs w:val="28"/>
        </w:rPr>
        <w:t xml:space="preserve">, as well as the ambiguity of hosting the experiment within my own home and transforming the mundane </w:t>
      </w:r>
      <w:r w:rsidR="004F0374">
        <w:rPr>
          <w:rFonts w:ascii="Calibri" w:hAnsi="Calibri" w:cs="Calibri"/>
          <w:kern w:val="1"/>
          <w:sz w:val="28"/>
          <w:szCs w:val="28"/>
        </w:rPr>
        <w:t xml:space="preserve">(amateur domestic pest management) into the spectacular and experimental. </w:t>
      </w:r>
      <w:r w:rsidR="008D2DFD">
        <w:rPr>
          <w:rFonts w:ascii="Calibri" w:hAnsi="Calibri" w:cs="Calibri"/>
          <w:kern w:val="1"/>
          <w:sz w:val="28"/>
          <w:szCs w:val="28"/>
        </w:rPr>
        <w:t>I recognise the</w:t>
      </w:r>
      <w:r w:rsidR="00DE073C">
        <w:rPr>
          <w:rFonts w:ascii="Calibri" w:hAnsi="Calibri" w:cs="Calibri"/>
          <w:kern w:val="1"/>
          <w:sz w:val="28"/>
          <w:szCs w:val="28"/>
        </w:rPr>
        <w:t xml:space="preserve"> potential to attend to </w:t>
      </w:r>
      <w:r w:rsidR="004F0356">
        <w:rPr>
          <w:rFonts w:ascii="Calibri" w:hAnsi="Calibri" w:cs="Calibri"/>
          <w:kern w:val="1"/>
          <w:sz w:val="28"/>
          <w:szCs w:val="28"/>
        </w:rPr>
        <w:t>interspecies</w:t>
      </w:r>
      <w:r w:rsidR="008D2DFD">
        <w:rPr>
          <w:rFonts w:ascii="Calibri" w:hAnsi="Calibri" w:cs="Calibri"/>
          <w:kern w:val="1"/>
          <w:sz w:val="28"/>
          <w:szCs w:val="28"/>
        </w:rPr>
        <w:t xml:space="preserve"> </w:t>
      </w:r>
      <w:r w:rsidRPr="00BA002A">
        <w:rPr>
          <w:rFonts w:ascii="Calibri" w:hAnsi="Calibri" w:cs="Calibri"/>
          <w:kern w:val="1"/>
          <w:sz w:val="28"/>
          <w:szCs w:val="28"/>
        </w:rPr>
        <w:t>somatic sensibilities and non-verbal modes of consent</w:t>
      </w:r>
      <w:r w:rsidR="009100AC">
        <w:rPr>
          <w:rFonts w:ascii="Calibri" w:hAnsi="Calibri" w:cs="Calibri"/>
          <w:kern w:val="1"/>
          <w:sz w:val="28"/>
          <w:szCs w:val="28"/>
        </w:rPr>
        <w:t>.</w:t>
      </w:r>
      <w:r w:rsidR="007D462E">
        <w:rPr>
          <w:rStyle w:val="EndnoteReference"/>
          <w:rFonts w:ascii="Calibri" w:hAnsi="Calibri" w:cs="Calibri"/>
          <w:kern w:val="1"/>
          <w:sz w:val="28"/>
          <w:szCs w:val="28"/>
        </w:rPr>
        <w:endnoteReference w:id="9"/>
      </w:r>
      <w:r w:rsidRPr="00BA002A">
        <w:rPr>
          <w:rFonts w:ascii="Calibri" w:hAnsi="Calibri" w:cs="Calibri"/>
          <w:kern w:val="1"/>
          <w:sz w:val="28"/>
          <w:szCs w:val="28"/>
        </w:rPr>
        <w:t xml:space="preserve"> Yet the </w:t>
      </w:r>
      <w:r w:rsidR="00C61271">
        <w:rPr>
          <w:rFonts w:ascii="Calibri" w:hAnsi="Calibri" w:cs="Calibri"/>
          <w:kern w:val="1"/>
          <w:sz w:val="28"/>
          <w:szCs w:val="28"/>
        </w:rPr>
        <w:t xml:space="preserve">mouse or </w:t>
      </w:r>
      <w:r w:rsidRPr="00BA002A">
        <w:rPr>
          <w:rFonts w:ascii="Calibri" w:hAnsi="Calibri" w:cs="Calibri"/>
          <w:kern w:val="1"/>
          <w:sz w:val="28"/>
          <w:szCs w:val="28"/>
        </w:rPr>
        <w:t xml:space="preserve">mice I share a home with have </w:t>
      </w:r>
      <w:r w:rsidR="0050016C">
        <w:rPr>
          <w:rFonts w:ascii="Calibri" w:hAnsi="Calibri" w:cs="Calibri"/>
          <w:kern w:val="1"/>
          <w:sz w:val="28"/>
          <w:szCs w:val="28"/>
        </w:rPr>
        <w:t xml:space="preserve">little </w:t>
      </w:r>
      <w:r w:rsidRPr="00BA002A">
        <w:rPr>
          <w:rFonts w:ascii="Calibri" w:hAnsi="Calibri" w:cs="Calibri"/>
          <w:kern w:val="1"/>
          <w:sz w:val="28"/>
          <w:szCs w:val="28"/>
        </w:rPr>
        <w:t>option</w:t>
      </w:r>
      <w:r w:rsidR="00734DC1">
        <w:rPr>
          <w:rFonts w:ascii="Calibri" w:hAnsi="Calibri" w:cs="Calibri"/>
          <w:kern w:val="1"/>
          <w:sz w:val="28"/>
          <w:szCs w:val="28"/>
        </w:rPr>
        <w:t xml:space="preserve"> to </w:t>
      </w:r>
      <w:r w:rsidR="00DD5D32">
        <w:rPr>
          <w:rFonts w:ascii="Calibri" w:hAnsi="Calibri" w:cs="Calibri"/>
          <w:kern w:val="1"/>
          <w:sz w:val="28"/>
          <w:szCs w:val="28"/>
        </w:rPr>
        <w:t>refuse</w:t>
      </w:r>
      <w:r w:rsidR="00734DC1">
        <w:rPr>
          <w:rFonts w:ascii="Calibri" w:hAnsi="Calibri" w:cs="Calibri"/>
          <w:kern w:val="1"/>
          <w:sz w:val="28"/>
          <w:szCs w:val="28"/>
        </w:rPr>
        <w:t xml:space="preserve"> this experiment</w:t>
      </w:r>
      <w:r w:rsidR="002B261D">
        <w:rPr>
          <w:rFonts w:ascii="Calibri" w:hAnsi="Calibri" w:cs="Calibri"/>
          <w:kern w:val="1"/>
          <w:sz w:val="28"/>
          <w:szCs w:val="28"/>
        </w:rPr>
        <w:t>al process</w:t>
      </w:r>
      <w:r w:rsidRPr="00BA002A">
        <w:rPr>
          <w:rFonts w:ascii="Calibri" w:hAnsi="Calibri" w:cs="Calibri"/>
          <w:kern w:val="1"/>
          <w:sz w:val="28"/>
          <w:szCs w:val="28"/>
        </w:rPr>
        <w:t xml:space="preserve">: these substantial mounds of dust are literally in their way. </w:t>
      </w:r>
      <w:r w:rsidR="00F15C88">
        <w:rPr>
          <w:rFonts w:ascii="Calibri" w:hAnsi="Calibri" w:cs="Calibri"/>
          <w:kern w:val="1"/>
          <w:sz w:val="28"/>
          <w:szCs w:val="28"/>
        </w:rPr>
        <w:t>This</w:t>
      </w:r>
      <w:r w:rsidR="0050016C">
        <w:rPr>
          <w:rFonts w:ascii="Calibri" w:hAnsi="Calibri" w:cs="Calibri"/>
          <w:kern w:val="1"/>
          <w:sz w:val="28"/>
          <w:szCs w:val="28"/>
        </w:rPr>
        <w:t xml:space="preserve"> touches on</w:t>
      </w:r>
      <w:r w:rsidR="00F15C88">
        <w:rPr>
          <w:rFonts w:ascii="Calibri" w:hAnsi="Calibri" w:cs="Calibri"/>
          <w:kern w:val="1"/>
          <w:sz w:val="28"/>
          <w:szCs w:val="28"/>
        </w:rPr>
        <w:t xml:space="preserve"> resistance</w:t>
      </w:r>
      <w:r w:rsidR="00587DF8">
        <w:rPr>
          <w:rFonts w:ascii="Calibri" w:hAnsi="Calibri" w:cs="Calibri"/>
          <w:kern w:val="1"/>
          <w:sz w:val="28"/>
          <w:szCs w:val="28"/>
        </w:rPr>
        <w:t>, a</w:t>
      </w:r>
      <w:r w:rsidR="00A438BD">
        <w:rPr>
          <w:rFonts w:ascii="Calibri" w:hAnsi="Calibri" w:cs="Calibri"/>
          <w:kern w:val="1"/>
          <w:sz w:val="28"/>
          <w:szCs w:val="28"/>
        </w:rPr>
        <w:t xml:space="preserve"> </w:t>
      </w:r>
      <w:r w:rsidR="004463D5" w:rsidRPr="00BA002A">
        <w:rPr>
          <w:rFonts w:ascii="Calibri" w:hAnsi="Calibri" w:cs="Calibri"/>
          <w:kern w:val="1"/>
          <w:sz w:val="28"/>
          <w:szCs w:val="28"/>
        </w:rPr>
        <w:t>contentious term within animal geographies</w:t>
      </w:r>
      <w:r w:rsidR="00F66B5D">
        <w:rPr>
          <w:rFonts w:ascii="Calibri" w:hAnsi="Calibri" w:cs="Calibri"/>
          <w:kern w:val="1"/>
          <w:sz w:val="28"/>
          <w:szCs w:val="28"/>
        </w:rPr>
        <w:t>,</w:t>
      </w:r>
      <w:r w:rsidR="00587DF8">
        <w:rPr>
          <w:rStyle w:val="EndnoteReference"/>
          <w:rFonts w:ascii="Calibri" w:hAnsi="Calibri" w:cs="Calibri"/>
          <w:kern w:val="1"/>
          <w:sz w:val="28"/>
          <w:szCs w:val="28"/>
        </w:rPr>
        <w:endnoteReference w:id="10"/>
      </w:r>
      <w:r w:rsidR="004463D5" w:rsidRPr="00BA002A">
        <w:rPr>
          <w:rFonts w:ascii="Calibri" w:hAnsi="Calibri" w:cs="Calibri"/>
          <w:kern w:val="1"/>
          <w:sz w:val="28"/>
          <w:szCs w:val="28"/>
        </w:rPr>
        <w:t xml:space="preserve"> </w:t>
      </w:r>
      <w:r w:rsidR="004463D5">
        <w:rPr>
          <w:rFonts w:ascii="Calibri" w:hAnsi="Calibri" w:cs="Calibri"/>
          <w:kern w:val="1"/>
          <w:sz w:val="28"/>
          <w:szCs w:val="28"/>
        </w:rPr>
        <w:t xml:space="preserve"> but also emic</w:t>
      </w:r>
      <w:r w:rsidR="00495CD4">
        <w:rPr>
          <w:rFonts w:ascii="Calibri" w:hAnsi="Calibri" w:cs="Calibri"/>
          <w:kern w:val="1"/>
          <w:sz w:val="28"/>
          <w:szCs w:val="28"/>
        </w:rPr>
        <w:t xml:space="preserve"> to</w:t>
      </w:r>
      <w:r w:rsidR="004463D5">
        <w:rPr>
          <w:rFonts w:ascii="Calibri" w:hAnsi="Calibri" w:cs="Calibri"/>
          <w:kern w:val="1"/>
          <w:sz w:val="28"/>
          <w:szCs w:val="28"/>
        </w:rPr>
        <w:t xml:space="preserve"> </w:t>
      </w:r>
      <w:r w:rsidR="004463D5" w:rsidRPr="00BA002A">
        <w:rPr>
          <w:rFonts w:ascii="Calibri" w:hAnsi="Calibri" w:cs="Calibri"/>
          <w:kern w:val="1"/>
          <w:sz w:val="28"/>
          <w:szCs w:val="28"/>
        </w:rPr>
        <w:t xml:space="preserve">professional pest </w:t>
      </w:r>
      <w:r w:rsidR="009E2CAC">
        <w:rPr>
          <w:rFonts w:ascii="Calibri" w:hAnsi="Calibri" w:cs="Calibri"/>
          <w:kern w:val="1"/>
          <w:sz w:val="28"/>
          <w:szCs w:val="28"/>
        </w:rPr>
        <w:t>management</w:t>
      </w:r>
      <w:r w:rsidR="004463D5">
        <w:rPr>
          <w:rFonts w:ascii="Calibri" w:hAnsi="Calibri" w:cs="Calibri"/>
          <w:kern w:val="1"/>
          <w:sz w:val="28"/>
          <w:szCs w:val="28"/>
        </w:rPr>
        <w:t>.</w:t>
      </w:r>
      <w:r w:rsidR="009E2CAC">
        <w:rPr>
          <w:rFonts w:ascii="Calibri" w:hAnsi="Calibri" w:cs="Calibri"/>
          <w:kern w:val="1"/>
          <w:sz w:val="28"/>
          <w:szCs w:val="28"/>
        </w:rPr>
        <w:t xml:space="preserve"> For PPM</w:t>
      </w:r>
      <w:r w:rsidR="00894DAC">
        <w:rPr>
          <w:rFonts w:ascii="Calibri" w:hAnsi="Calibri" w:cs="Calibri"/>
          <w:kern w:val="1"/>
          <w:sz w:val="28"/>
          <w:szCs w:val="28"/>
        </w:rPr>
        <w:t xml:space="preserve"> resistance is both</w:t>
      </w:r>
      <w:r w:rsidR="004463D5" w:rsidRPr="00BA002A">
        <w:rPr>
          <w:rFonts w:ascii="Calibri" w:hAnsi="Calibri" w:cs="Calibri"/>
          <w:kern w:val="1"/>
          <w:sz w:val="28"/>
          <w:szCs w:val="28"/>
        </w:rPr>
        <w:t xml:space="preserve"> </w:t>
      </w:r>
      <w:r w:rsidRPr="00BA002A">
        <w:rPr>
          <w:rFonts w:ascii="Calibri" w:hAnsi="Calibri" w:cs="Calibri"/>
          <w:kern w:val="1"/>
          <w:sz w:val="28"/>
          <w:szCs w:val="28"/>
        </w:rPr>
        <w:t>biological (when poisons no longer take effect) and</w:t>
      </w:r>
      <w:r w:rsidR="00894DAC">
        <w:rPr>
          <w:rFonts w:ascii="Calibri" w:hAnsi="Calibri" w:cs="Calibri"/>
          <w:kern w:val="1"/>
          <w:sz w:val="28"/>
          <w:szCs w:val="28"/>
        </w:rPr>
        <w:t xml:space="preserve"> </w:t>
      </w:r>
      <w:r w:rsidRPr="00BA002A">
        <w:rPr>
          <w:rFonts w:ascii="Calibri" w:hAnsi="Calibri" w:cs="Calibri"/>
          <w:kern w:val="1"/>
          <w:sz w:val="28"/>
          <w:szCs w:val="28"/>
        </w:rPr>
        <w:t xml:space="preserve">behavioural (when rodents are defiantly trap shy). </w:t>
      </w:r>
      <w:r w:rsidR="00420B77">
        <w:rPr>
          <w:rFonts w:ascii="Calibri" w:hAnsi="Calibri" w:cs="Calibri"/>
          <w:kern w:val="1"/>
          <w:sz w:val="28"/>
          <w:szCs w:val="28"/>
        </w:rPr>
        <w:t xml:space="preserve">Resistance </w:t>
      </w:r>
      <w:r w:rsidRPr="00BA002A">
        <w:rPr>
          <w:rFonts w:ascii="Calibri" w:hAnsi="Calibri" w:cs="Calibri"/>
          <w:kern w:val="1"/>
          <w:sz w:val="28"/>
          <w:szCs w:val="28"/>
        </w:rPr>
        <w:t>bring</w:t>
      </w:r>
      <w:r w:rsidR="00420B77">
        <w:rPr>
          <w:rFonts w:ascii="Calibri" w:hAnsi="Calibri" w:cs="Calibri"/>
          <w:kern w:val="1"/>
          <w:sz w:val="28"/>
          <w:szCs w:val="28"/>
        </w:rPr>
        <w:t>s</w:t>
      </w:r>
      <w:r w:rsidRPr="00BA002A">
        <w:rPr>
          <w:rFonts w:ascii="Calibri" w:hAnsi="Calibri" w:cs="Calibri"/>
          <w:kern w:val="1"/>
          <w:sz w:val="28"/>
          <w:szCs w:val="28"/>
        </w:rPr>
        <w:t xml:space="preserve"> animal agency to the fore, even if only glimpsed as a refusal of human intentions. I know the mice I share a home with </w:t>
      </w:r>
      <w:r w:rsidRPr="00BA002A">
        <w:rPr>
          <w:rFonts w:ascii="Calibri" w:hAnsi="Calibri" w:cs="Calibri"/>
          <w:kern w:val="1"/>
          <w:sz w:val="28"/>
          <w:szCs w:val="28"/>
        </w:rPr>
        <w:lastRenderedPageBreak/>
        <w:t>are resistant: their pleasure paths take them directly past poison</w:t>
      </w:r>
      <w:r w:rsidR="008E6F7B">
        <w:rPr>
          <w:rFonts w:ascii="Calibri" w:hAnsi="Calibri" w:cs="Calibri"/>
          <w:kern w:val="1"/>
          <w:sz w:val="28"/>
          <w:szCs w:val="28"/>
        </w:rPr>
        <w:t>-</w:t>
      </w:r>
      <w:r w:rsidRPr="00BA002A">
        <w:rPr>
          <w:rFonts w:ascii="Calibri" w:hAnsi="Calibri" w:cs="Calibri"/>
          <w:kern w:val="1"/>
          <w:sz w:val="28"/>
          <w:szCs w:val="28"/>
        </w:rPr>
        <w:t xml:space="preserve">laden bait boxes, which they either eschew or feel no effects from.  </w:t>
      </w:r>
    </w:p>
    <w:p w14:paraId="38AE7F9B" w14:textId="4755A840" w:rsidR="004A6567" w:rsidRDefault="002F13F5" w:rsidP="008835EC">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r>
        <w:rPr>
          <w:rFonts w:ascii="Calibri" w:hAnsi="Calibri" w:cs="Calibri"/>
          <w:kern w:val="1"/>
          <w:sz w:val="28"/>
          <w:szCs w:val="28"/>
        </w:rPr>
        <w:t xml:space="preserve">This dust is a tool for generating new knowledge and making otherwise unseen </w:t>
      </w:r>
      <w:proofErr w:type="spellStart"/>
      <w:r>
        <w:rPr>
          <w:rFonts w:ascii="Calibri" w:hAnsi="Calibri" w:cs="Calibri"/>
          <w:kern w:val="1"/>
          <w:sz w:val="28"/>
          <w:szCs w:val="28"/>
        </w:rPr>
        <w:t>lifeworlds</w:t>
      </w:r>
      <w:proofErr w:type="spellEnd"/>
      <w:r>
        <w:rPr>
          <w:rFonts w:ascii="Calibri" w:hAnsi="Calibri" w:cs="Calibri"/>
          <w:kern w:val="1"/>
          <w:sz w:val="28"/>
          <w:szCs w:val="28"/>
        </w:rPr>
        <w:t xml:space="preserve"> visible. It may be non-toxic, but that does</w:t>
      </w:r>
      <w:r w:rsidR="00E74EF6">
        <w:rPr>
          <w:rFonts w:ascii="Calibri" w:hAnsi="Calibri" w:cs="Calibri"/>
          <w:kern w:val="1"/>
          <w:sz w:val="28"/>
          <w:szCs w:val="28"/>
        </w:rPr>
        <w:t xml:space="preserve"> not</w:t>
      </w:r>
      <w:r>
        <w:rPr>
          <w:rFonts w:ascii="Calibri" w:hAnsi="Calibri" w:cs="Calibri"/>
          <w:kern w:val="1"/>
          <w:sz w:val="28"/>
          <w:szCs w:val="28"/>
        </w:rPr>
        <w:t xml:space="preserve"> mitigate its dangers. As cultural geographers we </w:t>
      </w:r>
      <w:r w:rsidR="00F16E14">
        <w:rPr>
          <w:rFonts w:ascii="Calibri" w:hAnsi="Calibri" w:cs="Calibri"/>
          <w:kern w:val="1"/>
          <w:sz w:val="28"/>
          <w:szCs w:val="28"/>
        </w:rPr>
        <w:t>must</w:t>
      </w:r>
      <w:r>
        <w:rPr>
          <w:rFonts w:ascii="Calibri" w:hAnsi="Calibri" w:cs="Calibri"/>
          <w:kern w:val="1"/>
          <w:sz w:val="28"/>
          <w:szCs w:val="28"/>
        </w:rPr>
        <w:t xml:space="preserve"> reckon with</w:t>
      </w:r>
      <w:r w:rsidR="00E74EF6">
        <w:rPr>
          <w:rFonts w:ascii="Calibri" w:hAnsi="Calibri" w:cs="Calibri"/>
          <w:kern w:val="1"/>
          <w:sz w:val="28"/>
          <w:szCs w:val="28"/>
        </w:rPr>
        <w:t xml:space="preserve"> </w:t>
      </w:r>
      <w:r w:rsidR="00F8372B">
        <w:rPr>
          <w:rFonts w:ascii="Calibri" w:hAnsi="Calibri" w:cs="Calibri"/>
          <w:kern w:val="1"/>
          <w:sz w:val="28"/>
          <w:szCs w:val="28"/>
        </w:rPr>
        <w:t xml:space="preserve">the cost of </w:t>
      </w:r>
      <w:r w:rsidR="00F16E14">
        <w:rPr>
          <w:rFonts w:ascii="Calibri" w:hAnsi="Calibri" w:cs="Calibri"/>
          <w:kern w:val="1"/>
          <w:sz w:val="28"/>
          <w:szCs w:val="28"/>
        </w:rPr>
        <w:t>such knowledge and the consequences of exposing our entanglements.</w:t>
      </w:r>
      <w:r w:rsidR="00D82BC6">
        <w:rPr>
          <w:rFonts w:ascii="Calibri" w:hAnsi="Calibri" w:cs="Calibri"/>
          <w:kern w:val="1"/>
          <w:sz w:val="28"/>
          <w:szCs w:val="28"/>
        </w:rPr>
        <w:t xml:space="preserve"> </w:t>
      </w:r>
      <w:r w:rsidR="00F16E14">
        <w:rPr>
          <w:rFonts w:ascii="Calibri" w:hAnsi="Calibri" w:cs="Calibri"/>
          <w:kern w:val="1"/>
          <w:sz w:val="28"/>
          <w:szCs w:val="28"/>
        </w:rPr>
        <w:t>M</w:t>
      </w:r>
      <w:r w:rsidR="00D82BC6">
        <w:rPr>
          <w:rFonts w:ascii="Calibri" w:hAnsi="Calibri" w:cs="Calibri"/>
          <w:kern w:val="1"/>
          <w:sz w:val="28"/>
          <w:szCs w:val="28"/>
        </w:rPr>
        <w:t>y</w:t>
      </w:r>
      <w:r w:rsidR="0057537B">
        <w:rPr>
          <w:rFonts w:ascii="Calibri" w:hAnsi="Calibri" w:cs="Calibri"/>
          <w:kern w:val="1"/>
          <w:sz w:val="28"/>
          <w:szCs w:val="28"/>
        </w:rPr>
        <w:t xml:space="preserve"> domestic </w:t>
      </w:r>
      <w:r w:rsidR="00D82BC6">
        <w:rPr>
          <w:rFonts w:ascii="Calibri" w:hAnsi="Calibri" w:cs="Calibri"/>
          <w:kern w:val="1"/>
          <w:sz w:val="28"/>
          <w:szCs w:val="28"/>
        </w:rPr>
        <w:t>experiments</w:t>
      </w:r>
      <w:r w:rsidR="0057537B">
        <w:rPr>
          <w:rFonts w:ascii="Calibri" w:hAnsi="Calibri" w:cs="Calibri"/>
          <w:kern w:val="1"/>
          <w:sz w:val="28"/>
          <w:szCs w:val="28"/>
        </w:rPr>
        <w:t xml:space="preserve"> reaffirm </w:t>
      </w:r>
      <w:r w:rsidR="00C42EAF">
        <w:rPr>
          <w:rFonts w:ascii="Calibri" w:hAnsi="Calibri" w:cs="Calibri"/>
          <w:kern w:val="1"/>
          <w:sz w:val="28"/>
          <w:szCs w:val="28"/>
        </w:rPr>
        <w:t xml:space="preserve">feminist geographical </w:t>
      </w:r>
      <w:r w:rsidR="008835EC">
        <w:rPr>
          <w:rFonts w:ascii="Calibri" w:hAnsi="Calibri" w:cs="Calibri"/>
          <w:kern w:val="1"/>
          <w:sz w:val="28"/>
          <w:szCs w:val="28"/>
        </w:rPr>
        <w:t>analyses</w:t>
      </w:r>
      <w:r w:rsidR="00C42EAF">
        <w:rPr>
          <w:rFonts w:ascii="Calibri" w:hAnsi="Calibri" w:cs="Calibri"/>
          <w:kern w:val="1"/>
          <w:sz w:val="28"/>
          <w:szCs w:val="28"/>
        </w:rPr>
        <w:t xml:space="preserve"> of the home as a </w:t>
      </w:r>
      <w:r w:rsidR="008835EC">
        <w:rPr>
          <w:rFonts w:ascii="Calibri" w:hAnsi="Calibri" w:cs="Calibri"/>
          <w:kern w:val="1"/>
          <w:sz w:val="28"/>
          <w:szCs w:val="28"/>
        </w:rPr>
        <w:t xml:space="preserve">site of </w:t>
      </w:r>
      <w:r w:rsidR="006A3BC3">
        <w:rPr>
          <w:rFonts w:ascii="Calibri" w:hAnsi="Calibri" w:cs="Calibri"/>
          <w:kern w:val="1"/>
          <w:sz w:val="28"/>
          <w:szCs w:val="28"/>
        </w:rPr>
        <w:t xml:space="preserve">inequality, </w:t>
      </w:r>
      <w:r w:rsidR="008835EC">
        <w:rPr>
          <w:rFonts w:ascii="Calibri" w:hAnsi="Calibri" w:cs="Calibri"/>
          <w:kern w:val="1"/>
          <w:sz w:val="28"/>
          <w:szCs w:val="28"/>
        </w:rPr>
        <w:t xml:space="preserve">power and </w:t>
      </w:r>
      <w:r w:rsidR="006A3BC3">
        <w:rPr>
          <w:rFonts w:ascii="Calibri" w:hAnsi="Calibri" w:cs="Calibri"/>
          <w:kern w:val="1"/>
          <w:sz w:val="28"/>
          <w:szCs w:val="28"/>
        </w:rPr>
        <w:t>danger</w:t>
      </w:r>
      <w:r w:rsidR="00F66B5D">
        <w:rPr>
          <w:rFonts w:ascii="Calibri" w:hAnsi="Calibri" w:cs="Calibri"/>
          <w:kern w:val="1"/>
          <w:sz w:val="28"/>
          <w:szCs w:val="28"/>
        </w:rPr>
        <w:t>.</w:t>
      </w:r>
      <w:r w:rsidR="00266CA6">
        <w:rPr>
          <w:rStyle w:val="EndnoteReference"/>
          <w:rFonts w:ascii="Calibri" w:hAnsi="Calibri" w:cs="Calibri"/>
          <w:kern w:val="1"/>
          <w:sz w:val="28"/>
          <w:szCs w:val="28"/>
        </w:rPr>
        <w:endnoteReference w:id="11"/>
      </w:r>
      <w:r w:rsidR="008835EC">
        <w:rPr>
          <w:rFonts w:ascii="Calibri" w:hAnsi="Calibri" w:cs="Calibri"/>
          <w:kern w:val="1"/>
          <w:sz w:val="28"/>
          <w:szCs w:val="28"/>
        </w:rPr>
        <w:t xml:space="preserve"> </w:t>
      </w:r>
      <w:r w:rsidR="004A6567" w:rsidRPr="00BA002A">
        <w:rPr>
          <w:rFonts w:ascii="Calibri" w:hAnsi="Calibri" w:cs="Calibri"/>
          <w:kern w:val="1"/>
          <w:sz w:val="28"/>
          <w:szCs w:val="28"/>
        </w:rPr>
        <w:t>Mid-experiment I receive notice that our landlady is visiting the flat. Any illusion of home as a secure, contained and autonomous space</w:t>
      </w:r>
      <w:r w:rsidR="00C648AF" w:rsidRPr="00C648AF">
        <w:rPr>
          <w:rFonts w:ascii="Calibri" w:hAnsi="Calibri" w:cs="Calibri"/>
          <w:kern w:val="1"/>
          <w:sz w:val="28"/>
          <w:szCs w:val="28"/>
        </w:rPr>
        <w:t>—</w:t>
      </w:r>
      <w:r w:rsidR="004A6567" w:rsidRPr="00BA002A">
        <w:rPr>
          <w:rFonts w:ascii="Calibri" w:hAnsi="Calibri" w:cs="Calibri"/>
          <w:kern w:val="1"/>
          <w:sz w:val="28"/>
          <w:szCs w:val="28"/>
        </w:rPr>
        <w:t>a Yi-Fu Tuan humanist geographical fantasy</w:t>
      </w:r>
      <w:r w:rsidR="00EC0197">
        <w:rPr>
          <w:rStyle w:val="EndnoteReference"/>
          <w:rFonts w:ascii="Calibri" w:hAnsi="Calibri" w:cs="Calibri"/>
          <w:kern w:val="1"/>
          <w:sz w:val="28"/>
          <w:szCs w:val="28"/>
        </w:rPr>
        <w:endnoteReference w:id="12"/>
      </w:r>
      <w:r w:rsidR="00C648AF" w:rsidRPr="00C648AF">
        <w:rPr>
          <w:rFonts w:ascii="Calibri" w:hAnsi="Calibri" w:cs="Calibri"/>
          <w:kern w:val="1"/>
          <w:sz w:val="28"/>
          <w:szCs w:val="28"/>
        </w:rPr>
        <w:t>—</w:t>
      </w:r>
      <w:r w:rsidR="004A6567" w:rsidRPr="00BA002A">
        <w:rPr>
          <w:rFonts w:ascii="Calibri" w:hAnsi="Calibri" w:cs="Calibri"/>
          <w:kern w:val="1"/>
          <w:sz w:val="28"/>
          <w:szCs w:val="28"/>
        </w:rPr>
        <w:t>is further undermined. I clear away the mounds of dust, for fear that as tenants we will be deemed weird, dirty and irresponsible for letting rodents run riot in our kitchen</w:t>
      </w:r>
      <w:r w:rsidR="004F79D7">
        <w:rPr>
          <w:rFonts w:ascii="Calibri" w:hAnsi="Calibri" w:cs="Calibri"/>
          <w:kern w:val="1"/>
          <w:sz w:val="28"/>
          <w:szCs w:val="28"/>
        </w:rPr>
        <w:t xml:space="preserve"> (Figure 5)</w:t>
      </w:r>
      <w:r w:rsidR="004A6567" w:rsidRPr="00BA002A">
        <w:rPr>
          <w:rFonts w:ascii="Calibri" w:hAnsi="Calibri" w:cs="Calibri"/>
          <w:kern w:val="1"/>
          <w:sz w:val="28"/>
          <w:szCs w:val="28"/>
        </w:rPr>
        <w:t>. It is not only my home that is at stake: the historic boxes of rodenticide suggest</w:t>
      </w:r>
      <w:r w:rsidR="00FE49EB">
        <w:rPr>
          <w:rFonts w:ascii="Calibri" w:hAnsi="Calibri" w:cs="Calibri"/>
          <w:kern w:val="1"/>
          <w:sz w:val="28"/>
          <w:szCs w:val="28"/>
        </w:rPr>
        <w:t xml:space="preserve"> </w:t>
      </w:r>
      <w:r w:rsidR="00D76FD1">
        <w:rPr>
          <w:rFonts w:ascii="Calibri" w:hAnsi="Calibri" w:cs="Calibri"/>
          <w:kern w:val="1"/>
          <w:sz w:val="28"/>
          <w:szCs w:val="28"/>
        </w:rPr>
        <w:t xml:space="preserve">an appetite for </w:t>
      </w:r>
      <w:r w:rsidR="00FE49EB">
        <w:rPr>
          <w:rFonts w:ascii="Calibri" w:hAnsi="Calibri" w:cs="Calibri"/>
          <w:kern w:val="1"/>
          <w:sz w:val="28"/>
          <w:szCs w:val="28"/>
        </w:rPr>
        <w:t>lethal m</w:t>
      </w:r>
      <w:r w:rsidR="007E3030">
        <w:rPr>
          <w:rFonts w:ascii="Calibri" w:hAnsi="Calibri" w:cs="Calibri"/>
          <w:kern w:val="1"/>
          <w:sz w:val="28"/>
          <w:szCs w:val="28"/>
        </w:rPr>
        <w:t>odes</w:t>
      </w:r>
      <w:r w:rsidR="00FE49EB">
        <w:rPr>
          <w:rFonts w:ascii="Calibri" w:hAnsi="Calibri" w:cs="Calibri"/>
          <w:kern w:val="1"/>
          <w:sz w:val="28"/>
          <w:szCs w:val="28"/>
        </w:rPr>
        <w:t xml:space="preserve"> of evictio</w:t>
      </w:r>
      <w:r w:rsidR="00D76FD1">
        <w:rPr>
          <w:rFonts w:ascii="Calibri" w:hAnsi="Calibri" w:cs="Calibri"/>
          <w:kern w:val="1"/>
          <w:sz w:val="28"/>
          <w:szCs w:val="28"/>
        </w:rPr>
        <w:t>n</w:t>
      </w:r>
      <w:r w:rsidR="004A6567" w:rsidRPr="00BA002A">
        <w:rPr>
          <w:rFonts w:ascii="Calibri" w:hAnsi="Calibri" w:cs="Calibri"/>
          <w:kern w:val="1"/>
          <w:sz w:val="28"/>
          <w:szCs w:val="28"/>
        </w:rPr>
        <w:t xml:space="preserve">. I actively work to hide the mice and our knowledge of them. Hiding these items and traces </w:t>
      </w:r>
      <w:proofErr w:type="gramStart"/>
      <w:r w:rsidR="004A6567" w:rsidRPr="00BA002A">
        <w:rPr>
          <w:rFonts w:ascii="Calibri" w:hAnsi="Calibri" w:cs="Calibri"/>
          <w:kern w:val="1"/>
          <w:sz w:val="28"/>
          <w:szCs w:val="28"/>
        </w:rPr>
        <w:t>brings to mind</w:t>
      </w:r>
      <w:proofErr w:type="gramEnd"/>
      <w:r w:rsidR="004A6567" w:rsidRPr="00BA002A">
        <w:rPr>
          <w:rFonts w:ascii="Calibri" w:hAnsi="Calibri" w:cs="Calibri"/>
          <w:kern w:val="1"/>
          <w:sz w:val="28"/>
          <w:szCs w:val="28"/>
        </w:rPr>
        <w:t xml:space="preserve"> not my previous encounters with unwanted cohabitants</w:t>
      </w:r>
      <w:r w:rsidR="00F66B5D">
        <w:rPr>
          <w:rFonts w:ascii="Arial" w:hAnsi="Arial" w:cs="Arial"/>
          <w:color w:val="001D35"/>
          <w:sz w:val="27"/>
          <w:szCs w:val="27"/>
          <w:shd w:val="clear" w:color="auto" w:fill="FFFFFF"/>
        </w:rPr>
        <w:t xml:space="preserve"> (</w:t>
      </w:r>
      <w:r w:rsidR="004A6567" w:rsidRPr="00BA002A">
        <w:rPr>
          <w:rFonts w:ascii="Calibri" w:hAnsi="Calibri" w:cs="Calibri"/>
          <w:kern w:val="1"/>
          <w:sz w:val="28"/>
          <w:szCs w:val="28"/>
        </w:rPr>
        <w:t>the time we had moths, the many times my friends had bed bugs</w:t>
      </w:r>
      <w:r w:rsidR="00F66B5D">
        <w:rPr>
          <w:rFonts w:ascii="Arial" w:hAnsi="Arial" w:cs="Arial"/>
          <w:color w:val="001D35"/>
          <w:sz w:val="27"/>
          <w:szCs w:val="27"/>
          <w:shd w:val="clear" w:color="auto" w:fill="FFFFFF"/>
        </w:rPr>
        <w:t xml:space="preserve">) </w:t>
      </w:r>
      <w:r w:rsidR="004A6567" w:rsidRPr="00BA002A">
        <w:rPr>
          <w:rFonts w:ascii="Calibri" w:hAnsi="Calibri" w:cs="Calibri"/>
          <w:kern w:val="1"/>
          <w:sz w:val="28"/>
          <w:szCs w:val="28"/>
        </w:rPr>
        <w:t xml:space="preserve">but year after year the times that we disassembled beds, hid clothing, post and gendered items, wiped names from notice boards, all to conceal our informal and strategic tenancy </w:t>
      </w:r>
      <w:r w:rsidR="00EC2080" w:rsidRPr="00BA002A">
        <w:rPr>
          <w:rFonts w:ascii="Calibri" w:hAnsi="Calibri" w:cs="Calibri"/>
          <w:kern w:val="1"/>
          <w:sz w:val="28"/>
          <w:szCs w:val="28"/>
        </w:rPr>
        <w:t>digressions</w:t>
      </w:r>
      <w:r w:rsidR="00EC2080">
        <w:rPr>
          <w:rFonts w:ascii="Calibri" w:hAnsi="Calibri" w:cs="Calibri"/>
          <w:kern w:val="1"/>
          <w:sz w:val="28"/>
          <w:szCs w:val="28"/>
        </w:rPr>
        <w:t>. S</w:t>
      </w:r>
      <w:r w:rsidR="004A6567" w:rsidRPr="00BA002A">
        <w:rPr>
          <w:rFonts w:ascii="Calibri" w:hAnsi="Calibri" w:cs="Calibri"/>
          <w:kern w:val="1"/>
          <w:sz w:val="28"/>
          <w:szCs w:val="28"/>
        </w:rPr>
        <w:t>ubletters, live-in partners, living rooms turned bedrooms: improvisations necessary to make London rental life liveable</w:t>
      </w:r>
      <w:r w:rsidR="006E40A5">
        <w:rPr>
          <w:rFonts w:ascii="Calibri" w:hAnsi="Calibri" w:cs="Calibri"/>
          <w:kern w:val="1"/>
          <w:sz w:val="28"/>
          <w:szCs w:val="28"/>
        </w:rPr>
        <w:t>.</w:t>
      </w:r>
      <w:r w:rsidR="004A6567" w:rsidRPr="00BA002A">
        <w:rPr>
          <w:rFonts w:ascii="Calibri" w:hAnsi="Calibri" w:cs="Calibri"/>
          <w:kern w:val="1"/>
          <w:sz w:val="28"/>
          <w:szCs w:val="28"/>
        </w:rPr>
        <w:t xml:space="preserve"> </w:t>
      </w:r>
      <w:r w:rsidR="00C30DF4">
        <w:rPr>
          <w:rFonts w:ascii="Calibri" w:hAnsi="Calibri" w:cs="Calibri"/>
          <w:kern w:val="1"/>
          <w:sz w:val="28"/>
          <w:szCs w:val="28"/>
        </w:rPr>
        <w:t>Always c</w:t>
      </w:r>
      <w:r w:rsidR="004A6567" w:rsidRPr="00BA002A">
        <w:rPr>
          <w:rFonts w:ascii="Calibri" w:hAnsi="Calibri" w:cs="Calibri"/>
          <w:kern w:val="1"/>
          <w:sz w:val="28"/>
          <w:szCs w:val="28"/>
        </w:rPr>
        <w:t xml:space="preserve">onscious of </w:t>
      </w:r>
      <w:r w:rsidR="00AB19A5">
        <w:rPr>
          <w:rFonts w:ascii="Calibri" w:hAnsi="Calibri" w:cs="Calibri"/>
          <w:kern w:val="1"/>
          <w:sz w:val="28"/>
          <w:szCs w:val="28"/>
        </w:rPr>
        <w:t xml:space="preserve">our </w:t>
      </w:r>
      <w:r w:rsidR="004A6567" w:rsidRPr="00BA002A">
        <w:rPr>
          <w:rFonts w:ascii="Calibri" w:hAnsi="Calibri" w:cs="Calibri"/>
          <w:kern w:val="1"/>
          <w:sz w:val="28"/>
          <w:szCs w:val="28"/>
        </w:rPr>
        <w:t>status as fungible and ultimately disposable</w:t>
      </w:r>
      <w:r w:rsidR="006E40A5">
        <w:rPr>
          <w:rFonts w:ascii="Calibri" w:hAnsi="Calibri" w:cs="Calibri"/>
          <w:kern w:val="1"/>
          <w:sz w:val="28"/>
          <w:szCs w:val="28"/>
        </w:rPr>
        <w:t>,</w:t>
      </w:r>
      <w:r w:rsidR="004A6567" w:rsidRPr="00BA002A">
        <w:rPr>
          <w:rFonts w:ascii="Calibri" w:hAnsi="Calibri" w:cs="Calibri"/>
          <w:kern w:val="1"/>
          <w:sz w:val="28"/>
          <w:szCs w:val="28"/>
        </w:rPr>
        <w:t xml:space="preserve"> only a section 21 away from finding a new home.</w:t>
      </w:r>
      <w:r w:rsidR="00EC2080">
        <w:rPr>
          <w:rFonts w:ascii="Calibri" w:hAnsi="Calibri" w:cs="Calibri"/>
          <w:kern w:val="1"/>
          <w:sz w:val="28"/>
          <w:szCs w:val="28"/>
        </w:rPr>
        <w:t xml:space="preserve"> Clearing the dust</w:t>
      </w:r>
      <w:r w:rsidR="004A6567" w:rsidRPr="00BA002A">
        <w:rPr>
          <w:rFonts w:ascii="Calibri" w:hAnsi="Calibri" w:cs="Calibri"/>
          <w:kern w:val="1"/>
          <w:sz w:val="28"/>
          <w:szCs w:val="28"/>
        </w:rPr>
        <w:t xml:space="preserve"> throws into sharp relief our mutual housing precarity, shared across species, and how my actions have worked to jeopardise us both.</w:t>
      </w:r>
      <w:r w:rsidR="00163952">
        <w:rPr>
          <w:rFonts w:ascii="Calibri" w:hAnsi="Calibri" w:cs="Calibri"/>
          <w:kern w:val="1"/>
          <w:sz w:val="28"/>
          <w:szCs w:val="28"/>
        </w:rPr>
        <w:t xml:space="preserve"> </w:t>
      </w:r>
      <w:r w:rsidR="007E0AC4">
        <w:rPr>
          <w:rFonts w:ascii="Calibri" w:hAnsi="Calibri" w:cs="Calibri"/>
          <w:kern w:val="1"/>
          <w:sz w:val="28"/>
          <w:szCs w:val="28"/>
        </w:rPr>
        <w:br/>
      </w:r>
      <w:ins w:id="4" w:author="Hannah Fair" w:date="2025-10-01T09:18:00Z" w16du:dateUtc="2025-10-01T08:18:00Z">
        <w:r w:rsidR="0081238E">
          <w:rPr>
            <w:rFonts w:ascii="Calibri" w:hAnsi="Calibri" w:cs="Calibri"/>
            <w:noProof/>
            <w:kern w:val="1"/>
            <w:sz w:val="28"/>
            <w:szCs w:val="28"/>
          </w:rPr>
          <w:drawing>
            <wp:inline distT="0" distB="0" distL="0" distR="0" wp14:anchorId="3C247365" wp14:editId="02F28E91">
              <wp:extent cx="5943600" cy="4457700"/>
              <wp:effectExtent l="0" t="0" r="0" b="0"/>
              <wp:docPr id="1030106412" name="Picture 5" descr="A wood floor with a tile wall and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06412" name="Picture 5" descr="A wood floor with a tile wall and a trash ca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ins>
    </w:p>
    <w:p w14:paraId="106664B2" w14:textId="1B606C26" w:rsidR="004F79D7" w:rsidRPr="00073C6E" w:rsidRDefault="004F79D7" w:rsidP="00CB116F">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kern w:val="1"/>
          <w:sz w:val="28"/>
          <w:szCs w:val="28"/>
        </w:rPr>
      </w:pPr>
      <w:r w:rsidRPr="00073C6E">
        <w:rPr>
          <w:rFonts w:ascii="Calibri" w:hAnsi="Calibri" w:cs="Calibri"/>
          <w:kern w:val="1"/>
          <w:sz w:val="28"/>
          <w:szCs w:val="28"/>
        </w:rPr>
        <w:t>Figure 5</w:t>
      </w:r>
      <w:r w:rsidR="009100AC">
        <w:rPr>
          <w:rFonts w:ascii="Calibri" w:hAnsi="Calibri" w:cs="Calibri"/>
          <w:kern w:val="1"/>
          <w:sz w:val="28"/>
          <w:szCs w:val="28"/>
        </w:rPr>
        <w:t>.</w:t>
      </w:r>
      <w:r w:rsidRPr="00073C6E">
        <w:rPr>
          <w:rFonts w:ascii="Calibri" w:hAnsi="Calibri" w:cs="Calibri"/>
          <w:kern w:val="1"/>
          <w:sz w:val="28"/>
          <w:szCs w:val="28"/>
        </w:rPr>
        <w:t xml:space="preserve"> </w:t>
      </w:r>
      <w:r w:rsidR="007E0AC4" w:rsidRPr="00073C6E">
        <w:rPr>
          <w:rFonts w:ascii="Calibri" w:hAnsi="Calibri" w:cs="Calibri"/>
          <w:kern w:val="1"/>
          <w:sz w:val="28"/>
          <w:szCs w:val="28"/>
        </w:rPr>
        <w:t>All visible evidence of the experiment is expunged. Credit: Author</w:t>
      </w:r>
      <w:r w:rsidR="007E0AC4" w:rsidRPr="00073C6E">
        <w:rPr>
          <w:rFonts w:ascii="Calibri" w:hAnsi="Calibri" w:cs="Calibri"/>
          <w:kern w:val="1"/>
          <w:sz w:val="28"/>
          <w:szCs w:val="28"/>
        </w:rPr>
        <w:br/>
      </w:r>
    </w:p>
    <w:p w14:paraId="121A6381" w14:textId="72BFBC9A" w:rsidR="00665FA4" w:rsidRDefault="004A6567" w:rsidP="00AB19A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r w:rsidRPr="00BA002A">
        <w:rPr>
          <w:rFonts w:ascii="Calibri" w:hAnsi="Calibri" w:cs="Calibri"/>
          <w:kern w:val="1"/>
          <w:sz w:val="28"/>
          <w:szCs w:val="28"/>
        </w:rPr>
        <w:t xml:space="preserve">Our flat is purified. Respectable. But under the black light the footprints remain. These animal geographies are just as visible as always, </w:t>
      </w:r>
      <w:proofErr w:type="gramStart"/>
      <w:r w:rsidRPr="00BA002A">
        <w:rPr>
          <w:rFonts w:ascii="Calibri" w:hAnsi="Calibri" w:cs="Calibri"/>
          <w:kern w:val="1"/>
          <w:sz w:val="28"/>
          <w:szCs w:val="28"/>
        </w:rPr>
        <w:t>as long as</w:t>
      </w:r>
      <w:proofErr w:type="gramEnd"/>
      <w:r w:rsidRPr="00BA002A">
        <w:rPr>
          <w:rFonts w:ascii="Calibri" w:hAnsi="Calibri" w:cs="Calibri"/>
          <w:kern w:val="1"/>
          <w:sz w:val="28"/>
          <w:szCs w:val="28"/>
        </w:rPr>
        <w:t xml:space="preserve"> you know where and how to look.</w:t>
      </w:r>
    </w:p>
    <w:p w14:paraId="105BB0BA" w14:textId="7F8262F1" w:rsidR="007E0AC4" w:rsidRDefault="0081238E" w:rsidP="00AB19A5">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ind w:firstLine="360"/>
        <w:rPr>
          <w:rFonts w:ascii="Calibri" w:hAnsi="Calibri" w:cs="Calibri"/>
          <w:kern w:val="1"/>
          <w:sz w:val="28"/>
          <w:szCs w:val="28"/>
        </w:rPr>
      </w:pPr>
      <w:ins w:id="5" w:author="Hannah Fair" w:date="2025-10-01T09:18:00Z" w16du:dateUtc="2025-10-01T08:18:00Z">
        <w:r>
          <w:rPr>
            <w:rFonts w:ascii="Calibri" w:hAnsi="Calibri" w:cs="Calibri"/>
            <w:noProof/>
            <w:kern w:val="1"/>
            <w:sz w:val="28"/>
            <w:szCs w:val="28"/>
          </w:rPr>
          <w:drawing>
            <wp:inline distT="0" distB="0" distL="0" distR="0" wp14:anchorId="481AA89E" wp14:editId="25387BD0">
              <wp:extent cx="5943600" cy="4457700"/>
              <wp:effectExtent l="0" t="0" r="0" b="0"/>
              <wp:docPr id="1485249298" name="Picture 6" descr="A blue light o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49298" name="Picture 6" descr="A blue light on a floo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ins>
    </w:p>
    <w:p w14:paraId="5865AB34" w14:textId="13793B17" w:rsidR="007E0AC4" w:rsidRPr="00C06E59" w:rsidRDefault="007E0AC4" w:rsidP="00CB116F">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kern w:val="1"/>
          <w:sz w:val="28"/>
          <w:szCs w:val="28"/>
        </w:rPr>
      </w:pPr>
      <w:r w:rsidRPr="00C06E59">
        <w:rPr>
          <w:rFonts w:ascii="Calibri" w:hAnsi="Calibri" w:cs="Calibri"/>
          <w:kern w:val="1"/>
          <w:sz w:val="28"/>
          <w:szCs w:val="28"/>
        </w:rPr>
        <w:t>Figure 6</w:t>
      </w:r>
      <w:r w:rsidR="009100AC">
        <w:rPr>
          <w:rFonts w:ascii="Calibri" w:hAnsi="Calibri" w:cs="Calibri"/>
          <w:kern w:val="1"/>
          <w:sz w:val="28"/>
          <w:szCs w:val="28"/>
        </w:rPr>
        <w:t>.</w:t>
      </w:r>
      <w:r w:rsidRPr="00C06E59">
        <w:rPr>
          <w:rFonts w:ascii="Calibri" w:hAnsi="Calibri" w:cs="Calibri"/>
          <w:kern w:val="1"/>
          <w:sz w:val="28"/>
          <w:szCs w:val="28"/>
        </w:rPr>
        <w:t xml:space="preserve"> </w:t>
      </w:r>
      <w:r w:rsidR="00643EB1" w:rsidRPr="00C06E59">
        <w:rPr>
          <w:rFonts w:ascii="Calibri" w:hAnsi="Calibri" w:cs="Calibri"/>
          <w:kern w:val="1"/>
          <w:sz w:val="28"/>
          <w:szCs w:val="28"/>
        </w:rPr>
        <w:t xml:space="preserve">Despite cleaning, the dust remains </w:t>
      </w:r>
      <w:r w:rsidR="00D7423C" w:rsidRPr="00C06E59">
        <w:rPr>
          <w:rFonts w:ascii="Calibri" w:hAnsi="Calibri" w:cs="Calibri"/>
          <w:kern w:val="1"/>
          <w:sz w:val="28"/>
          <w:szCs w:val="28"/>
        </w:rPr>
        <w:t xml:space="preserve">visible </w:t>
      </w:r>
      <w:r w:rsidR="00643EB1" w:rsidRPr="00C06E59">
        <w:rPr>
          <w:rFonts w:ascii="Calibri" w:hAnsi="Calibri" w:cs="Calibri"/>
          <w:kern w:val="1"/>
          <w:sz w:val="28"/>
          <w:szCs w:val="28"/>
        </w:rPr>
        <w:t>under the black light. Credit: Author</w:t>
      </w:r>
    </w:p>
    <w:p w14:paraId="4A80406E" w14:textId="57BF1D89" w:rsidR="00897CEA" w:rsidRPr="007A65F2" w:rsidRDefault="00897CEA" w:rsidP="00CB116F">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360" w:lineRule="auto"/>
        <w:rPr>
          <w:rFonts w:ascii="Calibri" w:hAnsi="Calibri" w:cs="Calibri"/>
          <w:b/>
          <w:bCs/>
          <w:kern w:val="1"/>
          <w:sz w:val="28"/>
          <w:szCs w:val="28"/>
        </w:rPr>
      </w:pPr>
      <w:r w:rsidRPr="007A65F2">
        <w:rPr>
          <w:rFonts w:ascii="Calibri" w:hAnsi="Calibri" w:cs="Calibri"/>
          <w:b/>
          <w:bCs/>
          <w:kern w:val="1"/>
          <w:sz w:val="28"/>
          <w:szCs w:val="28"/>
        </w:rPr>
        <w:t>Notes</w:t>
      </w:r>
    </w:p>
    <w:sectPr w:rsidR="00897CEA" w:rsidRPr="007A65F2" w:rsidSect="00944078">
      <w:footerReference w:type="even" r:id="rId12"/>
      <w:footerReference w:type="default" r:id="rId13"/>
      <w:endnotePr>
        <w:numFmt w:val="decimal"/>
      </w:endnotePr>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25C57" w14:textId="77777777" w:rsidR="001513B6" w:rsidRDefault="001513B6" w:rsidP="005944BE">
      <w:r>
        <w:separator/>
      </w:r>
    </w:p>
  </w:endnote>
  <w:endnote w:type="continuationSeparator" w:id="0">
    <w:p w14:paraId="135FB71D" w14:textId="77777777" w:rsidR="001513B6" w:rsidRDefault="001513B6" w:rsidP="005944BE">
      <w:r>
        <w:continuationSeparator/>
      </w:r>
    </w:p>
  </w:endnote>
  <w:endnote w:id="1">
    <w:p w14:paraId="15645308" w14:textId="7EFEAC72" w:rsidR="00C07F4D" w:rsidRPr="00C07F4D" w:rsidRDefault="00C07F4D">
      <w:pPr>
        <w:pStyle w:val="EndnoteText"/>
        <w:rPr>
          <w:lang w:val="en-US"/>
        </w:rPr>
      </w:pPr>
      <w:r>
        <w:rPr>
          <w:rStyle w:val="EndnoteReference"/>
        </w:rPr>
        <w:endnoteRef/>
      </w:r>
      <w:r>
        <w:t xml:space="preserve"> </w:t>
      </w:r>
      <w:r w:rsidR="00BB671E" w:rsidRPr="00BB671E">
        <w:t xml:space="preserve">75% of </w:t>
      </w:r>
      <w:r w:rsidR="00BB671E">
        <w:t>PPM technicians</w:t>
      </w:r>
      <w:r w:rsidR="00BB671E" w:rsidRPr="00BB671E">
        <w:t xml:space="preserve"> reported using the dust at least sometimes, with more than 30% using it often</w:t>
      </w:r>
      <w:r w:rsidR="00BB671E">
        <w:t>.</w:t>
      </w:r>
      <w:r w:rsidR="00BB671E" w:rsidRPr="00BB671E">
        <w:t xml:space="preserve"> </w:t>
      </w:r>
      <w:r>
        <w:fldChar w:fldCharType="begin"/>
      </w:r>
      <w:r w:rsidR="00BB671E">
        <w:instrText xml:space="preserve"> ADDIN ZOTERO_ITEM CSL_CITATION {"citationID":"PgDQMEl7","properties":{"formattedCitation":"J. McCay, {\\i{}Future of Pest Management Survey: Executive Report} (2024), pp. 18\\uc0\\u8211{}19","plainCitation":"J. McCay, Future of Pest Management Survey: Executive Report (2024), pp. 18–19","noteIndex":1},"citationItems":[{"id":835,"uris":["http://zotero.org/users/1065432/items/VLRYRRDG"],"itemData":{"id":835,"type":"article-magazine","container-title":"Professional Pest Controller","page":"18-19","title":"Future of Pest Management Survey: Executive Report","volume":"115","author":[{"family":"McCay","given":"Jordan"}],"issued":{"date-parts":[["2024",5]]}}}],"schema":"https://github.com/citation-style-language/schema/raw/master/csl-citation.json"} </w:instrText>
      </w:r>
      <w:r>
        <w:fldChar w:fldCharType="separate"/>
      </w:r>
      <w:r w:rsidR="00BB671E" w:rsidRPr="00BB671E">
        <w:rPr>
          <w:rFonts w:ascii="Aptos" w:cs="Times New Roman"/>
          <w:kern w:val="0"/>
        </w:rPr>
        <w:t xml:space="preserve">J. McCay, </w:t>
      </w:r>
      <w:r w:rsidR="00BB671E" w:rsidRPr="00BB671E">
        <w:rPr>
          <w:rFonts w:ascii="Aptos" w:cs="Times New Roman"/>
          <w:i/>
          <w:iCs/>
          <w:kern w:val="0"/>
        </w:rPr>
        <w:t>Future of Pest Management Survey: Executive Report</w:t>
      </w:r>
      <w:r w:rsidR="00BB671E" w:rsidRPr="00BB671E">
        <w:rPr>
          <w:rFonts w:ascii="Aptos" w:cs="Times New Roman"/>
          <w:kern w:val="0"/>
        </w:rPr>
        <w:t xml:space="preserve"> (2024), pp. 18–19</w:t>
      </w:r>
      <w:r>
        <w:fldChar w:fldCharType="end"/>
      </w:r>
      <w:r w:rsidR="00BB5717">
        <w:t>.</w:t>
      </w:r>
    </w:p>
  </w:endnote>
  <w:endnote w:id="2">
    <w:p w14:paraId="19BA6E6A" w14:textId="7AD57020" w:rsidR="00174187" w:rsidRPr="00174187" w:rsidRDefault="00174187">
      <w:pPr>
        <w:pStyle w:val="EndnoteText"/>
        <w:rPr>
          <w:lang w:val="en-US"/>
        </w:rPr>
      </w:pPr>
      <w:r>
        <w:rPr>
          <w:rStyle w:val="EndnoteReference"/>
        </w:rPr>
        <w:endnoteRef/>
      </w:r>
      <w:r>
        <w:t xml:space="preserve"> </w:t>
      </w:r>
      <w:r>
        <w:fldChar w:fldCharType="begin"/>
      </w:r>
      <w:r w:rsidR="007F4FE3">
        <w:instrText xml:space="preserve"> ADDIN ZOTERO_ITEM CSL_CITATION {"citationID":"QcIleTVb","properties":{"formattedCitation":"C. Philo and C. Wilbert, {\\i{}Animal Spaces, Beastly Places: New Geographies of Human-Animal Relations} (Florence, United States, Taylor &amp; Francis Group, 2000); T. Hodgetts and J. Lorimer, \\uc0\\u8216{}Methodologies for animals\\uc0\\u8217{} geographies: cultures, communication and genomics\\uc0\\u8217{}, cultural geographies XXII (SAGE Publications Ltd, 2015), pp. 285\\uc0\\u8211{}295","plainCitation":"C. Philo and C. Wilbert, Animal Spaces, Beastly Places: New Geographies of Human-Animal Relations (Florence, United States, Taylor &amp; Francis Group, 2000); T. Hodgetts and J. Lorimer, ‘Methodologies for animals’ geographies: cultures, communication and genomics’, cultural geographies XXII (SAGE Publications Ltd, 2015), pp. 285–295","dontUpdate":true,"noteIndex":2},"citationItems":[{"id":105,"uris":["http://zotero.org/users/1065432/items/ZVH2QHU9"],"itemData":{"id":105,"type":"book","event-place":"Florence, United States","ISBN":"978-0-203-00488-3","publisher":"Taylor &amp; Francis Group","publisher-place":"Florence, United States","source":"ProQuest Ebook Central","title":"Animal Spaces, Beastly Places: New Geographies of Human-Animal Relations","title-short":"Animal Spaces, Beastly Places","author":[{"family":"Philo","given":"Chris"},{"family":"Wilbert","given":"Chris"}],"issued":{"date-parts":[["2000"]]}}},{"id":21,"uris":["http://zotero.org/users/1065432/items/98HXRL3P"],"itemData":{"id":21,"type":"article-journal","abstract":"The recent renaissance within animal geography has tended to focus on the spatial orderings of animals by humans, rather than on the lived geographies and experiences of animals themselves. We suggest that one reason for this imbalance is methodological – a persistent commitment to human-centred methods somewhat at odds with the more-than-human aspirations of the sub-discipline. In this paper we review and critically assess methodological developments in three areas that we consider to be especially significant for developing animals’ geographies: (i) techniques for tracking the spatialities of animal culture; (ii) scientific and artistic engagements in inter-species communication; and (iii) geographic tools afforded by genetic analyses. In conclusion, we reflect on the promise and some of the challenges to developing these methods within (what is still largely known as) human geography.","container-title":"cultural geographies","DOI":"10.1177/1474474014525114","ISSN":"1474-4740","issue":"2","journalAbbreviation":"cultural geographies","language":"en","note":"publisher: SAGE Publications Ltd","page":"285-295","source":"SAGE Journals","title":"Methodologies for animals’ geographies: cultures, communication and genomics","title-short":"Methodologies for animals’ geographies","volume":"22","author":[{"family":"Hodgetts","given":"Timothy"},{"family":"Lorimer","given":"Jamie"}],"issued":{"date-parts":[["2015",4,1]]}}}],"schema":"https://github.com/citation-style-language/schema/raw/master/csl-citation.json"} </w:instrText>
      </w:r>
      <w:r>
        <w:fldChar w:fldCharType="separate"/>
      </w:r>
      <w:r w:rsidR="005B009E" w:rsidRPr="005B009E">
        <w:rPr>
          <w:rFonts w:ascii="Aptos" w:cs="Times New Roman"/>
          <w:kern w:val="0"/>
        </w:rPr>
        <w:t xml:space="preserve">C. Philo and C. Wilbert, </w:t>
      </w:r>
      <w:r w:rsidR="005B009E" w:rsidRPr="005B009E">
        <w:rPr>
          <w:rFonts w:ascii="Aptos" w:cs="Times New Roman"/>
          <w:i/>
          <w:iCs/>
          <w:kern w:val="0"/>
        </w:rPr>
        <w:t>Animal Spaces, Beastly Places: New Geographies of Human-Animal Relations</w:t>
      </w:r>
      <w:r w:rsidR="005B009E" w:rsidRPr="005B009E">
        <w:rPr>
          <w:rFonts w:ascii="Aptos" w:cs="Times New Roman"/>
          <w:kern w:val="0"/>
        </w:rPr>
        <w:t xml:space="preserve"> (Florence, United States</w:t>
      </w:r>
      <w:r w:rsidR="00FF7A45">
        <w:rPr>
          <w:rFonts w:ascii="Aptos" w:cs="Times New Roman"/>
          <w:kern w:val="0"/>
        </w:rPr>
        <w:t>:</w:t>
      </w:r>
      <w:r w:rsidR="005B009E" w:rsidRPr="005B009E">
        <w:rPr>
          <w:rFonts w:ascii="Aptos" w:cs="Times New Roman"/>
          <w:kern w:val="0"/>
        </w:rPr>
        <w:t xml:space="preserve"> Taylor &amp; Francis, 2000); T. Hodgetts and J. Lorimer, ‘Methodologies for animals’ geographies: cultures, communication and genomics’, </w:t>
      </w:r>
      <w:r w:rsidR="005B009E" w:rsidRPr="000B6DAC">
        <w:rPr>
          <w:rFonts w:ascii="Aptos" w:cs="Times New Roman"/>
          <w:i/>
          <w:iCs/>
          <w:kern w:val="0"/>
        </w:rPr>
        <w:t>cultural geographies</w:t>
      </w:r>
      <w:r w:rsidR="0048253F">
        <w:rPr>
          <w:rFonts w:ascii="Aptos" w:cs="Times New Roman"/>
          <w:kern w:val="0"/>
        </w:rPr>
        <w:t>, 22</w:t>
      </w:r>
      <w:r w:rsidR="00F74EAD">
        <w:rPr>
          <w:rFonts w:ascii="Aptos" w:cs="Times New Roman"/>
          <w:kern w:val="0"/>
        </w:rPr>
        <w:t>(2)</w:t>
      </w:r>
      <w:r w:rsidR="00BB5717">
        <w:rPr>
          <w:rFonts w:ascii="Aptos" w:cs="Times New Roman"/>
          <w:kern w:val="0"/>
        </w:rPr>
        <w:t>,</w:t>
      </w:r>
      <w:r w:rsidR="005B009E" w:rsidRPr="005B009E">
        <w:rPr>
          <w:rFonts w:ascii="Aptos" w:cs="Times New Roman"/>
          <w:kern w:val="0"/>
        </w:rPr>
        <w:t xml:space="preserve"> 2015, pp. 285–295</w:t>
      </w:r>
      <w:r>
        <w:fldChar w:fldCharType="end"/>
      </w:r>
      <w:r w:rsidR="00BB5717">
        <w:t>.</w:t>
      </w:r>
    </w:p>
  </w:endnote>
  <w:endnote w:id="3">
    <w:p w14:paraId="07A7EC09" w14:textId="68B0A8D7" w:rsidR="00D6033F" w:rsidRPr="000B6DAC" w:rsidRDefault="00D6033F">
      <w:pPr>
        <w:pStyle w:val="EndnoteText"/>
      </w:pPr>
      <w:r>
        <w:rPr>
          <w:rStyle w:val="EndnoteReference"/>
        </w:rPr>
        <w:endnoteRef/>
      </w:r>
      <w:r>
        <w:t xml:space="preserve"> </w:t>
      </w:r>
      <w:r w:rsidR="00297CF2">
        <w:rPr>
          <w:lang w:val="en-US"/>
        </w:rPr>
        <w:t>H. Fair</w:t>
      </w:r>
      <w:r>
        <w:rPr>
          <w:lang w:val="en-US"/>
        </w:rPr>
        <w:t>,</w:t>
      </w:r>
      <w:r w:rsidR="00621405">
        <w:rPr>
          <w:lang w:val="en-US"/>
        </w:rPr>
        <w:t xml:space="preserve"> </w:t>
      </w:r>
      <w:r w:rsidR="00B500EF">
        <w:rPr>
          <w:lang w:val="en-US"/>
        </w:rPr>
        <w:t>‘</w:t>
      </w:r>
      <w:r w:rsidR="00B500EF" w:rsidRPr="00B500EF">
        <w:t>Labor, violence and the unfamiliar: Animals’ geographies of the more-than-human home</w:t>
      </w:r>
      <w:r w:rsidR="00B500EF">
        <w:t xml:space="preserve">’, </w:t>
      </w:r>
      <w:r w:rsidR="00B500EF">
        <w:rPr>
          <w:i/>
          <w:iCs/>
        </w:rPr>
        <w:t>Progress in Environmental Geography</w:t>
      </w:r>
      <w:r w:rsidR="00A25354">
        <w:t xml:space="preserve">, 3(4), </w:t>
      </w:r>
      <w:r w:rsidR="00C82EBE">
        <w:t>2024, pp.</w:t>
      </w:r>
      <w:r w:rsidR="00C82EBE" w:rsidRPr="00C82EBE">
        <w:t xml:space="preserve"> 332-351</w:t>
      </w:r>
      <w:r w:rsidR="00C82EBE">
        <w:t>.</w:t>
      </w:r>
    </w:p>
  </w:endnote>
  <w:endnote w:id="4">
    <w:p w14:paraId="222AC1A8" w14:textId="3151E2C8" w:rsidR="008C7460" w:rsidRPr="008C7460" w:rsidRDefault="008C7460">
      <w:pPr>
        <w:pStyle w:val="EndnoteText"/>
        <w:rPr>
          <w:lang w:val="en-US"/>
        </w:rPr>
      </w:pPr>
      <w:r>
        <w:rPr>
          <w:rStyle w:val="EndnoteReference"/>
        </w:rPr>
        <w:endnoteRef/>
      </w:r>
      <w:r>
        <w:t xml:space="preserve"> </w:t>
      </w:r>
      <w:r>
        <w:fldChar w:fldCharType="begin"/>
      </w:r>
      <w:r w:rsidR="007F4FE3">
        <w:instrText xml:space="preserve"> ADDIN ZOTERO_ITEM CSL_CITATION {"citationID":"8sCaCM37","properties":{"formattedCitation":"J. A. Smith, \\uc0\\u8216{}Beyond Dominance and Affection: Living with Rabbits in Post-Humanist Households\\uc0\\u8217{}, Society &amp; Animals XI (Brill, 2003), pp. 181\\uc0\\u8211{}197","plainCitation":"J. A. Smith, ‘Beyond Dominance and Affection: Living with Rabbits in Post-Humanist Households’, Society &amp; Animals XI (Brill, 2003), pp. 181–197","dontUpdate":true,"noteIndex":3},"citationItems":[{"id":235,"uris":["http://zotero.org/users/1065432/items/C4PE8NFY"],"itemData":{"id":235,"type":"article-journal","abstract":"Abstract Nearly 20 years age, Yi-Fu Tuan wrote his influential Dominance and Affection:The Making of Pets (1984), which argued that human affection for domestic animals is inseparable from dominance. Today, cultural critics persist in the view that companion animals are compromised, even degraded, because they are controlled by humans. The essay attempts to rethink the relationship between humans and companion animals beyond the freedom-dominance binary. It argues for a conceptual approach that defers confidant interpretation of animals while dramatically relaxing control of them within human settings. It suggests that this approach be called a \"performance ethic\" and offered the House Rabbit Society as a model.","container-title":"Society &amp; Animals","DOI":"10.1163/156853003769233379","ISSN":"1568-5306, 1063-1119","issue":"2","language":"en","note":"publisher: Brill","page":"181-197","source":"brill.com","title":"Beyond Dominance and Affection: Living with Rabbits in Post-Humanist Households","title-short":"Beyond Dominance and Affection","volume":"11","author":[{"family":"Smith","given":"Julie Ann"}],"issued":{"date-parts":[["2003",1,1]]}}}],"schema":"https://github.com/citation-style-language/schema/raw/master/csl-citation.json"} </w:instrText>
      </w:r>
      <w:r>
        <w:fldChar w:fldCharType="separate"/>
      </w:r>
      <w:r w:rsidRPr="008C7460">
        <w:rPr>
          <w:rFonts w:ascii="Aptos" w:cs="Times New Roman"/>
          <w:kern w:val="0"/>
        </w:rPr>
        <w:t xml:space="preserve">J. A. Smith, ‘Beyond Dominance and Affection: Living with Rabbits in Post-Humanist Households’, </w:t>
      </w:r>
      <w:r w:rsidRPr="000B6DAC">
        <w:rPr>
          <w:rFonts w:ascii="Aptos" w:cs="Times New Roman"/>
          <w:i/>
          <w:iCs/>
          <w:kern w:val="0"/>
        </w:rPr>
        <w:t>Society &amp;</w:t>
      </w:r>
      <w:r w:rsidRPr="008C7460">
        <w:rPr>
          <w:rFonts w:ascii="Aptos" w:cs="Times New Roman"/>
          <w:kern w:val="0"/>
        </w:rPr>
        <w:t xml:space="preserve"> </w:t>
      </w:r>
      <w:r w:rsidRPr="000B6DAC">
        <w:rPr>
          <w:rFonts w:ascii="Aptos" w:cs="Times New Roman"/>
          <w:i/>
          <w:iCs/>
          <w:kern w:val="0"/>
        </w:rPr>
        <w:t>Animals</w:t>
      </w:r>
      <w:r w:rsidR="00871E62">
        <w:rPr>
          <w:rFonts w:ascii="Aptos" w:cs="Times New Roman"/>
          <w:kern w:val="0"/>
        </w:rPr>
        <w:t>, 11</w:t>
      </w:r>
      <w:r w:rsidR="006524DD">
        <w:rPr>
          <w:rFonts w:ascii="Aptos" w:cs="Times New Roman"/>
          <w:kern w:val="0"/>
        </w:rPr>
        <w:t>(2)</w:t>
      </w:r>
      <w:r w:rsidR="00871E62">
        <w:rPr>
          <w:rFonts w:ascii="Aptos" w:cs="Times New Roman"/>
          <w:kern w:val="0"/>
        </w:rPr>
        <w:t>,</w:t>
      </w:r>
      <w:r w:rsidRPr="008C7460">
        <w:rPr>
          <w:rFonts w:ascii="Aptos" w:cs="Times New Roman"/>
          <w:kern w:val="0"/>
        </w:rPr>
        <w:t xml:space="preserve"> 2003, pp. 181–197</w:t>
      </w:r>
      <w:r>
        <w:fldChar w:fldCharType="end"/>
      </w:r>
      <w:r w:rsidR="00871E62">
        <w:t>.</w:t>
      </w:r>
    </w:p>
  </w:endnote>
  <w:endnote w:id="5">
    <w:p w14:paraId="2B2C9E31" w14:textId="3305FD93" w:rsidR="00636AB4" w:rsidRPr="00636AB4" w:rsidRDefault="00636AB4">
      <w:pPr>
        <w:pStyle w:val="EndnoteText"/>
        <w:rPr>
          <w:lang w:val="en-US"/>
        </w:rPr>
      </w:pPr>
      <w:r>
        <w:rPr>
          <w:rStyle w:val="EndnoteReference"/>
        </w:rPr>
        <w:endnoteRef/>
      </w:r>
      <w:r>
        <w:t xml:space="preserve"> </w:t>
      </w:r>
      <w:r>
        <w:fldChar w:fldCharType="begin"/>
      </w:r>
      <w:r w:rsidR="007F4FE3">
        <w:instrText xml:space="preserve"> ADDIN ZOTERO_ITEM CSL_CITATION {"citationID":"4Mg8VZ0m","properties":{"formattedCitation":"M. Barua, {\\i{}Lively cities: Reconfiguring urban ecology} (U of Minnesota Press, 2023)","plainCitation":"M. Barua, Lively cities: Reconfiguring urban ecology (U of Minnesota Press, 2023)","noteIndex":5},"citationItems":[{"id":837,"uris":["http://zotero.org/users/1065432/items/CJGLSAGI"],"itemData":{"id":837,"type":"book","publisher":"U of Minnesota Press","source":"Google Scholar","title":"Lively cities: Reconfiguring urban ecology","title-short":"Lively cities","URL":"https://books.google.com/books?hl=en&amp;lr=&amp;id=I9aTEAAAQBAJ&amp;oi=fnd&amp;pg=PT6&amp;dq=barua+living+cities&amp;ots=Y7lEfw-4hg&amp;sig=_cE90Ja3z-nXZ54bwsoeeFb-H0w","author":[{"family":"Barua","given":"Maan"}],"accessed":{"date-parts":[["2025",8,13]]},"issued":{"date-parts":[["2023"]]}}}],"schema":"https://github.com/citation-style-language/schema/raw/master/csl-citation.json"} </w:instrText>
      </w:r>
      <w:r>
        <w:fldChar w:fldCharType="separate"/>
      </w:r>
      <w:r w:rsidR="009F136B" w:rsidRPr="009F136B">
        <w:rPr>
          <w:rFonts w:ascii="Aptos" w:cs="Times New Roman"/>
          <w:kern w:val="0"/>
        </w:rPr>
        <w:t xml:space="preserve">M. Barua, </w:t>
      </w:r>
      <w:r w:rsidR="009F136B" w:rsidRPr="009F136B">
        <w:rPr>
          <w:rFonts w:ascii="Aptos" w:cs="Times New Roman"/>
          <w:i/>
          <w:iCs/>
          <w:kern w:val="0"/>
        </w:rPr>
        <w:t>Lively cities: Reconfiguring urban ecology</w:t>
      </w:r>
      <w:r w:rsidR="009F136B" w:rsidRPr="009F136B">
        <w:rPr>
          <w:rFonts w:ascii="Aptos" w:cs="Times New Roman"/>
          <w:kern w:val="0"/>
        </w:rPr>
        <w:t xml:space="preserve"> (U</w:t>
      </w:r>
      <w:r w:rsidR="00385C12">
        <w:rPr>
          <w:rFonts w:ascii="Aptos" w:cs="Times New Roman"/>
          <w:kern w:val="0"/>
        </w:rPr>
        <w:t>niversity</w:t>
      </w:r>
      <w:r w:rsidR="009F136B" w:rsidRPr="009F136B">
        <w:rPr>
          <w:rFonts w:ascii="Aptos" w:cs="Times New Roman"/>
          <w:kern w:val="0"/>
        </w:rPr>
        <w:t xml:space="preserve"> of Minnesota Press, 2023)</w:t>
      </w:r>
      <w:r>
        <w:fldChar w:fldCharType="end"/>
      </w:r>
      <w:r w:rsidR="00202E72">
        <w:t>.</w:t>
      </w:r>
    </w:p>
  </w:endnote>
  <w:endnote w:id="6">
    <w:p w14:paraId="49728CBA" w14:textId="504CD7C2" w:rsidR="003A7E9B" w:rsidRPr="003A7E9B" w:rsidRDefault="003A7E9B">
      <w:pPr>
        <w:pStyle w:val="EndnoteText"/>
        <w:rPr>
          <w:lang w:val="en-US"/>
        </w:rPr>
      </w:pPr>
      <w:r>
        <w:rPr>
          <w:rStyle w:val="EndnoteReference"/>
        </w:rPr>
        <w:endnoteRef/>
      </w:r>
      <w:r>
        <w:t xml:space="preserve"> </w:t>
      </w:r>
      <w:r>
        <w:fldChar w:fldCharType="begin"/>
      </w:r>
      <w:r w:rsidR="007F4FE3">
        <w:instrText xml:space="preserve"> ADDIN ZOTERO_ITEM CSL_CITATION {"citationID":"HwzabNSJ","properties":{"formattedCitation":"S. Hinchliffe, M. B. Kearnes, M. Degen and S. Whatmore, \\uc0\\u8216{}Urban Wild Things: A Cosmopolitical Experiment\\uc0\\u8217{}, Environment and Planning D: Society and Space XXIII (SAGE Publications Ltd STM, 2005), pp. 643\\uc0\\u8211{}658","plainCitation":"S. Hinchliffe, M. B. Kearnes, M. Degen and S. Whatmore, ‘Urban Wild Things: A Cosmopolitical Experiment’, Environment and Planning D: Society and Space XXIII (SAGE Publications Ltd STM, 2005), pp. 643–658","noteIndex":6},"citationItems":[{"id":249,"uris":["http://zotero.org/users/1065432/items/GFZX2EJ9"],"itemData":{"id":249,"type":"article-journal","abstract":"Cities are inhabited by all manner of things and made up of all manner of practices, many of which are unnoticed by urban politics and disregarded by science. In this paper we do two things. First, we add to the sense that urban living spaces involve much more than human worlds and are often prime sites for human and nonhuman ecologies. Second, we experiment with what is involved in taking these nonhuman worlds and ecologies seriously and in producing a politics for urban wilds. In order to do this we learn how to sense urban wildlife. In learning new engagements we also learn new things and in particular come to see urban wilds as matters of controversy. For this reason we have borrowed and adapted Latour's language to talk of wild things. Wild things become more rather than less real as people learn to engage with them. At the same time, wild things are too disputed, sociable, and uncertain to become constant objects upon which a stable urban politics can be constructed. So a parliament of wild things might be rather different from the house of representatives that we commonly imagine. It may be closer to what Stengers (1997, Power and Invention University of Minnesota Press, Minneapolis, MN) has characterised as cosmopolitics, a politics that is worked out without recourse to old binaries of nature and society. Using empirical work with urban wildlife-trust members we muddy the clean lines of representational politics, and start to grapple with issues that a reconvened wild politics might involve.","container-title":"Environment and Planning D: Society and Space","DOI":"10.1068/d351t","ISSN":"0263-7758","issue":"5","journalAbbreviation":"Environ Plan D","language":"en","note":"publisher: SAGE Publications Ltd STM","page":"643-658","source":"SAGE Journals","title":"Urban Wild Things: A Cosmopolitical Experiment","title-short":"Urban Wild Things","volume":"23","author":[{"family":"Hinchliffe","given":"Steve"},{"family":"Kearnes","given":"Matthew B"},{"family":"Degen","given":"Monica"},{"family":"Whatmore","given":"Sarah"}],"issued":{"date-parts":[["2005",10,1]]}}}],"schema":"https://github.com/citation-style-language/schema/raw/master/csl-citation.json"} </w:instrText>
      </w:r>
      <w:r>
        <w:fldChar w:fldCharType="separate"/>
      </w:r>
      <w:r w:rsidR="00F9742F" w:rsidRPr="00F9742F">
        <w:rPr>
          <w:rFonts w:ascii="Aptos" w:cs="Times New Roman"/>
          <w:kern w:val="0"/>
        </w:rPr>
        <w:t xml:space="preserve">S. Hinchliffe, M. B. Kearnes, M. Degen and S. Whatmore, ‘Urban Wild Things: A Cosmopolitical Experiment’, </w:t>
      </w:r>
      <w:r w:rsidR="00F9742F" w:rsidRPr="000B6DAC">
        <w:rPr>
          <w:rFonts w:ascii="Aptos" w:cs="Times New Roman"/>
          <w:i/>
          <w:iCs/>
          <w:kern w:val="0"/>
        </w:rPr>
        <w:t>Environment and Planning D: Society and Space</w:t>
      </w:r>
      <w:r w:rsidR="008568CF">
        <w:rPr>
          <w:rFonts w:ascii="Aptos" w:cs="Times New Roman"/>
          <w:kern w:val="0"/>
        </w:rPr>
        <w:t>,</w:t>
      </w:r>
      <w:r w:rsidR="00F9742F" w:rsidRPr="00F9742F">
        <w:rPr>
          <w:rFonts w:ascii="Aptos" w:cs="Times New Roman"/>
          <w:kern w:val="0"/>
        </w:rPr>
        <w:t xml:space="preserve"> </w:t>
      </w:r>
      <w:r w:rsidR="008568CF">
        <w:rPr>
          <w:rFonts w:ascii="Aptos" w:cs="Times New Roman"/>
          <w:kern w:val="0"/>
        </w:rPr>
        <w:t>23</w:t>
      </w:r>
      <w:r w:rsidR="00067A4A">
        <w:rPr>
          <w:rFonts w:ascii="Aptos" w:cs="Times New Roman"/>
          <w:kern w:val="0"/>
        </w:rPr>
        <w:t>(5)</w:t>
      </w:r>
      <w:r w:rsidR="008568CF">
        <w:rPr>
          <w:rFonts w:ascii="Aptos" w:cs="Times New Roman"/>
          <w:kern w:val="0"/>
        </w:rPr>
        <w:t>,</w:t>
      </w:r>
      <w:r w:rsidR="00F9742F" w:rsidRPr="00F9742F">
        <w:rPr>
          <w:rFonts w:ascii="Aptos" w:cs="Times New Roman"/>
          <w:kern w:val="0"/>
        </w:rPr>
        <w:t xml:space="preserve"> 2005, pp. 643–658</w:t>
      </w:r>
      <w:r>
        <w:fldChar w:fldCharType="end"/>
      </w:r>
      <w:r w:rsidR="00202E72">
        <w:t>.</w:t>
      </w:r>
    </w:p>
  </w:endnote>
  <w:endnote w:id="7">
    <w:p w14:paraId="5BD3794D" w14:textId="785FB8CD" w:rsidR="007F4FE3" w:rsidRPr="007F4FE3" w:rsidRDefault="007F4FE3">
      <w:pPr>
        <w:pStyle w:val="EndnoteText"/>
        <w:rPr>
          <w:lang w:val="en-US"/>
        </w:rPr>
      </w:pPr>
      <w:r>
        <w:rPr>
          <w:rStyle w:val="EndnoteReference"/>
        </w:rPr>
        <w:endnoteRef/>
      </w:r>
      <w:r>
        <w:t xml:space="preserve"> On the porosity of </w:t>
      </w:r>
      <w:r w:rsidR="00A41F25">
        <w:t xml:space="preserve">pest movements see </w:t>
      </w:r>
      <w:r>
        <w:fldChar w:fldCharType="begin"/>
      </w:r>
      <w:r>
        <w:instrText xml:space="preserve"> ADDIN ZOTERO_ITEM CSL_CITATION {"citationID":"yAx9mokV","properties":{"formattedCitation":"D. D. Biehler, \\uc0\\u8216{}Permeable homes: A historical political ecology of insects and pesticides in US public housing\\uc0\\u8217{}, Geoforum XL (2009), pp. 1014\\uc0\\u8211{}1023","plainCitation":"D. D. Biehler, ‘Permeable homes: A historical political ecology of insects and pesticides in US public housing’, Geoforum XL (2009), pp. 1014–1023","noteIndex":7},"citationItems":[{"id":37,"uris":["http://zotero.org/users/1065432/items/Z5NG5TMA"],"itemData":{"id":37,"type":"article-journal","abstract":"This paper traces changes in the political ecology of insects and chemicals in US public housing since Congress founded public housing in 1937. Drawing upon the literature of critical geographies of home, urban political ecology, and medical history, it argues that the constitution of “public” and “private” space within public housing was deeply entangled with pest control practices there. Prior to 1945, reformers treated the housing as a commons, in part compelled by the mobility of bedbugs and the pesticide used to combat them, both of which were seen as serious health threats. Managers were also motivated by social welfare ideologies, while residents eagerly assisted with communal control policies in order to achieve freedom from the health insults of bedbugs. Following 1945, however, new synthetic pesticides like DDT seemed to stay safely within one apartment unit, encouraging housing managers to abandon community-oriented pest control practices. Meanwhile, curtailed budgets, particularly after the Housing Act of 1949, left the infrastructure of public housing to decay, rendering units more physically permeable even as managers neglected the communities there. The new pesticides nearly eradicated bedbugs, but tenacious populations of German cockroaches blossomed thanks to the permeable buildings and synthetic pesticides. Residents grew increasingly resistant to pesticide use as they observed that cockroach populations went unabated. The paper serves as a case for applying political ecology frameworks to domestic spaces, and also argues that housing quality and domestic pesticide use are not merely private responsibilities but should be regarded as environmental justice issues.","collection-title":"Labouring Geography: Negotiating Scales, Strategies and Future Directions","container-title":"Geoforum","DOI":"10.1016/j.geoforum.2009.08.004","ISSN":"0016-7185","issue":"6","journalAbbreviation":"Geoforum","language":"en","page":"1014-1023","source":"ScienceDirect","title":"Permeable homes: A historical political ecology of insects and pesticides in US public housing","title-short":"Permeable homes","volume":"40","author":[{"family":"Biehler","given":"Dawn Day"}],"issued":{"date-parts":[["2009",11,1]]}}}],"schema":"https://github.com/citation-style-language/schema/raw/master/csl-citation.json"} </w:instrText>
      </w:r>
      <w:r>
        <w:fldChar w:fldCharType="separate"/>
      </w:r>
      <w:r w:rsidRPr="007F4FE3">
        <w:rPr>
          <w:rFonts w:ascii="Aptos" w:cs="Times New Roman"/>
          <w:kern w:val="0"/>
        </w:rPr>
        <w:t xml:space="preserve">D. D. Biehler, ‘Permeable homes: A historical political ecology of insects and pesticides in US public housing’, </w:t>
      </w:r>
      <w:r w:rsidRPr="000B6DAC">
        <w:rPr>
          <w:rFonts w:ascii="Aptos" w:cs="Times New Roman"/>
          <w:i/>
          <w:iCs/>
          <w:kern w:val="0"/>
        </w:rPr>
        <w:t>Geoforum</w:t>
      </w:r>
      <w:r w:rsidR="00F43348">
        <w:rPr>
          <w:rFonts w:ascii="Aptos" w:cs="Times New Roman"/>
          <w:kern w:val="0"/>
        </w:rPr>
        <w:t>, 40(6)</w:t>
      </w:r>
      <w:r w:rsidR="00202E72">
        <w:rPr>
          <w:rFonts w:ascii="Aptos" w:cs="Times New Roman"/>
          <w:kern w:val="0"/>
        </w:rPr>
        <w:t>,</w:t>
      </w:r>
      <w:r w:rsidRPr="007F4FE3">
        <w:rPr>
          <w:rFonts w:ascii="Aptos" w:cs="Times New Roman"/>
          <w:kern w:val="0"/>
        </w:rPr>
        <w:t xml:space="preserve"> 2009, pp. 1014–1023</w:t>
      </w:r>
      <w:r>
        <w:fldChar w:fldCharType="end"/>
      </w:r>
      <w:r w:rsidR="00202E72">
        <w:t>.</w:t>
      </w:r>
    </w:p>
  </w:endnote>
  <w:endnote w:id="8">
    <w:p w14:paraId="69FD861A" w14:textId="74EEBDFB" w:rsidR="004B7610" w:rsidRPr="004B7610" w:rsidRDefault="004B7610">
      <w:pPr>
        <w:pStyle w:val="EndnoteText"/>
        <w:rPr>
          <w:lang w:val="en-US"/>
        </w:rPr>
      </w:pPr>
      <w:r>
        <w:rPr>
          <w:rStyle w:val="EndnoteReference"/>
        </w:rPr>
        <w:endnoteRef/>
      </w:r>
      <w:r>
        <w:t xml:space="preserve"> </w:t>
      </w:r>
      <w:r>
        <w:fldChar w:fldCharType="begin"/>
      </w:r>
      <w:r w:rsidR="007F4FE3">
        <w:instrText xml:space="preserve"> ADDIN ZOTERO_ITEM CSL_CITATION {"citationID":"mKUZpOJI","properties":{"formattedCitation":"C. Bear, \\uc0\\u8216{}Being Angelica? Exploring individual animal geographies\\uc0\\u8217{}, Area XLIII (2011), pp. 297\\uc0\\u8211{}304","plainCitation":"C. Bear, ‘Being Angelica? Exploring individual animal geographies’, Area XLIII (2011), pp. 297–304","noteIndex":8},"citationItems":[{"id":12,"uris":["http://zotero.org/users/1065432/items/PCBM9MM3"],"itemData":{"id":12,"type":"article-journal","abstract":"This paper extends recent work that has called for greater attention to be paid to nonhuman difference. The burgeoning animal geographies literature has been very successful in dissecting the concept of ‘nature’ and in examining the myriad ways in which animal and human lives are intertwined. However, its focus is more often on collectivities, such as species and herds, than on individual animals. Through the brief case study of an octopus in The Deep, an aquarium in Kingston-upon-Hull, UK, the paper draws on and develops recently promoted notions of responsible anthropomorphism. It argues that future work might usefully pay greater attention to the lived experience of individual animals, and that further emphasis should be given to non-mammalian life forms. Doing so might not only shed light on these creatures' encounters with humans, but also help to give a greater sense of their lives beyond these direct encounters, challenging understandings of what it means to be ‘animal’.","container-title":"Area","DOI":"10.1111/j.1475-4762.2011.01019.x","ISSN":"1475-4762","issue":"3","language":"en","note":"_eprint: https://onlinelibrary.wiley.com/doi/pdf/10.1111/j.1475-4762.2011.01019.x","page":"297-304","source":"Wiley Online Library","title":"Being Angelica? Exploring individual animal geographies","title-short":"Being Angelica?","volume":"43","author":[{"family":"Bear","given":"Christopher"}],"issued":{"date-parts":[["2011"]]}}}],"schema":"https://github.com/citation-style-language/schema/raw/master/csl-citation.json"} </w:instrText>
      </w:r>
      <w:r>
        <w:fldChar w:fldCharType="separate"/>
      </w:r>
      <w:r w:rsidRPr="004B7610">
        <w:rPr>
          <w:rFonts w:ascii="Aptos" w:cs="Times New Roman"/>
          <w:kern w:val="0"/>
        </w:rPr>
        <w:t xml:space="preserve">C. Bear, ‘Being Angelica? Exploring individual animal geographies’, </w:t>
      </w:r>
      <w:r w:rsidRPr="000B6DAC">
        <w:rPr>
          <w:rFonts w:ascii="Aptos" w:cs="Times New Roman"/>
          <w:i/>
          <w:iCs/>
          <w:kern w:val="0"/>
        </w:rPr>
        <w:t>Area</w:t>
      </w:r>
      <w:r w:rsidR="00113043">
        <w:rPr>
          <w:rFonts w:ascii="Aptos" w:cs="Times New Roman"/>
          <w:kern w:val="0"/>
        </w:rPr>
        <w:t>, 43(3),</w:t>
      </w:r>
      <w:r w:rsidRPr="004B7610">
        <w:rPr>
          <w:rFonts w:ascii="Aptos" w:cs="Times New Roman"/>
          <w:kern w:val="0"/>
        </w:rPr>
        <w:t xml:space="preserve"> 2011, pp. 297–304</w:t>
      </w:r>
      <w:r>
        <w:fldChar w:fldCharType="end"/>
      </w:r>
      <w:r w:rsidR="00113043">
        <w:t>.</w:t>
      </w:r>
    </w:p>
  </w:endnote>
  <w:endnote w:id="9">
    <w:p w14:paraId="688CD2F2" w14:textId="2BD67E07" w:rsidR="007D462E" w:rsidRPr="007D462E" w:rsidRDefault="007D462E">
      <w:pPr>
        <w:pStyle w:val="EndnoteText"/>
        <w:rPr>
          <w:lang w:val="en-US"/>
        </w:rPr>
      </w:pPr>
      <w:r>
        <w:rPr>
          <w:rStyle w:val="EndnoteReference"/>
        </w:rPr>
        <w:endnoteRef/>
      </w:r>
      <w:r>
        <w:t xml:space="preserve"> </w:t>
      </w:r>
      <w:r>
        <w:fldChar w:fldCharType="begin"/>
      </w:r>
      <w:r w:rsidR="007F4FE3">
        <w:instrText xml:space="preserve"> ADDIN ZOTERO_ITEM CSL_CITATION {"citationID":"o3ihmRde","properties":{"formattedCitation":"B. Greenhough and E. Roe, \\uc0\\u8216{}Ethics, Space, and Somatic Sensibilities: Comparing Relationships between Scientific Researchers and Their Human and Animal Experimental Subjects\\uc0\\u8217{}, Environment and Planning D: Society and Space XXIX (SAGE Publications Ltd STM, 2011), pp. 47\\uc0\\u8211{}66","plainCitation":"B. Greenhough and E. Roe, ‘Ethics, Space, and Somatic Sensibilities: Comparing Relationships between Scientific Researchers and Their Human and Animal Experimental Subjects’, Environment and Planning D: Society and Space XXIX (SAGE Publications Ltd STM, 2011), pp. 47–66","dontUpdate":true,"noteIndex":9},"citationItems":[{"id":306,"uris":["http://zotero.org/users/1065432/items/CXRD6DTM"],"itemData":{"id":306,"type":"article-journal","abstract":"Drawing on geographies of affect and nature - society relations, we propose a radical rethinking of how scientists, social scientists, and regulatory agencies conceptualise human and animal participants in scientific research. The scientific rationale for using animal bodies to simulate what could be done in human bodies emphasises shared somatic capacities that generate comparable responses to clinical interventions. At the same time, regulatory guidelines and care practices stress the differences between human and animal subjects. In this paper we consider the implications of this differentiation between human and animal bodies in ethical and welfare protocols and practices. We show how the bioethical debates around the use of human subjects tend to focus on issues of consent and language, while recent work in animal welfare reflects an increasing focus on the affectual dimensions of ethical practice. We argue that this attention to the more-than-representational dimensions of ethics and welfare might be equally important for human subjects. We assert that paying attention to these somatic sensibilities can offer insights into how experimental environments can both facilitate and restrict the development of more care-full and response-able relations between researchers and their experimental subjects.","container-title":"Environment and Planning D: Society and Space","DOI":"10.1068/d17109","ISSN":"0263-7758","issue":"1","journalAbbreviation":"Environ Plan D","language":"en","note":"publisher: SAGE Publications Ltd STM","page":"47-66","source":"SAGE Journals","title":"Ethics, Space, and Somatic Sensibilities: Comparing Relationships between Scientific Researchers and Their Human and Animal Experimental Subjects","title-short":"Ethics, Space, and Somatic Sensibilities","volume":"29","author":[{"family":"Greenhough","given":"Beth"},{"family":"Roe","given":"Emma"}],"issued":{"date-parts":[["2011",2,1]]}}}],"schema":"https://github.com/citation-style-language/schema/raw/master/csl-citation.json"} </w:instrText>
      </w:r>
      <w:r>
        <w:fldChar w:fldCharType="separate"/>
      </w:r>
      <w:r w:rsidRPr="007D462E">
        <w:rPr>
          <w:rFonts w:ascii="Aptos" w:cs="Times New Roman"/>
          <w:kern w:val="0"/>
        </w:rPr>
        <w:t xml:space="preserve">B. Greenhough and E. Roe, ‘Ethics, Space, and Somatic Sensibilities: Comparing Relationships between Scientific Researchers and Their Human and Animal Experimental Subjects’, </w:t>
      </w:r>
      <w:r w:rsidRPr="000B6DAC">
        <w:rPr>
          <w:rFonts w:ascii="Aptos" w:cs="Times New Roman"/>
          <w:i/>
          <w:iCs/>
          <w:kern w:val="0"/>
        </w:rPr>
        <w:t>Environment and Planning D: Society and Space</w:t>
      </w:r>
      <w:r w:rsidR="001E18B4">
        <w:rPr>
          <w:rFonts w:ascii="Aptos" w:cs="Times New Roman"/>
          <w:kern w:val="0"/>
        </w:rPr>
        <w:t>, 29(1),</w:t>
      </w:r>
      <w:r w:rsidRPr="007D462E">
        <w:rPr>
          <w:rFonts w:ascii="Aptos" w:cs="Times New Roman"/>
          <w:kern w:val="0"/>
        </w:rPr>
        <w:t xml:space="preserve"> 2011, pp. 47–66</w:t>
      </w:r>
      <w:r>
        <w:fldChar w:fldCharType="end"/>
      </w:r>
      <w:r w:rsidR="008E562C">
        <w:t>.</w:t>
      </w:r>
    </w:p>
  </w:endnote>
  <w:endnote w:id="10">
    <w:p w14:paraId="03EE298F" w14:textId="46876B1C" w:rsidR="00587DF8" w:rsidRPr="00587DF8" w:rsidRDefault="00587DF8">
      <w:pPr>
        <w:pStyle w:val="EndnoteText"/>
        <w:rPr>
          <w:lang w:val="en-US"/>
        </w:rPr>
      </w:pPr>
      <w:r>
        <w:rPr>
          <w:rStyle w:val="EndnoteReference"/>
        </w:rPr>
        <w:endnoteRef/>
      </w:r>
      <w:r>
        <w:t xml:space="preserve"> </w:t>
      </w:r>
      <w:r>
        <w:fldChar w:fldCharType="begin"/>
      </w:r>
      <w:r w:rsidR="0077592B">
        <w:instrText xml:space="preserve"> ADDIN ZOTERO_ITEM CSL_CITATION {"citationID":"pBXpx9pt","properties":{"formattedCitation":"C. Philo, \\uc0\\u8216{}Animals, Geography, and the City: Notes on Inclusions and Exclusions\\uc0\\u8217{}, Environment and Planning D: Society and Space XIII (1995), pp. 655\\uc0\\u8211{}681","plainCitation":"C. Philo, ‘Animals, Geography, and the City: Notes on Inclusions and Exclusions’, Environment and Planning D: Society and Space XIII (1995), pp. 655–681","noteIndex":10},"citationItems":[{"id":302,"uris":["http://zotero.org/users/1065432/items/HXLNS2GZ"],"itemData":{"id":302,"type":"article-journal","container-title":"Environment and Planning D: Society and Space","DOI":"https://doi.org/10.1068/d130655","issue":"6","page":"655-681","title":"Animals, Geography, and the City: Notes on Inclusions and Exclusions","volume":"13","author":[{"family":"Philo","given":"Chris"}],"issued":{"date-parts":[["1995"]]}}}],"schema":"https://github.com/citation-style-language/schema/raw/master/csl-citation.json"} </w:instrText>
      </w:r>
      <w:r>
        <w:fldChar w:fldCharType="separate"/>
      </w:r>
      <w:r w:rsidR="0077592B" w:rsidRPr="0077592B">
        <w:rPr>
          <w:rFonts w:ascii="Aptos" w:cs="Times New Roman"/>
          <w:kern w:val="0"/>
        </w:rPr>
        <w:t xml:space="preserve">C. Philo, ‘Animals, Geography, and the City: Notes on Inclusions and Exclusions’, </w:t>
      </w:r>
      <w:r w:rsidR="0077592B" w:rsidRPr="000B6DAC">
        <w:rPr>
          <w:rFonts w:ascii="Aptos" w:cs="Times New Roman"/>
          <w:i/>
          <w:iCs/>
          <w:kern w:val="0"/>
        </w:rPr>
        <w:t>Environment and Planning</w:t>
      </w:r>
      <w:r w:rsidR="0077592B" w:rsidRPr="0077592B">
        <w:rPr>
          <w:rFonts w:ascii="Aptos" w:cs="Times New Roman"/>
          <w:kern w:val="0"/>
        </w:rPr>
        <w:t xml:space="preserve"> </w:t>
      </w:r>
      <w:r w:rsidR="0077592B" w:rsidRPr="000B6DAC">
        <w:rPr>
          <w:rFonts w:ascii="Aptos" w:cs="Times New Roman"/>
          <w:i/>
          <w:iCs/>
          <w:kern w:val="0"/>
        </w:rPr>
        <w:t>D: Society and Space</w:t>
      </w:r>
      <w:r w:rsidR="001570A1">
        <w:rPr>
          <w:rFonts w:ascii="Aptos" w:cs="Times New Roman"/>
          <w:kern w:val="0"/>
        </w:rPr>
        <w:t>, 13(6),</w:t>
      </w:r>
      <w:r w:rsidR="0077592B" w:rsidRPr="0077592B">
        <w:rPr>
          <w:rFonts w:ascii="Aptos" w:cs="Times New Roman"/>
          <w:kern w:val="0"/>
        </w:rPr>
        <w:t xml:space="preserve"> 1995, pp. 655–681</w:t>
      </w:r>
      <w:r>
        <w:fldChar w:fldCharType="end"/>
      </w:r>
      <w:r w:rsidR="001570A1">
        <w:t>.</w:t>
      </w:r>
    </w:p>
  </w:endnote>
  <w:endnote w:id="11">
    <w:p w14:paraId="5C105297" w14:textId="674328BD" w:rsidR="00266CA6" w:rsidRPr="00266CA6" w:rsidRDefault="00266CA6">
      <w:pPr>
        <w:pStyle w:val="EndnoteText"/>
        <w:rPr>
          <w:lang w:val="en-US"/>
        </w:rPr>
      </w:pPr>
      <w:r>
        <w:rPr>
          <w:rStyle w:val="EndnoteReference"/>
        </w:rPr>
        <w:endnoteRef/>
      </w:r>
      <w:r>
        <w:t xml:space="preserve"> </w:t>
      </w:r>
      <w:r>
        <w:fldChar w:fldCharType="begin"/>
      </w:r>
      <w:r w:rsidR="009542D7">
        <w:instrText xml:space="preserve"> ADDIN ZOTERO_ITEM CSL_CITATION {"citationID":"CkJemfv9","properties":{"formattedCitation":"S. Bowlby, S. Gregory and L. McKie, \\uc0\\u8216{}\\uc0\\u8220{}Doing home\\uc0\\u8221{}: Patriarchy, caring, and space\\uc0\\u8217{}, Women\\uc0\\u8217{}s Studies International Forum XX (1997), pp. 343\\uc0\\u8211{}350; N. Gregson and M. Lowe, \\uc0\\u8216{}\\uc0\\u8217{}Home\\uc0\\u8217{}-Making: On the Spatiality of Daily Social Reproduction in Contemporary Middle-Class Britain\\uc0\\u8217{}, Transactions of the Institute of British Geographers XX ([Royal Geographical Society (with the Institute of British Geographers), Wiley], 1995), pp. 224\\uc0\\u8211{}235","plainCitation":"S. Bowlby, S. Gregory and L. McKie, ‘“Doing home”: Patriarchy, caring, and space’, Women’s Studies International Forum XX (1997), pp. 343–350; N. Gregson and M. Lowe, ‘’Home’-Making: On the Spatiality of Daily Social Reproduction in Contemporary Middle-Class Britain’, Transactions of the Institute of British Geographers XX ([Royal Geographical Society (with the Institute of British Geographers), Wiley], 1995), pp. 224–235","noteIndex":11},"citationItems":[{"id":180,"uris":["http://zotero.org/users/1065432/items/YLQW78AR"],"itemData":{"id":180,"type":"article-journal","abstract":"This paper is an introduction to and a reflection on this Special Issue on “Concepts of Home.” It raises the issues inherent in considering the complex notion of “the home.” We highlight the significance of power and patriarchy, household tasks and caring, and space and place, in the analysis of “domestic” social relations and the meanings and politics surrounding “the home.”","collection-title":"Concepts of Home","container-title":"Women's Studies International Forum","DOI":"10.1016/S0277-5395(97)00018-6","ISSN":"0277-5395","issue":"3","journalAbbreviation":"Women's Studies International Forum","language":"en","page":"343-350","source":"ScienceDirect","title":"“Doing home”: Patriarchy, caring, and space","title-short":"“Doing home”","volume":"20","author":[{"family":"Bowlby","given":"Sophie"},{"family":"Gregory","given":"Susan"},{"family":"McKie","given":"Linda"}],"issued":{"date-parts":[["1997",5,1]]}}},{"id":173,"uris":["http://zotero.org/users/1065432/items/28PIGTW4"],"itemData":{"id":173,"type":"article-journal","abstract":"The paper examines the spatiality of day-to-day social reproduction in middle-class Britain. We argue that the concept of spatiality should be extended to include analyses of the production of home space, the meaning of which has received only limited attention from geographers. The potential spatial organization of the various tasks which constitute day-to-day social reproduction is contrasted with their spatial form in two historical conjunctures in Britain. In both cases (and despite the possibility of alternative arrangements) this spatial form is home-based. Using middle-class childcare as our illustration, we account for the persistence of this spatial organization in contemporary Britain, emphasizing the importance of the spatially prescriptive nature of the dominant ideology of childcare and of cultures of domesticity. In turn, the spatial organization of middle-class daily social reproduction is shown to be (re)constitutive of 'home'.","container-title":"Transactions of the Institute of British Geographers","DOI":"10.2307/622433","ISSN":"0020-2754","issue":"2","note":"publisher: [Royal Geographical Society (with the Institute of British Geographers), Wiley]","page":"224-235","source":"JSTOR","title":"'Home'-Making: On the Spatiality of Daily Social Reproduction in Contemporary Middle-Class Britain","title-short":"'Home'-Making","volume":"20","author":[{"family":"Gregson","given":"Nicky"},{"family":"Lowe","given":"Michelle"}],"issued":{"date-parts":[["1995"]]}}}],"schema":"https://github.com/citation-style-language/schema/raw/master/csl-citation.json"} </w:instrText>
      </w:r>
      <w:r>
        <w:fldChar w:fldCharType="separate"/>
      </w:r>
      <w:r w:rsidR="009542D7" w:rsidRPr="009542D7">
        <w:rPr>
          <w:rFonts w:ascii="Aptos" w:cs="Times New Roman"/>
          <w:kern w:val="0"/>
        </w:rPr>
        <w:t xml:space="preserve">S. Bowlby, S. Gregory and L. McKie, ‘“Doing home”: Patriarchy, caring, and space’, </w:t>
      </w:r>
      <w:r w:rsidR="009542D7" w:rsidRPr="000B6DAC">
        <w:rPr>
          <w:rFonts w:ascii="Aptos" w:cs="Times New Roman"/>
          <w:i/>
          <w:iCs/>
          <w:kern w:val="0"/>
        </w:rPr>
        <w:t>Women’s Studies</w:t>
      </w:r>
      <w:r w:rsidR="009542D7" w:rsidRPr="009542D7">
        <w:rPr>
          <w:rFonts w:ascii="Aptos" w:cs="Times New Roman"/>
          <w:kern w:val="0"/>
        </w:rPr>
        <w:t xml:space="preserve"> </w:t>
      </w:r>
      <w:r w:rsidR="009542D7" w:rsidRPr="000B6DAC">
        <w:rPr>
          <w:rFonts w:ascii="Aptos" w:cs="Times New Roman"/>
          <w:i/>
          <w:iCs/>
          <w:kern w:val="0"/>
        </w:rPr>
        <w:t>International Forum</w:t>
      </w:r>
      <w:r w:rsidR="00B47A20">
        <w:rPr>
          <w:rFonts w:ascii="Aptos" w:cs="Times New Roman"/>
          <w:kern w:val="0"/>
        </w:rPr>
        <w:t>, 20(3),</w:t>
      </w:r>
      <w:r w:rsidR="009542D7" w:rsidRPr="009542D7">
        <w:rPr>
          <w:rFonts w:ascii="Aptos" w:cs="Times New Roman"/>
          <w:kern w:val="0"/>
        </w:rPr>
        <w:t xml:space="preserve"> 1997, pp. 343–350; N. Gregson and M. Lowe, ‘’Home’-Making: On the Spatiality of Daily Social Reproduction in Contemporary Middle-Class Britain’, </w:t>
      </w:r>
      <w:r w:rsidR="009542D7" w:rsidRPr="000B6DAC">
        <w:rPr>
          <w:rFonts w:ascii="Aptos" w:cs="Times New Roman"/>
          <w:i/>
          <w:iCs/>
          <w:kern w:val="0"/>
        </w:rPr>
        <w:t>Transactions of the Institute of British</w:t>
      </w:r>
      <w:r w:rsidR="009542D7" w:rsidRPr="009542D7">
        <w:rPr>
          <w:rFonts w:ascii="Aptos" w:cs="Times New Roman"/>
          <w:kern w:val="0"/>
        </w:rPr>
        <w:t xml:space="preserve"> </w:t>
      </w:r>
      <w:r w:rsidR="009542D7" w:rsidRPr="000B6DAC">
        <w:rPr>
          <w:rFonts w:ascii="Aptos" w:cs="Times New Roman"/>
          <w:i/>
          <w:iCs/>
          <w:kern w:val="0"/>
        </w:rPr>
        <w:t>Geographers</w:t>
      </w:r>
      <w:r w:rsidR="00765C1A">
        <w:rPr>
          <w:rFonts w:ascii="Aptos" w:cs="Times New Roman"/>
          <w:kern w:val="0"/>
        </w:rPr>
        <w:t>, 20(2),</w:t>
      </w:r>
      <w:r w:rsidR="009542D7" w:rsidRPr="009542D7">
        <w:rPr>
          <w:rFonts w:ascii="Aptos" w:cs="Times New Roman"/>
          <w:kern w:val="0"/>
        </w:rPr>
        <w:t xml:space="preserve"> 1995, pp. 224–235</w:t>
      </w:r>
      <w:r>
        <w:fldChar w:fldCharType="end"/>
      </w:r>
      <w:r w:rsidR="00765C1A">
        <w:t>.</w:t>
      </w:r>
    </w:p>
  </w:endnote>
  <w:endnote w:id="12">
    <w:p w14:paraId="2CAE6062" w14:textId="5C4A3105" w:rsidR="00EC0197" w:rsidRPr="00EC0197" w:rsidRDefault="00EC0197">
      <w:pPr>
        <w:pStyle w:val="EndnoteText"/>
        <w:rPr>
          <w:lang w:val="en-US"/>
        </w:rPr>
      </w:pPr>
      <w:r>
        <w:rPr>
          <w:rStyle w:val="EndnoteReference"/>
        </w:rPr>
        <w:endnoteRef/>
      </w:r>
      <w:r>
        <w:t xml:space="preserve"> </w:t>
      </w:r>
      <w:r>
        <w:fldChar w:fldCharType="begin"/>
      </w:r>
      <w:r>
        <w:instrText xml:space="preserve"> ADDIN ZOTERO_ITEM CSL_CITATION {"citationID":"entAajgR","properties":{"formattedCitation":"Y.-F. Tuan, \\uc0\\u8216{}Home\\uc0\\u8217{}, eds S. Harrison, S. Pile and N. J. Thrift (London, Reaktion Books, 2004), pp. 164\\uc0\\u8211{}165","plainCitation":"Y.-F. Tuan, ‘Home’, eds S. Harrison, S. Pile and N. J. Thrift (London, Reaktion Books, 2004), pp. 164–165","noteIndex":12},"citationItems":[{"id":281,"uris":["http://zotero.org/users/1065432/items/MLVPHPQH"],"itemData":{"id":281,"type":"chapter","abstract":"\"Patterned Ground unravels the entangled relationships between nature and culture. Around 100 entries by leading names in new geography and related disciplines focus on various 'objects' in the landscape - from beaches to battlefields, bees to horses, police stations to post offices, trees to tractors. Each entry, written by an expert in the field, explores the way in which we understand that object and its relationship to the world around it.\" \"This book is neither encyclopaedia nor dictionary, but a knowledgeable and impassioned engagement with the world. In this sense, it chimes with earlier experiments in understanding the earth and its landscapes, whether these endeavours have been conducted within the sciences, the social sciences or the arts.\" \"Patterned Ground backtracks from familiar and obvious ways of seeing patterns in the world in order to discover the world anew. It opens up new possibilities for thinking about the relationships between ourselves, objects and the ground on which we walk.\"--BOOK JACKET.","container-title":"Patterned Ground: Entanglements of Nature and Culture","event-place":"London","ISBN":"978-1-86189-181-5","language":"en","note":"Google-Books-ID: M7CJ6jH8FHwC","page":"164-165","publisher":"Reaktion Books","publisher-place":"London","source":"Google Books","title":"Home","editor":[{"family":"Harrison","given":"Stephan"},{"family":"Pile","given":"Steve"},{"family":"Thrift","given":"N. J."}],"author":[{"family":"Tuan","given":"Yi-Fu"}],"issued":{"date-parts":[["2004"]]}}}],"schema":"https://github.com/citation-style-language/schema/raw/master/csl-citation.json"} </w:instrText>
      </w:r>
      <w:r>
        <w:fldChar w:fldCharType="separate"/>
      </w:r>
      <w:r w:rsidRPr="00EC0197">
        <w:rPr>
          <w:rFonts w:ascii="Aptos" w:cs="Times New Roman"/>
          <w:kern w:val="0"/>
        </w:rPr>
        <w:t>Y.-F. Tuan, ‘Home’,</w:t>
      </w:r>
      <w:r w:rsidR="00153704">
        <w:rPr>
          <w:rFonts w:ascii="Aptos" w:cs="Times New Roman"/>
          <w:kern w:val="0"/>
        </w:rPr>
        <w:t xml:space="preserve"> in</w:t>
      </w:r>
      <w:r w:rsidRPr="00EC0197">
        <w:rPr>
          <w:rFonts w:ascii="Aptos" w:cs="Times New Roman"/>
          <w:kern w:val="0"/>
        </w:rPr>
        <w:t xml:space="preserve"> S. Harrison, S. Pile and N. J. Thrift</w:t>
      </w:r>
      <w:r w:rsidR="00272110">
        <w:rPr>
          <w:rFonts w:ascii="Aptos" w:cs="Times New Roman"/>
          <w:kern w:val="0"/>
        </w:rPr>
        <w:t xml:space="preserve"> (eds)</w:t>
      </w:r>
      <w:r w:rsidR="00B83956">
        <w:rPr>
          <w:rFonts w:ascii="Aptos" w:cs="Times New Roman"/>
          <w:kern w:val="0"/>
        </w:rPr>
        <w:t xml:space="preserve">, </w:t>
      </w:r>
      <w:r w:rsidR="00B83956" w:rsidRPr="00B83956">
        <w:rPr>
          <w:rFonts w:ascii="Aptos" w:cs="Times New Roman"/>
          <w:i/>
          <w:iCs/>
          <w:kern w:val="0"/>
        </w:rPr>
        <w:t>Patterned Ground: Entanglements of Nature and Culture</w:t>
      </w:r>
      <w:r w:rsidRPr="00EC0197">
        <w:rPr>
          <w:rFonts w:ascii="Aptos" w:cs="Times New Roman"/>
          <w:kern w:val="0"/>
        </w:rPr>
        <w:t xml:space="preserve"> (London</w:t>
      </w:r>
      <w:r w:rsidR="00B5394A">
        <w:rPr>
          <w:rFonts w:ascii="Aptos" w:cs="Times New Roman"/>
          <w:kern w:val="0"/>
        </w:rPr>
        <w:t>:</w:t>
      </w:r>
      <w:r w:rsidRPr="00EC0197">
        <w:rPr>
          <w:rFonts w:ascii="Aptos" w:cs="Times New Roman"/>
          <w:kern w:val="0"/>
        </w:rPr>
        <w:t xml:space="preserve"> Reaktion Books, 2004), pp. 164–165</w:t>
      </w:r>
      <w:r>
        <w:fldChar w:fldCharType="end"/>
      </w:r>
      <w:r w:rsidR="00B5394A">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1258238"/>
      <w:docPartObj>
        <w:docPartGallery w:val="Page Numbers (Bottom of Page)"/>
        <w:docPartUnique/>
      </w:docPartObj>
    </w:sdtPr>
    <w:sdtContent>
      <w:p w14:paraId="2FC8E5CE" w14:textId="26DDB244" w:rsidR="005944BE" w:rsidRDefault="005944BE" w:rsidP="00ED2E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90F9B9" w14:textId="77777777" w:rsidR="005944BE" w:rsidRDefault="005944BE" w:rsidP="005944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0080951"/>
      <w:docPartObj>
        <w:docPartGallery w:val="Page Numbers (Bottom of Page)"/>
        <w:docPartUnique/>
      </w:docPartObj>
    </w:sdtPr>
    <w:sdtContent>
      <w:p w14:paraId="256F3951" w14:textId="111B2941" w:rsidR="005944BE" w:rsidRDefault="005944BE" w:rsidP="00ED2E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D7FF70" w14:textId="77777777" w:rsidR="005944BE" w:rsidRDefault="005944BE" w:rsidP="005944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6D95F" w14:textId="77777777" w:rsidR="001513B6" w:rsidRDefault="001513B6" w:rsidP="005944BE">
      <w:r>
        <w:separator/>
      </w:r>
    </w:p>
  </w:footnote>
  <w:footnote w:type="continuationSeparator" w:id="0">
    <w:p w14:paraId="7D571F74" w14:textId="77777777" w:rsidR="001513B6" w:rsidRDefault="001513B6" w:rsidP="005944B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nah Fair">
    <w15:presenceInfo w15:providerId="AD" w15:userId="S::hlf1n24@soton.ac.uk::13242377-080c-4ebc-b281-8bd5f0c6e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567"/>
    <w:rsid w:val="00002047"/>
    <w:rsid w:val="00010CA4"/>
    <w:rsid w:val="00020969"/>
    <w:rsid w:val="00024C3B"/>
    <w:rsid w:val="00027115"/>
    <w:rsid w:val="00034871"/>
    <w:rsid w:val="00035122"/>
    <w:rsid w:val="00041585"/>
    <w:rsid w:val="000435B7"/>
    <w:rsid w:val="000448D6"/>
    <w:rsid w:val="000571D1"/>
    <w:rsid w:val="00063422"/>
    <w:rsid w:val="0006387C"/>
    <w:rsid w:val="00063B9D"/>
    <w:rsid w:val="0006437B"/>
    <w:rsid w:val="00067A4A"/>
    <w:rsid w:val="0007020E"/>
    <w:rsid w:val="000732AE"/>
    <w:rsid w:val="00073C6E"/>
    <w:rsid w:val="000753A5"/>
    <w:rsid w:val="0008413C"/>
    <w:rsid w:val="000857FC"/>
    <w:rsid w:val="000904B4"/>
    <w:rsid w:val="0009125F"/>
    <w:rsid w:val="0009290C"/>
    <w:rsid w:val="00095AD1"/>
    <w:rsid w:val="00097BEB"/>
    <w:rsid w:val="000B5510"/>
    <w:rsid w:val="000B6DAC"/>
    <w:rsid w:val="000C43E7"/>
    <w:rsid w:val="000C4ED3"/>
    <w:rsid w:val="000E37E4"/>
    <w:rsid w:val="000E48E3"/>
    <w:rsid w:val="000E7430"/>
    <w:rsid w:val="000F0E95"/>
    <w:rsid w:val="000F309D"/>
    <w:rsid w:val="000F6E0C"/>
    <w:rsid w:val="00113043"/>
    <w:rsid w:val="00125D2F"/>
    <w:rsid w:val="001269E7"/>
    <w:rsid w:val="00134E00"/>
    <w:rsid w:val="001418FC"/>
    <w:rsid w:val="00143529"/>
    <w:rsid w:val="0014468D"/>
    <w:rsid w:val="00144F20"/>
    <w:rsid w:val="001513B6"/>
    <w:rsid w:val="0015140E"/>
    <w:rsid w:val="001534D5"/>
    <w:rsid w:val="00153704"/>
    <w:rsid w:val="001570A1"/>
    <w:rsid w:val="0016370A"/>
    <w:rsid w:val="00163952"/>
    <w:rsid w:val="001725F4"/>
    <w:rsid w:val="00174187"/>
    <w:rsid w:val="00182566"/>
    <w:rsid w:val="00185CF3"/>
    <w:rsid w:val="00191B18"/>
    <w:rsid w:val="00192339"/>
    <w:rsid w:val="00192BBC"/>
    <w:rsid w:val="0019338E"/>
    <w:rsid w:val="00195394"/>
    <w:rsid w:val="00196956"/>
    <w:rsid w:val="001A0F8A"/>
    <w:rsid w:val="001A5F49"/>
    <w:rsid w:val="001D0BED"/>
    <w:rsid w:val="001D2CA0"/>
    <w:rsid w:val="001D7784"/>
    <w:rsid w:val="001E18B4"/>
    <w:rsid w:val="001E38D0"/>
    <w:rsid w:val="001E39F9"/>
    <w:rsid w:val="001E7DA1"/>
    <w:rsid w:val="00202203"/>
    <w:rsid w:val="00202E72"/>
    <w:rsid w:val="002049C5"/>
    <w:rsid w:val="00207086"/>
    <w:rsid w:val="002076E4"/>
    <w:rsid w:val="002101BE"/>
    <w:rsid w:val="002114A5"/>
    <w:rsid w:val="00224E9A"/>
    <w:rsid w:val="002378DA"/>
    <w:rsid w:val="00240AE3"/>
    <w:rsid w:val="0024721F"/>
    <w:rsid w:val="00251E33"/>
    <w:rsid w:val="00252E36"/>
    <w:rsid w:val="00256933"/>
    <w:rsid w:val="00260B3A"/>
    <w:rsid w:val="00266CA6"/>
    <w:rsid w:val="00272110"/>
    <w:rsid w:val="002752A6"/>
    <w:rsid w:val="00283063"/>
    <w:rsid w:val="00283EB8"/>
    <w:rsid w:val="002840C6"/>
    <w:rsid w:val="002862D2"/>
    <w:rsid w:val="00290DFC"/>
    <w:rsid w:val="0029470A"/>
    <w:rsid w:val="00297CF2"/>
    <w:rsid w:val="002A4303"/>
    <w:rsid w:val="002A5AA1"/>
    <w:rsid w:val="002B261D"/>
    <w:rsid w:val="002B40DD"/>
    <w:rsid w:val="002C56AE"/>
    <w:rsid w:val="002C6FC2"/>
    <w:rsid w:val="002D1992"/>
    <w:rsid w:val="002D2D5D"/>
    <w:rsid w:val="002D329E"/>
    <w:rsid w:val="002D3684"/>
    <w:rsid w:val="002E2AD3"/>
    <w:rsid w:val="002E68E0"/>
    <w:rsid w:val="002F13F5"/>
    <w:rsid w:val="002F35E5"/>
    <w:rsid w:val="002F5722"/>
    <w:rsid w:val="002F7849"/>
    <w:rsid w:val="00303957"/>
    <w:rsid w:val="0031213E"/>
    <w:rsid w:val="00312FD2"/>
    <w:rsid w:val="0031556E"/>
    <w:rsid w:val="00316051"/>
    <w:rsid w:val="0033546F"/>
    <w:rsid w:val="003409AF"/>
    <w:rsid w:val="00340B40"/>
    <w:rsid w:val="00343107"/>
    <w:rsid w:val="00344500"/>
    <w:rsid w:val="00357E1D"/>
    <w:rsid w:val="003606F3"/>
    <w:rsid w:val="0036440C"/>
    <w:rsid w:val="00367665"/>
    <w:rsid w:val="00377BA1"/>
    <w:rsid w:val="00381037"/>
    <w:rsid w:val="00383528"/>
    <w:rsid w:val="0038583F"/>
    <w:rsid w:val="00385C12"/>
    <w:rsid w:val="003906DB"/>
    <w:rsid w:val="00393551"/>
    <w:rsid w:val="003A2153"/>
    <w:rsid w:val="003A3C89"/>
    <w:rsid w:val="003A7E9B"/>
    <w:rsid w:val="003B20E8"/>
    <w:rsid w:val="003B5E5B"/>
    <w:rsid w:val="003C48EB"/>
    <w:rsid w:val="003C4C53"/>
    <w:rsid w:val="003D130D"/>
    <w:rsid w:val="003D36A1"/>
    <w:rsid w:val="003D4A8F"/>
    <w:rsid w:val="003D57D8"/>
    <w:rsid w:val="003E4116"/>
    <w:rsid w:val="003E54A2"/>
    <w:rsid w:val="003E5B59"/>
    <w:rsid w:val="00401CA6"/>
    <w:rsid w:val="00402922"/>
    <w:rsid w:val="00404850"/>
    <w:rsid w:val="0041160C"/>
    <w:rsid w:val="0041292B"/>
    <w:rsid w:val="004157D8"/>
    <w:rsid w:val="00420B77"/>
    <w:rsid w:val="00423D37"/>
    <w:rsid w:val="00427A64"/>
    <w:rsid w:val="00430B6C"/>
    <w:rsid w:val="004463D5"/>
    <w:rsid w:val="004474A0"/>
    <w:rsid w:val="00450660"/>
    <w:rsid w:val="00453D1E"/>
    <w:rsid w:val="00455E76"/>
    <w:rsid w:val="00456F7F"/>
    <w:rsid w:val="00462B44"/>
    <w:rsid w:val="00463376"/>
    <w:rsid w:val="00463B8F"/>
    <w:rsid w:val="00466334"/>
    <w:rsid w:val="00467A5C"/>
    <w:rsid w:val="004715B2"/>
    <w:rsid w:val="0048253F"/>
    <w:rsid w:val="004917E7"/>
    <w:rsid w:val="00493622"/>
    <w:rsid w:val="00495764"/>
    <w:rsid w:val="00495CD4"/>
    <w:rsid w:val="004968EB"/>
    <w:rsid w:val="004A6567"/>
    <w:rsid w:val="004B07FF"/>
    <w:rsid w:val="004B14E6"/>
    <w:rsid w:val="004B7610"/>
    <w:rsid w:val="004B7B39"/>
    <w:rsid w:val="004C10A4"/>
    <w:rsid w:val="004C29C9"/>
    <w:rsid w:val="004D3C50"/>
    <w:rsid w:val="004D439C"/>
    <w:rsid w:val="004E09C4"/>
    <w:rsid w:val="004E3064"/>
    <w:rsid w:val="004E5B83"/>
    <w:rsid w:val="004E5B8D"/>
    <w:rsid w:val="004F0356"/>
    <w:rsid w:val="004F0374"/>
    <w:rsid w:val="004F3859"/>
    <w:rsid w:val="004F79D7"/>
    <w:rsid w:val="0050016C"/>
    <w:rsid w:val="00501D75"/>
    <w:rsid w:val="00504266"/>
    <w:rsid w:val="00504D5D"/>
    <w:rsid w:val="00510C69"/>
    <w:rsid w:val="00521EB6"/>
    <w:rsid w:val="005239B8"/>
    <w:rsid w:val="0053260D"/>
    <w:rsid w:val="00533B3A"/>
    <w:rsid w:val="00540F62"/>
    <w:rsid w:val="00542A07"/>
    <w:rsid w:val="0055038C"/>
    <w:rsid w:val="0055671A"/>
    <w:rsid w:val="00563434"/>
    <w:rsid w:val="00571514"/>
    <w:rsid w:val="005716FD"/>
    <w:rsid w:val="0057333E"/>
    <w:rsid w:val="0057537B"/>
    <w:rsid w:val="0057684D"/>
    <w:rsid w:val="00583CCD"/>
    <w:rsid w:val="00584FC6"/>
    <w:rsid w:val="00587DF8"/>
    <w:rsid w:val="005944BE"/>
    <w:rsid w:val="00597A48"/>
    <w:rsid w:val="005A115C"/>
    <w:rsid w:val="005B009E"/>
    <w:rsid w:val="005B05BE"/>
    <w:rsid w:val="005C0E72"/>
    <w:rsid w:val="005D08B8"/>
    <w:rsid w:val="005D2031"/>
    <w:rsid w:val="005E4A21"/>
    <w:rsid w:val="005E79B0"/>
    <w:rsid w:val="005F694B"/>
    <w:rsid w:val="006013FD"/>
    <w:rsid w:val="00601A1B"/>
    <w:rsid w:val="00602B81"/>
    <w:rsid w:val="0060505D"/>
    <w:rsid w:val="0060776F"/>
    <w:rsid w:val="00621405"/>
    <w:rsid w:val="00622A40"/>
    <w:rsid w:val="00626E66"/>
    <w:rsid w:val="00631A06"/>
    <w:rsid w:val="00632F6B"/>
    <w:rsid w:val="00633647"/>
    <w:rsid w:val="00634830"/>
    <w:rsid w:val="00636AB4"/>
    <w:rsid w:val="00642F3C"/>
    <w:rsid w:val="00643EB1"/>
    <w:rsid w:val="0064687B"/>
    <w:rsid w:val="00646892"/>
    <w:rsid w:val="00647FA3"/>
    <w:rsid w:val="006522A6"/>
    <w:rsid w:val="006524DD"/>
    <w:rsid w:val="00663AF5"/>
    <w:rsid w:val="00665FA4"/>
    <w:rsid w:val="006668EB"/>
    <w:rsid w:val="0067539B"/>
    <w:rsid w:val="00680954"/>
    <w:rsid w:val="006818F1"/>
    <w:rsid w:val="00685794"/>
    <w:rsid w:val="006911F0"/>
    <w:rsid w:val="0069124D"/>
    <w:rsid w:val="00692522"/>
    <w:rsid w:val="00692B9E"/>
    <w:rsid w:val="00697C96"/>
    <w:rsid w:val="006A09C3"/>
    <w:rsid w:val="006A26F0"/>
    <w:rsid w:val="006A3BC3"/>
    <w:rsid w:val="006C6884"/>
    <w:rsid w:val="006E2422"/>
    <w:rsid w:val="006E33FB"/>
    <w:rsid w:val="006E40A5"/>
    <w:rsid w:val="006F0166"/>
    <w:rsid w:val="00701F1A"/>
    <w:rsid w:val="00702C57"/>
    <w:rsid w:val="00710DFC"/>
    <w:rsid w:val="00715D3C"/>
    <w:rsid w:val="00716623"/>
    <w:rsid w:val="0071720A"/>
    <w:rsid w:val="00720A9C"/>
    <w:rsid w:val="00723FF6"/>
    <w:rsid w:val="00724AE3"/>
    <w:rsid w:val="00726C72"/>
    <w:rsid w:val="00734DC1"/>
    <w:rsid w:val="00742955"/>
    <w:rsid w:val="00745402"/>
    <w:rsid w:val="00753902"/>
    <w:rsid w:val="00761F95"/>
    <w:rsid w:val="00763F93"/>
    <w:rsid w:val="0076488E"/>
    <w:rsid w:val="00765C1A"/>
    <w:rsid w:val="007716E9"/>
    <w:rsid w:val="0077592B"/>
    <w:rsid w:val="00785B69"/>
    <w:rsid w:val="0079709E"/>
    <w:rsid w:val="007A17E6"/>
    <w:rsid w:val="007A374A"/>
    <w:rsid w:val="007A556F"/>
    <w:rsid w:val="007A65F2"/>
    <w:rsid w:val="007B0F6F"/>
    <w:rsid w:val="007B301E"/>
    <w:rsid w:val="007C21D5"/>
    <w:rsid w:val="007C41F9"/>
    <w:rsid w:val="007C432B"/>
    <w:rsid w:val="007D3F4D"/>
    <w:rsid w:val="007D462E"/>
    <w:rsid w:val="007E0AC4"/>
    <w:rsid w:val="007E3030"/>
    <w:rsid w:val="007F2426"/>
    <w:rsid w:val="007F4FE3"/>
    <w:rsid w:val="007F7CD6"/>
    <w:rsid w:val="0081192A"/>
    <w:rsid w:val="0081238E"/>
    <w:rsid w:val="00812AFE"/>
    <w:rsid w:val="00817A2F"/>
    <w:rsid w:val="0082292B"/>
    <w:rsid w:val="00823722"/>
    <w:rsid w:val="00832655"/>
    <w:rsid w:val="00833535"/>
    <w:rsid w:val="00840A3B"/>
    <w:rsid w:val="00841486"/>
    <w:rsid w:val="0084799E"/>
    <w:rsid w:val="008568CF"/>
    <w:rsid w:val="0085768F"/>
    <w:rsid w:val="00871E62"/>
    <w:rsid w:val="00872574"/>
    <w:rsid w:val="008801C7"/>
    <w:rsid w:val="008835EC"/>
    <w:rsid w:val="00894DAC"/>
    <w:rsid w:val="00895E18"/>
    <w:rsid w:val="00897CEA"/>
    <w:rsid w:val="008A0129"/>
    <w:rsid w:val="008A322D"/>
    <w:rsid w:val="008B281D"/>
    <w:rsid w:val="008B47E3"/>
    <w:rsid w:val="008B480D"/>
    <w:rsid w:val="008C7460"/>
    <w:rsid w:val="008D0B39"/>
    <w:rsid w:val="008D2DFD"/>
    <w:rsid w:val="008D3890"/>
    <w:rsid w:val="008D42EF"/>
    <w:rsid w:val="008D4B31"/>
    <w:rsid w:val="008D753F"/>
    <w:rsid w:val="008E562C"/>
    <w:rsid w:val="008E6F7B"/>
    <w:rsid w:val="008F0921"/>
    <w:rsid w:val="008F70C1"/>
    <w:rsid w:val="00901A43"/>
    <w:rsid w:val="00905D9F"/>
    <w:rsid w:val="009100AC"/>
    <w:rsid w:val="0091185D"/>
    <w:rsid w:val="009177E2"/>
    <w:rsid w:val="00920CF0"/>
    <w:rsid w:val="0093682D"/>
    <w:rsid w:val="009427AE"/>
    <w:rsid w:val="00944078"/>
    <w:rsid w:val="0095224D"/>
    <w:rsid w:val="00953AE0"/>
    <w:rsid w:val="009542D7"/>
    <w:rsid w:val="0096145A"/>
    <w:rsid w:val="00963C9C"/>
    <w:rsid w:val="0096655F"/>
    <w:rsid w:val="00974C79"/>
    <w:rsid w:val="00981092"/>
    <w:rsid w:val="009862D5"/>
    <w:rsid w:val="0099173F"/>
    <w:rsid w:val="009917D1"/>
    <w:rsid w:val="00991CC7"/>
    <w:rsid w:val="00995A49"/>
    <w:rsid w:val="00997013"/>
    <w:rsid w:val="00997AE9"/>
    <w:rsid w:val="009A3777"/>
    <w:rsid w:val="009A3C6A"/>
    <w:rsid w:val="009A4E00"/>
    <w:rsid w:val="009A7B65"/>
    <w:rsid w:val="009B2D43"/>
    <w:rsid w:val="009D1852"/>
    <w:rsid w:val="009E2CAC"/>
    <w:rsid w:val="009E5F0B"/>
    <w:rsid w:val="009E6A80"/>
    <w:rsid w:val="009F136B"/>
    <w:rsid w:val="009F4E28"/>
    <w:rsid w:val="009F5429"/>
    <w:rsid w:val="00A0649D"/>
    <w:rsid w:val="00A25354"/>
    <w:rsid w:val="00A2689F"/>
    <w:rsid w:val="00A33029"/>
    <w:rsid w:val="00A37851"/>
    <w:rsid w:val="00A40C5D"/>
    <w:rsid w:val="00A41F25"/>
    <w:rsid w:val="00A438BD"/>
    <w:rsid w:val="00A5034E"/>
    <w:rsid w:val="00A503B6"/>
    <w:rsid w:val="00A53C9B"/>
    <w:rsid w:val="00A60D1F"/>
    <w:rsid w:val="00A67AED"/>
    <w:rsid w:val="00A7414E"/>
    <w:rsid w:val="00A7625E"/>
    <w:rsid w:val="00A86B1A"/>
    <w:rsid w:val="00A96164"/>
    <w:rsid w:val="00A9752B"/>
    <w:rsid w:val="00AA07D5"/>
    <w:rsid w:val="00AA60AF"/>
    <w:rsid w:val="00AA7CF8"/>
    <w:rsid w:val="00AB19A5"/>
    <w:rsid w:val="00AB49CA"/>
    <w:rsid w:val="00AD4B8A"/>
    <w:rsid w:val="00AD7589"/>
    <w:rsid w:val="00AE5125"/>
    <w:rsid w:val="00AE6BA7"/>
    <w:rsid w:val="00B03D8A"/>
    <w:rsid w:val="00B054B4"/>
    <w:rsid w:val="00B10714"/>
    <w:rsid w:val="00B11DCD"/>
    <w:rsid w:val="00B15CAB"/>
    <w:rsid w:val="00B27752"/>
    <w:rsid w:val="00B42EC5"/>
    <w:rsid w:val="00B47A20"/>
    <w:rsid w:val="00B500EF"/>
    <w:rsid w:val="00B5394A"/>
    <w:rsid w:val="00B5549F"/>
    <w:rsid w:val="00B67E7B"/>
    <w:rsid w:val="00B75955"/>
    <w:rsid w:val="00B81EFE"/>
    <w:rsid w:val="00B83956"/>
    <w:rsid w:val="00B914CF"/>
    <w:rsid w:val="00B95301"/>
    <w:rsid w:val="00B95700"/>
    <w:rsid w:val="00B95840"/>
    <w:rsid w:val="00B95B6A"/>
    <w:rsid w:val="00BA002A"/>
    <w:rsid w:val="00BB228C"/>
    <w:rsid w:val="00BB2942"/>
    <w:rsid w:val="00BB5717"/>
    <w:rsid w:val="00BB671E"/>
    <w:rsid w:val="00BC1F54"/>
    <w:rsid w:val="00BD1886"/>
    <w:rsid w:val="00BE2D50"/>
    <w:rsid w:val="00BF66B5"/>
    <w:rsid w:val="00BF7581"/>
    <w:rsid w:val="00C010CF"/>
    <w:rsid w:val="00C01E7B"/>
    <w:rsid w:val="00C05884"/>
    <w:rsid w:val="00C06E59"/>
    <w:rsid w:val="00C07F4D"/>
    <w:rsid w:val="00C1596E"/>
    <w:rsid w:val="00C27D28"/>
    <w:rsid w:val="00C30DF4"/>
    <w:rsid w:val="00C311A9"/>
    <w:rsid w:val="00C35A13"/>
    <w:rsid w:val="00C37ACE"/>
    <w:rsid w:val="00C37F9C"/>
    <w:rsid w:val="00C42EAF"/>
    <w:rsid w:val="00C44A59"/>
    <w:rsid w:val="00C45ACC"/>
    <w:rsid w:val="00C46668"/>
    <w:rsid w:val="00C573EA"/>
    <w:rsid w:val="00C61271"/>
    <w:rsid w:val="00C648AF"/>
    <w:rsid w:val="00C67BD2"/>
    <w:rsid w:val="00C71085"/>
    <w:rsid w:val="00C75E63"/>
    <w:rsid w:val="00C75F7D"/>
    <w:rsid w:val="00C82EBE"/>
    <w:rsid w:val="00C94562"/>
    <w:rsid w:val="00C94BB8"/>
    <w:rsid w:val="00C94E03"/>
    <w:rsid w:val="00C96008"/>
    <w:rsid w:val="00CA391A"/>
    <w:rsid w:val="00CB116F"/>
    <w:rsid w:val="00CB3DBE"/>
    <w:rsid w:val="00CD0A3D"/>
    <w:rsid w:val="00CD175B"/>
    <w:rsid w:val="00CD4A1F"/>
    <w:rsid w:val="00CD69DD"/>
    <w:rsid w:val="00CE0EF2"/>
    <w:rsid w:val="00CE317C"/>
    <w:rsid w:val="00CE4C65"/>
    <w:rsid w:val="00CF06D1"/>
    <w:rsid w:val="00CF2EF8"/>
    <w:rsid w:val="00D01043"/>
    <w:rsid w:val="00D042E2"/>
    <w:rsid w:val="00D06A66"/>
    <w:rsid w:val="00D1033F"/>
    <w:rsid w:val="00D26900"/>
    <w:rsid w:val="00D30208"/>
    <w:rsid w:val="00D330DF"/>
    <w:rsid w:val="00D334C2"/>
    <w:rsid w:val="00D50AEA"/>
    <w:rsid w:val="00D53789"/>
    <w:rsid w:val="00D6033F"/>
    <w:rsid w:val="00D618D5"/>
    <w:rsid w:val="00D63DE1"/>
    <w:rsid w:val="00D67194"/>
    <w:rsid w:val="00D727B6"/>
    <w:rsid w:val="00D7423C"/>
    <w:rsid w:val="00D76FD1"/>
    <w:rsid w:val="00D80A08"/>
    <w:rsid w:val="00D82BC6"/>
    <w:rsid w:val="00D839AE"/>
    <w:rsid w:val="00D8407E"/>
    <w:rsid w:val="00D85CC8"/>
    <w:rsid w:val="00D87CDF"/>
    <w:rsid w:val="00D90D65"/>
    <w:rsid w:val="00D95550"/>
    <w:rsid w:val="00DA3A78"/>
    <w:rsid w:val="00DA4CB2"/>
    <w:rsid w:val="00DA5EF3"/>
    <w:rsid w:val="00DA66CE"/>
    <w:rsid w:val="00DB68EC"/>
    <w:rsid w:val="00DD11ED"/>
    <w:rsid w:val="00DD5D32"/>
    <w:rsid w:val="00DE073C"/>
    <w:rsid w:val="00DE1F96"/>
    <w:rsid w:val="00DE4A93"/>
    <w:rsid w:val="00DE77FC"/>
    <w:rsid w:val="00DF448A"/>
    <w:rsid w:val="00E01460"/>
    <w:rsid w:val="00E03C8F"/>
    <w:rsid w:val="00E04625"/>
    <w:rsid w:val="00E12A61"/>
    <w:rsid w:val="00E17775"/>
    <w:rsid w:val="00E31937"/>
    <w:rsid w:val="00E358CB"/>
    <w:rsid w:val="00E35DFF"/>
    <w:rsid w:val="00E42942"/>
    <w:rsid w:val="00E44CC5"/>
    <w:rsid w:val="00E562E0"/>
    <w:rsid w:val="00E74EF6"/>
    <w:rsid w:val="00E86863"/>
    <w:rsid w:val="00E91362"/>
    <w:rsid w:val="00E92D0C"/>
    <w:rsid w:val="00E96E88"/>
    <w:rsid w:val="00E97926"/>
    <w:rsid w:val="00EA0C51"/>
    <w:rsid w:val="00EA4192"/>
    <w:rsid w:val="00EA685C"/>
    <w:rsid w:val="00EB04DE"/>
    <w:rsid w:val="00EB520E"/>
    <w:rsid w:val="00EB6E7D"/>
    <w:rsid w:val="00EB7C42"/>
    <w:rsid w:val="00EC0197"/>
    <w:rsid w:val="00EC0A6C"/>
    <w:rsid w:val="00EC2080"/>
    <w:rsid w:val="00ED2037"/>
    <w:rsid w:val="00ED2E5B"/>
    <w:rsid w:val="00ED7523"/>
    <w:rsid w:val="00EE3D5D"/>
    <w:rsid w:val="00EE4C36"/>
    <w:rsid w:val="00EE5AAB"/>
    <w:rsid w:val="00EF4E11"/>
    <w:rsid w:val="00EF7DEF"/>
    <w:rsid w:val="00EF7E8C"/>
    <w:rsid w:val="00F119CB"/>
    <w:rsid w:val="00F15C88"/>
    <w:rsid w:val="00F167BA"/>
    <w:rsid w:val="00F16E14"/>
    <w:rsid w:val="00F21EE0"/>
    <w:rsid w:val="00F25558"/>
    <w:rsid w:val="00F26D5A"/>
    <w:rsid w:val="00F30E74"/>
    <w:rsid w:val="00F4253B"/>
    <w:rsid w:val="00F42E63"/>
    <w:rsid w:val="00F43348"/>
    <w:rsid w:val="00F43D2B"/>
    <w:rsid w:val="00F502D4"/>
    <w:rsid w:val="00F51BD9"/>
    <w:rsid w:val="00F57839"/>
    <w:rsid w:val="00F610A4"/>
    <w:rsid w:val="00F656A2"/>
    <w:rsid w:val="00F65B82"/>
    <w:rsid w:val="00F65C0E"/>
    <w:rsid w:val="00F66B5D"/>
    <w:rsid w:val="00F734E8"/>
    <w:rsid w:val="00F74EAD"/>
    <w:rsid w:val="00F77BDF"/>
    <w:rsid w:val="00F822EE"/>
    <w:rsid w:val="00F8372B"/>
    <w:rsid w:val="00F9742F"/>
    <w:rsid w:val="00F97A64"/>
    <w:rsid w:val="00FA2490"/>
    <w:rsid w:val="00FA25ED"/>
    <w:rsid w:val="00FA414A"/>
    <w:rsid w:val="00FB27FF"/>
    <w:rsid w:val="00FB6548"/>
    <w:rsid w:val="00FC1F29"/>
    <w:rsid w:val="00FC5A9D"/>
    <w:rsid w:val="00FD48FC"/>
    <w:rsid w:val="00FD6195"/>
    <w:rsid w:val="00FE1A3F"/>
    <w:rsid w:val="00FE49EB"/>
    <w:rsid w:val="00FF12DB"/>
    <w:rsid w:val="00FF4414"/>
    <w:rsid w:val="00FF7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2B238A6"/>
  <w15:chartTrackingRefBased/>
  <w15:docId w15:val="{931B0DCE-E179-3B46-A36B-7C9C9AD8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65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65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65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65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65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656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656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656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656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5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65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65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65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65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65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65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65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6567"/>
    <w:rPr>
      <w:rFonts w:eastAsiaTheme="majorEastAsia" w:cstheme="majorBidi"/>
      <w:color w:val="272727" w:themeColor="text1" w:themeTint="D8"/>
    </w:rPr>
  </w:style>
  <w:style w:type="paragraph" w:styleId="Title">
    <w:name w:val="Title"/>
    <w:basedOn w:val="Normal"/>
    <w:next w:val="Normal"/>
    <w:link w:val="TitleChar"/>
    <w:uiPriority w:val="10"/>
    <w:qFormat/>
    <w:rsid w:val="004A656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65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656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65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656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A6567"/>
    <w:rPr>
      <w:i/>
      <w:iCs/>
      <w:color w:val="404040" w:themeColor="text1" w:themeTint="BF"/>
    </w:rPr>
  </w:style>
  <w:style w:type="paragraph" w:styleId="ListParagraph">
    <w:name w:val="List Paragraph"/>
    <w:basedOn w:val="Normal"/>
    <w:uiPriority w:val="34"/>
    <w:qFormat/>
    <w:rsid w:val="004A6567"/>
    <w:pPr>
      <w:ind w:left="720"/>
      <w:contextualSpacing/>
    </w:pPr>
  </w:style>
  <w:style w:type="character" w:styleId="IntenseEmphasis">
    <w:name w:val="Intense Emphasis"/>
    <w:basedOn w:val="DefaultParagraphFont"/>
    <w:uiPriority w:val="21"/>
    <w:qFormat/>
    <w:rsid w:val="004A6567"/>
    <w:rPr>
      <w:i/>
      <w:iCs/>
      <w:color w:val="0F4761" w:themeColor="accent1" w:themeShade="BF"/>
    </w:rPr>
  </w:style>
  <w:style w:type="paragraph" w:styleId="IntenseQuote">
    <w:name w:val="Intense Quote"/>
    <w:basedOn w:val="Normal"/>
    <w:next w:val="Normal"/>
    <w:link w:val="IntenseQuoteChar"/>
    <w:uiPriority w:val="30"/>
    <w:qFormat/>
    <w:rsid w:val="004A65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6567"/>
    <w:rPr>
      <w:i/>
      <w:iCs/>
      <w:color w:val="0F4761" w:themeColor="accent1" w:themeShade="BF"/>
    </w:rPr>
  </w:style>
  <w:style w:type="character" w:styleId="IntenseReference">
    <w:name w:val="Intense Reference"/>
    <w:basedOn w:val="DefaultParagraphFont"/>
    <w:uiPriority w:val="32"/>
    <w:qFormat/>
    <w:rsid w:val="004A6567"/>
    <w:rPr>
      <w:b/>
      <w:bCs/>
      <w:smallCaps/>
      <w:color w:val="0F4761" w:themeColor="accent1" w:themeShade="BF"/>
      <w:spacing w:val="5"/>
    </w:rPr>
  </w:style>
  <w:style w:type="paragraph" w:styleId="Footer">
    <w:name w:val="footer"/>
    <w:basedOn w:val="Normal"/>
    <w:link w:val="FooterChar"/>
    <w:uiPriority w:val="99"/>
    <w:unhideWhenUsed/>
    <w:rsid w:val="005944BE"/>
    <w:pPr>
      <w:tabs>
        <w:tab w:val="center" w:pos="4513"/>
        <w:tab w:val="right" w:pos="9026"/>
      </w:tabs>
    </w:pPr>
  </w:style>
  <w:style w:type="character" w:customStyle="1" w:styleId="FooterChar">
    <w:name w:val="Footer Char"/>
    <w:basedOn w:val="DefaultParagraphFont"/>
    <w:link w:val="Footer"/>
    <w:uiPriority w:val="99"/>
    <w:rsid w:val="005944BE"/>
  </w:style>
  <w:style w:type="character" w:styleId="PageNumber">
    <w:name w:val="page number"/>
    <w:basedOn w:val="DefaultParagraphFont"/>
    <w:uiPriority w:val="99"/>
    <w:semiHidden/>
    <w:unhideWhenUsed/>
    <w:rsid w:val="005944BE"/>
  </w:style>
  <w:style w:type="paragraph" w:styleId="FootnoteText">
    <w:name w:val="footnote text"/>
    <w:basedOn w:val="Normal"/>
    <w:link w:val="FootnoteTextChar"/>
    <w:uiPriority w:val="99"/>
    <w:semiHidden/>
    <w:unhideWhenUsed/>
    <w:rsid w:val="0006437B"/>
    <w:rPr>
      <w:sz w:val="20"/>
      <w:szCs w:val="20"/>
    </w:rPr>
  </w:style>
  <w:style w:type="character" w:customStyle="1" w:styleId="FootnoteTextChar">
    <w:name w:val="Footnote Text Char"/>
    <w:basedOn w:val="DefaultParagraphFont"/>
    <w:link w:val="FootnoteText"/>
    <w:uiPriority w:val="99"/>
    <w:semiHidden/>
    <w:rsid w:val="0006437B"/>
    <w:rPr>
      <w:sz w:val="20"/>
      <w:szCs w:val="20"/>
    </w:rPr>
  </w:style>
  <w:style w:type="character" w:styleId="FootnoteReference">
    <w:name w:val="footnote reference"/>
    <w:basedOn w:val="DefaultParagraphFont"/>
    <w:uiPriority w:val="99"/>
    <w:semiHidden/>
    <w:unhideWhenUsed/>
    <w:rsid w:val="0006437B"/>
    <w:rPr>
      <w:vertAlign w:val="superscript"/>
    </w:rPr>
  </w:style>
  <w:style w:type="paragraph" w:styleId="EndnoteText">
    <w:name w:val="endnote text"/>
    <w:basedOn w:val="Normal"/>
    <w:link w:val="EndnoteTextChar"/>
    <w:uiPriority w:val="99"/>
    <w:semiHidden/>
    <w:unhideWhenUsed/>
    <w:rsid w:val="0006437B"/>
    <w:rPr>
      <w:sz w:val="20"/>
      <w:szCs w:val="20"/>
    </w:rPr>
  </w:style>
  <w:style w:type="character" w:customStyle="1" w:styleId="EndnoteTextChar">
    <w:name w:val="Endnote Text Char"/>
    <w:basedOn w:val="DefaultParagraphFont"/>
    <w:link w:val="EndnoteText"/>
    <w:uiPriority w:val="99"/>
    <w:semiHidden/>
    <w:rsid w:val="0006437B"/>
    <w:rPr>
      <w:sz w:val="20"/>
      <w:szCs w:val="20"/>
    </w:rPr>
  </w:style>
  <w:style w:type="character" w:styleId="EndnoteReference">
    <w:name w:val="endnote reference"/>
    <w:basedOn w:val="DefaultParagraphFont"/>
    <w:uiPriority w:val="99"/>
    <w:semiHidden/>
    <w:unhideWhenUsed/>
    <w:rsid w:val="0006437B"/>
    <w:rPr>
      <w:vertAlign w:val="superscript"/>
    </w:rPr>
  </w:style>
  <w:style w:type="paragraph" w:styleId="Bibliography">
    <w:name w:val="Bibliography"/>
    <w:basedOn w:val="Normal"/>
    <w:next w:val="Normal"/>
    <w:uiPriority w:val="37"/>
    <w:unhideWhenUsed/>
    <w:rsid w:val="00EE3D5D"/>
    <w:pPr>
      <w:tabs>
        <w:tab w:val="left" w:pos="3380"/>
      </w:tabs>
      <w:ind w:left="3384" w:hanging="3384"/>
    </w:pPr>
  </w:style>
  <w:style w:type="paragraph" w:styleId="Revision">
    <w:name w:val="Revision"/>
    <w:hidden/>
    <w:uiPriority w:val="99"/>
    <w:semiHidden/>
    <w:rsid w:val="00897CEA"/>
  </w:style>
  <w:style w:type="character" w:styleId="CommentReference">
    <w:name w:val="annotation reference"/>
    <w:basedOn w:val="DefaultParagraphFont"/>
    <w:uiPriority w:val="99"/>
    <w:semiHidden/>
    <w:unhideWhenUsed/>
    <w:rsid w:val="00897CEA"/>
    <w:rPr>
      <w:sz w:val="16"/>
      <w:szCs w:val="16"/>
    </w:rPr>
  </w:style>
  <w:style w:type="paragraph" w:styleId="CommentText">
    <w:name w:val="annotation text"/>
    <w:basedOn w:val="Normal"/>
    <w:link w:val="CommentTextChar"/>
    <w:uiPriority w:val="99"/>
    <w:semiHidden/>
    <w:unhideWhenUsed/>
    <w:rsid w:val="00897CEA"/>
    <w:rPr>
      <w:sz w:val="20"/>
      <w:szCs w:val="20"/>
    </w:rPr>
  </w:style>
  <w:style w:type="character" w:customStyle="1" w:styleId="CommentTextChar">
    <w:name w:val="Comment Text Char"/>
    <w:basedOn w:val="DefaultParagraphFont"/>
    <w:link w:val="CommentText"/>
    <w:uiPriority w:val="99"/>
    <w:semiHidden/>
    <w:rsid w:val="00897CEA"/>
    <w:rPr>
      <w:sz w:val="20"/>
      <w:szCs w:val="20"/>
    </w:rPr>
  </w:style>
  <w:style w:type="paragraph" w:styleId="CommentSubject">
    <w:name w:val="annotation subject"/>
    <w:basedOn w:val="CommentText"/>
    <w:next w:val="CommentText"/>
    <w:link w:val="CommentSubjectChar"/>
    <w:uiPriority w:val="99"/>
    <w:semiHidden/>
    <w:unhideWhenUsed/>
    <w:rsid w:val="00897CEA"/>
    <w:rPr>
      <w:b/>
      <w:bCs/>
    </w:rPr>
  </w:style>
  <w:style w:type="character" w:customStyle="1" w:styleId="CommentSubjectChar">
    <w:name w:val="Comment Subject Char"/>
    <w:basedOn w:val="CommentTextChar"/>
    <w:link w:val="CommentSubject"/>
    <w:uiPriority w:val="99"/>
    <w:semiHidden/>
    <w:rsid w:val="00897C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1908</Words>
  <Characters>10194</Characters>
  <Application>Microsoft Office Word</Application>
  <DocSecurity>0</DocSecurity>
  <Lines>182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Fair</dc:creator>
  <cp:keywords/>
  <dc:description/>
  <cp:lastModifiedBy>Hannah Fair</cp:lastModifiedBy>
  <cp:revision>4</cp:revision>
  <dcterms:created xsi:type="dcterms:W3CDTF">2025-10-01T08:17:00Z</dcterms:created>
  <dcterms:modified xsi:type="dcterms:W3CDTF">2025-10-01T08:18:00Z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id="2Q3qa4uX"/&gt;&lt;style id="http://www.zotero.org/styles/cultural-geographies" hasBibliography="1" bibliographyStyleHasBeenSet="1"/&gt;&lt;prefs&gt;&lt;pref name="noteType" value="2"/&gt;&lt;pref name="fieldType" value=</vt:lpwstr>
  </property>
  <property fmtid="{D5CDD505-2E9C-101B-9397-08002B2CF9AE}" pid="3" name="ZOTERO_PREF_2">
    <vt:lpwstr>"Field"/&gt;&lt;/prefs&gt;&lt;/data&gt;</vt:lpwstr>
  </property>
</Properties>
</file>