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2F295" w14:textId="4B08BA82" w:rsidR="007842C9" w:rsidRDefault="007842C9" w:rsidP="007C5AE1">
      <w:pPr>
        <w:rPr>
          <w:b/>
          <w:color w:val="000000"/>
        </w:rPr>
        <w:sectPr w:rsidR="007842C9" w:rsidSect="00AB2DCE">
          <w:footerReference w:type="default" r:id="rId11"/>
          <w:footnotePr>
            <w:numRestart w:val="eachSect"/>
          </w:footnotePr>
          <w:endnotePr>
            <w:numFmt w:val="decimal"/>
          </w:endnotePr>
          <w:type w:val="continuous"/>
          <w:pgSz w:w="12240" w:h="15840" w:code="1"/>
          <w:pgMar w:top="1440" w:right="1440" w:bottom="1440" w:left="1440" w:header="720" w:footer="576" w:gutter="0"/>
          <w:lnNumType w:countBy="1" w:restart="continuous"/>
          <w:cols w:space="432"/>
          <w:noEndnote/>
          <w:docGrid w:linePitch="326"/>
        </w:sectPr>
      </w:pPr>
    </w:p>
    <w:p w14:paraId="5E57D051" w14:textId="30876D54" w:rsidR="00D34189" w:rsidRPr="001A0CB8" w:rsidRDefault="00A73209" w:rsidP="00A73209">
      <w:pPr>
        <w:rPr>
          <w:b/>
          <w:bCs/>
        </w:rPr>
      </w:pPr>
      <w:bookmarkStart w:id="0" w:name="_Toc146270336"/>
      <w:r w:rsidRPr="001A0CB8">
        <w:rPr>
          <w:b/>
          <w:bCs/>
        </w:rPr>
        <w:t xml:space="preserve">Submitted: </w:t>
      </w:r>
      <w:r w:rsidR="002A3075">
        <w:t>26</w:t>
      </w:r>
      <w:r w:rsidR="002627A6" w:rsidRPr="002627A6">
        <w:t>-</w:t>
      </w:r>
      <w:r w:rsidR="006B6796">
        <w:t>0</w:t>
      </w:r>
      <w:r w:rsidR="002A3075">
        <w:t>9</w:t>
      </w:r>
      <w:r w:rsidR="002627A6" w:rsidRPr="002627A6">
        <w:t xml:space="preserve">-2024 </w:t>
      </w:r>
    </w:p>
    <w:p w14:paraId="3DFE5932" w14:textId="4FC8ABAC" w:rsidR="0017637F" w:rsidRPr="00E46EFB" w:rsidRDefault="001A0CB8" w:rsidP="007C5AE1">
      <w:pPr>
        <w:rPr>
          <w:b/>
          <w:bCs/>
        </w:rPr>
      </w:pPr>
      <w:r w:rsidRPr="001A0CB8">
        <w:rPr>
          <w:b/>
          <w:bCs/>
        </w:rPr>
        <w:t xml:space="preserve">Manuscript title: </w:t>
      </w:r>
      <w:r w:rsidR="007842C9" w:rsidRPr="001A0CB8">
        <w:t xml:space="preserve">Effect </w:t>
      </w:r>
      <w:r w:rsidR="000C1FC5" w:rsidRPr="001A0CB8">
        <w:t xml:space="preserve">of </w:t>
      </w:r>
      <w:r w:rsidR="5D98E109" w:rsidRPr="001A0CB8">
        <w:t xml:space="preserve">Episodic </w:t>
      </w:r>
      <w:r w:rsidR="00440871" w:rsidRPr="001A0CB8">
        <w:t>Pre</w:t>
      </w:r>
      <w:r w:rsidR="008F24AD" w:rsidRPr="001A0CB8">
        <w:t>-F</w:t>
      </w:r>
      <w:r w:rsidR="00440871" w:rsidRPr="001A0CB8">
        <w:t>ailure</w:t>
      </w:r>
      <w:r w:rsidR="008F24AD" w:rsidRPr="001A0CB8">
        <w:t xml:space="preserve"> </w:t>
      </w:r>
      <w:r w:rsidR="00E667D3" w:rsidRPr="001A0CB8">
        <w:t>C</w:t>
      </w:r>
      <w:r w:rsidR="001A6526" w:rsidRPr="001A0CB8">
        <w:t xml:space="preserve">yclic </w:t>
      </w:r>
      <w:r w:rsidR="00B71747" w:rsidRPr="001A0CB8">
        <w:t xml:space="preserve">Loading </w:t>
      </w:r>
      <w:r w:rsidR="00044EF7" w:rsidRPr="001A0CB8">
        <w:t>on Whole</w:t>
      </w:r>
      <w:r w:rsidR="00F6076C" w:rsidRPr="001A0CB8">
        <w:t>-</w:t>
      </w:r>
      <w:r w:rsidR="00044EF7" w:rsidRPr="001A0CB8">
        <w:t xml:space="preserve">Life </w:t>
      </w:r>
      <w:r w:rsidR="00B14BE0" w:rsidRPr="001A0CB8">
        <w:t xml:space="preserve">Geotechnical </w:t>
      </w:r>
      <w:r w:rsidR="008C6ED8" w:rsidRPr="001A0CB8">
        <w:t>Properties</w:t>
      </w:r>
      <w:bookmarkEnd w:id="0"/>
      <w:r w:rsidR="00D2790A">
        <w:t xml:space="preserve"> </w:t>
      </w:r>
      <w:r w:rsidR="002B08D3">
        <w:rPr>
          <w:color w:val="7030A0"/>
        </w:rPr>
        <w:t>of</w:t>
      </w:r>
      <w:r w:rsidR="00D2790A" w:rsidRPr="00977D7E">
        <w:rPr>
          <w:color w:val="7030A0"/>
        </w:rPr>
        <w:t xml:space="preserve"> Soft </w:t>
      </w:r>
      <w:r w:rsidR="005931F9" w:rsidRPr="00977D7E">
        <w:rPr>
          <w:color w:val="7030A0"/>
        </w:rPr>
        <w:t>C</w:t>
      </w:r>
      <w:r w:rsidR="00D2790A" w:rsidRPr="00977D7E">
        <w:rPr>
          <w:color w:val="7030A0"/>
        </w:rPr>
        <w:t>lays</w:t>
      </w:r>
    </w:p>
    <w:p w14:paraId="08FF3649" w14:textId="6BAF4531" w:rsidR="007C03F4" w:rsidRDefault="001A0CB8" w:rsidP="007C5AE1">
      <w:pPr>
        <w:rPr>
          <w:b/>
          <w:bCs/>
        </w:rPr>
      </w:pPr>
      <w:r w:rsidRPr="001A0CB8">
        <w:rPr>
          <w:b/>
          <w:bCs/>
        </w:rPr>
        <w:t>Authors:</w:t>
      </w:r>
      <w:r w:rsidR="003C195A">
        <w:rPr>
          <w:b/>
          <w:bCs/>
        </w:rPr>
        <w:t xml:space="preserve"> </w:t>
      </w:r>
    </w:p>
    <w:p w14:paraId="38D63559" w14:textId="20A955ED" w:rsidR="007C03F4" w:rsidRPr="00E46EFB" w:rsidRDefault="0017637F" w:rsidP="007C5AE1">
      <w:pPr>
        <w:rPr>
          <w:sz w:val="20"/>
          <w:szCs w:val="20"/>
        </w:rPr>
      </w:pPr>
      <w:r w:rsidRPr="00E46EFB">
        <w:rPr>
          <w:sz w:val="20"/>
          <w:szCs w:val="20"/>
        </w:rPr>
        <w:t>Author 1</w:t>
      </w:r>
    </w:p>
    <w:p w14:paraId="6F12E900" w14:textId="110B8722" w:rsidR="00EB60E4" w:rsidRPr="00E46EFB" w:rsidRDefault="0017637F" w:rsidP="00222939">
      <w:pPr>
        <w:pStyle w:val="ListParagraph"/>
        <w:numPr>
          <w:ilvl w:val="0"/>
          <w:numId w:val="36"/>
        </w:numPr>
        <w:rPr>
          <w:rFonts w:ascii="Times New Roman" w:hAnsi="Times New Roman"/>
          <w:sz w:val="20"/>
          <w:szCs w:val="20"/>
        </w:rPr>
      </w:pPr>
      <w:r w:rsidRPr="00E46EFB">
        <w:rPr>
          <w:rFonts w:ascii="Times New Roman" w:hAnsi="Times New Roman"/>
          <w:sz w:val="20"/>
          <w:szCs w:val="20"/>
        </w:rPr>
        <w:t>Noor Laham</w:t>
      </w:r>
    </w:p>
    <w:p w14:paraId="35E16DA2" w14:textId="559171D3" w:rsidR="0017637F" w:rsidRPr="00E46EFB" w:rsidRDefault="0017637F" w:rsidP="00222939">
      <w:pPr>
        <w:pStyle w:val="ListParagraph"/>
        <w:numPr>
          <w:ilvl w:val="0"/>
          <w:numId w:val="36"/>
        </w:numPr>
        <w:rPr>
          <w:rFonts w:ascii="Times New Roman" w:hAnsi="Times New Roman"/>
          <w:sz w:val="20"/>
          <w:szCs w:val="20"/>
        </w:rPr>
      </w:pPr>
      <w:r w:rsidRPr="00E46EFB">
        <w:rPr>
          <w:rFonts w:ascii="Times New Roman" w:hAnsi="Times New Roman"/>
          <w:sz w:val="20"/>
          <w:szCs w:val="20"/>
        </w:rPr>
        <w:t xml:space="preserve">Postgraduate </w:t>
      </w:r>
      <w:r w:rsidR="008A122C" w:rsidRPr="00E46EFB">
        <w:rPr>
          <w:rFonts w:ascii="Times New Roman" w:hAnsi="Times New Roman"/>
          <w:sz w:val="20"/>
          <w:szCs w:val="20"/>
        </w:rPr>
        <w:t>R</w:t>
      </w:r>
      <w:r w:rsidRPr="00E46EFB">
        <w:rPr>
          <w:rFonts w:ascii="Times New Roman" w:hAnsi="Times New Roman"/>
          <w:sz w:val="20"/>
          <w:szCs w:val="20"/>
        </w:rPr>
        <w:t>esearcher</w:t>
      </w:r>
    </w:p>
    <w:p w14:paraId="593C658A" w14:textId="08FABCC9" w:rsidR="00CD531F" w:rsidRPr="00E46EFB" w:rsidRDefault="008A122C" w:rsidP="00293195">
      <w:pPr>
        <w:pStyle w:val="ListParagraph"/>
        <w:numPr>
          <w:ilvl w:val="0"/>
          <w:numId w:val="36"/>
        </w:numPr>
        <w:rPr>
          <w:sz w:val="20"/>
          <w:szCs w:val="20"/>
        </w:rPr>
      </w:pPr>
      <w:r w:rsidRPr="00E46EFB">
        <w:rPr>
          <w:rFonts w:ascii="Times New Roman" w:hAnsi="Times New Roman"/>
          <w:sz w:val="20"/>
          <w:szCs w:val="20"/>
        </w:rPr>
        <w:t>Civil, Maritime &amp; Environmental Engineering, University of Southampton, Southampton, UK</w:t>
      </w:r>
    </w:p>
    <w:p w14:paraId="623DA20E" w14:textId="77777777" w:rsidR="00764631" w:rsidRDefault="00293195" w:rsidP="00764631">
      <w:pPr>
        <w:pStyle w:val="ListParagraph"/>
        <w:numPr>
          <w:ilvl w:val="0"/>
          <w:numId w:val="36"/>
        </w:numPr>
        <w:rPr>
          <w:rFonts w:ascii="Times New Roman" w:hAnsi="Times New Roman"/>
          <w:sz w:val="20"/>
          <w:szCs w:val="20"/>
        </w:rPr>
      </w:pPr>
      <w:proofErr w:type="spellStart"/>
      <w:r w:rsidRPr="00E46EFB">
        <w:rPr>
          <w:rFonts w:ascii="Times New Roman" w:hAnsi="Times New Roman"/>
          <w:sz w:val="20"/>
          <w:szCs w:val="20"/>
        </w:rPr>
        <w:t>Boldrewood</w:t>
      </w:r>
      <w:proofErr w:type="spellEnd"/>
      <w:r w:rsidRPr="00E46EFB">
        <w:rPr>
          <w:rFonts w:ascii="Times New Roman" w:hAnsi="Times New Roman"/>
          <w:sz w:val="20"/>
          <w:szCs w:val="20"/>
        </w:rPr>
        <w:t xml:space="preserve"> Innovation Campus, Burgess </w:t>
      </w:r>
      <w:proofErr w:type="spellStart"/>
      <w:r w:rsidRPr="00E46EFB">
        <w:rPr>
          <w:rFonts w:ascii="Times New Roman" w:hAnsi="Times New Roman"/>
          <w:sz w:val="20"/>
          <w:szCs w:val="20"/>
        </w:rPr>
        <w:t>rd</w:t>
      </w:r>
      <w:proofErr w:type="spellEnd"/>
      <w:r w:rsidRPr="00E46EFB">
        <w:rPr>
          <w:rFonts w:ascii="Times New Roman" w:hAnsi="Times New Roman"/>
          <w:sz w:val="20"/>
          <w:szCs w:val="20"/>
        </w:rPr>
        <w:t>, Southampton SO16 7QF, United Kingdom</w:t>
      </w:r>
    </w:p>
    <w:p w14:paraId="7A18C5E0" w14:textId="21B7226E" w:rsidR="004A4CFF" w:rsidRDefault="004A4CFF" w:rsidP="00764631">
      <w:pPr>
        <w:pStyle w:val="ListParagraph"/>
        <w:numPr>
          <w:ilvl w:val="0"/>
          <w:numId w:val="36"/>
        </w:numPr>
        <w:rPr>
          <w:rFonts w:ascii="Times New Roman" w:hAnsi="Times New Roman"/>
          <w:sz w:val="20"/>
          <w:szCs w:val="20"/>
        </w:rPr>
      </w:pPr>
      <w:r>
        <w:rPr>
          <w:rFonts w:ascii="Times New Roman" w:hAnsi="Times New Roman"/>
          <w:sz w:val="20"/>
          <w:szCs w:val="20"/>
        </w:rPr>
        <w:t xml:space="preserve">ORCID: </w:t>
      </w:r>
      <w:r w:rsidRPr="004A4CFF">
        <w:rPr>
          <w:rFonts w:ascii="Times New Roman" w:hAnsi="Times New Roman"/>
          <w:sz w:val="20"/>
          <w:szCs w:val="20"/>
        </w:rPr>
        <w:t>0000-0001-8289-149X</w:t>
      </w:r>
    </w:p>
    <w:p w14:paraId="29995DC1" w14:textId="32705D00" w:rsidR="00222939" w:rsidRPr="00764631" w:rsidRDefault="00815989" w:rsidP="00764631">
      <w:pPr>
        <w:pStyle w:val="ListParagraph"/>
        <w:numPr>
          <w:ilvl w:val="0"/>
          <w:numId w:val="36"/>
        </w:numPr>
        <w:rPr>
          <w:rFonts w:ascii="Times New Roman" w:hAnsi="Times New Roman"/>
          <w:sz w:val="20"/>
          <w:szCs w:val="20"/>
        </w:rPr>
      </w:pPr>
      <w:hyperlink r:id="rId12" w:history="1">
        <w:r w:rsidR="00222939" w:rsidRPr="00764631">
          <w:rPr>
            <w:rStyle w:val="Hyperlink"/>
            <w:rFonts w:ascii="Times New Roman" w:hAnsi="Times New Roman"/>
            <w:color w:val="000000" w:themeColor="text1"/>
            <w:sz w:val="20"/>
            <w:szCs w:val="20"/>
          </w:rPr>
          <w:t>nl1d19@soton.ac.uk</w:t>
        </w:r>
      </w:hyperlink>
      <w:r w:rsidR="00222939" w:rsidRPr="00764631">
        <w:rPr>
          <w:rFonts w:ascii="Times New Roman" w:hAnsi="Times New Roman"/>
          <w:color w:val="000000" w:themeColor="text1"/>
          <w:sz w:val="20"/>
          <w:szCs w:val="20"/>
        </w:rPr>
        <w:t xml:space="preserve">, </w:t>
      </w:r>
      <w:hyperlink r:id="rId13" w:history="1">
        <w:r w:rsidR="002A3075">
          <w:rPr>
            <w:rStyle w:val="Hyperlink"/>
            <w:rFonts w:ascii="Times New Roman" w:hAnsi="Times New Roman"/>
            <w:color w:val="000000" w:themeColor="text1"/>
            <w:sz w:val="20"/>
            <w:szCs w:val="20"/>
          </w:rPr>
          <w:t>noorlaham.12@gmail.com</w:t>
        </w:r>
      </w:hyperlink>
    </w:p>
    <w:p w14:paraId="230DE471" w14:textId="35C9F516" w:rsidR="007C03F4" w:rsidRPr="00E46EFB" w:rsidRDefault="00A03AD3" w:rsidP="007C5AE1">
      <w:pPr>
        <w:rPr>
          <w:sz w:val="20"/>
          <w:szCs w:val="20"/>
          <w:vertAlign w:val="superscript"/>
        </w:rPr>
      </w:pPr>
      <w:r w:rsidRPr="00E46EFB">
        <w:rPr>
          <w:sz w:val="20"/>
          <w:szCs w:val="20"/>
        </w:rPr>
        <w:t>Author 2</w:t>
      </w:r>
    </w:p>
    <w:p w14:paraId="005AB287" w14:textId="03F93F93" w:rsidR="00CD531F" w:rsidRPr="00E46EFB" w:rsidRDefault="00A03AD3" w:rsidP="00CD531F">
      <w:pPr>
        <w:pStyle w:val="ListParagraph"/>
        <w:numPr>
          <w:ilvl w:val="0"/>
          <w:numId w:val="38"/>
        </w:numPr>
        <w:rPr>
          <w:sz w:val="20"/>
          <w:szCs w:val="20"/>
        </w:rPr>
      </w:pPr>
      <w:r w:rsidRPr="00E46EFB">
        <w:rPr>
          <w:rFonts w:ascii="Times New Roman" w:hAnsi="Times New Roman"/>
          <w:sz w:val="20"/>
          <w:szCs w:val="20"/>
        </w:rPr>
        <w:t>Katherine Kwa</w:t>
      </w:r>
    </w:p>
    <w:p w14:paraId="7CBF6675" w14:textId="49F7157E" w:rsidR="00DD5E6D" w:rsidRPr="00E46EFB" w:rsidRDefault="0010382B" w:rsidP="00CD531F">
      <w:pPr>
        <w:pStyle w:val="ListParagraph"/>
        <w:numPr>
          <w:ilvl w:val="0"/>
          <w:numId w:val="38"/>
        </w:numPr>
        <w:rPr>
          <w:sz w:val="20"/>
          <w:szCs w:val="20"/>
        </w:rPr>
      </w:pPr>
      <w:r w:rsidRPr="00E46EFB">
        <w:rPr>
          <w:rFonts w:ascii="Times New Roman" w:hAnsi="Times New Roman"/>
          <w:sz w:val="20"/>
          <w:szCs w:val="20"/>
        </w:rPr>
        <w:t xml:space="preserve">Senior </w:t>
      </w:r>
      <w:r w:rsidR="008A122C" w:rsidRPr="00E46EFB">
        <w:rPr>
          <w:rFonts w:ascii="Times New Roman" w:hAnsi="Times New Roman"/>
          <w:sz w:val="20"/>
          <w:szCs w:val="20"/>
        </w:rPr>
        <w:t>R</w:t>
      </w:r>
      <w:r w:rsidRPr="00E46EFB">
        <w:rPr>
          <w:rFonts w:ascii="Times New Roman" w:hAnsi="Times New Roman"/>
          <w:sz w:val="20"/>
          <w:szCs w:val="20"/>
        </w:rPr>
        <w:t xml:space="preserve">esearch </w:t>
      </w:r>
      <w:r w:rsidR="008A122C" w:rsidRPr="00E46EFB">
        <w:rPr>
          <w:rFonts w:ascii="Times New Roman" w:hAnsi="Times New Roman"/>
          <w:sz w:val="20"/>
          <w:szCs w:val="20"/>
        </w:rPr>
        <w:t>F</w:t>
      </w:r>
      <w:r w:rsidRPr="00E46EFB">
        <w:rPr>
          <w:rFonts w:ascii="Times New Roman" w:hAnsi="Times New Roman"/>
          <w:sz w:val="20"/>
          <w:szCs w:val="20"/>
        </w:rPr>
        <w:t xml:space="preserve">ellow </w:t>
      </w:r>
    </w:p>
    <w:p w14:paraId="41B25194" w14:textId="2C792971" w:rsidR="00F96BFA" w:rsidRPr="00764631" w:rsidRDefault="0010382B" w:rsidP="00F96BFA">
      <w:pPr>
        <w:pStyle w:val="ListParagraph"/>
        <w:numPr>
          <w:ilvl w:val="0"/>
          <w:numId w:val="38"/>
        </w:numPr>
        <w:rPr>
          <w:sz w:val="20"/>
          <w:szCs w:val="20"/>
        </w:rPr>
      </w:pPr>
      <w:r w:rsidRPr="00764631">
        <w:rPr>
          <w:rFonts w:ascii="Times New Roman" w:hAnsi="Times New Roman"/>
          <w:sz w:val="20"/>
          <w:szCs w:val="20"/>
        </w:rPr>
        <w:t xml:space="preserve">Civil, </w:t>
      </w:r>
      <w:r w:rsidR="008A122C" w:rsidRPr="00764631">
        <w:rPr>
          <w:rFonts w:ascii="Times New Roman" w:hAnsi="Times New Roman"/>
          <w:sz w:val="20"/>
          <w:szCs w:val="20"/>
        </w:rPr>
        <w:t>M</w:t>
      </w:r>
      <w:r w:rsidRPr="00764631">
        <w:rPr>
          <w:rFonts w:ascii="Times New Roman" w:hAnsi="Times New Roman"/>
          <w:sz w:val="20"/>
          <w:szCs w:val="20"/>
        </w:rPr>
        <w:t xml:space="preserve">aritime </w:t>
      </w:r>
      <w:r w:rsidR="008A122C" w:rsidRPr="00764631">
        <w:rPr>
          <w:rFonts w:ascii="Times New Roman" w:hAnsi="Times New Roman"/>
          <w:sz w:val="20"/>
          <w:szCs w:val="20"/>
        </w:rPr>
        <w:t>&amp; Environmental Engineering, University of Southampton, Southampton, UK</w:t>
      </w:r>
    </w:p>
    <w:p w14:paraId="54760840" w14:textId="487A4B4E" w:rsidR="00F96BFA" w:rsidRPr="00764631" w:rsidRDefault="00387273" w:rsidP="00F96BFA">
      <w:pPr>
        <w:pStyle w:val="ListParagraph"/>
        <w:numPr>
          <w:ilvl w:val="0"/>
          <w:numId w:val="38"/>
        </w:numPr>
        <w:rPr>
          <w:sz w:val="20"/>
          <w:szCs w:val="20"/>
        </w:rPr>
      </w:pPr>
      <w:proofErr w:type="spellStart"/>
      <w:r w:rsidRPr="00764631">
        <w:rPr>
          <w:rFonts w:ascii="Times New Roman" w:hAnsi="Times New Roman"/>
          <w:sz w:val="20"/>
          <w:szCs w:val="20"/>
        </w:rPr>
        <w:t>Boldrewood</w:t>
      </w:r>
      <w:proofErr w:type="spellEnd"/>
      <w:r w:rsidRPr="00764631">
        <w:rPr>
          <w:rFonts w:ascii="Times New Roman" w:hAnsi="Times New Roman"/>
          <w:sz w:val="20"/>
          <w:szCs w:val="20"/>
        </w:rPr>
        <w:t xml:space="preserve"> Innovation Campus,</w:t>
      </w:r>
      <w:r w:rsidR="00293195" w:rsidRPr="00764631">
        <w:rPr>
          <w:rFonts w:ascii="Times New Roman" w:hAnsi="Times New Roman"/>
          <w:sz w:val="20"/>
          <w:szCs w:val="20"/>
        </w:rPr>
        <w:t xml:space="preserve"> </w:t>
      </w:r>
      <w:r w:rsidR="00F96BFA" w:rsidRPr="00764631">
        <w:rPr>
          <w:rFonts w:ascii="Times New Roman" w:hAnsi="Times New Roman"/>
          <w:sz w:val="20"/>
          <w:szCs w:val="20"/>
        </w:rPr>
        <w:t xml:space="preserve">Burgess </w:t>
      </w:r>
      <w:proofErr w:type="spellStart"/>
      <w:r w:rsidR="00F96BFA" w:rsidRPr="00764631">
        <w:rPr>
          <w:rFonts w:ascii="Times New Roman" w:hAnsi="Times New Roman"/>
          <w:sz w:val="20"/>
          <w:szCs w:val="20"/>
        </w:rPr>
        <w:t>rd</w:t>
      </w:r>
      <w:proofErr w:type="spellEnd"/>
      <w:r w:rsidR="00F96BFA" w:rsidRPr="00764631">
        <w:rPr>
          <w:rFonts w:ascii="Times New Roman" w:hAnsi="Times New Roman"/>
          <w:sz w:val="20"/>
          <w:szCs w:val="20"/>
        </w:rPr>
        <w:t xml:space="preserve">, Southampton </w:t>
      </w:r>
      <w:r w:rsidR="00293195" w:rsidRPr="00764631">
        <w:rPr>
          <w:rFonts w:ascii="Times New Roman" w:hAnsi="Times New Roman"/>
          <w:sz w:val="20"/>
          <w:szCs w:val="20"/>
        </w:rPr>
        <w:t>SO16 7QF, United Kingdom</w:t>
      </w:r>
    </w:p>
    <w:p w14:paraId="4D6D29D6" w14:textId="0697CA44" w:rsidR="00F96BFA" w:rsidRPr="00764631" w:rsidRDefault="00F96BFA" w:rsidP="00F96BFA">
      <w:pPr>
        <w:pStyle w:val="ListParagraph"/>
        <w:numPr>
          <w:ilvl w:val="0"/>
          <w:numId w:val="38"/>
        </w:numPr>
        <w:rPr>
          <w:rFonts w:ascii="Times New Roman" w:hAnsi="Times New Roman"/>
          <w:b/>
          <w:bCs/>
          <w:sz w:val="20"/>
          <w:szCs w:val="20"/>
        </w:rPr>
      </w:pPr>
      <w:r w:rsidRPr="00764631">
        <w:rPr>
          <w:rFonts w:ascii="Times New Roman" w:hAnsi="Times New Roman"/>
          <w:sz w:val="20"/>
          <w:szCs w:val="20"/>
        </w:rPr>
        <w:t xml:space="preserve">ORCID: </w:t>
      </w:r>
      <w:r w:rsidR="00764631" w:rsidRPr="00764631">
        <w:rPr>
          <w:rFonts w:ascii="Times New Roman" w:hAnsi="Times New Roman"/>
          <w:sz w:val="20"/>
          <w:szCs w:val="20"/>
        </w:rPr>
        <w:t>0000-0002-4675-8736</w:t>
      </w:r>
    </w:p>
    <w:p w14:paraId="1D5127B6" w14:textId="1C454E85" w:rsidR="00F96BFA" w:rsidRPr="00E46EFB" w:rsidRDefault="004F3D57" w:rsidP="00F96BFA">
      <w:pPr>
        <w:pStyle w:val="ListParagraph"/>
        <w:numPr>
          <w:ilvl w:val="0"/>
          <w:numId w:val="38"/>
        </w:numPr>
        <w:rPr>
          <w:rFonts w:ascii="Times New Roman" w:hAnsi="Times New Roman"/>
          <w:sz w:val="20"/>
          <w:szCs w:val="20"/>
        </w:rPr>
      </w:pPr>
      <w:r w:rsidRPr="00764631">
        <w:rPr>
          <w:rFonts w:ascii="Times New Roman" w:hAnsi="Times New Roman"/>
          <w:sz w:val="20"/>
          <w:szCs w:val="20"/>
        </w:rPr>
        <w:t>K.</w:t>
      </w:r>
      <w:r w:rsidR="00E46EFB" w:rsidRPr="00764631">
        <w:rPr>
          <w:rFonts w:ascii="Times New Roman" w:hAnsi="Times New Roman"/>
          <w:sz w:val="20"/>
          <w:szCs w:val="20"/>
        </w:rPr>
        <w:t>A.K</w:t>
      </w:r>
      <w:r w:rsidRPr="00764631">
        <w:rPr>
          <w:rFonts w:ascii="Times New Roman" w:hAnsi="Times New Roman"/>
          <w:sz w:val="20"/>
          <w:szCs w:val="20"/>
        </w:rPr>
        <w:t>wa@s</w:t>
      </w:r>
      <w:r w:rsidRPr="00E46EFB">
        <w:rPr>
          <w:rFonts w:ascii="Times New Roman" w:hAnsi="Times New Roman"/>
          <w:sz w:val="20"/>
          <w:szCs w:val="20"/>
        </w:rPr>
        <w:t>oton.ac.uk</w:t>
      </w:r>
    </w:p>
    <w:p w14:paraId="3E43E9AE" w14:textId="2283DBC2" w:rsidR="007C03F4" w:rsidRPr="00E46EFB" w:rsidRDefault="00D50D3A" w:rsidP="007C5AE1">
      <w:pPr>
        <w:rPr>
          <w:sz w:val="20"/>
          <w:szCs w:val="20"/>
          <w:vertAlign w:val="superscript"/>
        </w:rPr>
      </w:pPr>
      <w:r w:rsidRPr="00E46EFB">
        <w:rPr>
          <w:sz w:val="20"/>
          <w:szCs w:val="20"/>
        </w:rPr>
        <w:t>Author 3</w:t>
      </w:r>
    </w:p>
    <w:p w14:paraId="07C898AA" w14:textId="7DBA428B" w:rsidR="00D50D3A" w:rsidRPr="00E46EFB" w:rsidRDefault="00D50D3A" w:rsidP="004C0E81">
      <w:pPr>
        <w:pStyle w:val="ListParagraph"/>
        <w:numPr>
          <w:ilvl w:val="0"/>
          <w:numId w:val="38"/>
        </w:numPr>
        <w:rPr>
          <w:rFonts w:ascii="Times New Roman" w:hAnsi="Times New Roman"/>
          <w:sz w:val="20"/>
          <w:szCs w:val="20"/>
        </w:rPr>
      </w:pPr>
      <w:r w:rsidRPr="00E46EFB">
        <w:rPr>
          <w:rFonts w:ascii="Times New Roman" w:hAnsi="Times New Roman"/>
          <w:sz w:val="20"/>
          <w:szCs w:val="20"/>
        </w:rPr>
        <w:t xml:space="preserve">Yusuke Suzuki </w:t>
      </w:r>
    </w:p>
    <w:p w14:paraId="0A50649D" w14:textId="4D6C2726" w:rsidR="000C5D48" w:rsidRPr="00E46EFB" w:rsidRDefault="000C5D48" w:rsidP="004C0E81">
      <w:pPr>
        <w:pStyle w:val="ListParagraph"/>
        <w:numPr>
          <w:ilvl w:val="0"/>
          <w:numId w:val="38"/>
        </w:numPr>
        <w:rPr>
          <w:rFonts w:ascii="Times New Roman" w:hAnsi="Times New Roman"/>
          <w:sz w:val="20"/>
          <w:szCs w:val="20"/>
        </w:rPr>
      </w:pPr>
      <w:r w:rsidRPr="00E46EFB">
        <w:rPr>
          <w:rFonts w:ascii="Times New Roman" w:hAnsi="Times New Roman"/>
          <w:sz w:val="20"/>
          <w:szCs w:val="20"/>
        </w:rPr>
        <w:t>Senior Specialist</w:t>
      </w:r>
    </w:p>
    <w:p w14:paraId="3153B3F5" w14:textId="2C715ADF" w:rsidR="004C0E81" w:rsidRPr="00764631" w:rsidRDefault="00561933" w:rsidP="004C0E81">
      <w:pPr>
        <w:pStyle w:val="ListParagraph"/>
        <w:numPr>
          <w:ilvl w:val="0"/>
          <w:numId w:val="38"/>
        </w:numPr>
        <w:rPr>
          <w:rFonts w:ascii="Times New Roman" w:hAnsi="Times New Roman"/>
          <w:sz w:val="20"/>
          <w:szCs w:val="20"/>
        </w:rPr>
      </w:pPr>
      <w:r w:rsidRPr="00764631">
        <w:rPr>
          <w:rFonts w:ascii="Times New Roman" w:hAnsi="Times New Roman"/>
          <w:sz w:val="20"/>
          <w:szCs w:val="20"/>
        </w:rPr>
        <w:t xml:space="preserve">Geotechnique Testing, </w:t>
      </w:r>
      <w:r w:rsidR="004C0E81" w:rsidRPr="00764631">
        <w:rPr>
          <w:rFonts w:ascii="Times New Roman" w:hAnsi="Times New Roman"/>
          <w:sz w:val="20"/>
          <w:szCs w:val="20"/>
        </w:rPr>
        <w:t xml:space="preserve">Norwegian Geotechnical Institute, Oslo, Norway  </w:t>
      </w:r>
    </w:p>
    <w:p w14:paraId="13D9371F" w14:textId="25DE4D55" w:rsidR="00561933" w:rsidRDefault="00AF72F6" w:rsidP="004C0E81">
      <w:pPr>
        <w:pStyle w:val="ListParagraph"/>
        <w:numPr>
          <w:ilvl w:val="0"/>
          <w:numId w:val="38"/>
        </w:numPr>
        <w:rPr>
          <w:rFonts w:ascii="Times New Roman" w:hAnsi="Times New Roman"/>
          <w:sz w:val="20"/>
          <w:szCs w:val="20"/>
        </w:rPr>
      </w:pPr>
      <w:proofErr w:type="spellStart"/>
      <w:r w:rsidRPr="00764631">
        <w:rPr>
          <w:rFonts w:ascii="Times New Roman" w:hAnsi="Times New Roman"/>
          <w:sz w:val="20"/>
          <w:szCs w:val="20"/>
        </w:rPr>
        <w:t>Sand</w:t>
      </w:r>
      <w:r w:rsidR="00B22745" w:rsidRPr="00764631">
        <w:rPr>
          <w:rFonts w:ascii="Times New Roman" w:hAnsi="Times New Roman"/>
          <w:sz w:val="20"/>
          <w:szCs w:val="20"/>
        </w:rPr>
        <w:t>akerveien</w:t>
      </w:r>
      <w:proofErr w:type="spellEnd"/>
      <w:r w:rsidR="00B22745" w:rsidRPr="00764631">
        <w:rPr>
          <w:rFonts w:ascii="Times New Roman" w:hAnsi="Times New Roman"/>
          <w:sz w:val="20"/>
          <w:szCs w:val="20"/>
        </w:rPr>
        <w:t xml:space="preserve"> 140, 0484 Oslo, Norway </w:t>
      </w:r>
    </w:p>
    <w:p w14:paraId="25CA7D3A" w14:textId="5CAE5215" w:rsidR="00021D38" w:rsidRPr="00764631" w:rsidRDefault="00021D38" w:rsidP="004C0E81">
      <w:pPr>
        <w:pStyle w:val="ListParagraph"/>
        <w:numPr>
          <w:ilvl w:val="0"/>
          <w:numId w:val="38"/>
        </w:numPr>
        <w:rPr>
          <w:rFonts w:ascii="Times New Roman" w:hAnsi="Times New Roman"/>
          <w:sz w:val="20"/>
          <w:szCs w:val="20"/>
        </w:rPr>
      </w:pPr>
      <w:r>
        <w:rPr>
          <w:rFonts w:ascii="Times New Roman" w:hAnsi="Times New Roman"/>
          <w:sz w:val="20"/>
          <w:szCs w:val="20"/>
        </w:rPr>
        <w:t>ORCID</w:t>
      </w:r>
      <w:r w:rsidR="006020D8">
        <w:rPr>
          <w:rFonts w:ascii="Times New Roman" w:hAnsi="Times New Roman"/>
          <w:sz w:val="20"/>
          <w:szCs w:val="20"/>
        </w:rPr>
        <w:t xml:space="preserve">: </w:t>
      </w:r>
      <w:r w:rsidR="00923767">
        <w:rPr>
          <w:rFonts w:ascii="Times New Roman" w:hAnsi="Times New Roman"/>
          <w:sz w:val="20"/>
          <w:szCs w:val="20"/>
        </w:rPr>
        <w:t>0000-</w:t>
      </w:r>
      <w:r w:rsidR="00385CC1">
        <w:rPr>
          <w:rFonts w:ascii="Times New Roman" w:hAnsi="Times New Roman"/>
          <w:sz w:val="20"/>
          <w:szCs w:val="20"/>
        </w:rPr>
        <w:t>0002-6953-5033</w:t>
      </w:r>
    </w:p>
    <w:p w14:paraId="4BBAA22E" w14:textId="39C246C0" w:rsidR="004F3D57" w:rsidRPr="00764631" w:rsidRDefault="004F3D57" w:rsidP="004C0E81">
      <w:pPr>
        <w:pStyle w:val="ListParagraph"/>
        <w:numPr>
          <w:ilvl w:val="0"/>
          <w:numId w:val="38"/>
        </w:numPr>
        <w:rPr>
          <w:rFonts w:ascii="Times New Roman" w:hAnsi="Times New Roman"/>
          <w:sz w:val="20"/>
          <w:szCs w:val="20"/>
        </w:rPr>
      </w:pPr>
      <w:r w:rsidRPr="00764631">
        <w:rPr>
          <w:rFonts w:ascii="Times New Roman" w:hAnsi="Times New Roman"/>
          <w:sz w:val="20"/>
          <w:szCs w:val="20"/>
        </w:rPr>
        <w:t>Yusuke.suzuki</w:t>
      </w:r>
      <w:r w:rsidR="00F50B8A" w:rsidRPr="00764631">
        <w:rPr>
          <w:rFonts w:ascii="Times New Roman" w:hAnsi="Times New Roman"/>
          <w:sz w:val="20"/>
          <w:szCs w:val="20"/>
        </w:rPr>
        <w:t>@ngi.no</w:t>
      </w:r>
    </w:p>
    <w:p w14:paraId="1D7585DD" w14:textId="331339F7" w:rsidR="007C03F4" w:rsidRPr="00E46EFB" w:rsidRDefault="0072355A" w:rsidP="007C5AE1">
      <w:pPr>
        <w:rPr>
          <w:sz w:val="20"/>
          <w:szCs w:val="20"/>
        </w:rPr>
      </w:pPr>
      <w:r w:rsidRPr="00E46EFB">
        <w:rPr>
          <w:sz w:val="20"/>
          <w:szCs w:val="20"/>
        </w:rPr>
        <w:t>Author 4</w:t>
      </w:r>
    </w:p>
    <w:p w14:paraId="32B6D9AE" w14:textId="7B283BAF" w:rsidR="0072355A" w:rsidRPr="00E46EFB" w:rsidRDefault="0072355A" w:rsidP="0072355A">
      <w:pPr>
        <w:pStyle w:val="ListParagraph"/>
        <w:numPr>
          <w:ilvl w:val="0"/>
          <w:numId w:val="38"/>
        </w:numPr>
        <w:rPr>
          <w:rFonts w:ascii="Times New Roman" w:hAnsi="Times New Roman"/>
          <w:sz w:val="20"/>
          <w:szCs w:val="20"/>
        </w:rPr>
      </w:pPr>
      <w:r w:rsidRPr="00E46EFB">
        <w:rPr>
          <w:rFonts w:ascii="Times New Roman" w:hAnsi="Times New Roman"/>
          <w:sz w:val="20"/>
          <w:szCs w:val="20"/>
        </w:rPr>
        <w:t>David White</w:t>
      </w:r>
    </w:p>
    <w:p w14:paraId="33622A5C" w14:textId="79AB5255" w:rsidR="0072355A" w:rsidRPr="00E46EFB" w:rsidRDefault="0072355A" w:rsidP="0072355A">
      <w:pPr>
        <w:pStyle w:val="ListParagraph"/>
        <w:numPr>
          <w:ilvl w:val="0"/>
          <w:numId w:val="38"/>
        </w:numPr>
        <w:rPr>
          <w:rFonts w:ascii="Times New Roman" w:hAnsi="Times New Roman"/>
          <w:sz w:val="20"/>
          <w:szCs w:val="20"/>
        </w:rPr>
      </w:pPr>
      <w:r w:rsidRPr="00E46EFB">
        <w:rPr>
          <w:rFonts w:ascii="Times New Roman" w:hAnsi="Times New Roman"/>
          <w:sz w:val="20"/>
          <w:szCs w:val="20"/>
        </w:rPr>
        <w:t>Professor of Infrastructure Geotechnics</w:t>
      </w:r>
    </w:p>
    <w:p w14:paraId="22BD892A" w14:textId="2208D07F" w:rsidR="0072355A" w:rsidRPr="00E46EFB" w:rsidRDefault="0072355A" w:rsidP="0072355A">
      <w:pPr>
        <w:pStyle w:val="ListParagraph"/>
        <w:numPr>
          <w:ilvl w:val="0"/>
          <w:numId w:val="38"/>
        </w:numPr>
        <w:rPr>
          <w:rFonts w:ascii="Times New Roman" w:hAnsi="Times New Roman"/>
          <w:sz w:val="20"/>
          <w:szCs w:val="20"/>
        </w:rPr>
      </w:pPr>
      <w:r w:rsidRPr="00E46EFB">
        <w:rPr>
          <w:rFonts w:ascii="Times New Roman" w:hAnsi="Times New Roman"/>
          <w:sz w:val="20"/>
          <w:szCs w:val="20"/>
        </w:rPr>
        <w:t>Civil, Maritime &amp; Environmental Engineering, University of Southampton, Southampton, UK</w:t>
      </w:r>
    </w:p>
    <w:p w14:paraId="46F792F6" w14:textId="77777777" w:rsidR="00301EEA" w:rsidRPr="00764631" w:rsidRDefault="00301EEA" w:rsidP="0072355A">
      <w:pPr>
        <w:pStyle w:val="ListParagraph"/>
        <w:numPr>
          <w:ilvl w:val="0"/>
          <w:numId w:val="38"/>
        </w:numPr>
        <w:rPr>
          <w:rFonts w:ascii="Times New Roman" w:hAnsi="Times New Roman"/>
          <w:sz w:val="20"/>
          <w:szCs w:val="20"/>
        </w:rPr>
      </w:pPr>
      <w:proofErr w:type="spellStart"/>
      <w:r w:rsidRPr="00764631">
        <w:rPr>
          <w:rFonts w:ascii="Times New Roman" w:hAnsi="Times New Roman"/>
          <w:sz w:val="20"/>
          <w:szCs w:val="20"/>
        </w:rPr>
        <w:t>Boldrewood</w:t>
      </w:r>
      <w:proofErr w:type="spellEnd"/>
      <w:r w:rsidRPr="00764631">
        <w:rPr>
          <w:rFonts w:ascii="Times New Roman" w:hAnsi="Times New Roman"/>
          <w:sz w:val="20"/>
          <w:szCs w:val="20"/>
        </w:rPr>
        <w:t xml:space="preserve"> Innovation Campus, Burgess </w:t>
      </w:r>
      <w:proofErr w:type="spellStart"/>
      <w:r w:rsidRPr="00764631">
        <w:rPr>
          <w:rFonts w:ascii="Times New Roman" w:hAnsi="Times New Roman"/>
          <w:sz w:val="20"/>
          <w:szCs w:val="20"/>
        </w:rPr>
        <w:t>rd</w:t>
      </w:r>
      <w:proofErr w:type="spellEnd"/>
      <w:r w:rsidRPr="00764631">
        <w:rPr>
          <w:rFonts w:ascii="Times New Roman" w:hAnsi="Times New Roman"/>
          <w:sz w:val="20"/>
          <w:szCs w:val="20"/>
        </w:rPr>
        <w:t xml:space="preserve">, Southampton SO16 7QF, United Kingdom </w:t>
      </w:r>
    </w:p>
    <w:p w14:paraId="1B081003" w14:textId="45A801FB" w:rsidR="00D50D3A" w:rsidRPr="00764631" w:rsidRDefault="00D50D3A" w:rsidP="0072355A">
      <w:pPr>
        <w:pStyle w:val="ListParagraph"/>
        <w:numPr>
          <w:ilvl w:val="0"/>
          <w:numId w:val="38"/>
        </w:numPr>
        <w:rPr>
          <w:rFonts w:ascii="Times New Roman" w:hAnsi="Times New Roman"/>
          <w:sz w:val="20"/>
          <w:szCs w:val="20"/>
        </w:rPr>
      </w:pPr>
      <w:r w:rsidRPr="00764631">
        <w:rPr>
          <w:rFonts w:ascii="Times New Roman" w:hAnsi="Times New Roman"/>
          <w:sz w:val="20"/>
          <w:szCs w:val="20"/>
        </w:rPr>
        <w:t>ORCID</w:t>
      </w:r>
      <w:r w:rsidR="00764631" w:rsidRPr="00764631">
        <w:rPr>
          <w:rFonts w:ascii="Times New Roman" w:hAnsi="Times New Roman"/>
          <w:sz w:val="20"/>
          <w:szCs w:val="20"/>
        </w:rPr>
        <w:t>: 0000-0002-2968-582X</w:t>
      </w:r>
    </w:p>
    <w:p w14:paraId="72B0CE8C" w14:textId="0788FA0A" w:rsidR="0072355A" w:rsidRPr="00E46EFB" w:rsidRDefault="00D50D3A" w:rsidP="0072355A">
      <w:pPr>
        <w:pStyle w:val="ListParagraph"/>
        <w:numPr>
          <w:ilvl w:val="0"/>
          <w:numId w:val="38"/>
        </w:numPr>
        <w:rPr>
          <w:rFonts w:ascii="Times New Roman" w:hAnsi="Times New Roman"/>
          <w:sz w:val="20"/>
          <w:szCs w:val="20"/>
        </w:rPr>
      </w:pPr>
      <w:r w:rsidRPr="00764631">
        <w:rPr>
          <w:rFonts w:ascii="Times New Roman" w:hAnsi="Times New Roman"/>
          <w:sz w:val="20"/>
          <w:szCs w:val="20"/>
        </w:rPr>
        <w:t>David.white@soton.</w:t>
      </w:r>
      <w:r w:rsidRPr="00E46EFB">
        <w:rPr>
          <w:rFonts w:ascii="Times New Roman" w:hAnsi="Times New Roman"/>
          <w:sz w:val="20"/>
          <w:szCs w:val="20"/>
        </w:rPr>
        <w:t>ac.uk</w:t>
      </w:r>
    </w:p>
    <w:p w14:paraId="251B000B" w14:textId="04F6846B" w:rsidR="00382051" w:rsidRPr="00E46EFB" w:rsidRDefault="00F50B8A" w:rsidP="00382051">
      <w:pPr>
        <w:rPr>
          <w:sz w:val="20"/>
          <w:szCs w:val="20"/>
        </w:rPr>
      </w:pPr>
      <w:r w:rsidRPr="00E46EFB">
        <w:rPr>
          <w:sz w:val="20"/>
          <w:szCs w:val="20"/>
        </w:rPr>
        <w:t>Author 5</w:t>
      </w:r>
    </w:p>
    <w:p w14:paraId="1740B15B" w14:textId="5FD5DCB4" w:rsidR="00F50B8A" w:rsidRPr="00E46EFB" w:rsidRDefault="00F50B8A" w:rsidP="00F50B8A">
      <w:pPr>
        <w:pStyle w:val="ListParagraph"/>
        <w:numPr>
          <w:ilvl w:val="0"/>
          <w:numId w:val="39"/>
        </w:numPr>
        <w:rPr>
          <w:rFonts w:ascii="Times New Roman" w:hAnsi="Times New Roman"/>
          <w:sz w:val="20"/>
          <w:szCs w:val="20"/>
        </w:rPr>
      </w:pPr>
      <w:r w:rsidRPr="00E46EFB">
        <w:rPr>
          <w:rFonts w:ascii="Times New Roman" w:hAnsi="Times New Roman"/>
          <w:sz w:val="20"/>
          <w:szCs w:val="20"/>
        </w:rPr>
        <w:t>Susan Gourvenec</w:t>
      </w:r>
    </w:p>
    <w:p w14:paraId="28C1E5C5" w14:textId="1691AC58" w:rsidR="00F50B8A" w:rsidRPr="00E46EFB" w:rsidRDefault="00301EEA" w:rsidP="00F50B8A">
      <w:pPr>
        <w:pStyle w:val="ListParagraph"/>
        <w:numPr>
          <w:ilvl w:val="0"/>
          <w:numId w:val="39"/>
        </w:numPr>
        <w:rPr>
          <w:rFonts w:ascii="Times New Roman" w:hAnsi="Times New Roman"/>
          <w:sz w:val="20"/>
          <w:szCs w:val="20"/>
        </w:rPr>
      </w:pPr>
      <w:r w:rsidRPr="00E46EFB">
        <w:rPr>
          <w:rFonts w:ascii="Times New Roman" w:hAnsi="Times New Roman"/>
          <w:sz w:val="20"/>
          <w:szCs w:val="20"/>
        </w:rPr>
        <w:t>Professor in Offshore Geotechnical Engineering</w:t>
      </w:r>
    </w:p>
    <w:p w14:paraId="02CE1F98" w14:textId="77777777" w:rsidR="002F1ACB" w:rsidRPr="00E46EFB" w:rsidRDefault="002F1ACB" w:rsidP="002F1ACB">
      <w:pPr>
        <w:pStyle w:val="ListParagraph"/>
        <w:numPr>
          <w:ilvl w:val="0"/>
          <w:numId w:val="39"/>
        </w:numPr>
        <w:rPr>
          <w:rFonts w:ascii="Times New Roman" w:hAnsi="Times New Roman"/>
          <w:sz w:val="20"/>
          <w:szCs w:val="20"/>
        </w:rPr>
      </w:pPr>
      <w:r w:rsidRPr="00E46EFB">
        <w:rPr>
          <w:rFonts w:ascii="Times New Roman" w:hAnsi="Times New Roman"/>
          <w:sz w:val="20"/>
          <w:szCs w:val="20"/>
        </w:rPr>
        <w:t>Civil, Maritime &amp; Environmental Engineering, University of Southampton, Southampton, UK</w:t>
      </w:r>
    </w:p>
    <w:p w14:paraId="6306906C" w14:textId="389EC663" w:rsidR="00301EEA" w:rsidRPr="00E46EFB" w:rsidRDefault="002F1ACB" w:rsidP="002F1ACB">
      <w:pPr>
        <w:pStyle w:val="ListParagraph"/>
        <w:numPr>
          <w:ilvl w:val="0"/>
          <w:numId w:val="39"/>
        </w:numPr>
        <w:rPr>
          <w:rFonts w:ascii="Times New Roman" w:hAnsi="Times New Roman"/>
          <w:sz w:val="20"/>
          <w:szCs w:val="20"/>
        </w:rPr>
      </w:pPr>
      <w:proofErr w:type="spellStart"/>
      <w:r w:rsidRPr="00E46EFB">
        <w:rPr>
          <w:rFonts w:ascii="Times New Roman" w:hAnsi="Times New Roman"/>
          <w:sz w:val="20"/>
          <w:szCs w:val="20"/>
        </w:rPr>
        <w:t>Boldrewood</w:t>
      </w:r>
      <w:proofErr w:type="spellEnd"/>
      <w:r w:rsidRPr="00E46EFB">
        <w:rPr>
          <w:rFonts w:ascii="Times New Roman" w:hAnsi="Times New Roman"/>
          <w:sz w:val="20"/>
          <w:szCs w:val="20"/>
        </w:rPr>
        <w:t xml:space="preserve"> Innovation Campus, Burgess </w:t>
      </w:r>
      <w:proofErr w:type="spellStart"/>
      <w:r w:rsidRPr="00E46EFB">
        <w:rPr>
          <w:rFonts w:ascii="Times New Roman" w:hAnsi="Times New Roman"/>
          <w:sz w:val="20"/>
          <w:szCs w:val="20"/>
        </w:rPr>
        <w:t>rd</w:t>
      </w:r>
      <w:proofErr w:type="spellEnd"/>
      <w:r w:rsidRPr="00E46EFB">
        <w:rPr>
          <w:rFonts w:ascii="Times New Roman" w:hAnsi="Times New Roman"/>
          <w:sz w:val="20"/>
          <w:szCs w:val="20"/>
        </w:rPr>
        <w:t>, Southampton SO16 7QF, United Kingdom</w:t>
      </w:r>
    </w:p>
    <w:p w14:paraId="2F889292" w14:textId="58A75E1B" w:rsidR="002F1ACB" w:rsidRPr="00E46EFB" w:rsidRDefault="002F1ACB" w:rsidP="002F1ACB">
      <w:pPr>
        <w:pStyle w:val="ListParagraph"/>
        <w:numPr>
          <w:ilvl w:val="0"/>
          <w:numId w:val="39"/>
        </w:numPr>
        <w:rPr>
          <w:rFonts w:ascii="Times New Roman" w:hAnsi="Times New Roman"/>
          <w:sz w:val="20"/>
          <w:szCs w:val="20"/>
        </w:rPr>
      </w:pPr>
      <w:r w:rsidRPr="00E46EFB">
        <w:rPr>
          <w:rFonts w:ascii="Times New Roman" w:hAnsi="Times New Roman"/>
          <w:sz w:val="20"/>
          <w:szCs w:val="20"/>
        </w:rPr>
        <w:lastRenderedPageBreak/>
        <w:t>ORCID</w:t>
      </w:r>
      <w:r w:rsidR="00D61BB1">
        <w:rPr>
          <w:rFonts w:ascii="Times New Roman" w:hAnsi="Times New Roman"/>
          <w:sz w:val="20"/>
          <w:szCs w:val="20"/>
        </w:rPr>
        <w:t>:</w:t>
      </w:r>
      <w:r w:rsidR="00D61BB1" w:rsidRPr="00D61BB1">
        <w:t xml:space="preserve"> </w:t>
      </w:r>
      <w:r w:rsidR="00D61BB1" w:rsidRPr="00D61BB1">
        <w:rPr>
          <w:rFonts w:ascii="Times New Roman" w:hAnsi="Times New Roman"/>
          <w:sz w:val="20"/>
          <w:szCs w:val="20"/>
        </w:rPr>
        <w:t>0000-0002-2628-7914</w:t>
      </w:r>
      <w:r w:rsidRPr="00E46EFB">
        <w:rPr>
          <w:rFonts w:ascii="Times New Roman" w:hAnsi="Times New Roman"/>
          <w:sz w:val="20"/>
          <w:szCs w:val="20"/>
        </w:rPr>
        <w:t xml:space="preserve"> </w:t>
      </w:r>
    </w:p>
    <w:p w14:paraId="0FD4106B" w14:textId="656FD50E" w:rsidR="004C0E81" w:rsidRPr="00E46EFB" w:rsidRDefault="002F1ACB" w:rsidP="007C5AE1">
      <w:pPr>
        <w:pStyle w:val="ListParagraph"/>
        <w:numPr>
          <w:ilvl w:val="0"/>
          <w:numId w:val="39"/>
        </w:numPr>
        <w:rPr>
          <w:rFonts w:ascii="Times New Roman" w:hAnsi="Times New Roman"/>
          <w:sz w:val="20"/>
          <w:szCs w:val="20"/>
        </w:rPr>
      </w:pPr>
      <w:r w:rsidRPr="00E46EFB">
        <w:rPr>
          <w:rFonts w:ascii="Times New Roman" w:hAnsi="Times New Roman"/>
          <w:sz w:val="20"/>
          <w:szCs w:val="20"/>
        </w:rPr>
        <w:t>Susan.Gourvenec@so</w:t>
      </w:r>
      <w:r w:rsidR="008210D3">
        <w:rPr>
          <w:rFonts w:ascii="Times New Roman" w:hAnsi="Times New Roman"/>
          <w:sz w:val="20"/>
          <w:szCs w:val="20"/>
        </w:rPr>
        <w:t>uthampton</w:t>
      </w:r>
      <w:r w:rsidRPr="00E46EFB">
        <w:rPr>
          <w:rFonts w:ascii="Times New Roman" w:hAnsi="Times New Roman"/>
          <w:sz w:val="20"/>
          <w:szCs w:val="20"/>
        </w:rPr>
        <w:t>.ac.uk</w:t>
      </w:r>
    </w:p>
    <w:p w14:paraId="512DC62B" w14:textId="396FC48C" w:rsidR="00EA353E" w:rsidRDefault="00EA353E" w:rsidP="007C5AE1">
      <w:r w:rsidRPr="00EA353E">
        <w:rPr>
          <w:b/>
          <w:bCs/>
        </w:rPr>
        <w:t xml:space="preserve">Corresponding author: </w:t>
      </w:r>
      <w:r w:rsidR="000C2DFC" w:rsidRPr="008A6964">
        <w:t xml:space="preserve">Noor Laham, University of Southampton, </w:t>
      </w:r>
      <w:r w:rsidR="008A6964" w:rsidRPr="008A6964">
        <w:t xml:space="preserve">Southampton, </w:t>
      </w:r>
      <w:r w:rsidR="000C2DFC" w:rsidRPr="008A6964">
        <w:t>UK</w:t>
      </w:r>
    </w:p>
    <w:p w14:paraId="2CF1A1A3" w14:textId="6E48A7DE" w:rsidR="004C0E81" w:rsidRDefault="004C0E81" w:rsidP="007C5AE1">
      <w:pPr>
        <w:rPr>
          <w:b/>
          <w:bCs/>
        </w:rPr>
      </w:pPr>
      <w:r w:rsidRPr="004C0E81">
        <w:rPr>
          <w:b/>
          <w:bCs/>
        </w:rPr>
        <w:t xml:space="preserve">Number of words in main text: </w:t>
      </w:r>
      <w:r w:rsidR="00815989">
        <w:t>4021</w:t>
      </w:r>
    </w:p>
    <w:p w14:paraId="50E6D27F" w14:textId="47674963" w:rsidR="004C0E81" w:rsidRDefault="004C0E81" w:rsidP="007C5AE1">
      <w:pPr>
        <w:rPr>
          <w:b/>
          <w:bCs/>
        </w:rPr>
      </w:pPr>
      <w:r>
        <w:rPr>
          <w:b/>
          <w:bCs/>
        </w:rPr>
        <w:t>Number of figures</w:t>
      </w:r>
      <w:r w:rsidR="00E44333">
        <w:rPr>
          <w:b/>
          <w:bCs/>
        </w:rPr>
        <w:t xml:space="preserve">: </w:t>
      </w:r>
      <w:r w:rsidR="00E44333" w:rsidRPr="00E44333">
        <w:t>1</w:t>
      </w:r>
      <w:r w:rsidR="00281FDD">
        <w:t>7</w:t>
      </w:r>
    </w:p>
    <w:p w14:paraId="44FAA586" w14:textId="64208CAD" w:rsidR="004C0E81" w:rsidRDefault="004C0E81" w:rsidP="007C5AE1">
      <w:pPr>
        <w:rPr>
          <w:b/>
          <w:bCs/>
        </w:rPr>
      </w:pPr>
      <w:r>
        <w:rPr>
          <w:b/>
          <w:bCs/>
        </w:rPr>
        <w:t>Number of tables</w:t>
      </w:r>
      <w:r w:rsidR="00E44333">
        <w:rPr>
          <w:b/>
          <w:bCs/>
        </w:rPr>
        <w:t xml:space="preserve">: </w:t>
      </w:r>
      <w:r w:rsidR="00E44333" w:rsidRPr="00E44333">
        <w:t>2</w:t>
      </w:r>
    </w:p>
    <w:p w14:paraId="38B5FD37" w14:textId="77777777" w:rsidR="004C0E81" w:rsidRPr="004C0E81" w:rsidRDefault="004C0E81" w:rsidP="007C5AE1">
      <w:pPr>
        <w:rPr>
          <w:b/>
          <w:bCs/>
        </w:rPr>
      </w:pPr>
    </w:p>
    <w:p w14:paraId="3E8614D7" w14:textId="77777777" w:rsidR="004C0E81" w:rsidRDefault="004C0E81" w:rsidP="007C5AE1"/>
    <w:p w14:paraId="12B70B4C" w14:textId="3482C5E3" w:rsidR="00613D47" w:rsidRDefault="00613D47" w:rsidP="007C5AE1"/>
    <w:p w14:paraId="4E2960D3" w14:textId="77777777" w:rsidR="00971CBB" w:rsidRDefault="00971CBB" w:rsidP="007C5AE1"/>
    <w:p w14:paraId="1EEC6604" w14:textId="77777777" w:rsidR="00971CBB" w:rsidRDefault="00971CBB" w:rsidP="007C5AE1"/>
    <w:p w14:paraId="127F2378" w14:textId="77777777" w:rsidR="00971CBB" w:rsidRDefault="00971CBB" w:rsidP="007C5AE1"/>
    <w:p w14:paraId="3C3E6BFB" w14:textId="77777777" w:rsidR="00971CBB" w:rsidRDefault="00971CBB" w:rsidP="007C5AE1"/>
    <w:p w14:paraId="6C190A5C" w14:textId="77777777" w:rsidR="00971CBB" w:rsidRDefault="00971CBB" w:rsidP="007C5AE1"/>
    <w:p w14:paraId="1633D685" w14:textId="77777777" w:rsidR="00971CBB" w:rsidRDefault="00971CBB" w:rsidP="007C5AE1"/>
    <w:p w14:paraId="5FF2B84C" w14:textId="77777777" w:rsidR="00971CBB" w:rsidRDefault="00971CBB" w:rsidP="007C5AE1"/>
    <w:p w14:paraId="5A718E8D" w14:textId="77777777" w:rsidR="00971CBB" w:rsidRDefault="00971CBB" w:rsidP="007C5AE1"/>
    <w:p w14:paraId="1E4CBCAD" w14:textId="77777777" w:rsidR="00971CBB" w:rsidRDefault="00971CBB" w:rsidP="007C5AE1"/>
    <w:p w14:paraId="38FB3CB9" w14:textId="77777777" w:rsidR="00971CBB" w:rsidRDefault="00971CBB" w:rsidP="007C5AE1"/>
    <w:p w14:paraId="6A10EECC" w14:textId="77777777" w:rsidR="00971CBB" w:rsidRDefault="00971CBB" w:rsidP="007C5AE1"/>
    <w:p w14:paraId="04737FD7" w14:textId="77777777" w:rsidR="00971CBB" w:rsidRDefault="00971CBB" w:rsidP="007C5AE1"/>
    <w:p w14:paraId="1D04E532" w14:textId="77777777" w:rsidR="00971CBB" w:rsidRDefault="00971CBB" w:rsidP="007C5AE1"/>
    <w:p w14:paraId="27AF2C69" w14:textId="77777777" w:rsidR="00971CBB" w:rsidRDefault="00971CBB" w:rsidP="007C5AE1"/>
    <w:p w14:paraId="53875AC7" w14:textId="77777777" w:rsidR="00971CBB" w:rsidRDefault="00971CBB" w:rsidP="007C5AE1"/>
    <w:p w14:paraId="38214C7A" w14:textId="77777777" w:rsidR="00971CBB" w:rsidRDefault="00971CBB" w:rsidP="007C5AE1"/>
    <w:p w14:paraId="7851E1A9" w14:textId="77777777" w:rsidR="00971CBB" w:rsidRPr="00474CC4" w:rsidRDefault="00971CBB" w:rsidP="007C5AE1"/>
    <w:p w14:paraId="332C1350" w14:textId="34DF7DC4" w:rsidR="00E71800" w:rsidRPr="00474CC4" w:rsidRDefault="00E71800" w:rsidP="006D5C6E">
      <w:pPr>
        <w:pStyle w:val="Heading1"/>
        <w:numPr>
          <w:ilvl w:val="0"/>
          <w:numId w:val="0"/>
        </w:numPr>
        <w:ind w:left="431" w:hanging="431"/>
      </w:pPr>
      <w:bookmarkStart w:id="1" w:name="_Toc146270337"/>
      <w:r w:rsidRPr="00474CC4">
        <w:t>ABSTRACT</w:t>
      </w:r>
      <w:bookmarkEnd w:id="1"/>
    </w:p>
    <w:p w14:paraId="2D5895C1" w14:textId="130FC99A" w:rsidR="000A355F" w:rsidRDefault="00C45F67" w:rsidP="00474CC4">
      <w:pPr>
        <w:jc w:val="both"/>
        <w:rPr>
          <w:color w:val="000000"/>
        </w:rPr>
      </w:pPr>
      <w:r>
        <w:t xml:space="preserve">Changes in </w:t>
      </w:r>
      <w:r w:rsidR="00F0731D">
        <w:t xml:space="preserve">soil </w:t>
      </w:r>
      <w:r>
        <w:t xml:space="preserve">properties due to loading and consolidation during the life of </w:t>
      </w:r>
      <w:r w:rsidR="004211CD">
        <w:t>infra</w:t>
      </w:r>
      <w:r>
        <w:t xml:space="preserve">structure affect </w:t>
      </w:r>
      <w:r w:rsidR="00907EF3">
        <w:t xml:space="preserve">the soil </w:t>
      </w:r>
      <w:r>
        <w:t>response to future event</w:t>
      </w:r>
      <w:r w:rsidR="00040CF0">
        <w:t>s</w:t>
      </w:r>
      <w:r w:rsidR="008A0707">
        <w:t xml:space="preserve">. This </w:t>
      </w:r>
      <w:r>
        <w:t xml:space="preserve">concept </w:t>
      </w:r>
      <w:r w:rsidR="008A0707">
        <w:t xml:space="preserve">is </w:t>
      </w:r>
      <w:r>
        <w:t>encapsulated in the whole</w:t>
      </w:r>
      <w:r w:rsidR="006D75BD">
        <w:t>-</w:t>
      </w:r>
      <w:r>
        <w:t>life geotechnical design approach</w:t>
      </w:r>
      <w:r w:rsidR="008A0707">
        <w:t xml:space="preserve"> which </w:t>
      </w:r>
      <w:r>
        <w:t>account</w:t>
      </w:r>
      <w:r w:rsidR="009712C5">
        <w:t>s</w:t>
      </w:r>
      <w:r>
        <w:t xml:space="preserve"> for </w:t>
      </w:r>
      <w:r w:rsidR="00F13B3A">
        <w:t xml:space="preserve">the </w:t>
      </w:r>
      <w:r w:rsidR="008A0707">
        <w:t xml:space="preserve">evolution </w:t>
      </w:r>
      <w:r w:rsidR="00F13B3A">
        <w:t xml:space="preserve">of properties such as </w:t>
      </w:r>
      <w:r>
        <w:t xml:space="preserve">strength, </w:t>
      </w:r>
      <w:proofErr w:type="gramStart"/>
      <w:r>
        <w:t>stiffness</w:t>
      </w:r>
      <w:proofErr w:type="gramEnd"/>
      <w:r>
        <w:t xml:space="preserve"> and </w:t>
      </w:r>
      <w:r w:rsidR="00F13B3A">
        <w:t xml:space="preserve">consolidation </w:t>
      </w:r>
      <w:r>
        <w:t>coefficient</w:t>
      </w:r>
      <w:r w:rsidR="00FA3135">
        <w:t xml:space="preserve">, </w:t>
      </w:r>
      <w:r w:rsidR="006F6E4A">
        <w:t xml:space="preserve">to </w:t>
      </w:r>
      <w:r w:rsidR="00345D5F">
        <w:t xml:space="preserve">improve </w:t>
      </w:r>
      <w:r w:rsidR="006F6E4A">
        <w:t>forecast</w:t>
      </w:r>
      <w:r w:rsidR="00345D5F">
        <w:t>s</w:t>
      </w:r>
      <w:r w:rsidR="007143A5">
        <w:t xml:space="preserve"> </w:t>
      </w:r>
      <w:r w:rsidR="00345D5F">
        <w:t xml:space="preserve">of system </w:t>
      </w:r>
      <w:r w:rsidR="008A05A7">
        <w:t xml:space="preserve">response through and beyond </w:t>
      </w:r>
      <w:r w:rsidR="00345D5F">
        <w:t xml:space="preserve">the </w:t>
      </w:r>
      <w:r w:rsidR="008A05A7">
        <w:t>design life</w:t>
      </w:r>
      <w:r w:rsidR="007143A5">
        <w:t>.</w:t>
      </w:r>
    </w:p>
    <w:p w14:paraId="7C3D8BA8" w14:textId="03898156" w:rsidR="00B20922" w:rsidRDefault="00C45F67" w:rsidP="00474CC4">
      <w:pPr>
        <w:jc w:val="both"/>
        <w:sectPr w:rsidR="00B20922" w:rsidSect="006D5C6E">
          <w:footnotePr>
            <w:numRestart w:val="eachSect"/>
          </w:footnotePr>
          <w:endnotePr>
            <w:numFmt w:val="decimal"/>
          </w:endnotePr>
          <w:type w:val="continuous"/>
          <w:pgSz w:w="12240" w:h="15840" w:code="1"/>
          <w:pgMar w:top="1440" w:right="1440" w:bottom="1440" w:left="1440" w:header="720" w:footer="576" w:gutter="0"/>
          <w:cols w:space="432"/>
          <w:noEndnote/>
          <w:docGrid w:linePitch="326"/>
        </w:sectPr>
      </w:pPr>
      <w:r>
        <w:t xml:space="preserve">This paper explores </w:t>
      </w:r>
      <w:r w:rsidR="007B0BEC">
        <w:t>the</w:t>
      </w:r>
      <w:r w:rsidR="007A09DE">
        <w:t xml:space="preserve"> changing properties </w:t>
      </w:r>
      <w:r w:rsidR="00113364">
        <w:t>of</w:t>
      </w:r>
      <w:r w:rsidR="00C81E38">
        <w:t xml:space="preserve"> </w:t>
      </w:r>
      <w:r w:rsidR="26C622A3">
        <w:t>a soft clay</w:t>
      </w:r>
      <w:r w:rsidR="0010583A">
        <w:t xml:space="preserve"> </w:t>
      </w:r>
      <w:r w:rsidR="00017EA0">
        <w:t xml:space="preserve">from episodes of </w:t>
      </w:r>
      <w:r w:rsidR="004165F1">
        <w:t xml:space="preserve">pre-failure </w:t>
      </w:r>
      <w:r w:rsidR="00017EA0">
        <w:t xml:space="preserve">cyclic loading and </w:t>
      </w:r>
      <w:r w:rsidR="004165F1">
        <w:t>consolidation</w:t>
      </w:r>
      <w:r w:rsidR="00017EA0">
        <w:t xml:space="preserve"> </w:t>
      </w:r>
      <w:r>
        <w:t>through</w:t>
      </w:r>
      <w:r w:rsidR="00CA1A99">
        <w:t xml:space="preserve"> </w:t>
      </w:r>
      <w:r w:rsidR="009269A2">
        <w:t>a series of</w:t>
      </w:r>
      <w:r w:rsidR="007352D4">
        <w:t xml:space="preserve"> </w:t>
      </w:r>
      <w:r w:rsidR="008C2339">
        <w:t>stress</w:t>
      </w:r>
      <w:r>
        <w:t xml:space="preserve">-controlled </w:t>
      </w:r>
      <w:r w:rsidR="00C54FAA">
        <w:t xml:space="preserve">cyclic </w:t>
      </w:r>
      <w:r w:rsidR="004B68DF">
        <w:t xml:space="preserve">direct simple shear </w:t>
      </w:r>
      <w:r>
        <w:t>(DSS) tests</w:t>
      </w:r>
      <w:r w:rsidR="007D1325">
        <w:t>. The scenario is</w:t>
      </w:r>
      <w:r w:rsidR="00263CCB">
        <w:t xml:space="preserve"> relevant</w:t>
      </w:r>
      <w:r w:rsidR="004A6103">
        <w:t xml:space="preserve"> to offshore applications where</w:t>
      </w:r>
      <w:r w:rsidR="007C3E2C">
        <w:t xml:space="preserve"> infrastructure is subject to cyclic seasonal </w:t>
      </w:r>
      <w:proofErr w:type="gramStart"/>
      <w:r w:rsidR="007C3E2C">
        <w:t>loading, and</w:t>
      </w:r>
      <w:proofErr w:type="gramEnd"/>
      <w:r w:rsidR="007C3E2C">
        <w:t xml:space="preserve"> is</w:t>
      </w:r>
      <w:r w:rsidR="00015053">
        <w:t xml:space="preserve"> </w:t>
      </w:r>
      <w:r w:rsidR="007D1325">
        <w:t xml:space="preserve">particularly </w:t>
      </w:r>
      <w:r w:rsidR="00015053" w:rsidRPr="00200943">
        <w:rPr>
          <w:color w:val="7030A0"/>
        </w:rPr>
        <w:t xml:space="preserve">relevant </w:t>
      </w:r>
      <w:r w:rsidR="00944BD7">
        <w:rPr>
          <w:color w:val="7030A0"/>
        </w:rPr>
        <w:t>to</w:t>
      </w:r>
      <w:r w:rsidR="00015053" w:rsidRPr="00200943">
        <w:rPr>
          <w:color w:val="7030A0"/>
        </w:rPr>
        <w:t xml:space="preserve"> </w:t>
      </w:r>
      <w:r w:rsidR="007D1325">
        <w:rPr>
          <w:color w:val="7030A0"/>
        </w:rPr>
        <w:t xml:space="preserve">floating </w:t>
      </w:r>
      <w:r w:rsidR="00015053" w:rsidRPr="00977D7E">
        <w:rPr>
          <w:color w:val="7030A0"/>
        </w:rPr>
        <w:t xml:space="preserve">offshore </w:t>
      </w:r>
      <w:r w:rsidR="007D1325">
        <w:rPr>
          <w:color w:val="7030A0"/>
        </w:rPr>
        <w:t>wind</w:t>
      </w:r>
      <w:r w:rsidR="009C3645">
        <w:rPr>
          <w:color w:val="7030A0"/>
        </w:rPr>
        <w:t xml:space="preserve"> anchoring systems</w:t>
      </w:r>
      <w:r w:rsidR="007D1325">
        <w:rPr>
          <w:color w:val="7030A0"/>
        </w:rPr>
        <w:t xml:space="preserve"> </w:t>
      </w:r>
      <w:r w:rsidR="009C3645">
        <w:rPr>
          <w:color w:val="7030A0"/>
        </w:rPr>
        <w:t>as these are located in deeper water, farther from shore where soft clays are common</w:t>
      </w:r>
      <w:r w:rsidR="00015053" w:rsidRPr="00200943">
        <w:rPr>
          <w:color w:val="7030A0"/>
        </w:rPr>
        <w:t>.</w:t>
      </w:r>
      <w:r w:rsidRPr="00200943">
        <w:rPr>
          <w:color w:val="7030A0"/>
        </w:rPr>
        <w:t xml:space="preserve"> </w:t>
      </w:r>
      <w:r w:rsidR="00F67ED5">
        <w:t xml:space="preserve">The </w:t>
      </w:r>
      <w:r w:rsidR="0FF49D20">
        <w:t xml:space="preserve">results </w:t>
      </w:r>
      <w:r w:rsidR="0DA9FB4A">
        <w:t>quantif</w:t>
      </w:r>
      <w:r w:rsidR="25C273F8">
        <w:t>y</w:t>
      </w:r>
      <w:r w:rsidR="0DA9FB4A">
        <w:t xml:space="preserve"> </w:t>
      </w:r>
      <w:r w:rsidR="00F67ED5">
        <w:t xml:space="preserve">the effect of </w:t>
      </w:r>
      <w:r w:rsidR="00113364">
        <w:t>cyclic stress</w:t>
      </w:r>
      <w:r w:rsidR="00E121BB">
        <w:t xml:space="preserve"> </w:t>
      </w:r>
      <w:r w:rsidR="00240D40">
        <w:t>amplitude</w:t>
      </w:r>
      <w:r w:rsidR="7F2A8FDF">
        <w:t xml:space="preserve">, </w:t>
      </w:r>
      <w:r w:rsidR="00113364">
        <w:t>number of cycles</w:t>
      </w:r>
      <w:r w:rsidR="58DF725C">
        <w:t xml:space="preserve"> </w:t>
      </w:r>
      <w:r w:rsidR="007357E2">
        <w:t xml:space="preserve">per packet, </w:t>
      </w:r>
      <w:r w:rsidR="58DF725C">
        <w:t>and number of consolidation</w:t>
      </w:r>
      <w:r w:rsidR="007357E2">
        <w:t xml:space="preserve"> intervals</w:t>
      </w:r>
      <w:r w:rsidR="00240D40">
        <w:t>,</w:t>
      </w:r>
      <w:r w:rsidR="00F67ED5">
        <w:t xml:space="preserve"> on </w:t>
      </w:r>
      <w:r w:rsidR="009C12E8">
        <w:t>the clay</w:t>
      </w:r>
      <w:r w:rsidR="004A285B">
        <w:t xml:space="preserve"> properties</w:t>
      </w:r>
      <w:r w:rsidR="00421BF0">
        <w:t xml:space="preserve">. </w:t>
      </w:r>
      <w:r w:rsidR="00A07919">
        <w:t>T</w:t>
      </w:r>
      <w:r w:rsidR="003D56C6">
        <w:t>he results show</w:t>
      </w:r>
      <w:r w:rsidR="00462455">
        <w:t xml:space="preserve"> increase</w:t>
      </w:r>
      <w:r w:rsidR="00C519DE">
        <w:t>s</w:t>
      </w:r>
      <w:r w:rsidR="00462455">
        <w:t xml:space="preserve"> in undrained strength </w:t>
      </w:r>
      <w:r w:rsidR="00C519DE">
        <w:t xml:space="preserve">by </w:t>
      </w:r>
      <w:r w:rsidR="00462455">
        <w:t xml:space="preserve">up to </w:t>
      </w:r>
      <w:r w:rsidR="00462455" w:rsidRPr="004B68DF">
        <w:t>70%</w:t>
      </w:r>
      <w:r w:rsidR="01D51D0B" w:rsidRPr="00D15049">
        <w:t>, stiffness</w:t>
      </w:r>
      <w:r w:rsidR="00C81317" w:rsidRPr="004B68DF">
        <w:t xml:space="preserve"> </w:t>
      </w:r>
      <w:r w:rsidR="00C519DE">
        <w:t xml:space="preserve">by </w:t>
      </w:r>
      <w:r w:rsidR="00C81317" w:rsidRPr="00C173A9">
        <w:t xml:space="preserve">up to </w:t>
      </w:r>
      <w:r w:rsidR="00C26E6C" w:rsidRPr="00C173A9">
        <w:t>50%</w:t>
      </w:r>
      <w:r w:rsidR="01D51D0B" w:rsidRPr="00D15049">
        <w:t xml:space="preserve"> and </w:t>
      </w:r>
      <w:r w:rsidR="00C519DE">
        <w:t xml:space="preserve">consolidation </w:t>
      </w:r>
      <w:r w:rsidR="00D15049" w:rsidRPr="00C173A9">
        <w:t xml:space="preserve">coefficient </w:t>
      </w:r>
      <w:r w:rsidR="003F6585">
        <w:t xml:space="preserve">by </w:t>
      </w:r>
      <w:r w:rsidR="00B367AA">
        <w:t xml:space="preserve">a factor of </w:t>
      </w:r>
      <w:r w:rsidR="00A22B1D">
        <w:t>up to</w:t>
      </w:r>
      <w:r w:rsidR="00F76A60">
        <w:t xml:space="preserve"> </w:t>
      </w:r>
      <w:r w:rsidR="003F6585">
        <w:t>30</w:t>
      </w:r>
      <w:r w:rsidR="00860C86">
        <w:t>,</w:t>
      </w:r>
      <w:r w:rsidR="00F76A60">
        <w:t xml:space="preserve"> </w:t>
      </w:r>
      <w:r w:rsidR="00CE5497">
        <w:t xml:space="preserve">highlighting the </w:t>
      </w:r>
      <w:r w:rsidR="00D87AF7">
        <w:t xml:space="preserve">importance of accounting for </w:t>
      </w:r>
      <w:r w:rsidR="442332A5">
        <w:t>whole</w:t>
      </w:r>
      <w:r w:rsidR="006D75BD">
        <w:t>-</w:t>
      </w:r>
      <w:r w:rsidR="442332A5">
        <w:t xml:space="preserve">life </w:t>
      </w:r>
      <w:r w:rsidR="00D87AF7">
        <w:t xml:space="preserve">effects </w:t>
      </w:r>
      <w:r w:rsidR="002F4CA7" w:rsidRPr="00200943">
        <w:rPr>
          <w:color w:val="7030A0"/>
        </w:rPr>
        <w:t xml:space="preserve">for reliable and efficient </w:t>
      </w:r>
      <w:r w:rsidR="442332A5">
        <w:t xml:space="preserve">geotechnical </w:t>
      </w:r>
      <w:r w:rsidR="00D87AF7">
        <w:t>design</w:t>
      </w:r>
      <w:r w:rsidR="442332A5">
        <w:t xml:space="preserve">. </w:t>
      </w:r>
      <w:r w:rsidR="01D51D0B">
        <w:t xml:space="preserve"> </w:t>
      </w:r>
    </w:p>
    <w:p w14:paraId="307329BB" w14:textId="77777777" w:rsidR="008027E2" w:rsidRPr="00B05677" w:rsidRDefault="008027E2" w:rsidP="00474CC4">
      <w:pPr>
        <w:jc w:val="both"/>
      </w:pPr>
    </w:p>
    <w:p w14:paraId="62086073" w14:textId="2054FE35" w:rsidR="006D5C6E" w:rsidRDefault="00B20922" w:rsidP="00474CC4">
      <w:pPr>
        <w:jc w:val="both"/>
      </w:pPr>
      <w:r w:rsidRPr="00B05677">
        <w:t xml:space="preserve">KEY WORDS: </w:t>
      </w:r>
      <w:r w:rsidR="00302895" w:rsidRPr="00B05677">
        <w:t>Offshore engineering; Geotechnic</w:t>
      </w:r>
      <w:r w:rsidR="00AC3CC1">
        <w:t>al engineering</w:t>
      </w:r>
      <w:r w:rsidR="00302895" w:rsidRPr="00B05677">
        <w:t xml:space="preserve">; Direct simple shear; </w:t>
      </w:r>
      <w:r w:rsidR="00ED3518" w:rsidRPr="00B05677">
        <w:t xml:space="preserve">Cyclic </w:t>
      </w:r>
      <w:r w:rsidR="005063CC">
        <w:t>l</w:t>
      </w:r>
      <w:r w:rsidR="00ED3518" w:rsidRPr="00B05677">
        <w:t xml:space="preserve">oads; </w:t>
      </w:r>
      <w:r w:rsidR="00302895" w:rsidRPr="00B05677">
        <w:t xml:space="preserve">Clay. </w:t>
      </w:r>
    </w:p>
    <w:p w14:paraId="6A8C2F76" w14:textId="77777777" w:rsidR="00611974" w:rsidRPr="00B05677" w:rsidRDefault="00611974" w:rsidP="00474CC4">
      <w:pPr>
        <w:jc w:val="both"/>
      </w:pPr>
    </w:p>
    <w:p w14:paraId="32993747" w14:textId="43B465A2" w:rsidR="00D03624" w:rsidRPr="00B05677" w:rsidRDefault="006D5C6E" w:rsidP="006D5C6E">
      <w:pPr>
        <w:pStyle w:val="Heading1"/>
        <w:numPr>
          <w:ilvl w:val="0"/>
          <w:numId w:val="0"/>
        </w:numPr>
        <w:ind w:left="431" w:hanging="431"/>
      </w:pPr>
      <w:bookmarkStart w:id="2" w:name="_Toc146270338"/>
      <w:r>
        <w:t xml:space="preserve">LIST OF </w:t>
      </w:r>
      <w:r w:rsidR="00D03624" w:rsidRPr="00B05677">
        <w:t>NOTATION</w:t>
      </w:r>
      <w:bookmarkEnd w:id="2"/>
      <w:r>
        <w:t>S</w:t>
      </w:r>
    </w:p>
    <w:p w14:paraId="2AACE843" w14:textId="18C5C3AA" w:rsidR="00D03624" w:rsidRPr="00B05677" w:rsidRDefault="00D03624" w:rsidP="00A924CA">
      <w:pPr>
        <w:spacing w:line="276" w:lineRule="auto"/>
        <w:jc w:val="both"/>
        <w:rPr>
          <w:rFonts w:eastAsiaTheme="minorEastAsia"/>
        </w:rPr>
      </w:pPr>
      <m:oMath>
        <m:r>
          <w:rPr>
            <w:rFonts w:ascii="Cambria Math" w:hAnsi="Cambria Math"/>
          </w:rPr>
          <m:t>e</m:t>
        </m:r>
      </m:oMath>
      <w:r w:rsidRPr="00B05677">
        <w:rPr>
          <w:rFonts w:eastAsiaTheme="minorEastAsia"/>
        </w:rPr>
        <w:t xml:space="preserve"> void ratio,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oMath>
      <w:r w:rsidRPr="00B05677">
        <w:rPr>
          <w:rFonts w:eastAsiaTheme="minorEastAsia"/>
        </w:rPr>
        <w:t xml:space="preserve"> </w:t>
      </w:r>
      <w:r w:rsidR="00B367AA">
        <w:rPr>
          <w:rFonts w:eastAsiaTheme="minorEastAsia"/>
        </w:rPr>
        <w:t>value</w:t>
      </w:r>
      <w:r w:rsidR="00DF034C" w:rsidRPr="00B05677">
        <w:rPr>
          <w:rFonts w:eastAsiaTheme="minorEastAsia"/>
        </w:rPr>
        <w:t xml:space="preserve"> after initial consolidation</w:t>
      </w:r>
    </w:p>
    <w:p w14:paraId="203AD5AF" w14:textId="147D27EC" w:rsidR="003D2260" w:rsidRPr="00B05677" w:rsidRDefault="00325F70" w:rsidP="00A924CA">
      <w:pPr>
        <w:spacing w:line="276" w:lineRule="auto"/>
        <w:jc w:val="both"/>
        <w:rPr>
          <w:rFonts w:eastAsiaTheme="minorEastAsia"/>
        </w:rPr>
      </w:pPr>
      <m:oMath>
        <m:r>
          <w:rPr>
            <w:rFonts w:ascii="Cambria Math" w:eastAsiaTheme="minorEastAsia" w:hAnsi="Cambria Math"/>
          </w:rPr>
          <m:t>Δs</m:t>
        </m:r>
      </m:oMath>
      <w:r w:rsidR="003D2260" w:rsidRPr="00B05677">
        <w:rPr>
          <w:rFonts w:eastAsiaTheme="minorEastAsia"/>
        </w:rPr>
        <w:t xml:space="preserve"> settlement </w:t>
      </w:r>
      <w:r w:rsidR="00C30111" w:rsidRPr="00B05677">
        <w:rPr>
          <w:rFonts w:eastAsiaTheme="minorEastAsia"/>
        </w:rPr>
        <w:t>during consolidation</w:t>
      </w:r>
    </w:p>
    <w:p w14:paraId="46571A7F" w14:textId="77777777" w:rsidR="00D03624" w:rsidRPr="00B05677" w:rsidRDefault="00815989" w:rsidP="00A924CA">
      <w:pPr>
        <w:spacing w:line="276" w:lineRule="auto"/>
        <w:jc w:val="both"/>
        <w:rPr>
          <w:rFonts w:eastAsiaTheme="minorEastAsia"/>
        </w:rPr>
      </w:pPr>
      <m:oMath>
        <m:sSub>
          <m:sSubPr>
            <m:ctrlPr>
              <w:rPr>
                <w:rFonts w:ascii="Cambria Math" w:hAnsi="Cambria Math"/>
                <w:i/>
              </w:rPr>
            </m:ctrlPr>
          </m:sSubPr>
          <m:e>
            <m:r>
              <w:rPr>
                <w:rFonts w:ascii="Cambria Math" w:hAnsi="Cambria Math"/>
              </w:rPr>
              <m:t>G</m:t>
            </m:r>
          </m:e>
          <m:sub>
            <m:r>
              <w:rPr>
                <w:rFonts w:ascii="Cambria Math" w:hAnsi="Cambria Math"/>
              </w:rPr>
              <m:t>s</m:t>
            </m:r>
          </m:sub>
        </m:sSub>
      </m:oMath>
      <w:r w:rsidR="00D03624" w:rsidRPr="00B05677">
        <w:rPr>
          <w:rFonts w:eastAsiaTheme="minorEastAsia"/>
        </w:rPr>
        <w:t xml:space="preserve"> specific gravity of solid fraction</w:t>
      </w:r>
    </w:p>
    <w:p w14:paraId="16A050E8" w14:textId="77777777" w:rsidR="00D03624" w:rsidRPr="00B05677" w:rsidRDefault="00815989" w:rsidP="00A924CA">
      <w:pPr>
        <w:spacing w:line="276" w:lineRule="auto"/>
        <w:jc w:val="both"/>
        <w:rPr>
          <w:rFonts w:eastAsiaTheme="minorEastAsia"/>
        </w:rPr>
      </w:pPr>
      <m:oMath>
        <m:sSub>
          <m:sSubPr>
            <m:ctrlPr>
              <w:rPr>
                <w:rFonts w:ascii="Cambria Math" w:hAnsi="Cambria Math"/>
                <w:i/>
                <w:vertAlign w:val="subscript"/>
              </w:rPr>
            </m:ctrlPr>
          </m:sSubPr>
          <m:e>
            <m:r>
              <w:rPr>
                <w:rFonts w:ascii="Cambria Math" w:hAnsi="Cambria Math"/>
                <w:vertAlign w:val="subscript"/>
              </w:rPr>
              <m:t>s</m:t>
            </m:r>
          </m:e>
          <m:sub>
            <m:r>
              <w:rPr>
                <w:rFonts w:ascii="Cambria Math" w:hAnsi="Cambria Math"/>
                <w:vertAlign w:val="subscript"/>
              </w:rPr>
              <m:t>u</m:t>
            </m:r>
          </m:sub>
        </m:sSub>
      </m:oMath>
      <w:r w:rsidR="00D03624" w:rsidRPr="00B05677">
        <w:rPr>
          <w:rFonts w:eastAsiaTheme="minorEastAsia"/>
          <w:vertAlign w:val="subscript"/>
        </w:rPr>
        <w:t xml:space="preserve"> </w:t>
      </w:r>
      <w:r w:rsidR="00D03624" w:rsidRPr="00B05677">
        <w:rPr>
          <w:rFonts w:eastAsiaTheme="minorEastAsia"/>
        </w:rPr>
        <w:t>undrained strength</w:t>
      </w:r>
    </w:p>
    <w:p w14:paraId="1F4C94CC" w14:textId="4931B12A" w:rsidR="00D03624"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m:t>
            </m:r>
            <m:r>
              <w:rPr>
                <w:rFonts w:ascii="Cambria Math" w:eastAsiaTheme="minorEastAsia" w:hAnsi="Cambria Math"/>
              </w:rPr>
              <m:t>0</m:t>
            </m:r>
          </m:sub>
        </m:sSub>
      </m:oMath>
      <w:r w:rsidR="00D03624" w:rsidRPr="00B05677">
        <w:rPr>
          <w:rFonts w:eastAsiaTheme="minorEastAsia"/>
        </w:rPr>
        <w:t xml:space="preserve"> monotonic undrained strength </w:t>
      </w:r>
    </w:p>
    <w:p w14:paraId="57F518A5" w14:textId="0A8F527B" w:rsidR="00D03624" w:rsidRDefault="00D03624" w:rsidP="00A924CA">
      <w:pPr>
        <w:spacing w:line="276" w:lineRule="auto"/>
        <w:jc w:val="both"/>
        <w:rPr>
          <w:rFonts w:eastAsiaTheme="minorEastAsia"/>
        </w:rPr>
      </w:pPr>
      <m:oMath>
        <m:r>
          <m:rPr>
            <m:sty m:val="p"/>
          </m:rPr>
          <w:rPr>
            <w:rFonts w:ascii="Cambria Math" w:eastAsiaTheme="minorEastAsia" w:hAnsi="Cambria Math"/>
          </w:rPr>
          <m:t>Δ</m:t>
        </m:r>
        <m:r>
          <w:rPr>
            <w:rFonts w:ascii="Cambria Math" w:eastAsiaTheme="minorEastAsia" w:hAnsi="Cambria Math"/>
          </w:rPr>
          <m:t>u</m:t>
        </m:r>
      </m:oMath>
      <w:r w:rsidRPr="00B05677">
        <w:rPr>
          <w:rFonts w:eastAsiaTheme="minorEastAsia"/>
        </w:rPr>
        <w:t xml:space="preserve"> </w:t>
      </w:r>
      <w:r w:rsidR="001A284F">
        <w:rPr>
          <w:rFonts w:eastAsiaTheme="minorEastAsia"/>
        </w:rPr>
        <w:t xml:space="preserve">excess </w:t>
      </w:r>
      <w:r w:rsidRPr="00B05677">
        <w:rPr>
          <w:rFonts w:eastAsiaTheme="minorEastAsia"/>
        </w:rPr>
        <w:t>pore</w:t>
      </w:r>
      <w:r w:rsidR="00CF6009" w:rsidRPr="00B05677">
        <w:rPr>
          <w:rFonts w:eastAsiaTheme="minorEastAsia"/>
        </w:rPr>
        <w:t xml:space="preserve"> </w:t>
      </w:r>
      <w:r w:rsidR="00C35FE5">
        <w:rPr>
          <w:rFonts w:eastAsiaTheme="minorEastAsia"/>
        </w:rPr>
        <w:t xml:space="preserve">water </w:t>
      </w:r>
      <w:r w:rsidRPr="00B05677">
        <w:rPr>
          <w:rFonts w:eastAsiaTheme="minorEastAsia"/>
        </w:rPr>
        <w:t xml:space="preserve">pressure </w:t>
      </w:r>
    </w:p>
    <w:p w14:paraId="59415B06" w14:textId="73A4796C" w:rsidR="00756512" w:rsidRPr="00756512" w:rsidRDefault="00756512" w:rsidP="00A924CA">
      <w:pPr>
        <w:spacing w:line="276" w:lineRule="auto"/>
        <w:jc w:val="both"/>
        <w:rPr>
          <w:rFonts w:eastAsiaTheme="minorEastAsia"/>
        </w:rPr>
      </w:pPr>
      <m:oMath>
        <m:r>
          <w:rPr>
            <w:rFonts w:ascii="Cambria Math" w:eastAsiaTheme="minorEastAsia" w:hAnsi="Cambria Math"/>
          </w:rPr>
          <m:t>γ</m:t>
        </m:r>
      </m:oMath>
      <w:r>
        <w:rPr>
          <w:rFonts w:eastAsiaTheme="minorEastAsia"/>
        </w:rPr>
        <w:t xml:space="preserve"> monotonic shear strain</w:t>
      </w:r>
    </w:p>
    <w:p w14:paraId="70BF572B" w14:textId="72AFC309" w:rsidR="00D03624"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cy</m:t>
            </m:r>
          </m:sub>
        </m:sSub>
      </m:oMath>
      <w:r w:rsidR="00D03624" w:rsidRPr="68D5480F">
        <w:rPr>
          <w:rFonts w:eastAsiaTheme="minorEastAsia"/>
        </w:rPr>
        <w:t xml:space="preserve"> </w:t>
      </w:r>
      <w:r w:rsidR="00C30111" w:rsidRPr="68D5480F">
        <w:rPr>
          <w:rFonts w:eastAsiaTheme="minorEastAsia"/>
        </w:rPr>
        <w:t xml:space="preserve">cyclic </w:t>
      </w:r>
      <w:r w:rsidR="00D03624" w:rsidRPr="68D5480F">
        <w:rPr>
          <w:rFonts w:eastAsiaTheme="minorEastAsia"/>
        </w:rPr>
        <w:t>shear strain</w:t>
      </w:r>
    </w:p>
    <w:p w14:paraId="425EB9C5" w14:textId="2D508BDE" w:rsidR="00C30111"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v</m:t>
            </m:r>
          </m:sub>
        </m:sSub>
      </m:oMath>
      <w:r w:rsidR="00C30111" w:rsidRPr="00B05677">
        <w:rPr>
          <w:rFonts w:eastAsiaTheme="minorEastAsia"/>
        </w:rPr>
        <w:t xml:space="preserve"> volumetric strain</w:t>
      </w:r>
    </w:p>
    <w:p w14:paraId="0AF2874A" w14:textId="374DBEFA" w:rsidR="00EC6E31" w:rsidRPr="00B05677" w:rsidRDefault="00EC6E31" w:rsidP="00A924CA">
      <w:pPr>
        <w:spacing w:line="276" w:lineRule="auto"/>
        <w:jc w:val="both"/>
        <w:rPr>
          <w:rFonts w:eastAsiaTheme="minorEastAsia"/>
        </w:rPr>
      </w:pPr>
      <w:bookmarkStart w:id="3" w:name="_Hlk136859191"/>
      <m:oMath>
        <m:r>
          <w:rPr>
            <w:rFonts w:ascii="Cambria Math" w:eastAsiaTheme="minorEastAsia" w:hAnsi="Cambria Math"/>
          </w:rPr>
          <m:t xml:space="preserve">κ </m:t>
        </m:r>
      </m:oMath>
      <w:r w:rsidRPr="00B05677">
        <w:rPr>
          <w:rFonts w:eastAsiaTheme="minorEastAsia"/>
        </w:rPr>
        <w:t>slope of</w:t>
      </w:r>
      <w:r w:rsidR="00F01F0B">
        <w:rPr>
          <w:rFonts w:eastAsiaTheme="minorEastAsia"/>
        </w:rPr>
        <w:t xml:space="preserve"> </w:t>
      </w:r>
      <w:r w:rsidR="00F01F0B" w:rsidRPr="00A90334">
        <w:rPr>
          <w:rFonts w:eastAsiaTheme="minorEastAsia"/>
        </w:rPr>
        <w:t>post</w:t>
      </w:r>
      <w:r w:rsidR="00F6418B">
        <w:rPr>
          <w:rFonts w:eastAsiaTheme="minorEastAsia"/>
        </w:rPr>
        <w:t>-</w:t>
      </w:r>
      <w:r w:rsidR="009906CF" w:rsidRPr="00A90334">
        <w:rPr>
          <w:rFonts w:eastAsiaTheme="minorEastAsia"/>
        </w:rPr>
        <w:t>shearing</w:t>
      </w:r>
      <w:r w:rsidRPr="00B05677">
        <w:rPr>
          <w:rFonts w:eastAsiaTheme="minorEastAsia"/>
        </w:rPr>
        <w:t xml:space="preserve"> </w:t>
      </w:r>
      <w:r w:rsidR="0005579C">
        <w:rPr>
          <w:rFonts w:eastAsiaTheme="minorEastAsia"/>
        </w:rPr>
        <w:t xml:space="preserve">recompression </w:t>
      </w:r>
      <w:r w:rsidRPr="00B05677">
        <w:rPr>
          <w:rFonts w:eastAsiaTheme="minorEastAsia"/>
        </w:rPr>
        <w:t>line</w:t>
      </w:r>
      <w:r w:rsidR="001538C9" w:rsidRPr="00B05677">
        <w:rPr>
          <w:rFonts w:eastAsiaTheme="minorEastAsia"/>
        </w:rPr>
        <w:t xml:space="preserve"> </w:t>
      </w:r>
    </w:p>
    <w:bookmarkEnd w:id="3"/>
    <w:p w14:paraId="777FF5AB" w14:textId="4AADA06D" w:rsidR="00D03624"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κ</m:t>
            </m:r>
          </m:e>
          <m:sub>
            <m:r>
              <w:rPr>
                <w:rFonts w:ascii="Cambria Math" w:eastAsiaTheme="minorEastAsia" w:hAnsi="Cambria Math"/>
              </w:rPr>
              <m:t>o</m:t>
            </m:r>
          </m:sub>
        </m:sSub>
      </m:oMath>
      <w:r w:rsidR="00D03624" w:rsidRPr="00B05677">
        <w:rPr>
          <w:rFonts w:eastAsiaTheme="minorEastAsia"/>
        </w:rPr>
        <w:t xml:space="preserve"> slope of </w:t>
      </w:r>
      <w:r w:rsidR="00893580" w:rsidRPr="00B05677">
        <w:rPr>
          <w:rFonts w:eastAsiaTheme="minorEastAsia"/>
        </w:rPr>
        <w:t>oedomet</w:t>
      </w:r>
      <w:r w:rsidR="00A20D46">
        <w:rPr>
          <w:rFonts w:eastAsiaTheme="minorEastAsia"/>
        </w:rPr>
        <w:t>er</w:t>
      </w:r>
      <w:r w:rsidR="00893580" w:rsidRPr="00B05677">
        <w:rPr>
          <w:rFonts w:eastAsiaTheme="minorEastAsia"/>
        </w:rPr>
        <w:t xml:space="preserve"> </w:t>
      </w:r>
      <w:r w:rsidR="0005579C">
        <w:rPr>
          <w:rFonts w:eastAsiaTheme="minorEastAsia"/>
        </w:rPr>
        <w:t>recompression</w:t>
      </w:r>
      <w:r w:rsidR="00300038">
        <w:rPr>
          <w:rFonts w:eastAsiaTheme="minorEastAsia"/>
        </w:rPr>
        <w:t xml:space="preserve"> </w:t>
      </w:r>
      <w:r w:rsidR="00893580" w:rsidRPr="00B05677">
        <w:rPr>
          <w:rFonts w:eastAsiaTheme="minorEastAsia"/>
        </w:rPr>
        <w:t>line</w:t>
      </w:r>
      <w:r w:rsidR="00DF034C" w:rsidRPr="00B05677">
        <w:rPr>
          <w:rFonts w:eastAsiaTheme="minorEastAsia"/>
        </w:rPr>
        <w:t xml:space="preserve"> </w:t>
      </w:r>
    </w:p>
    <w:p w14:paraId="03009471" w14:textId="16CA8AF1" w:rsidR="00D03624"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o</m:t>
            </m:r>
          </m:sub>
        </m:sSub>
        <m:r>
          <w:rPr>
            <w:rFonts w:ascii="Cambria Math" w:eastAsiaTheme="minorEastAsia" w:hAnsi="Cambria Math"/>
          </w:rPr>
          <m:t xml:space="preserve"> </m:t>
        </m:r>
      </m:oMath>
      <w:r w:rsidR="00D03624" w:rsidRPr="00B05677">
        <w:rPr>
          <w:rFonts w:eastAsiaTheme="minorEastAsia"/>
        </w:rPr>
        <w:t xml:space="preserve">slope of </w:t>
      </w:r>
      <w:r w:rsidR="000640B4">
        <w:rPr>
          <w:rFonts w:eastAsiaTheme="minorEastAsia"/>
        </w:rPr>
        <w:t xml:space="preserve">oedometric </w:t>
      </w:r>
      <w:r w:rsidR="00D03624" w:rsidRPr="00B05677">
        <w:rPr>
          <w:rFonts w:eastAsiaTheme="minorEastAsia"/>
        </w:rPr>
        <w:t>normal compression line</w:t>
      </w:r>
    </w:p>
    <w:p w14:paraId="484B5525" w14:textId="23707FEB" w:rsidR="00D03624" w:rsidRPr="00B05677" w:rsidRDefault="00815989" w:rsidP="00A924CA">
      <w:pPr>
        <w:spacing w:line="276" w:lineRule="auto"/>
        <w:jc w:val="both"/>
        <w:rPr>
          <w:rFonts w:eastAsiaTheme="minorEastAsia"/>
        </w:rPr>
      </w:pPr>
      <m:oMath>
        <m:sSup>
          <m:sSupPr>
            <m:ctrlPr>
              <w:rPr>
                <w:rFonts w:ascii="Cambria Math" w:eastAsiaTheme="minorEastAsia" w:hAnsi="Cambria Math"/>
              </w:rPr>
            </m:ctrlPr>
          </m:sSupPr>
          <m:e>
            <m:r>
              <w:rPr>
                <w:rFonts w:ascii="Cambria Math" w:eastAsiaTheme="minorEastAsia" w:hAnsi="Cambria Math"/>
              </w:rPr>
              <m:t>ϕ</m:t>
            </m:r>
          </m:e>
          <m:sup>
            <m:r>
              <m:rPr>
                <m:sty m:val="p"/>
              </m:rPr>
              <w:rPr>
                <w:rFonts w:ascii="Cambria Math" w:eastAsiaTheme="minorEastAsia" w:hAnsi="Cambria Math"/>
              </w:rPr>
              <m:t>'</m:t>
            </m:r>
          </m:sup>
        </m:sSup>
      </m:oMath>
      <w:r w:rsidR="00D03624" w:rsidRPr="00B05677">
        <w:rPr>
          <w:rFonts w:eastAsiaTheme="minorEastAsia"/>
        </w:rPr>
        <w:t xml:space="preserve"> </w:t>
      </w:r>
      <w:r w:rsidR="00D40D68">
        <w:rPr>
          <w:rFonts w:eastAsiaTheme="minorEastAsia"/>
        </w:rPr>
        <w:t xml:space="preserve">friction </w:t>
      </w:r>
      <w:r w:rsidR="00D03624" w:rsidRPr="00B05677">
        <w:rPr>
          <w:rFonts w:eastAsiaTheme="minorEastAsia"/>
        </w:rPr>
        <w:t xml:space="preserve">angle </w:t>
      </w:r>
    </w:p>
    <w:p w14:paraId="75A2D83C" w14:textId="57D569F4" w:rsidR="00D03624" w:rsidRPr="00B05677" w:rsidRDefault="00815989" w:rsidP="00A924CA">
      <w:pPr>
        <w:spacing w:line="276" w:lineRule="auto"/>
        <w:jc w:val="both"/>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v</m:t>
            </m:r>
          </m:sub>
          <m:sup>
            <m:r>
              <m:rPr>
                <m:sty m:val="p"/>
              </m:rPr>
              <w:rPr>
                <w:rFonts w:ascii="Cambria Math" w:eastAsiaTheme="minorEastAsia" w:hAnsi="Cambria Math"/>
              </w:rPr>
              <m:t>'</m:t>
            </m:r>
          </m:sup>
        </m:sSubSup>
      </m:oMath>
      <w:r w:rsidR="00D03624" w:rsidRPr="00B05677">
        <w:rPr>
          <w:rFonts w:eastAsiaTheme="minorEastAsia"/>
        </w:rPr>
        <w:t xml:space="preserve"> vertical effective stress</w:t>
      </w:r>
    </w:p>
    <w:p w14:paraId="034E7D7F" w14:textId="77777777" w:rsidR="00D03624" w:rsidRDefault="00815989" w:rsidP="00A924CA">
      <w:pPr>
        <w:spacing w:line="276" w:lineRule="auto"/>
        <w:jc w:val="both"/>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vc</m:t>
            </m:r>
          </m:sub>
          <m:sup>
            <m:r>
              <m:rPr>
                <m:sty m:val="p"/>
              </m:rPr>
              <w:rPr>
                <w:rFonts w:ascii="Cambria Math" w:eastAsiaTheme="minorEastAsia" w:hAnsi="Cambria Math"/>
              </w:rPr>
              <m:t>'</m:t>
            </m:r>
          </m:sup>
        </m:sSubSup>
      </m:oMath>
      <w:r w:rsidR="00D03624" w:rsidRPr="68D5480F">
        <w:rPr>
          <w:rFonts w:eastAsiaTheme="minorEastAsia"/>
        </w:rPr>
        <w:t xml:space="preserve"> consolidation vertical effective stress </w:t>
      </w:r>
    </w:p>
    <w:p w14:paraId="17132586" w14:textId="691D8902" w:rsidR="00064861" w:rsidRDefault="00815989" w:rsidP="00A924CA">
      <w:pPr>
        <w:spacing w:line="276" w:lineRule="auto"/>
        <w:jc w:val="both"/>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σ</m:t>
            </m:r>
          </m:e>
          <m:sub>
            <m:r>
              <w:rPr>
                <w:rFonts w:ascii="Cambria Math" w:eastAsiaTheme="minorEastAsia" w:hAnsi="Cambria Math"/>
              </w:rPr>
              <m:t>ve</m:t>
            </m:r>
          </m:sub>
          <m:sup>
            <m:r>
              <m:rPr>
                <m:sty m:val="p"/>
              </m:rPr>
              <w:rPr>
                <w:rFonts w:ascii="Cambria Math" w:eastAsiaTheme="minorEastAsia" w:hAnsi="Cambria Math"/>
              </w:rPr>
              <m:t>'</m:t>
            </m:r>
          </m:sup>
        </m:sSubSup>
      </m:oMath>
      <w:r w:rsidR="00064861" w:rsidRPr="00B05677">
        <w:rPr>
          <w:rFonts w:eastAsiaTheme="minorEastAsia"/>
        </w:rPr>
        <w:t xml:space="preserve"> </w:t>
      </w:r>
      <w:r w:rsidR="00B36AE6">
        <w:t>vertical effective stress after cyclic loading</w:t>
      </w:r>
    </w:p>
    <w:p w14:paraId="49B645BF" w14:textId="10960839" w:rsidR="006164D6" w:rsidRPr="006164D6" w:rsidRDefault="006164D6" w:rsidP="00A924CA">
      <w:pPr>
        <w:spacing w:line="276" w:lineRule="auto"/>
        <w:jc w:val="both"/>
        <w:rPr>
          <w:rFonts w:eastAsiaTheme="minorEastAsia"/>
        </w:rPr>
      </w:pPr>
      <m:oMath>
        <m:r>
          <w:rPr>
            <w:rFonts w:ascii="Cambria Math" w:eastAsiaTheme="minorEastAsia" w:hAnsi="Cambria Math"/>
          </w:rPr>
          <m:t>τ</m:t>
        </m:r>
      </m:oMath>
      <w:r>
        <w:rPr>
          <w:rFonts w:eastAsiaTheme="minorEastAsia"/>
        </w:rPr>
        <w:t xml:space="preserve"> monotonic shear stress</w:t>
      </w:r>
    </w:p>
    <w:p w14:paraId="753122D0" w14:textId="1DCC1AD6" w:rsidR="00D03624"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cy</m:t>
            </m:r>
          </m:sub>
        </m:sSub>
      </m:oMath>
      <w:r w:rsidR="00D03624" w:rsidRPr="00B05677">
        <w:rPr>
          <w:rFonts w:eastAsiaTheme="minorEastAsia"/>
        </w:rPr>
        <w:t xml:space="preserve"> </w:t>
      </w:r>
      <w:r w:rsidR="00131B3C" w:rsidRPr="00B05677">
        <w:rPr>
          <w:rFonts w:eastAsiaTheme="minorEastAsia"/>
        </w:rPr>
        <w:t xml:space="preserve">cyclic </w:t>
      </w:r>
      <w:r w:rsidR="00D03624" w:rsidRPr="00B05677">
        <w:rPr>
          <w:rFonts w:eastAsiaTheme="minorEastAsia"/>
        </w:rPr>
        <w:t>shear stress</w:t>
      </w:r>
    </w:p>
    <w:p w14:paraId="70AA644D" w14:textId="2B10947C" w:rsidR="00841858"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av</m:t>
            </m:r>
          </m:sub>
        </m:sSub>
      </m:oMath>
      <w:r w:rsidR="00841858" w:rsidRPr="00B05677">
        <w:rPr>
          <w:rFonts w:eastAsiaTheme="minorEastAsia"/>
        </w:rPr>
        <w:t xml:space="preserve"> average shear stress</w:t>
      </w:r>
    </w:p>
    <w:p w14:paraId="340BC5E3" w14:textId="3C410F2A" w:rsidR="00F90281"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sub>
        </m:sSub>
      </m:oMath>
      <w:r w:rsidR="00D03624" w:rsidRPr="00B05677">
        <w:rPr>
          <w:rFonts w:eastAsiaTheme="minorEastAsia"/>
        </w:rPr>
        <w:t xml:space="preserve"> coefficient of consolidation</w:t>
      </w:r>
      <w:r w:rsidR="00AD0EF5" w:rsidRPr="00B0567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v</m:t>
            </m:r>
            <m:r>
              <w:rPr>
                <w:rFonts w:ascii="Cambria Math" w:eastAsiaTheme="minorEastAsia" w:hAnsi="Cambria Math"/>
              </w:rPr>
              <m:t>0</m:t>
            </m:r>
          </m:sub>
        </m:sSub>
      </m:oMath>
      <w:r w:rsidR="00AD0EF5" w:rsidRPr="00B05677">
        <w:rPr>
          <w:rFonts w:eastAsiaTheme="minorEastAsia"/>
        </w:rPr>
        <w:t xml:space="preserve"> </w:t>
      </w:r>
      <w:r w:rsidR="00913700">
        <w:rPr>
          <w:rFonts w:eastAsiaTheme="minorEastAsia"/>
        </w:rPr>
        <w:t>value</w:t>
      </w:r>
      <w:r w:rsidR="00C25FB7">
        <w:rPr>
          <w:rFonts w:eastAsiaTheme="minorEastAsia"/>
        </w:rPr>
        <w:t xml:space="preserve"> at normally</w:t>
      </w:r>
      <w:r w:rsidR="00913700">
        <w:rPr>
          <w:rFonts w:eastAsiaTheme="minorEastAsia"/>
        </w:rPr>
        <w:t>-</w:t>
      </w:r>
      <w:r w:rsidR="00C25FB7">
        <w:rPr>
          <w:rFonts w:eastAsiaTheme="minorEastAsia"/>
        </w:rPr>
        <w:t>consolidated condition</w:t>
      </w:r>
      <w:r w:rsidR="00F90281" w:rsidRPr="00B05677">
        <w:rPr>
          <w:rFonts w:eastAsiaTheme="minorEastAsia"/>
        </w:rPr>
        <w:t xml:space="preserve"> </w:t>
      </w:r>
    </w:p>
    <w:p w14:paraId="2CFB5ED9" w14:textId="515BA45B" w:rsidR="00D03624"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max</m:t>
            </m:r>
          </m:sub>
        </m:sSub>
      </m:oMath>
      <w:r w:rsidR="00AD0EF5" w:rsidRPr="00B05677">
        <w:rPr>
          <w:rFonts w:eastAsiaTheme="minorEastAsia"/>
        </w:rPr>
        <w:t xml:space="preserve"> </w:t>
      </w:r>
      <w:r w:rsidR="001F31F8">
        <w:rPr>
          <w:rFonts w:eastAsiaTheme="minorEastAsia"/>
        </w:rPr>
        <w:t xml:space="preserve">small strain </w:t>
      </w:r>
      <w:r w:rsidR="00697D20" w:rsidRPr="00B05677">
        <w:rPr>
          <w:rFonts w:eastAsiaTheme="minorEastAsia"/>
        </w:rPr>
        <w:t>shear modulus</w:t>
      </w:r>
      <w:r w:rsidR="00F53884" w:rsidRPr="00B0567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G</m:t>
            </m:r>
          </m:e>
          <m:sub>
            <m:r>
              <m:rPr>
                <m:sty m:val="p"/>
              </m:rPr>
              <w:rPr>
                <w:rFonts w:ascii="Cambria Math" w:eastAsiaTheme="minorEastAsia" w:hAnsi="Cambria Math"/>
              </w:rPr>
              <m:t>max⁡</m:t>
            </m:r>
            <m:r>
              <w:rPr>
                <w:rFonts w:ascii="Cambria Math" w:eastAsiaTheme="minorEastAsia" w:hAnsi="Cambria Math"/>
              </w:rPr>
              <m:t>(0)</m:t>
            </m:r>
          </m:sub>
        </m:sSub>
      </m:oMath>
      <w:r w:rsidR="003D2260" w:rsidRPr="00B05677">
        <w:rPr>
          <w:rFonts w:eastAsiaTheme="minorEastAsia"/>
        </w:rPr>
        <w:t xml:space="preserve"> </w:t>
      </w:r>
      <w:r w:rsidR="00913700">
        <w:rPr>
          <w:rFonts w:eastAsiaTheme="minorEastAsia"/>
        </w:rPr>
        <w:t>value</w:t>
      </w:r>
      <w:r w:rsidR="00C25FB7">
        <w:rPr>
          <w:rFonts w:eastAsiaTheme="minorEastAsia"/>
        </w:rPr>
        <w:t xml:space="preserve"> at normally</w:t>
      </w:r>
      <w:r w:rsidR="00913700">
        <w:rPr>
          <w:rFonts w:eastAsiaTheme="minorEastAsia"/>
        </w:rPr>
        <w:t>-</w:t>
      </w:r>
      <w:r w:rsidR="00C25FB7">
        <w:rPr>
          <w:rFonts w:eastAsiaTheme="minorEastAsia"/>
        </w:rPr>
        <w:t>consolidated condition</w:t>
      </w:r>
      <w:r w:rsidR="00C25FB7" w:rsidRPr="00B05677">
        <w:rPr>
          <w:rFonts w:eastAsiaTheme="minorEastAsia"/>
        </w:rPr>
        <w:t xml:space="preserve"> </w:t>
      </w:r>
    </w:p>
    <w:p w14:paraId="349C394B" w14:textId="6F60E76E" w:rsidR="006E4EAE" w:rsidRPr="006E4EAE"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s</m:t>
            </m:r>
          </m:sub>
        </m:sSub>
      </m:oMath>
      <w:r w:rsidR="006E4EAE">
        <w:rPr>
          <w:rFonts w:eastAsiaTheme="minorEastAsia"/>
        </w:rPr>
        <w:t xml:space="preserve"> </w:t>
      </w:r>
      <w:r w:rsidR="006B6C33">
        <w:rPr>
          <w:rFonts w:eastAsiaTheme="minorEastAsia"/>
        </w:rPr>
        <w:t xml:space="preserve">secant shear modulus </w:t>
      </w:r>
    </w:p>
    <w:p w14:paraId="5C8AFB99" w14:textId="05443507" w:rsidR="00697D20" w:rsidRPr="00B05677" w:rsidRDefault="000A3131" w:rsidP="00A924CA">
      <w:pPr>
        <w:spacing w:line="276" w:lineRule="auto"/>
        <w:jc w:val="both"/>
        <w:rPr>
          <w:rFonts w:eastAsiaTheme="minorEastAsia"/>
        </w:rPr>
      </w:pPr>
      <m:oMath>
        <m:r>
          <w:rPr>
            <w:rFonts w:ascii="Cambria Math" w:eastAsiaTheme="minorEastAsia" w:hAnsi="Cambria Math"/>
          </w:rPr>
          <m:t xml:space="preserve">N </m:t>
        </m:r>
      </m:oMath>
      <w:r w:rsidR="00712403" w:rsidRPr="00B05677">
        <w:rPr>
          <w:rFonts w:eastAsiaTheme="minorEastAsia"/>
        </w:rPr>
        <w:t xml:space="preserve">number of cycles per </w:t>
      </w:r>
      <w:r w:rsidR="006D4AAA" w:rsidRPr="00B05677">
        <w:rPr>
          <w:rFonts w:eastAsiaTheme="minorEastAsia"/>
        </w:rPr>
        <w:t xml:space="preserve">loading </w:t>
      </w:r>
      <w:r w:rsidR="00712403" w:rsidRPr="00B05677">
        <w:rPr>
          <w:rFonts w:eastAsiaTheme="minorEastAsia"/>
        </w:rPr>
        <w:t xml:space="preserve">packet </w:t>
      </w:r>
    </w:p>
    <w:p w14:paraId="5058B7DB" w14:textId="66AAB616" w:rsidR="000645C2" w:rsidRPr="00B05677" w:rsidRDefault="00815989" w:rsidP="00A924CA">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ep</m:t>
            </m:r>
          </m:sub>
        </m:sSub>
        <m:r>
          <w:rPr>
            <w:rFonts w:ascii="Cambria Math" w:eastAsiaTheme="minorEastAsia" w:hAnsi="Cambria Math"/>
          </w:rPr>
          <m:t xml:space="preserve"> </m:t>
        </m:r>
      </m:oMath>
      <w:r w:rsidR="000645C2" w:rsidRPr="00B05677">
        <w:rPr>
          <w:rFonts w:eastAsiaTheme="minorEastAsia"/>
        </w:rPr>
        <w:t>number of</w:t>
      </w:r>
      <w:r w:rsidR="000645C2">
        <w:rPr>
          <w:rFonts w:eastAsiaTheme="minorEastAsia"/>
        </w:rPr>
        <w:t xml:space="preserve"> episodes</w:t>
      </w:r>
      <w:r w:rsidR="00913700">
        <w:rPr>
          <w:rFonts w:eastAsiaTheme="minorEastAsia"/>
        </w:rPr>
        <w:t>,</w:t>
      </w:r>
      <w:r w:rsidR="000645C2">
        <w:rPr>
          <w:rFonts w:eastAsiaTheme="minorEastAsia"/>
        </w:rPr>
        <w:t xml:space="preserve"> each </w:t>
      </w:r>
      <w:r w:rsidR="00913700">
        <w:rPr>
          <w:rFonts w:eastAsiaTheme="minorEastAsia"/>
        </w:rPr>
        <w:t xml:space="preserve">comprising </w:t>
      </w:r>
      <w:r w:rsidR="000645C2">
        <w:rPr>
          <w:rFonts w:eastAsiaTheme="minorEastAsia"/>
        </w:rPr>
        <w:t>a loading packet and a consolidation period</w:t>
      </w:r>
    </w:p>
    <w:p w14:paraId="5BD9BC48" w14:textId="2AD512FE" w:rsidR="00B05677" w:rsidRPr="00611974" w:rsidRDefault="00815989" w:rsidP="00611974">
      <w:pPr>
        <w:spacing w:line="276" w:lineRule="auto"/>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w:r w:rsidR="000645C2" w:rsidRPr="00B05677">
        <w:rPr>
          <w:rFonts w:eastAsiaTheme="minorEastAsia"/>
        </w:rPr>
        <w:t xml:space="preserve"> total number of cycles applied</w:t>
      </w:r>
      <w:r w:rsidR="003B7517">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ep</m:t>
            </m:r>
          </m:sub>
        </m:sSub>
        <m:r>
          <w:rPr>
            <w:rFonts w:ascii="Cambria Math" w:eastAsiaTheme="minorEastAsia" w:hAnsi="Cambria Math"/>
          </w:rPr>
          <m:t>×</m:t>
        </m:r>
        <m:r>
          <w:rPr>
            <w:rFonts w:ascii="Cambria Math" w:eastAsiaTheme="minorEastAsia" w:hAnsi="Cambria Math"/>
          </w:rPr>
          <m:t>N</m:t>
        </m:r>
      </m:oMath>
    </w:p>
    <w:p w14:paraId="467C3DCC" w14:textId="77777777" w:rsidR="00C35FE5" w:rsidRPr="00B05677" w:rsidRDefault="00C35FE5" w:rsidP="00474CC4">
      <w:pPr>
        <w:jc w:val="both"/>
      </w:pPr>
    </w:p>
    <w:p w14:paraId="39E12EA9" w14:textId="77777777" w:rsidR="007D2027" w:rsidRDefault="007D2027" w:rsidP="007D2027">
      <w:pPr>
        <w:pStyle w:val="Heading1"/>
        <w:numPr>
          <w:ilvl w:val="0"/>
          <w:numId w:val="0"/>
        </w:numPr>
        <w:ind w:left="432"/>
      </w:pPr>
      <w:bookmarkStart w:id="4" w:name="_Toc146270339"/>
    </w:p>
    <w:p w14:paraId="1B2D5278" w14:textId="77777777" w:rsidR="007D2027" w:rsidRDefault="007D2027" w:rsidP="007D2027"/>
    <w:p w14:paraId="1E70A624" w14:textId="77777777" w:rsidR="007D2027" w:rsidRDefault="007D2027" w:rsidP="007D2027"/>
    <w:p w14:paraId="0CFBCB1D" w14:textId="77777777" w:rsidR="007D2027" w:rsidRDefault="007D2027" w:rsidP="007D2027"/>
    <w:p w14:paraId="7B1BBCE7" w14:textId="77777777" w:rsidR="007D2027" w:rsidRDefault="007D2027" w:rsidP="007D2027"/>
    <w:p w14:paraId="547D929B" w14:textId="77777777" w:rsidR="007D2027" w:rsidRDefault="007D2027" w:rsidP="007D2027"/>
    <w:p w14:paraId="695B43F7" w14:textId="77777777" w:rsidR="007D2027" w:rsidRDefault="007D2027" w:rsidP="007D2027"/>
    <w:p w14:paraId="2E2EADDE" w14:textId="77777777" w:rsidR="007D2027" w:rsidRDefault="007D2027" w:rsidP="007D2027"/>
    <w:p w14:paraId="30DBD52A" w14:textId="52A8BB85" w:rsidR="00D05476" w:rsidRPr="007D2027" w:rsidRDefault="00D05476" w:rsidP="007D2027">
      <w:pPr>
        <w:sectPr w:rsidR="00D05476" w:rsidRPr="007D2027" w:rsidSect="006D5C6E">
          <w:footnotePr>
            <w:numRestart w:val="eachSect"/>
          </w:footnotePr>
          <w:endnotePr>
            <w:numFmt w:val="decimal"/>
          </w:endnotePr>
          <w:type w:val="continuous"/>
          <w:pgSz w:w="12240" w:h="15840" w:code="1"/>
          <w:pgMar w:top="1440" w:right="1440" w:bottom="1440" w:left="1440" w:header="720" w:footer="578" w:gutter="0"/>
          <w:cols w:space="576"/>
          <w:noEndnote/>
          <w:docGrid w:linePitch="326"/>
        </w:sectPr>
      </w:pPr>
    </w:p>
    <w:p w14:paraId="55BCCFAA" w14:textId="19CE6B22" w:rsidR="007C2EB4" w:rsidRPr="00B05677" w:rsidRDefault="00B20922" w:rsidP="00474CC4">
      <w:pPr>
        <w:pStyle w:val="Heading1"/>
        <w:numPr>
          <w:ilvl w:val="0"/>
          <w:numId w:val="33"/>
        </w:numPr>
      </w:pPr>
      <w:r w:rsidRPr="00B05677">
        <w:lastRenderedPageBreak/>
        <w:t>INTRODUCTION</w:t>
      </w:r>
      <w:bookmarkEnd w:id="4"/>
    </w:p>
    <w:p w14:paraId="2C1077CF" w14:textId="758ACB5D" w:rsidR="00043713" w:rsidRPr="00B05677" w:rsidRDefault="0093766B" w:rsidP="00474CC4">
      <w:pPr>
        <w:pStyle w:val="Heading2"/>
        <w:jc w:val="both"/>
      </w:pPr>
      <w:bookmarkStart w:id="5" w:name="_Toc146270340"/>
      <w:r>
        <w:t>Whole</w:t>
      </w:r>
      <w:r w:rsidR="00970194">
        <w:t>-</w:t>
      </w:r>
      <w:r>
        <w:t>Life Geotechnical Design</w:t>
      </w:r>
      <w:bookmarkEnd w:id="5"/>
    </w:p>
    <w:p w14:paraId="7632991F" w14:textId="3055E26F" w:rsidR="009B1EAD" w:rsidRDefault="00453F3A" w:rsidP="00474CC4">
      <w:pPr>
        <w:pStyle w:val="CommentText"/>
        <w:jc w:val="both"/>
      </w:pPr>
      <w:r>
        <w:t>Foundation</w:t>
      </w:r>
      <w:r w:rsidR="005B06B0">
        <w:t>s</w:t>
      </w:r>
      <w:r>
        <w:t xml:space="preserve"> </w:t>
      </w:r>
      <w:r w:rsidR="005B06B0">
        <w:t xml:space="preserve">and </w:t>
      </w:r>
      <w:r>
        <w:t>anchoring systems support</w:t>
      </w:r>
      <w:r w:rsidR="00103A9E">
        <w:t>ing</w:t>
      </w:r>
      <w:r>
        <w:t xml:space="preserve"> </w:t>
      </w:r>
      <w:r w:rsidR="00C51014">
        <w:t xml:space="preserve">onshore </w:t>
      </w:r>
      <w:r w:rsidR="0020436C">
        <w:t xml:space="preserve">and </w:t>
      </w:r>
      <w:r>
        <w:t>o</w:t>
      </w:r>
      <w:r w:rsidR="00EE5662" w:rsidRPr="005A16A7">
        <w:t xml:space="preserve">ffshore </w:t>
      </w:r>
      <w:r w:rsidR="005E1F59">
        <w:t xml:space="preserve">infrastructure </w:t>
      </w:r>
      <w:r w:rsidR="00651D7C" w:rsidRPr="005A16A7">
        <w:t>experience</w:t>
      </w:r>
      <w:r w:rsidR="00984C9D">
        <w:t xml:space="preserve"> </w:t>
      </w:r>
      <w:r w:rsidR="00913700">
        <w:t xml:space="preserve">varying </w:t>
      </w:r>
      <w:r w:rsidR="00103A9E">
        <w:t xml:space="preserve">loads </w:t>
      </w:r>
      <w:r w:rsidR="002F1293">
        <w:t>from</w:t>
      </w:r>
      <w:r w:rsidR="00896427" w:rsidRPr="005A16A7">
        <w:t xml:space="preserve"> </w:t>
      </w:r>
      <w:r w:rsidR="191EBA70">
        <w:t xml:space="preserve">environmental </w:t>
      </w:r>
      <w:r w:rsidR="002E1F72">
        <w:t>and</w:t>
      </w:r>
      <w:r w:rsidR="00896427" w:rsidRPr="005A16A7">
        <w:t xml:space="preserve"> operational </w:t>
      </w:r>
      <w:r w:rsidR="002E1F72">
        <w:t>conditions</w:t>
      </w:r>
      <w:r w:rsidR="004802E7">
        <w:t xml:space="preserve">. </w:t>
      </w:r>
      <w:r w:rsidR="00D75F86">
        <w:t xml:space="preserve">These loads </w:t>
      </w:r>
      <w:r w:rsidR="00EB6EA2">
        <w:t>can</w:t>
      </w:r>
      <w:r w:rsidR="00D75F86">
        <w:t xml:space="preserve"> </w:t>
      </w:r>
      <w:r w:rsidR="00875F07">
        <w:t>alter</w:t>
      </w:r>
      <w:r w:rsidR="006A37C7">
        <w:t xml:space="preserve"> </w:t>
      </w:r>
      <w:r w:rsidR="00D11D50">
        <w:t xml:space="preserve">the </w:t>
      </w:r>
      <w:r w:rsidR="006A37C7">
        <w:t>geotechnical properties</w:t>
      </w:r>
      <w:r w:rsidR="00913700">
        <w:t xml:space="preserve"> of the surrounding soil</w:t>
      </w:r>
      <w:r w:rsidR="00AC448F">
        <w:t xml:space="preserve">, </w:t>
      </w:r>
      <w:r w:rsidR="00D75F86">
        <w:t>affect</w:t>
      </w:r>
      <w:r w:rsidR="00913700">
        <w:t>ing</w:t>
      </w:r>
      <w:r w:rsidR="00D75F86">
        <w:t xml:space="preserve"> the</w:t>
      </w:r>
      <w:r w:rsidR="000C0C73">
        <w:t xml:space="preserve"> </w:t>
      </w:r>
      <w:r w:rsidR="00913700">
        <w:t xml:space="preserve">subsequent </w:t>
      </w:r>
      <w:r w:rsidR="000C0C73">
        <w:t>response and capacity</w:t>
      </w:r>
      <w:r w:rsidR="005455AF">
        <w:t>.</w:t>
      </w:r>
      <w:r w:rsidR="0075723A">
        <w:t xml:space="preserve"> </w:t>
      </w:r>
      <w:r w:rsidR="005B58E4">
        <w:t>Whole-life g</w:t>
      </w:r>
      <w:r w:rsidR="005C6782">
        <w:t xml:space="preserve">eotechnical design couples the life cycle of imposed actions </w:t>
      </w:r>
      <w:r w:rsidR="00FC2BAD" w:rsidRPr="00FC2BAD">
        <w:t xml:space="preserve">with the evolving geotechnical </w:t>
      </w:r>
      <w:r w:rsidR="00AB5379">
        <w:t xml:space="preserve">properties </w:t>
      </w:r>
      <w:r w:rsidR="00FC2BAD" w:rsidRPr="00FC2BAD">
        <w:t xml:space="preserve">to forecast the </w:t>
      </w:r>
      <w:r w:rsidR="00111A5D">
        <w:t>changing</w:t>
      </w:r>
      <w:r w:rsidR="00111A5D" w:rsidRPr="00FC2BAD">
        <w:t xml:space="preserve"> </w:t>
      </w:r>
      <w:r w:rsidR="00FC2BAD" w:rsidRPr="00FC2BAD">
        <w:t xml:space="preserve">response and reliability of the system </w:t>
      </w:r>
      <w:r w:rsidR="009B1EAD">
        <w:t xml:space="preserve">throughout </w:t>
      </w:r>
      <w:r w:rsidR="00FC2BAD" w:rsidRPr="00FC2BAD">
        <w:t xml:space="preserve">the design life </w:t>
      </w:r>
      <w:r w:rsidR="00686B8D">
        <w:t>(Gourvenec 2020)</w:t>
      </w:r>
      <w:r w:rsidR="006D4EC4">
        <w:t>.</w:t>
      </w:r>
    </w:p>
    <w:p w14:paraId="19DE86D8" w14:textId="38FD38F8" w:rsidR="00704E82" w:rsidRDefault="008E5836" w:rsidP="00474CC4">
      <w:pPr>
        <w:pStyle w:val="CommentText"/>
        <w:jc w:val="both"/>
      </w:pPr>
      <w:r w:rsidRPr="7712E6C3">
        <w:t xml:space="preserve">For </w:t>
      </w:r>
      <w:r w:rsidR="004F0E47">
        <w:t>normally and lightly overconsolidated fine-grained soils</w:t>
      </w:r>
      <w:r w:rsidRPr="7712E6C3">
        <w:t xml:space="preserve">, a key mechanism </w:t>
      </w:r>
      <w:r w:rsidR="00A026B1">
        <w:t xml:space="preserve">in </w:t>
      </w:r>
      <w:r w:rsidR="0F20AA48" w:rsidRPr="7712E6C3">
        <w:t>w</w:t>
      </w:r>
      <w:r w:rsidR="00FF74C2" w:rsidRPr="7712E6C3">
        <w:t xml:space="preserve">hole-life analysis is the beneficial consolidation effects that </w:t>
      </w:r>
      <w:r w:rsidR="00A55FC8" w:rsidRPr="7712E6C3">
        <w:t xml:space="preserve">cause hardening, </w:t>
      </w:r>
      <w:r w:rsidR="00AB5379">
        <w:t xml:space="preserve">and </w:t>
      </w:r>
      <w:r w:rsidR="00FF74C2" w:rsidRPr="7712E6C3">
        <w:t>an increase in strength</w:t>
      </w:r>
      <w:r w:rsidR="006C130A">
        <w:t>,</w:t>
      </w:r>
      <w:r w:rsidR="009B1EAD">
        <w:t xml:space="preserve"> </w:t>
      </w:r>
      <w:r w:rsidR="00E80787" w:rsidRPr="7712E6C3">
        <w:t>stiffness</w:t>
      </w:r>
      <w:r w:rsidR="006E6D32">
        <w:t>,</w:t>
      </w:r>
      <w:r w:rsidR="006C130A">
        <w:t xml:space="preserve"> and </w:t>
      </w:r>
      <w:r w:rsidR="00956417">
        <w:t xml:space="preserve">consolidation </w:t>
      </w:r>
      <w:r w:rsidR="006C130A">
        <w:t>coefficient</w:t>
      </w:r>
      <w:r w:rsidR="00BE0C33">
        <w:t>, following</w:t>
      </w:r>
      <w:r w:rsidR="00FF2ADD">
        <w:t xml:space="preserve"> dissipation of</w:t>
      </w:r>
      <w:r w:rsidR="00BE0C33">
        <w:t xml:space="preserve"> excess pore pressures </w:t>
      </w:r>
      <w:r w:rsidR="00FF2ADD">
        <w:t xml:space="preserve">generated </w:t>
      </w:r>
      <w:r w:rsidR="00BE0C33">
        <w:t>from loading</w:t>
      </w:r>
      <w:r w:rsidR="00E64FBB" w:rsidRPr="00234AA7">
        <w:t xml:space="preserve">. </w:t>
      </w:r>
      <w:r w:rsidR="00956417">
        <w:t>Such</w:t>
      </w:r>
      <w:r w:rsidR="00E4068D">
        <w:t xml:space="preserve"> </w:t>
      </w:r>
      <w:r w:rsidR="00E4068D" w:rsidRPr="00200943">
        <w:rPr>
          <w:color w:val="7030A0"/>
        </w:rPr>
        <w:t>whole-life</w:t>
      </w:r>
      <w:r w:rsidR="00956417">
        <w:t xml:space="preserve"> </w:t>
      </w:r>
      <w:r w:rsidR="00476681" w:rsidRPr="00234AA7">
        <w:t xml:space="preserve">effects </w:t>
      </w:r>
      <w:r w:rsidR="0093086F" w:rsidRPr="00234AA7">
        <w:t xml:space="preserve">have been quantified </w:t>
      </w:r>
      <w:r w:rsidR="11C239FE" w:rsidRPr="00234AA7">
        <w:t xml:space="preserve">experimentally </w:t>
      </w:r>
      <w:r w:rsidR="00956417">
        <w:t xml:space="preserve">in </w:t>
      </w:r>
      <w:r w:rsidR="00997B70" w:rsidRPr="00234AA7">
        <w:t>penetrometer tests</w:t>
      </w:r>
      <w:r w:rsidR="001F54BC">
        <w:t xml:space="preserve"> (Hodder et al. 2013, O’Loughlin et al. 2017)</w:t>
      </w:r>
      <w:r w:rsidR="004B314B">
        <w:t xml:space="preserve">, </w:t>
      </w:r>
      <w:r w:rsidR="00997B70" w:rsidRPr="00234AA7">
        <w:t>element tests</w:t>
      </w:r>
      <w:r w:rsidR="006419AD">
        <w:t xml:space="preserve"> (</w:t>
      </w:r>
      <w:r w:rsidR="00BB1C22">
        <w:t xml:space="preserve">Yasuhara et al. 1991, </w:t>
      </w:r>
      <w:r w:rsidR="006419AD">
        <w:t>Laham et al. 2021)</w:t>
      </w:r>
      <w:r w:rsidR="004B314B">
        <w:t xml:space="preserve">, </w:t>
      </w:r>
      <w:r w:rsidR="00801823">
        <w:t xml:space="preserve">and </w:t>
      </w:r>
      <w:r w:rsidR="00997B70" w:rsidRPr="00234AA7">
        <w:t xml:space="preserve">large scale and centrifuge </w:t>
      </w:r>
      <w:r w:rsidR="00956417">
        <w:t xml:space="preserve">scale </w:t>
      </w:r>
      <w:r w:rsidR="00801823">
        <w:t xml:space="preserve">modelling of </w:t>
      </w:r>
      <w:r w:rsidR="00997B70" w:rsidRPr="00234AA7">
        <w:t>pipeline</w:t>
      </w:r>
      <w:r w:rsidR="00801823">
        <w:t>s</w:t>
      </w:r>
      <w:r w:rsidR="00956417">
        <w:t xml:space="preserve"> </w:t>
      </w:r>
      <w:r w:rsidR="00E05865">
        <w:t>(Smith</w:t>
      </w:r>
      <w:r w:rsidR="009E03EA">
        <w:t xml:space="preserve"> &amp; White 2014)</w:t>
      </w:r>
      <w:r w:rsidR="00997B70" w:rsidRPr="00234AA7">
        <w:t>, sliding foundations</w:t>
      </w:r>
      <w:r w:rsidR="00ED5D32">
        <w:t xml:space="preserve"> (Cocjin et al. 2014, 2017)</w:t>
      </w:r>
      <w:r w:rsidR="00997B70" w:rsidRPr="00234AA7">
        <w:t xml:space="preserve">, anchors </w:t>
      </w:r>
      <w:r w:rsidR="0084131A">
        <w:t xml:space="preserve">(Han et al. 2016, Zhou et al. 2019) </w:t>
      </w:r>
      <w:r w:rsidR="00997B70" w:rsidRPr="00234AA7">
        <w:t>and pile</w:t>
      </w:r>
      <w:r w:rsidR="00801823">
        <w:t>s</w:t>
      </w:r>
      <w:r w:rsidR="00506264">
        <w:t xml:space="preserve"> </w:t>
      </w:r>
      <w:r w:rsidR="00506264" w:rsidRPr="00E037B1">
        <w:rPr>
          <w:color w:val="7030A0"/>
        </w:rPr>
        <w:t xml:space="preserve">in </w:t>
      </w:r>
      <w:r w:rsidR="000E7C7B">
        <w:rPr>
          <w:color w:val="7030A0"/>
        </w:rPr>
        <w:t>clay</w:t>
      </w:r>
      <w:r w:rsidR="00997B70" w:rsidRPr="00F62E05">
        <w:rPr>
          <w:color w:val="7030A0"/>
        </w:rPr>
        <w:t xml:space="preserve"> </w:t>
      </w:r>
      <w:r w:rsidR="00DD778C" w:rsidRPr="00F62E05">
        <w:rPr>
          <w:color w:val="7030A0"/>
        </w:rPr>
        <w:t>(</w:t>
      </w:r>
      <w:r w:rsidR="00AF399F" w:rsidRPr="00C82F74">
        <w:rPr>
          <w:color w:val="7030A0"/>
        </w:rPr>
        <w:t>Lai et al. 2020,</w:t>
      </w:r>
      <w:r w:rsidR="00AF399F">
        <w:rPr>
          <w:color w:val="7030A0"/>
        </w:rPr>
        <w:t xml:space="preserve"> </w:t>
      </w:r>
      <w:r w:rsidR="00DD778C" w:rsidRPr="005A4FEF">
        <w:rPr>
          <w:color w:val="7030A0"/>
        </w:rPr>
        <w:t>White et al. 2022)</w:t>
      </w:r>
      <w:r w:rsidR="00494261">
        <w:t>.</w:t>
      </w:r>
      <w:r w:rsidR="003868F0" w:rsidRPr="00234AA7">
        <w:t xml:space="preserve"> These examples </w:t>
      </w:r>
      <w:r w:rsidR="00DD3721">
        <w:t xml:space="preserve">illustrate </w:t>
      </w:r>
      <w:r w:rsidR="00A55E27">
        <w:t xml:space="preserve">how </w:t>
      </w:r>
      <w:r w:rsidR="009725D4" w:rsidRPr="00234AA7">
        <w:t xml:space="preserve">whole-life </w:t>
      </w:r>
      <w:r w:rsidR="00DD3721">
        <w:t xml:space="preserve">changes in </w:t>
      </w:r>
      <w:r w:rsidR="522C67CC" w:rsidRPr="00234AA7">
        <w:t>geotechnical properties</w:t>
      </w:r>
      <w:r w:rsidR="00603B27">
        <w:t xml:space="preserve"> </w:t>
      </w:r>
      <w:r w:rsidR="00A55E27">
        <w:t xml:space="preserve">influence the </w:t>
      </w:r>
      <w:r w:rsidR="00AA2521" w:rsidRPr="00234AA7">
        <w:t>optimi</w:t>
      </w:r>
      <w:r w:rsidR="00CA65BA">
        <w:t>s</w:t>
      </w:r>
      <w:r w:rsidR="00A55E27">
        <w:t>ation</w:t>
      </w:r>
      <w:r w:rsidR="4235BEC3" w:rsidRPr="00234AA7">
        <w:t xml:space="preserve"> and reliab</w:t>
      </w:r>
      <w:r w:rsidR="00A55E27">
        <w:t>ility of</w:t>
      </w:r>
      <w:r w:rsidR="4235BEC3" w:rsidRPr="00234AA7">
        <w:t xml:space="preserve"> geotechnical design</w:t>
      </w:r>
      <w:r w:rsidR="005F5009" w:rsidRPr="00234AA7">
        <w:t xml:space="preserve">. </w:t>
      </w:r>
      <w:r w:rsidR="000B181E">
        <w:t xml:space="preserve">These effects </w:t>
      </w:r>
      <w:r w:rsidR="00611108" w:rsidRPr="00234AA7">
        <w:t>offer opportunities for more efficient systems including reductions in foundation or anchor size, reduced fatigue</w:t>
      </w:r>
      <w:r w:rsidR="000B181E">
        <w:t xml:space="preserve"> risk</w:t>
      </w:r>
      <w:r w:rsidR="00611108" w:rsidRPr="00234AA7">
        <w:t xml:space="preserve">, </w:t>
      </w:r>
      <w:r w:rsidR="001D465D">
        <w:t xml:space="preserve">and </w:t>
      </w:r>
      <w:r w:rsidR="00610CE1">
        <w:t xml:space="preserve">reassessment </w:t>
      </w:r>
      <w:r w:rsidR="00611108" w:rsidRPr="00234AA7">
        <w:t>for late life</w:t>
      </w:r>
      <w:r w:rsidR="001D465D">
        <w:t xml:space="preserve"> </w:t>
      </w:r>
      <w:r w:rsidR="00CC2901">
        <w:t xml:space="preserve">reassessment </w:t>
      </w:r>
      <w:r w:rsidR="001D465D">
        <w:t>or decommissioning choices</w:t>
      </w:r>
      <w:r w:rsidR="00F3287A">
        <w:t xml:space="preserve"> (Gourvenec 2020)</w:t>
      </w:r>
      <w:r w:rsidR="00611108" w:rsidRPr="00234AA7">
        <w:t>.</w:t>
      </w:r>
    </w:p>
    <w:p w14:paraId="6C5507F0" w14:textId="1D7BD066" w:rsidR="007C5AE1" w:rsidRDefault="004A3E42" w:rsidP="00F07BA4">
      <w:pPr>
        <w:pStyle w:val="CommentText"/>
        <w:jc w:val="both"/>
      </w:pPr>
      <w:r>
        <w:t xml:space="preserve">The </w:t>
      </w:r>
      <w:r w:rsidR="00836EBE">
        <w:t xml:space="preserve">study presented </w:t>
      </w:r>
      <w:r w:rsidR="00CC2901">
        <w:t xml:space="preserve">here </w:t>
      </w:r>
      <w:r w:rsidR="00C72406">
        <w:t xml:space="preserve">provides insights relevant </w:t>
      </w:r>
      <w:r w:rsidR="00836EBE">
        <w:t>to a range of infrastructure, although the test</w:t>
      </w:r>
      <w:r w:rsidR="00C72406">
        <w:t xml:space="preserve">ing </w:t>
      </w:r>
      <w:r w:rsidR="00836EBE">
        <w:t xml:space="preserve">was </w:t>
      </w:r>
      <w:r w:rsidR="0055465A">
        <w:t>targeted towards</w:t>
      </w:r>
      <w:r w:rsidR="00836EBE">
        <w:t xml:space="preserve"> floating offshore wind</w:t>
      </w:r>
      <w:r w:rsidR="00D05C31">
        <w:t xml:space="preserve">, which is </w:t>
      </w:r>
      <w:r w:rsidR="0055465A">
        <w:t xml:space="preserve">a topical challenge </w:t>
      </w:r>
      <w:r w:rsidR="00D05C31">
        <w:t xml:space="preserve">that </w:t>
      </w:r>
      <w:r w:rsidR="009C3487">
        <w:t>c</w:t>
      </w:r>
      <w:r w:rsidR="00503621">
        <w:t xml:space="preserve">ould benefit </w:t>
      </w:r>
      <w:r w:rsidR="009C3487">
        <w:t xml:space="preserve">by </w:t>
      </w:r>
      <w:r w:rsidR="000A5ADB">
        <w:t xml:space="preserve">embracing </w:t>
      </w:r>
      <w:r w:rsidR="009C3487">
        <w:t>whole</w:t>
      </w:r>
      <w:r w:rsidR="005E0DD0">
        <w:t>-</w:t>
      </w:r>
      <w:r w:rsidR="009C3487">
        <w:t xml:space="preserve">life geotechnical design.  </w:t>
      </w:r>
      <w:r w:rsidR="002C0503">
        <w:t>A</w:t>
      </w:r>
      <w:r w:rsidR="007C5AE1">
        <w:t xml:space="preserve"> rapid </w:t>
      </w:r>
      <w:r w:rsidR="00840E26">
        <w:t xml:space="preserve">acceleration </w:t>
      </w:r>
      <w:r w:rsidR="007C5AE1">
        <w:t xml:space="preserve">of offshore </w:t>
      </w:r>
      <w:r w:rsidR="00192D2B">
        <w:t>wind</w:t>
      </w:r>
      <w:r w:rsidR="00F5762E">
        <w:t xml:space="preserve"> </w:t>
      </w:r>
      <w:r w:rsidR="00840E26">
        <w:t xml:space="preserve">development </w:t>
      </w:r>
      <w:r w:rsidR="00667AA8">
        <w:t xml:space="preserve">is required </w:t>
      </w:r>
      <w:r w:rsidR="00BC6598">
        <w:t xml:space="preserve">for </w:t>
      </w:r>
      <w:r w:rsidR="0060351E">
        <w:t>the energy transition</w:t>
      </w:r>
      <w:r w:rsidR="006C1943">
        <w:t xml:space="preserve">, </w:t>
      </w:r>
      <w:r w:rsidR="00456A0A">
        <w:t xml:space="preserve">as indicated by </w:t>
      </w:r>
      <w:r w:rsidR="009668F5">
        <w:t>a</w:t>
      </w:r>
      <w:r w:rsidR="0095689B">
        <w:t xml:space="preserve"> global ambition </w:t>
      </w:r>
      <w:r w:rsidR="00840E26">
        <w:t xml:space="preserve">to install </w:t>
      </w:r>
      <w:r w:rsidR="0095689B">
        <w:t xml:space="preserve">2000 GW </w:t>
      </w:r>
      <w:r w:rsidR="00840E26">
        <w:t xml:space="preserve">of capacity </w:t>
      </w:r>
      <w:r w:rsidR="0095689B">
        <w:t>by 2050</w:t>
      </w:r>
      <w:r w:rsidR="001D632D">
        <w:t xml:space="preserve">; </w:t>
      </w:r>
      <w:r w:rsidR="001D632D" w:rsidRPr="001D632D">
        <w:t>35 times the current installed capacity</w:t>
      </w:r>
      <w:r w:rsidR="005A4FEF" w:rsidRPr="00E2093E">
        <w:rPr>
          <w:color w:val="7030A0"/>
        </w:rPr>
        <w:t xml:space="preserve"> (IREN</w:t>
      </w:r>
      <w:r w:rsidR="004B14AD" w:rsidRPr="00E2093E">
        <w:rPr>
          <w:color w:val="7030A0"/>
        </w:rPr>
        <w:t>A, GWEC 2021)</w:t>
      </w:r>
      <w:r w:rsidR="00D05C31">
        <w:t>.</w:t>
      </w:r>
      <w:r w:rsidR="00E66BC9">
        <w:t xml:space="preserve"> The </w:t>
      </w:r>
      <w:r w:rsidR="00D15B0B">
        <w:t xml:space="preserve">corresponding </w:t>
      </w:r>
      <w:r w:rsidR="00E66BC9">
        <w:t xml:space="preserve">geotechnical requirements </w:t>
      </w:r>
      <w:r w:rsidR="000C0BCA">
        <w:t xml:space="preserve">have </w:t>
      </w:r>
      <w:r w:rsidR="00DB1431">
        <w:t xml:space="preserve">been estimated </w:t>
      </w:r>
      <w:r w:rsidR="00CA1478">
        <w:t xml:space="preserve">to </w:t>
      </w:r>
      <w:r w:rsidR="007E2658">
        <w:t xml:space="preserve">include </w:t>
      </w:r>
      <w:r w:rsidR="00AC31E3">
        <w:t xml:space="preserve">the design and installation of </w:t>
      </w:r>
      <w:r w:rsidR="00653720">
        <w:t xml:space="preserve">up to 4500 anchors </w:t>
      </w:r>
      <w:r w:rsidR="00AC31E3">
        <w:t xml:space="preserve">annually </w:t>
      </w:r>
      <w:r w:rsidR="00260E03" w:rsidRPr="008B12AE">
        <w:rPr>
          <w:color w:val="7030A0"/>
        </w:rPr>
        <w:t>(</w:t>
      </w:r>
      <w:r w:rsidR="00C428C9" w:rsidRPr="008B12AE">
        <w:rPr>
          <w:color w:val="7030A0"/>
        </w:rPr>
        <w:t>Gourvenec, 2024</w:t>
      </w:r>
      <w:r w:rsidR="00260E03" w:rsidRPr="008B12AE">
        <w:rPr>
          <w:color w:val="7030A0"/>
        </w:rPr>
        <w:t>)</w:t>
      </w:r>
      <w:r w:rsidR="007E2658">
        <w:t xml:space="preserve">. </w:t>
      </w:r>
      <w:r w:rsidR="00C117EB">
        <w:t xml:space="preserve">This creates impetus for </w:t>
      </w:r>
      <w:r w:rsidR="00C91657">
        <w:t xml:space="preserve">more </w:t>
      </w:r>
      <w:r w:rsidR="00653720">
        <w:t>efficient</w:t>
      </w:r>
      <w:r w:rsidR="00C117EB">
        <w:t xml:space="preserve"> </w:t>
      </w:r>
      <w:r w:rsidR="0026534E">
        <w:t>foundation</w:t>
      </w:r>
      <w:r w:rsidR="00B408BE">
        <w:t xml:space="preserve"> and </w:t>
      </w:r>
      <w:r w:rsidR="0026534E">
        <w:t>anchor systems</w:t>
      </w:r>
      <w:r w:rsidR="007C1612">
        <w:t xml:space="preserve"> and </w:t>
      </w:r>
      <w:r w:rsidR="0024289A">
        <w:t xml:space="preserve">more efficient </w:t>
      </w:r>
      <w:r w:rsidR="0023212A">
        <w:t xml:space="preserve">seabed </w:t>
      </w:r>
      <w:r w:rsidR="00CD075A">
        <w:t>characterization methods</w:t>
      </w:r>
      <w:r w:rsidR="00C175F7">
        <w:t>.</w:t>
      </w:r>
      <w:r w:rsidR="00FE485E">
        <w:t xml:space="preserve"> </w:t>
      </w:r>
      <w:r w:rsidR="00C175F7">
        <w:t>W</w:t>
      </w:r>
      <w:r w:rsidR="000E4387">
        <w:t>hole-life geotechnical design</w:t>
      </w:r>
      <w:r w:rsidR="00571024">
        <w:t xml:space="preserve"> </w:t>
      </w:r>
      <w:r w:rsidR="00980B38">
        <w:t>is one of the tools available</w:t>
      </w:r>
      <w:r w:rsidR="00FE485E">
        <w:t xml:space="preserve"> to </w:t>
      </w:r>
      <w:r w:rsidR="00CD075A">
        <w:t xml:space="preserve">support </w:t>
      </w:r>
      <w:r w:rsidR="00FE485E">
        <w:t>this</w:t>
      </w:r>
      <w:r w:rsidR="00C175F7">
        <w:t>.</w:t>
      </w:r>
    </w:p>
    <w:p w14:paraId="06CC1E0A" w14:textId="2D2FA012" w:rsidR="007C5AE1" w:rsidRDefault="00925DA2" w:rsidP="00474CC4">
      <w:pPr>
        <w:pStyle w:val="Heading2"/>
        <w:jc w:val="both"/>
      </w:pPr>
      <w:bookmarkStart w:id="6" w:name="_Toc146270342"/>
      <w:proofErr w:type="spellStart"/>
      <w:r>
        <w:lastRenderedPageBreak/>
        <w:t>Characterisation</w:t>
      </w:r>
      <w:proofErr w:type="spellEnd"/>
      <w:r>
        <w:t xml:space="preserve"> of whole-life geotechnical properties</w:t>
      </w:r>
      <w:r w:rsidR="00C175F7">
        <w:t xml:space="preserve"> </w:t>
      </w:r>
      <w:r w:rsidR="00E82459">
        <w:t xml:space="preserve"> </w:t>
      </w:r>
      <w:bookmarkEnd w:id="6"/>
    </w:p>
    <w:p w14:paraId="37322434" w14:textId="3C200C10" w:rsidR="00A22D04" w:rsidRDefault="00D64892" w:rsidP="00F90A8F">
      <w:pPr>
        <w:jc w:val="both"/>
      </w:pPr>
      <w:r w:rsidRPr="005E0FCC">
        <w:rPr>
          <w:color w:val="7030A0"/>
        </w:rPr>
        <w:t>A</w:t>
      </w:r>
      <w:r w:rsidR="00925DA2" w:rsidRPr="005E0FCC">
        <w:rPr>
          <w:color w:val="7030A0"/>
        </w:rPr>
        <w:t xml:space="preserve">doption of </w:t>
      </w:r>
      <w:r w:rsidRPr="005E0FCC">
        <w:rPr>
          <w:color w:val="7030A0"/>
        </w:rPr>
        <w:t xml:space="preserve">whole-life geotechnical design principles requires a systematic approach to </w:t>
      </w:r>
      <w:r w:rsidR="004E355A" w:rsidRPr="005E0FCC">
        <w:rPr>
          <w:color w:val="7030A0"/>
        </w:rPr>
        <w:t>t</w:t>
      </w:r>
      <w:r w:rsidRPr="005E0FCC">
        <w:rPr>
          <w:color w:val="7030A0"/>
        </w:rPr>
        <w:t>he</w:t>
      </w:r>
      <w:r w:rsidR="00996CD6" w:rsidRPr="005E0FCC">
        <w:rPr>
          <w:color w:val="7030A0"/>
        </w:rPr>
        <w:t xml:space="preserve"> </w:t>
      </w:r>
      <w:r w:rsidR="003F6E57">
        <w:t xml:space="preserve">direct simple shear </w:t>
      </w:r>
      <w:r w:rsidR="00996CD6">
        <w:t xml:space="preserve">(DSS) </w:t>
      </w:r>
      <w:r w:rsidR="00954701">
        <w:t xml:space="preserve">element </w:t>
      </w:r>
      <w:r w:rsidR="001736BB">
        <w:t>test</w:t>
      </w:r>
      <w:r w:rsidR="00C111C3">
        <w:t xml:space="preserve"> </w:t>
      </w:r>
      <w:r w:rsidR="00C111C3" w:rsidRPr="005E0FCC">
        <w:rPr>
          <w:color w:val="7030A0"/>
        </w:rPr>
        <w:t>protocol</w:t>
      </w:r>
      <w:r w:rsidR="00954701" w:rsidRPr="005E0FCC">
        <w:rPr>
          <w:color w:val="7030A0"/>
        </w:rPr>
        <w:t xml:space="preserve"> </w:t>
      </w:r>
      <w:r w:rsidR="006F22F0" w:rsidRPr="006F22F0">
        <w:t xml:space="preserve">is </w:t>
      </w:r>
      <w:r w:rsidR="008549C3">
        <w:t>widely</w:t>
      </w:r>
      <w:r w:rsidR="006F22F0" w:rsidRPr="006F22F0">
        <w:t xml:space="preserve"> used in offshore site investigation</w:t>
      </w:r>
      <w:r w:rsidR="008549C3">
        <w:t xml:space="preserve"> because it is </w:t>
      </w:r>
      <w:r w:rsidR="00FB77D6">
        <w:t>cost-effective</w:t>
      </w:r>
      <w:r w:rsidR="001736BB">
        <w:t>,</w:t>
      </w:r>
      <w:r w:rsidR="008443A3">
        <w:t xml:space="preserve"> </w:t>
      </w:r>
      <w:r w:rsidR="00CE15F8" w:rsidRPr="00101C54">
        <w:rPr>
          <w:color w:val="7030A0"/>
        </w:rPr>
        <w:t>requir</w:t>
      </w:r>
      <w:r w:rsidR="00720FA2" w:rsidRPr="00101C54">
        <w:rPr>
          <w:color w:val="7030A0"/>
        </w:rPr>
        <w:t>ing</w:t>
      </w:r>
      <w:r w:rsidR="008443A3" w:rsidRPr="00101C54">
        <w:rPr>
          <w:color w:val="7030A0"/>
        </w:rPr>
        <w:t xml:space="preserve"> </w:t>
      </w:r>
      <w:r w:rsidR="006F22F0" w:rsidRPr="00101C54">
        <w:rPr>
          <w:color w:val="7030A0"/>
        </w:rPr>
        <w:t>small</w:t>
      </w:r>
      <w:r w:rsidR="00CD075A" w:rsidRPr="00101C54">
        <w:rPr>
          <w:color w:val="7030A0"/>
        </w:rPr>
        <w:t>er</w:t>
      </w:r>
      <w:r w:rsidR="008443A3" w:rsidRPr="00101C54">
        <w:rPr>
          <w:color w:val="7030A0"/>
        </w:rPr>
        <w:t xml:space="preserve"> </w:t>
      </w:r>
      <w:r w:rsidR="001F6F1C" w:rsidRPr="00101C54">
        <w:rPr>
          <w:color w:val="7030A0"/>
        </w:rPr>
        <w:t>specimen</w:t>
      </w:r>
      <w:r w:rsidR="00CD075A" w:rsidRPr="00101C54">
        <w:rPr>
          <w:color w:val="7030A0"/>
        </w:rPr>
        <w:t>s</w:t>
      </w:r>
      <w:r w:rsidR="001F6F1C" w:rsidRPr="00101C54">
        <w:rPr>
          <w:color w:val="7030A0"/>
        </w:rPr>
        <w:t xml:space="preserve"> </w:t>
      </w:r>
      <w:r w:rsidR="166767C0" w:rsidRPr="00101C54">
        <w:rPr>
          <w:color w:val="7030A0"/>
        </w:rPr>
        <w:t>compared to triaxial testing</w:t>
      </w:r>
      <w:r w:rsidR="00BA344E" w:rsidRPr="00101C54">
        <w:rPr>
          <w:color w:val="7030A0"/>
        </w:rPr>
        <w:t xml:space="preserve"> (</w:t>
      </w:r>
      <w:r w:rsidR="00B215AA" w:rsidRPr="00101C54">
        <w:rPr>
          <w:color w:val="7030A0"/>
        </w:rPr>
        <w:t xml:space="preserve">Airey et al. 1985, </w:t>
      </w:r>
      <w:r w:rsidR="00BA344E" w:rsidRPr="00101C54">
        <w:rPr>
          <w:color w:val="7030A0"/>
        </w:rPr>
        <w:t>Dyvik et al. 1987)</w:t>
      </w:r>
      <w:r w:rsidR="00456AF0" w:rsidRPr="00101C54">
        <w:rPr>
          <w:color w:val="7030A0"/>
        </w:rPr>
        <w:t xml:space="preserve"> </w:t>
      </w:r>
      <w:r w:rsidR="006067B6" w:rsidRPr="00101C54">
        <w:rPr>
          <w:color w:val="7030A0"/>
        </w:rPr>
        <w:t xml:space="preserve">while </w:t>
      </w:r>
      <w:r w:rsidR="00E1603F" w:rsidRPr="00101C54">
        <w:rPr>
          <w:color w:val="7030A0"/>
        </w:rPr>
        <w:t xml:space="preserve">also </w:t>
      </w:r>
      <w:r w:rsidR="006067B6" w:rsidRPr="00101C54">
        <w:rPr>
          <w:color w:val="7030A0"/>
        </w:rPr>
        <w:t>allowing</w:t>
      </w:r>
      <w:r w:rsidR="00E1603F" w:rsidRPr="00101C54">
        <w:rPr>
          <w:color w:val="7030A0"/>
        </w:rPr>
        <w:t xml:space="preserve"> </w:t>
      </w:r>
      <w:r w:rsidR="00456AF0" w:rsidRPr="00101C54">
        <w:rPr>
          <w:color w:val="7030A0"/>
        </w:rPr>
        <w:t xml:space="preserve">systematic investigation of </w:t>
      </w:r>
      <w:r w:rsidR="00F158DE" w:rsidRPr="00101C54">
        <w:rPr>
          <w:color w:val="7030A0"/>
        </w:rPr>
        <w:t xml:space="preserve">cyclic </w:t>
      </w:r>
      <w:r w:rsidR="007E246F" w:rsidRPr="00101C54">
        <w:rPr>
          <w:color w:val="7030A0"/>
        </w:rPr>
        <w:t>shearing</w:t>
      </w:r>
      <w:r w:rsidR="002E6A89" w:rsidRPr="00101C54">
        <w:rPr>
          <w:color w:val="7030A0"/>
        </w:rPr>
        <w:t xml:space="preserve"> </w:t>
      </w:r>
      <w:r w:rsidR="00456AF0" w:rsidRPr="00101C54">
        <w:rPr>
          <w:color w:val="7030A0"/>
        </w:rPr>
        <w:t>behaviour</w:t>
      </w:r>
      <w:r w:rsidR="00352207" w:rsidRPr="00101C54">
        <w:rPr>
          <w:color w:val="7030A0"/>
        </w:rPr>
        <w:t xml:space="preserve">. </w:t>
      </w:r>
      <w:r w:rsidR="00F158DE">
        <w:t>The DSS</w:t>
      </w:r>
      <w:r w:rsidR="00AE1A54">
        <w:t xml:space="preserve"> apparatus</w:t>
      </w:r>
      <w:r w:rsidR="00F158DE">
        <w:t xml:space="preserve"> </w:t>
      </w:r>
      <w:r w:rsidR="00110869">
        <w:t>also</w:t>
      </w:r>
      <w:r w:rsidR="00B8248C" w:rsidRPr="00B8248C">
        <w:t xml:space="preserve"> </w:t>
      </w:r>
      <w:proofErr w:type="spellStart"/>
      <w:r w:rsidR="00AE1A54">
        <w:t>mobilises</w:t>
      </w:r>
      <w:proofErr w:type="spellEnd"/>
      <w:r w:rsidR="00AE1A54" w:rsidRPr="00B8248C">
        <w:t xml:space="preserve"> </w:t>
      </w:r>
      <w:r w:rsidR="00B8248C" w:rsidRPr="00B8248C">
        <w:t>an intermediate soil</w:t>
      </w:r>
      <w:r w:rsidR="00B8248C">
        <w:t xml:space="preserve"> </w:t>
      </w:r>
      <w:r w:rsidR="00B8248C" w:rsidRPr="00B8248C">
        <w:t>strength</w:t>
      </w:r>
      <w:r w:rsidR="79A0C510" w:rsidRPr="00B8248C">
        <w:t xml:space="preserve"> between triaxial compression and extension,</w:t>
      </w:r>
      <w:r w:rsidR="008362C5">
        <w:t xml:space="preserve"> </w:t>
      </w:r>
      <w:r w:rsidR="008362C5" w:rsidRPr="008362C5">
        <w:t>which</w:t>
      </w:r>
      <w:r w:rsidR="008362C5">
        <w:t xml:space="preserve"> </w:t>
      </w:r>
      <w:r w:rsidR="00EE04DA">
        <w:t xml:space="preserve">is often </w:t>
      </w:r>
      <w:r w:rsidR="10C2BDCD" w:rsidRPr="008362C5">
        <w:t>adopted as an average val</w:t>
      </w:r>
      <w:r w:rsidR="10C2BDCD" w:rsidRPr="002900A0">
        <w:t xml:space="preserve">ue </w:t>
      </w:r>
      <w:r w:rsidR="00EE04DA">
        <w:t xml:space="preserve">throughout </w:t>
      </w:r>
      <w:r w:rsidR="10C2BDCD" w:rsidRPr="002900A0">
        <w:t xml:space="preserve">a failure mechanism </w:t>
      </w:r>
      <w:r w:rsidR="008362C5" w:rsidRPr="002900A0">
        <w:t>for capacity assessment</w:t>
      </w:r>
      <w:r w:rsidR="007A2D81" w:rsidRPr="002900A0">
        <w:t xml:space="preserve"> (</w:t>
      </w:r>
      <w:proofErr w:type="spellStart"/>
      <w:r w:rsidR="007A2D81" w:rsidRPr="002900A0">
        <w:t>Kinner</w:t>
      </w:r>
      <w:proofErr w:type="spellEnd"/>
      <w:r w:rsidR="007A2D81" w:rsidRPr="002900A0">
        <w:t xml:space="preserve"> &amp; Ladd 1973, Mayne 1985, Randolph 2000)</w:t>
      </w:r>
      <w:r w:rsidR="003C4FCF" w:rsidRPr="002900A0">
        <w:t>.</w:t>
      </w:r>
      <w:r w:rsidR="002F60D7">
        <w:t xml:space="preserve"> </w:t>
      </w:r>
      <w:r w:rsidR="002F60D7" w:rsidRPr="00F07BA4">
        <w:rPr>
          <w:color w:val="7030A0"/>
        </w:rPr>
        <w:t>Previous</w:t>
      </w:r>
      <w:r w:rsidR="002F499A" w:rsidRPr="00F07BA4">
        <w:rPr>
          <w:color w:val="7030A0"/>
        </w:rPr>
        <w:t xml:space="preserve"> </w:t>
      </w:r>
      <w:proofErr w:type="spellStart"/>
      <w:r w:rsidR="00A20A60">
        <w:rPr>
          <w:color w:val="7030A0"/>
        </w:rPr>
        <w:t>uni</w:t>
      </w:r>
      <w:proofErr w:type="spellEnd"/>
      <w:r w:rsidR="00A20A60">
        <w:rPr>
          <w:color w:val="7030A0"/>
        </w:rPr>
        <w:t xml:space="preserve">-directional </w:t>
      </w:r>
      <w:r w:rsidR="002F499A" w:rsidRPr="00BE031C">
        <w:rPr>
          <w:color w:val="7030A0"/>
        </w:rPr>
        <w:t>cyclic DSS tests</w:t>
      </w:r>
      <w:r w:rsidR="00844956">
        <w:rPr>
          <w:color w:val="7030A0"/>
        </w:rPr>
        <w:t xml:space="preserve"> </w:t>
      </w:r>
      <w:r w:rsidR="002F499A" w:rsidRPr="00BE031C">
        <w:rPr>
          <w:color w:val="7030A0"/>
        </w:rPr>
        <w:t>have</w:t>
      </w:r>
      <w:r w:rsidR="00615FC4">
        <w:rPr>
          <w:color w:val="7030A0"/>
        </w:rPr>
        <w:t xml:space="preserve"> </w:t>
      </w:r>
      <w:proofErr w:type="spellStart"/>
      <w:r w:rsidR="00615FC4">
        <w:rPr>
          <w:color w:val="7030A0"/>
        </w:rPr>
        <w:t>characterise</w:t>
      </w:r>
      <w:r w:rsidR="00241226">
        <w:rPr>
          <w:color w:val="7030A0"/>
        </w:rPr>
        <w:t>d</w:t>
      </w:r>
      <w:proofErr w:type="spellEnd"/>
      <w:r w:rsidR="002F499A" w:rsidRPr="00BE031C">
        <w:rPr>
          <w:color w:val="7030A0"/>
        </w:rPr>
        <w:t xml:space="preserve"> cyclic softening</w:t>
      </w:r>
      <w:r w:rsidR="00615FC4">
        <w:rPr>
          <w:color w:val="7030A0"/>
        </w:rPr>
        <w:t xml:space="preserve"> response to build</w:t>
      </w:r>
      <w:r w:rsidR="001853FD">
        <w:rPr>
          <w:color w:val="7030A0"/>
        </w:rPr>
        <w:t xml:space="preserve"> cyclic strain or excess pore pressure accumulation </w:t>
      </w:r>
      <w:r w:rsidR="000476A2">
        <w:rPr>
          <w:color w:val="7030A0"/>
        </w:rPr>
        <w:t xml:space="preserve">contour diagrams </w:t>
      </w:r>
      <w:r w:rsidR="001853FD">
        <w:rPr>
          <w:color w:val="7030A0"/>
        </w:rPr>
        <w:t xml:space="preserve">‘SN-curves’ (Andersen, </w:t>
      </w:r>
      <w:r w:rsidR="00E60A1F">
        <w:rPr>
          <w:color w:val="7030A0"/>
        </w:rPr>
        <w:t>2009,</w:t>
      </w:r>
      <w:r w:rsidR="004E768A">
        <w:rPr>
          <w:color w:val="7030A0"/>
        </w:rPr>
        <w:t xml:space="preserve"> </w:t>
      </w:r>
      <w:r w:rsidR="001853FD">
        <w:rPr>
          <w:color w:val="7030A0"/>
        </w:rPr>
        <w:t>2015</w:t>
      </w:r>
      <w:r w:rsidR="00446070">
        <w:rPr>
          <w:color w:val="7030A0"/>
        </w:rPr>
        <w:t xml:space="preserve">; </w:t>
      </w:r>
      <w:proofErr w:type="spellStart"/>
      <w:r w:rsidR="00446070">
        <w:rPr>
          <w:color w:val="7030A0"/>
        </w:rPr>
        <w:t>Zografou</w:t>
      </w:r>
      <w:proofErr w:type="spellEnd"/>
      <w:r w:rsidR="00446070">
        <w:rPr>
          <w:color w:val="7030A0"/>
        </w:rPr>
        <w:t xml:space="preserve"> et al., 2018</w:t>
      </w:r>
      <w:r w:rsidR="001853FD">
        <w:rPr>
          <w:color w:val="7030A0"/>
        </w:rPr>
        <w:t>)</w:t>
      </w:r>
      <w:r w:rsidR="007373B0">
        <w:rPr>
          <w:color w:val="7030A0"/>
        </w:rPr>
        <w:t xml:space="preserve"> or to investigate </w:t>
      </w:r>
      <w:r w:rsidR="009747ED">
        <w:rPr>
          <w:color w:val="7030A0"/>
        </w:rPr>
        <w:t xml:space="preserve">the influence on sample disturbance </w:t>
      </w:r>
      <w:r w:rsidR="00A20A60">
        <w:rPr>
          <w:color w:val="7030A0"/>
        </w:rPr>
        <w:t>on their cyclic response (Yang et al., 2018</w:t>
      </w:r>
      <w:r w:rsidR="00A20A60" w:rsidRPr="001D46AA">
        <w:rPr>
          <w:color w:val="7030A0"/>
        </w:rPr>
        <w:t>)</w:t>
      </w:r>
      <w:r w:rsidR="003168C0" w:rsidRPr="001D46AA">
        <w:rPr>
          <w:color w:val="7030A0"/>
        </w:rPr>
        <w:t>.</w:t>
      </w:r>
      <w:r w:rsidR="002F499A" w:rsidRPr="002A5EA8">
        <w:rPr>
          <w:color w:val="7030A0"/>
        </w:rPr>
        <w:t xml:space="preserve"> </w:t>
      </w:r>
      <w:r w:rsidR="001D46AA" w:rsidRPr="002A5EA8">
        <w:rPr>
          <w:color w:val="7030A0"/>
        </w:rPr>
        <w:t>Multi-directional cyclic DSS tests</w:t>
      </w:r>
      <w:r w:rsidR="005335E1">
        <w:rPr>
          <w:color w:val="7030A0"/>
        </w:rPr>
        <w:t xml:space="preserve"> </w:t>
      </w:r>
      <w:r w:rsidR="003E5E0A">
        <w:rPr>
          <w:color w:val="7030A0"/>
        </w:rPr>
        <w:t>have also been performed to</w:t>
      </w:r>
      <w:r w:rsidR="00CC78A0">
        <w:rPr>
          <w:color w:val="7030A0"/>
        </w:rPr>
        <w:t xml:space="preserve"> understand cyclic softening response </w:t>
      </w:r>
      <w:r w:rsidR="000B74E2">
        <w:rPr>
          <w:color w:val="7030A0"/>
        </w:rPr>
        <w:t>during</w:t>
      </w:r>
      <w:r w:rsidR="00CC78A0">
        <w:rPr>
          <w:color w:val="7030A0"/>
        </w:rPr>
        <w:t xml:space="preserve"> earthquake</w:t>
      </w:r>
      <w:r w:rsidR="000B74E2">
        <w:rPr>
          <w:color w:val="7030A0"/>
        </w:rPr>
        <w:t xml:space="preserve">s </w:t>
      </w:r>
      <w:r w:rsidR="008272FB">
        <w:rPr>
          <w:color w:val="7030A0"/>
        </w:rPr>
        <w:t>(</w:t>
      </w:r>
      <w:r w:rsidR="003E5E0A">
        <w:rPr>
          <w:color w:val="7030A0"/>
        </w:rPr>
        <w:t>Ishihara, 1980, Boulanger et al., 1993</w:t>
      </w:r>
      <w:r w:rsidR="003E5E0A" w:rsidRPr="005335E1">
        <w:rPr>
          <w:color w:val="7030A0"/>
        </w:rPr>
        <w:t xml:space="preserve">; </w:t>
      </w:r>
      <w:r w:rsidR="003E5E0A" w:rsidRPr="00C82F74">
        <w:rPr>
          <w:color w:val="7030A0"/>
        </w:rPr>
        <w:t>Kammerer et al., 2004,</w:t>
      </w:r>
      <w:r w:rsidR="003E5E0A">
        <w:rPr>
          <w:color w:val="7030A0"/>
        </w:rPr>
        <w:t xml:space="preserve"> </w:t>
      </w:r>
      <w:r w:rsidR="008272FB">
        <w:rPr>
          <w:color w:val="7030A0"/>
        </w:rPr>
        <w:t>Yang et al., 2019)</w:t>
      </w:r>
      <w:r w:rsidR="002A1A42">
        <w:rPr>
          <w:color w:val="7030A0"/>
        </w:rPr>
        <w:t xml:space="preserve"> and for cyclic</w:t>
      </w:r>
      <w:r w:rsidR="00BE3F7C">
        <w:rPr>
          <w:color w:val="7030A0"/>
        </w:rPr>
        <w:t xml:space="preserve"> multidirec</w:t>
      </w:r>
      <w:r w:rsidR="006B4C79">
        <w:rPr>
          <w:color w:val="7030A0"/>
        </w:rPr>
        <w:t>tion</w:t>
      </w:r>
      <w:r w:rsidR="00D461A6">
        <w:rPr>
          <w:color w:val="7030A0"/>
        </w:rPr>
        <w:t>al</w:t>
      </w:r>
      <w:r w:rsidR="002A1A42">
        <w:rPr>
          <w:color w:val="7030A0"/>
        </w:rPr>
        <w:t xml:space="preserve"> loading on</w:t>
      </w:r>
      <w:r w:rsidR="00D07DE7">
        <w:rPr>
          <w:color w:val="7030A0"/>
        </w:rPr>
        <w:t xml:space="preserve"> foundations (De Groot, 1996</w:t>
      </w:r>
      <w:r w:rsidR="004678FB">
        <w:rPr>
          <w:color w:val="7030A0"/>
        </w:rPr>
        <w:t>;</w:t>
      </w:r>
      <w:r w:rsidR="00861DF1">
        <w:rPr>
          <w:color w:val="7030A0"/>
        </w:rPr>
        <w:t xml:space="preserve"> Sibley 2016)</w:t>
      </w:r>
      <w:r w:rsidR="00D07DE7">
        <w:rPr>
          <w:color w:val="7030A0"/>
        </w:rPr>
        <w:t xml:space="preserve"> and</w:t>
      </w:r>
      <w:r w:rsidR="002A1A42">
        <w:rPr>
          <w:color w:val="7030A0"/>
        </w:rPr>
        <w:t xml:space="preserve"> shared anchors (</w:t>
      </w:r>
      <w:proofErr w:type="spellStart"/>
      <w:r w:rsidR="002A1A42">
        <w:rPr>
          <w:color w:val="7030A0"/>
        </w:rPr>
        <w:t>Herduin</w:t>
      </w:r>
      <w:proofErr w:type="spellEnd"/>
      <w:r w:rsidR="008D42D4">
        <w:rPr>
          <w:color w:val="7030A0"/>
        </w:rPr>
        <w:t>, 2019</w:t>
      </w:r>
      <w:r w:rsidR="002A1A42">
        <w:rPr>
          <w:color w:val="7030A0"/>
        </w:rPr>
        <w:t>)</w:t>
      </w:r>
      <w:r w:rsidR="00BF02A2">
        <w:rPr>
          <w:color w:val="7030A0"/>
        </w:rPr>
        <w:t xml:space="preserve">. </w:t>
      </w:r>
      <w:r w:rsidR="00977EFC">
        <w:rPr>
          <w:color w:val="7030A0"/>
        </w:rPr>
        <w:t>E</w:t>
      </w:r>
      <w:r w:rsidR="00FB519A" w:rsidRPr="002A5EA8">
        <w:rPr>
          <w:color w:val="7030A0"/>
        </w:rPr>
        <w:t>pisodic</w:t>
      </w:r>
      <w:r w:rsidR="00977EFC">
        <w:rPr>
          <w:color w:val="7030A0"/>
        </w:rPr>
        <w:t xml:space="preserve"> </w:t>
      </w:r>
      <w:r w:rsidR="000723CE" w:rsidRPr="002900A0">
        <w:t xml:space="preserve">DSS tests </w:t>
      </w:r>
      <w:r w:rsidR="000B7F30">
        <w:t xml:space="preserve">have explored </w:t>
      </w:r>
      <w:r w:rsidR="009A6C40" w:rsidRPr="002900A0">
        <w:t>the effect of consolidation episod</w:t>
      </w:r>
      <w:r w:rsidR="009A6C40">
        <w:t xml:space="preserve">es on </w:t>
      </w:r>
      <w:r w:rsidR="000B7F30" w:rsidRPr="00506C54">
        <w:rPr>
          <w:color w:val="7030A0"/>
        </w:rPr>
        <w:t>soil</w:t>
      </w:r>
      <w:r w:rsidR="00560BBE" w:rsidRPr="00506C54">
        <w:rPr>
          <w:color w:val="7030A0"/>
        </w:rPr>
        <w:t xml:space="preserve"> recompression response</w:t>
      </w:r>
      <w:r w:rsidR="000B0D23">
        <w:rPr>
          <w:color w:val="7030A0"/>
        </w:rPr>
        <w:t xml:space="preserve"> </w:t>
      </w:r>
      <w:r w:rsidR="000B0D23" w:rsidRPr="000B0D23">
        <w:rPr>
          <w:color w:val="7030A0"/>
        </w:rPr>
        <w:t>(</w:t>
      </w:r>
      <w:r w:rsidR="000B0D23" w:rsidRPr="00941CC1">
        <w:rPr>
          <w:color w:val="7030A0"/>
        </w:rPr>
        <w:t>Yasuhara &amp; Andersen 1991</w:t>
      </w:r>
      <w:r w:rsidR="000B0D23" w:rsidRPr="000B0D23">
        <w:rPr>
          <w:color w:val="7030A0"/>
        </w:rPr>
        <w:t>)</w:t>
      </w:r>
      <w:r w:rsidR="00560BBE" w:rsidRPr="00941CC1">
        <w:rPr>
          <w:color w:val="7030A0"/>
        </w:rPr>
        <w:t xml:space="preserve"> </w:t>
      </w:r>
      <w:r w:rsidR="00560BBE">
        <w:t>and</w:t>
      </w:r>
      <w:r w:rsidR="002D79F0">
        <w:t xml:space="preserve"> </w:t>
      </w:r>
      <w:r w:rsidR="00380633" w:rsidRPr="00941CC1">
        <w:rPr>
          <w:color w:val="7030A0"/>
        </w:rPr>
        <w:t xml:space="preserve">stiffness and </w:t>
      </w:r>
      <w:r w:rsidR="008D21B2" w:rsidRPr="00941CC1">
        <w:rPr>
          <w:color w:val="7030A0"/>
        </w:rPr>
        <w:t>strength</w:t>
      </w:r>
      <w:r w:rsidR="000B7F30" w:rsidRPr="00941CC1">
        <w:rPr>
          <w:color w:val="7030A0"/>
        </w:rPr>
        <w:t xml:space="preserve"> </w:t>
      </w:r>
      <w:r w:rsidR="00054EC9" w:rsidRPr="00941CC1">
        <w:rPr>
          <w:color w:val="7030A0"/>
        </w:rPr>
        <w:t>(Laham et al. 2021)</w:t>
      </w:r>
      <w:r w:rsidR="00C239D1">
        <w:t xml:space="preserve">. </w:t>
      </w:r>
      <w:r w:rsidR="00496AE6">
        <w:t>These</w:t>
      </w:r>
      <w:r w:rsidR="00C239D1">
        <w:t xml:space="preserve"> studies</w:t>
      </w:r>
      <w:r w:rsidR="00496AE6">
        <w:t xml:space="preserve"> </w:t>
      </w:r>
      <w:r w:rsidR="00DD52A8">
        <w:t xml:space="preserve">involved </w:t>
      </w:r>
      <w:r w:rsidR="00D55EB1">
        <w:t>episodic</w:t>
      </w:r>
      <w:r w:rsidR="00496AE6">
        <w:t xml:space="preserve"> loading </w:t>
      </w:r>
      <w:r w:rsidR="00E76054">
        <w:t xml:space="preserve">consisting of </w:t>
      </w:r>
      <w:r w:rsidR="2985C174">
        <w:t xml:space="preserve">pre-failure </w:t>
      </w:r>
      <w:r w:rsidR="00E83E7C">
        <w:t>shear</w:t>
      </w:r>
      <w:r w:rsidR="00E97256">
        <w:t>ing</w:t>
      </w:r>
      <w:r w:rsidR="00ED206B">
        <w:t xml:space="preserve"> </w:t>
      </w:r>
      <w:r w:rsidR="00E9376A">
        <w:rPr>
          <w:color w:val="7030A0"/>
        </w:rPr>
        <w:t xml:space="preserve">where the applied </w:t>
      </w:r>
      <w:r w:rsidR="00ED206B" w:rsidRPr="00941CC1">
        <w:rPr>
          <w:color w:val="7030A0"/>
        </w:rPr>
        <w:t>shear stresses</w:t>
      </w:r>
      <w:r w:rsidR="00E829F2">
        <w:rPr>
          <w:color w:val="7030A0"/>
        </w:rPr>
        <w:t xml:space="preserve"> applied cyclically </w:t>
      </w:r>
      <w:r w:rsidR="00E829F2" w:rsidRPr="000B0D23">
        <w:rPr>
          <w:color w:val="7030A0"/>
        </w:rPr>
        <w:t>(</w:t>
      </w:r>
      <w:r w:rsidR="00E829F2" w:rsidRPr="00C82F74">
        <w:rPr>
          <w:color w:val="7030A0"/>
        </w:rPr>
        <w:t>Yasuhara &amp; Andersen 1991</w:t>
      </w:r>
      <w:r w:rsidR="00E829F2" w:rsidRPr="000B0D23">
        <w:rPr>
          <w:color w:val="7030A0"/>
        </w:rPr>
        <w:t>)</w:t>
      </w:r>
      <w:r w:rsidR="00E829F2" w:rsidRPr="00C82F74">
        <w:rPr>
          <w:color w:val="7030A0"/>
        </w:rPr>
        <w:t xml:space="preserve"> </w:t>
      </w:r>
      <w:r w:rsidR="00E829F2">
        <w:rPr>
          <w:color w:val="7030A0"/>
        </w:rPr>
        <w:t>or monotonically (Laham et al.</w:t>
      </w:r>
      <w:r w:rsidR="003E2752">
        <w:rPr>
          <w:color w:val="7030A0"/>
        </w:rPr>
        <w:t>, 2021</w:t>
      </w:r>
      <w:r w:rsidR="00E829F2">
        <w:rPr>
          <w:color w:val="7030A0"/>
        </w:rPr>
        <w:t>)</w:t>
      </w:r>
      <w:r w:rsidR="00ED206B" w:rsidRPr="00941CC1">
        <w:rPr>
          <w:color w:val="7030A0"/>
        </w:rPr>
        <w:t xml:space="preserve"> are a fraction of the </w:t>
      </w:r>
      <w:r w:rsidR="009A789F" w:rsidRPr="00941CC1">
        <w:rPr>
          <w:color w:val="7030A0"/>
        </w:rPr>
        <w:t>monotonic undrained shear strength</w:t>
      </w:r>
      <w:r w:rsidR="009A789F">
        <w:t>,</w:t>
      </w:r>
      <w:r w:rsidR="00E83E7C">
        <w:t xml:space="preserve"> </w:t>
      </w:r>
      <w:r w:rsidR="003E3848">
        <w:t>at constant volume</w:t>
      </w:r>
      <w:r w:rsidR="00E76054">
        <w:t xml:space="preserve"> </w:t>
      </w:r>
      <w:r w:rsidR="00496AE6">
        <w:t xml:space="preserve">interspersed by </w:t>
      </w:r>
      <w:r w:rsidR="00E97256">
        <w:t xml:space="preserve">consolidation </w:t>
      </w:r>
      <w:r w:rsidR="00496AE6">
        <w:t>periods</w:t>
      </w:r>
      <w:r w:rsidR="001F6325">
        <w:t xml:space="preserve">, to </w:t>
      </w:r>
      <w:r w:rsidR="00090A9D">
        <w:t xml:space="preserve">represent, </w:t>
      </w:r>
      <w:r w:rsidR="0A9B6EDE">
        <w:t>f</w:t>
      </w:r>
      <w:r w:rsidR="00D67C75">
        <w:t xml:space="preserve">or example, </w:t>
      </w:r>
      <w:r w:rsidR="00090A9D">
        <w:t xml:space="preserve">multiple </w:t>
      </w:r>
      <w:r w:rsidR="006A7B3B">
        <w:t>storm event</w:t>
      </w:r>
      <w:r w:rsidR="00560BBE" w:rsidRPr="00F07BA4">
        <w:t>s.</w:t>
      </w:r>
    </w:p>
    <w:p w14:paraId="72BA9520" w14:textId="261D8436" w:rsidR="002C0644" w:rsidRPr="005D3FD3" w:rsidRDefault="00B54887" w:rsidP="00891E1E">
      <w:pPr>
        <w:pStyle w:val="CommentText"/>
        <w:jc w:val="both"/>
      </w:pPr>
      <w:r>
        <w:t>This study explores</w:t>
      </w:r>
      <w:r w:rsidR="00FF6461">
        <w:t xml:space="preserve"> </w:t>
      </w:r>
      <w:r w:rsidR="00FF6461" w:rsidRPr="00941CC1">
        <w:rPr>
          <w:color w:val="7030A0"/>
        </w:rPr>
        <w:t xml:space="preserve">the response of </w:t>
      </w:r>
      <w:r w:rsidR="00147AF6" w:rsidRPr="00941CC1">
        <w:rPr>
          <w:color w:val="7030A0"/>
        </w:rPr>
        <w:t>soft clay</w:t>
      </w:r>
      <w:r w:rsidR="00F94A03" w:rsidRPr="00941CC1">
        <w:rPr>
          <w:color w:val="7030A0"/>
        </w:rPr>
        <w:t>s to episod</w:t>
      </w:r>
      <w:r w:rsidR="00212D87" w:rsidRPr="00941CC1">
        <w:rPr>
          <w:color w:val="7030A0"/>
        </w:rPr>
        <w:t xml:space="preserve">es </w:t>
      </w:r>
      <w:r w:rsidR="00951F12" w:rsidRPr="00941CC1">
        <w:rPr>
          <w:color w:val="7030A0"/>
        </w:rPr>
        <w:t>of pre</w:t>
      </w:r>
      <w:r w:rsidRPr="00941CC1">
        <w:rPr>
          <w:color w:val="7030A0"/>
        </w:rPr>
        <w:t>-failure</w:t>
      </w:r>
      <w:r w:rsidR="00AD308B" w:rsidRPr="00941CC1">
        <w:rPr>
          <w:color w:val="7030A0"/>
        </w:rPr>
        <w:t xml:space="preserve"> </w:t>
      </w:r>
      <w:proofErr w:type="gramStart"/>
      <w:r w:rsidR="00AD308B" w:rsidRPr="00941CC1">
        <w:rPr>
          <w:color w:val="7030A0"/>
        </w:rPr>
        <w:t xml:space="preserve">undrained </w:t>
      </w:r>
      <w:r w:rsidRPr="00941CC1">
        <w:rPr>
          <w:color w:val="7030A0"/>
        </w:rPr>
        <w:t xml:space="preserve"> </w:t>
      </w:r>
      <w:r w:rsidR="00EF2ED2" w:rsidRPr="00941CC1">
        <w:rPr>
          <w:color w:val="7030A0"/>
        </w:rPr>
        <w:t>cyclic</w:t>
      </w:r>
      <w:proofErr w:type="gramEnd"/>
      <w:r w:rsidR="00EF2ED2" w:rsidRPr="00941CC1">
        <w:rPr>
          <w:color w:val="7030A0"/>
        </w:rPr>
        <w:t xml:space="preserve"> </w:t>
      </w:r>
      <w:r w:rsidR="003A3043" w:rsidRPr="00941CC1">
        <w:rPr>
          <w:color w:val="7030A0"/>
        </w:rPr>
        <w:t xml:space="preserve">shearing </w:t>
      </w:r>
      <w:r w:rsidR="00B636F4" w:rsidRPr="00941CC1">
        <w:rPr>
          <w:color w:val="7030A0"/>
        </w:rPr>
        <w:t xml:space="preserve">with intervening </w:t>
      </w:r>
      <w:r w:rsidR="00D740D5" w:rsidRPr="00941CC1">
        <w:rPr>
          <w:color w:val="7030A0"/>
        </w:rPr>
        <w:t xml:space="preserve">periods of consolidation </w:t>
      </w:r>
      <w:r w:rsidR="005D5537" w:rsidRPr="00941CC1">
        <w:rPr>
          <w:color w:val="7030A0"/>
        </w:rPr>
        <w:t xml:space="preserve">through a suite of </w:t>
      </w:r>
      <w:r w:rsidR="00AA7B05" w:rsidRPr="00941CC1">
        <w:rPr>
          <w:color w:val="7030A0"/>
        </w:rPr>
        <w:t xml:space="preserve">DSS tests. </w:t>
      </w:r>
      <w:r w:rsidR="00240A31" w:rsidRPr="00941CC1">
        <w:rPr>
          <w:color w:val="7030A0"/>
        </w:rPr>
        <w:t xml:space="preserve">This study considers a wider range of </w:t>
      </w:r>
      <w:r w:rsidR="00E11372" w:rsidRPr="00941CC1">
        <w:rPr>
          <w:color w:val="7030A0"/>
        </w:rPr>
        <w:t xml:space="preserve">loading histories </w:t>
      </w:r>
      <w:r w:rsidR="00633CF5" w:rsidRPr="00941CC1">
        <w:rPr>
          <w:color w:val="7030A0"/>
        </w:rPr>
        <w:t xml:space="preserve">and focuses </w:t>
      </w:r>
      <w:r w:rsidR="001F1991" w:rsidRPr="00941CC1">
        <w:rPr>
          <w:color w:val="7030A0"/>
        </w:rPr>
        <w:t>on</w:t>
      </w:r>
      <w:r w:rsidR="001F1991">
        <w:t xml:space="preserve"> </w:t>
      </w:r>
      <w:r>
        <w:t>the evolution of strength, stiffness, and consolidation properties</w:t>
      </w:r>
      <w:r w:rsidR="0021491C">
        <w:t xml:space="preserve">, </w:t>
      </w:r>
      <w:r w:rsidR="0021491C" w:rsidRPr="00941CC1">
        <w:rPr>
          <w:color w:val="7030A0"/>
        </w:rPr>
        <w:t xml:space="preserve">which has not been </w:t>
      </w:r>
      <w:r w:rsidR="00743065" w:rsidRPr="00941CC1">
        <w:rPr>
          <w:color w:val="7030A0"/>
        </w:rPr>
        <w:t xml:space="preserve">systematically </w:t>
      </w:r>
      <w:r w:rsidR="002A1FE7" w:rsidRPr="00941CC1">
        <w:rPr>
          <w:color w:val="7030A0"/>
        </w:rPr>
        <w:t>addressed. The princip</w:t>
      </w:r>
      <w:r w:rsidR="004902DB" w:rsidRPr="00941CC1">
        <w:rPr>
          <w:color w:val="7030A0"/>
        </w:rPr>
        <w:t xml:space="preserve">les explored </w:t>
      </w:r>
      <w:r w:rsidR="00C71A48" w:rsidRPr="00941CC1">
        <w:rPr>
          <w:color w:val="7030A0"/>
        </w:rPr>
        <w:t xml:space="preserve">are relevant to a range of clays </w:t>
      </w:r>
      <w:r w:rsidR="00CD1C68" w:rsidRPr="00941CC1">
        <w:rPr>
          <w:color w:val="7030A0"/>
        </w:rPr>
        <w:t>and applications</w:t>
      </w:r>
      <w:r w:rsidR="00D15B3B" w:rsidRPr="00941CC1">
        <w:rPr>
          <w:color w:val="7030A0"/>
        </w:rPr>
        <w:t xml:space="preserve">, while </w:t>
      </w:r>
      <w:r w:rsidR="00902B19" w:rsidRPr="00941CC1">
        <w:rPr>
          <w:color w:val="7030A0"/>
        </w:rPr>
        <w:t xml:space="preserve">the specific </w:t>
      </w:r>
      <w:r w:rsidR="00FF5CC2" w:rsidRPr="00941CC1">
        <w:rPr>
          <w:color w:val="7030A0"/>
        </w:rPr>
        <w:t xml:space="preserve">loading histories </w:t>
      </w:r>
      <w:r w:rsidR="00403E6E" w:rsidRPr="00941CC1">
        <w:rPr>
          <w:color w:val="7030A0"/>
        </w:rPr>
        <w:t>and normally consolidated clay</w:t>
      </w:r>
      <w:r w:rsidR="008B3800" w:rsidRPr="00941CC1">
        <w:rPr>
          <w:color w:val="7030A0"/>
        </w:rPr>
        <w:t xml:space="preserve"> considered is </w:t>
      </w:r>
      <w:r w:rsidR="00CA4897" w:rsidRPr="00941CC1">
        <w:rPr>
          <w:color w:val="7030A0"/>
        </w:rPr>
        <w:t xml:space="preserve">particularly </w:t>
      </w:r>
      <w:r w:rsidR="00F245EF" w:rsidRPr="00941CC1">
        <w:rPr>
          <w:color w:val="7030A0"/>
        </w:rPr>
        <w:t xml:space="preserve">relevant to the </w:t>
      </w:r>
      <w:r w:rsidR="00BD2CF9" w:rsidRPr="00941CC1">
        <w:rPr>
          <w:color w:val="7030A0"/>
        </w:rPr>
        <w:t xml:space="preserve">emergent challenge of </w:t>
      </w:r>
      <w:r w:rsidR="007A0DB2" w:rsidRPr="00941CC1">
        <w:rPr>
          <w:color w:val="7030A0"/>
        </w:rPr>
        <w:t>floating offshore wind</w:t>
      </w:r>
      <w:r>
        <w:t xml:space="preserve">. </w:t>
      </w:r>
      <w:r w:rsidR="00B02527">
        <w:t xml:space="preserve">Variables </w:t>
      </w:r>
      <w:r w:rsidR="00437471">
        <w:t>explored include</w:t>
      </w:r>
      <w:r w:rsidR="00ED5F77">
        <w:t xml:space="preserve"> (</w:t>
      </w:r>
      <w:proofErr w:type="spellStart"/>
      <w:r w:rsidR="00ED5F77">
        <w:t>i</w:t>
      </w:r>
      <w:proofErr w:type="spellEnd"/>
      <w:r w:rsidR="00ED5F77">
        <w:t xml:space="preserve">) </w:t>
      </w:r>
      <w:r w:rsidR="00FD7A8F" w:rsidRPr="00622FC2">
        <w:t xml:space="preserve">number of </w:t>
      </w:r>
      <w:r w:rsidR="00426EC0" w:rsidRPr="00622FC2">
        <w:t xml:space="preserve">undrained </w:t>
      </w:r>
      <w:r w:rsidR="00FD7A8F" w:rsidRPr="00622FC2">
        <w:t>cycl</w:t>
      </w:r>
      <w:r w:rsidR="00426EC0" w:rsidRPr="00622FC2">
        <w:t xml:space="preserve">es </w:t>
      </w:r>
      <w:r w:rsidR="00ED5F77">
        <w:t xml:space="preserve">of loading </w:t>
      </w:r>
      <w:r w:rsidR="00426EC0" w:rsidRPr="00622FC2">
        <w:t xml:space="preserve">per packet, </w:t>
      </w:r>
      <m:oMath>
        <m:r>
          <w:rPr>
            <w:rFonts w:ascii="Cambria Math" w:hAnsi="Cambria Math"/>
          </w:rPr>
          <m:t>N</m:t>
        </m:r>
      </m:oMath>
      <w:r w:rsidR="00ED5F77">
        <w:t xml:space="preserve">; (ii) </w:t>
      </w:r>
      <w:r w:rsidR="00071B71" w:rsidRPr="00622FC2">
        <w:t xml:space="preserve">number of </w:t>
      </w:r>
      <w:r w:rsidR="008B6D22" w:rsidRPr="00622FC2">
        <w:t xml:space="preserve">cyclic loading </w:t>
      </w:r>
      <w:r w:rsidR="00282AEF" w:rsidRPr="00622FC2">
        <w:t>episodes</w:t>
      </w:r>
      <w:r w:rsidR="008B6D22" w:rsidRPr="00622FC2">
        <w:t>,</w:t>
      </w:r>
      <w:r w:rsidR="006C1E28" w:rsidRPr="00622FC2">
        <w:t xml:space="preserve">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ED5F77">
        <w:t xml:space="preserve">; and (iii) </w:t>
      </w:r>
      <w:r w:rsidR="009D0A36">
        <w:t xml:space="preserve">the </w:t>
      </w:r>
      <w:r w:rsidR="006C1E28" w:rsidRPr="00622FC2">
        <w:t xml:space="preserve">amplitude </w:t>
      </w:r>
      <w:r w:rsidR="00EA1ED4" w:rsidRPr="00622FC2">
        <w:t xml:space="preserve">of </w:t>
      </w:r>
      <w:r w:rsidR="00C46E4A">
        <w:t xml:space="preserve">the applied </w:t>
      </w:r>
      <w:r w:rsidR="00EA1ED4" w:rsidRPr="00622FC2">
        <w:t xml:space="preserve">cyclic </w:t>
      </w:r>
      <w:r w:rsidR="00A64182" w:rsidRPr="00622FC2">
        <w:t>shear stress</w:t>
      </w:r>
      <w:r w:rsidR="00EA1ED4" w:rsidRPr="00622FC2">
        <w:t>es</w:t>
      </w:r>
      <w:r w:rsidR="00BC6D55" w:rsidRPr="00622FC2">
        <w:t>,</w:t>
      </w:r>
      <w:r w:rsidR="007372C1" w:rsidRPr="00622FC2">
        <w:t xml:space="preserve"> </w:t>
      </w:r>
      <m:oMath>
        <m:sSub>
          <m:sSubPr>
            <m:ctrlPr>
              <w:rPr>
                <w:rFonts w:ascii="Cambria Math" w:hAnsi="Cambria Math"/>
                <w:i/>
              </w:rPr>
            </m:ctrlPr>
          </m:sSubPr>
          <m:e>
            <m:r>
              <w:rPr>
                <w:rFonts w:ascii="Cambria Math" w:hAnsi="Cambria Math"/>
              </w:rPr>
              <m:t>τ</m:t>
            </m:r>
          </m:e>
          <m:sub>
            <m:r>
              <w:rPr>
                <w:rFonts w:ascii="Cambria Math" w:hAnsi="Cambria Math"/>
              </w:rPr>
              <m:t>cy</m:t>
            </m:r>
          </m:sub>
        </m:sSub>
      </m:oMath>
      <w:r w:rsidR="00F66ACE">
        <w:t>.</w:t>
      </w:r>
    </w:p>
    <w:p w14:paraId="16559AD1" w14:textId="1699FDE6" w:rsidR="00715B82" w:rsidRPr="005D3FD3" w:rsidRDefault="00CA01BC" w:rsidP="00474CC4">
      <w:pPr>
        <w:pStyle w:val="Heading1"/>
        <w:rPr>
          <w:i/>
          <w:iCs/>
        </w:rPr>
      </w:pPr>
      <w:r w:rsidDel="00CA01BC">
        <w:t xml:space="preserve"> </w:t>
      </w:r>
      <w:bookmarkStart w:id="7" w:name="_Toc146270343"/>
      <w:r w:rsidR="007C2EB4" w:rsidRPr="00B05677">
        <w:t>E</w:t>
      </w:r>
      <w:r w:rsidR="00140289" w:rsidRPr="00B05677">
        <w:t>XPERIMENTAL PROGRAM</w:t>
      </w:r>
      <w:bookmarkEnd w:id="7"/>
      <w:r w:rsidR="00140289" w:rsidRPr="00B05677">
        <w:t xml:space="preserve"> </w:t>
      </w:r>
    </w:p>
    <w:p w14:paraId="280FE5BE" w14:textId="69B8B380" w:rsidR="00247216" w:rsidRPr="001C637C" w:rsidRDefault="00EF26EC" w:rsidP="00474CC4">
      <w:pPr>
        <w:pStyle w:val="Heading2"/>
        <w:jc w:val="both"/>
      </w:pPr>
      <w:bookmarkStart w:id="8" w:name="_Toc146270344"/>
      <w:r w:rsidRPr="001C637C">
        <w:lastRenderedPageBreak/>
        <w:t>Direct Simple Shear (DSS) Apparatus</w:t>
      </w:r>
      <w:bookmarkEnd w:id="8"/>
      <w:r w:rsidR="00AD6A8A" w:rsidRPr="001C637C">
        <w:t xml:space="preserve"> </w:t>
      </w:r>
    </w:p>
    <w:p w14:paraId="15E1B2AF" w14:textId="0D0926B1" w:rsidR="00E04601" w:rsidRPr="00ED78D2" w:rsidRDefault="006F2738" w:rsidP="00C35FE5">
      <w:pPr>
        <w:jc w:val="both"/>
      </w:pPr>
      <w:r>
        <w:t>The</w:t>
      </w:r>
      <w:r w:rsidR="00916ED6">
        <w:t xml:space="preserve"> </w:t>
      </w:r>
      <w:r w:rsidR="00EF26EC">
        <w:t xml:space="preserve">direct simple shear (DSS) tests </w:t>
      </w:r>
      <w:r w:rsidR="00B81F6C">
        <w:t>w</w:t>
      </w:r>
      <w:r>
        <w:t>ere</w:t>
      </w:r>
      <w:r w:rsidR="00B81F6C">
        <w:t xml:space="preserve"> </w:t>
      </w:r>
      <w:r w:rsidR="00EF26EC">
        <w:t xml:space="preserve">performed </w:t>
      </w:r>
      <w:r w:rsidR="00DB7D23">
        <w:t xml:space="preserve">at the NGI Oslo laboratory, </w:t>
      </w:r>
      <w:r w:rsidR="00AE6E8F">
        <w:t>using the</w:t>
      </w:r>
      <w:r w:rsidR="00864B1A">
        <w:t xml:space="preserve"> </w:t>
      </w:r>
      <w:r w:rsidR="009D0A36">
        <w:t xml:space="preserve">Geonor </w:t>
      </w:r>
      <w:r w:rsidR="00FC4530">
        <w:t>DSS apparatus</w:t>
      </w:r>
      <w:r w:rsidR="008056F5">
        <w:t xml:space="preserve"> </w:t>
      </w:r>
      <w:r w:rsidR="005C1A2D">
        <w:t>(</w:t>
      </w:r>
      <w:r w:rsidR="004B717D">
        <w:fldChar w:fldCharType="begin"/>
      </w:r>
      <w:r w:rsidR="004B717D">
        <w:instrText xml:space="preserve"> REF _Ref137210995 \h  \* MERGEFORMAT </w:instrText>
      </w:r>
      <w:r w:rsidR="004B717D">
        <w:fldChar w:fldCharType="separate"/>
      </w:r>
      <w:r w:rsidR="0029210E">
        <w:t xml:space="preserve">Figure </w:t>
      </w:r>
      <w:r w:rsidR="0029210E" w:rsidRPr="340003BC">
        <w:rPr>
          <w:noProof/>
        </w:rPr>
        <w:t>1</w:t>
      </w:r>
      <w:r w:rsidR="004B717D">
        <w:fldChar w:fldCharType="end"/>
      </w:r>
      <w:r w:rsidR="0046240C">
        <w:t>)</w:t>
      </w:r>
      <w:r w:rsidR="00F539CE">
        <w:t>.</w:t>
      </w:r>
      <w:r w:rsidR="00FC4530">
        <w:t xml:space="preserve"> </w:t>
      </w:r>
      <w:r w:rsidR="00C35B63">
        <w:t>The apparatus</w:t>
      </w:r>
      <w:r w:rsidR="0071317B">
        <w:t xml:space="preserve"> has tw</w:t>
      </w:r>
      <w:r w:rsidR="00AB507E">
        <w:t xml:space="preserve">o </w:t>
      </w:r>
      <w:r w:rsidR="0041714D">
        <w:t xml:space="preserve">load </w:t>
      </w:r>
      <w:r w:rsidR="0041714D" w:rsidRPr="00ED78D2">
        <w:t>cells</w:t>
      </w:r>
      <w:r w:rsidR="00A563CB" w:rsidRPr="00ED78D2">
        <w:t xml:space="preserve"> </w:t>
      </w:r>
      <w:r w:rsidR="007C7389">
        <w:t xml:space="preserve">((4) and (12) in </w:t>
      </w:r>
      <w:r w:rsidR="006216A2">
        <w:fldChar w:fldCharType="begin"/>
      </w:r>
      <w:r w:rsidR="006216A2">
        <w:instrText xml:space="preserve"> REF _Ref137210995 \h  \* MERGEFORMAT </w:instrText>
      </w:r>
      <w:r w:rsidR="006216A2">
        <w:fldChar w:fldCharType="separate"/>
      </w:r>
      <w:r w:rsidR="006216A2">
        <w:t xml:space="preserve">Figure </w:t>
      </w:r>
      <w:r w:rsidR="006216A2" w:rsidRPr="340003BC">
        <w:rPr>
          <w:noProof/>
        </w:rPr>
        <w:t>1</w:t>
      </w:r>
      <w:r w:rsidR="006216A2">
        <w:fldChar w:fldCharType="end"/>
      </w:r>
      <w:r w:rsidR="007C7389">
        <w:t>)</w:t>
      </w:r>
      <w:r w:rsidR="005D7CFC" w:rsidRPr="00ED78D2">
        <w:t xml:space="preserve"> </w:t>
      </w:r>
      <w:r w:rsidR="007C7389">
        <w:t xml:space="preserve">that </w:t>
      </w:r>
      <w:r w:rsidR="000C28DC" w:rsidRPr="00ED78D2">
        <w:t>measure</w:t>
      </w:r>
      <w:r w:rsidR="008B4EE7" w:rsidRPr="00ED78D2">
        <w:t xml:space="preserve"> </w:t>
      </w:r>
      <w:r w:rsidR="002B73F4" w:rsidRPr="00ED78D2">
        <w:t>vertical</w:t>
      </w:r>
      <w:r w:rsidR="00DB53FB" w:rsidRPr="00ED78D2">
        <w:t xml:space="preserve"> a</w:t>
      </w:r>
      <w:r w:rsidR="00B13830" w:rsidRPr="00ED78D2">
        <w:t xml:space="preserve">nd </w:t>
      </w:r>
      <w:r w:rsidR="00AF718C" w:rsidRPr="00ED78D2">
        <w:t>horizontal</w:t>
      </w:r>
      <w:r w:rsidR="00DB53FB" w:rsidRPr="00ED78D2">
        <w:t xml:space="preserve"> </w:t>
      </w:r>
      <w:r w:rsidR="000C28DC" w:rsidRPr="00ED78D2">
        <w:t xml:space="preserve">loads </w:t>
      </w:r>
      <w:r w:rsidR="007C7389">
        <w:t xml:space="preserve">on </w:t>
      </w:r>
      <w:r w:rsidR="00C830A3" w:rsidRPr="00ED78D2">
        <w:t>the specimen</w:t>
      </w:r>
      <w:r w:rsidR="000C28DC" w:rsidRPr="00ED78D2">
        <w:t xml:space="preserve"> (1)</w:t>
      </w:r>
      <w:r w:rsidR="001D09B7" w:rsidRPr="00ED78D2">
        <w:t>.</w:t>
      </w:r>
      <w:r w:rsidR="0018406A" w:rsidRPr="00ED78D2">
        <w:t xml:space="preserve"> A wire</w:t>
      </w:r>
      <w:r w:rsidR="0001170A">
        <w:t>-</w:t>
      </w:r>
      <w:r w:rsidR="0018406A" w:rsidRPr="00ED78D2">
        <w:t xml:space="preserve">reinforced </w:t>
      </w:r>
      <w:r w:rsidR="008729EE" w:rsidRPr="00ED78D2">
        <w:t xml:space="preserve">rubber </w:t>
      </w:r>
      <w:r w:rsidR="0018406A" w:rsidRPr="00ED78D2">
        <w:t>membrane (2) impose</w:t>
      </w:r>
      <w:r w:rsidR="0001170A">
        <w:t>s</w:t>
      </w:r>
      <w:r w:rsidR="0018406A" w:rsidRPr="00ED78D2">
        <w:t xml:space="preserve"> a zero lateral strain boundary condition on the specimen. </w:t>
      </w:r>
      <w:r w:rsidR="00784AC5" w:rsidRPr="00ED78D2">
        <w:t>Ve</w:t>
      </w:r>
      <w:r w:rsidR="006611CD" w:rsidRPr="00ED78D2">
        <w:t>rtical</w:t>
      </w:r>
      <w:r w:rsidR="00784AC5" w:rsidRPr="00ED78D2">
        <w:t xml:space="preserve"> and horizontal</w:t>
      </w:r>
      <w:r w:rsidR="006611CD" w:rsidRPr="00ED78D2">
        <w:t xml:space="preserve"> </w:t>
      </w:r>
      <w:r w:rsidR="00B47657" w:rsidRPr="00ED78D2">
        <w:t>displacement</w:t>
      </w:r>
      <w:r w:rsidR="0033318E" w:rsidRPr="00ED78D2">
        <w:t>s</w:t>
      </w:r>
      <w:r w:rsidR="006611CD" w:rsidRPr="00ED78D2">
        <w:t xml:space="preserve"> </w:t>
      </w:r>
      <w:r w:rsidR="0033318E" w:rsidRPr="00ED78D2">
        <w:t xml:space="preserve">are </w:t>
      </w:r>
      <w:r w:rsidR="006611CD" w:rsidRPr="00ED78D2">
        <w:t xml:space="preserve">measured by </w:t>
      </w:r>
      <w:r w:rsidR="009B01AB" w:rsidRPr="00ED78D2">
        <w:t>displacement transducers</w:t>
      </w:r>
      <w:r w:rsidR="00036C80" w:rsidRPr="00ED78D2">
        <w:t xml:space="preserve"> </w:t>
      </w:r>
      <w:r w:rsidR="00BB693E" w:rsidRPr="00ED78D2">
        <w:t>(8</w:t>
      </w:r>
      <w:r w:rsidR="00BC0AE1" w:rsidRPr="00ED78D2">
        <w:t>, 9 &amp; 10</w:t>
      </w:r>
      <w:r w:rsidR="00BB693E" w:rsidRPr="00ED78D2">
        <w:t>)</w:t>
      </w:r>
      <w:r w:rsidR="008F5732" w:rsidRPr="00ED78D2">
        <w:t xml:space="preserve">. </w:t>
      </w:r>
      <w:r w:rsidR="00DB7D23" w:rsidRPr="00ED78D2">
        <w:t xml:space="preserve">During consolidation, </w:t>
      </w:r>
      <w:r w:rsidR="00CC4BBD" w:rsidRPr="00ED78D2">
        <w:t>the v</w:t>
      </w:r>
      <w:r w:rsidR="00287230" w:rsidRPr="00ED78D2">
        <w:t xml:space="preserve">ertical load </w:t>
      </w:r>
      <w:r w:rsidR="00CC4BBD" w:rsidRPr="00ED78D2">
        <w:t xml:space="preserve">is </w:t>
      </w:r>
      <w:r w:rsidR="008C1F22" w:rsidRPr="00ED78D2">
        <w:t>appl</w:t>
      </w:r>
      <w:r w:rsidR="00287230" w:rsidRPr="00ED78D2">
        <w:t xml:space="preserve">ied </w:t>
      </w:r>
      <w:r w:rsidR="008E234B" w:rsidRPr="00300038">
        <w:t>using</w:t>
      </w:r>
      <w:r w:rsidR="008E234B" w:rsidRPr="00ED78D2">
        <w:t xml:space="preserve"> </w:t>
      </w:r>
      <w:r w:rsidR="008C1F22" w:rsidRPr="00ED78D2">
        <w:t xml:space="preserve">dead weights (15) </w:t>
      </w:r>
      <w:r w:rsidR="0001170A">
        <w:t xml:space="preserve">via </w:t>
      </w:r>
      <w:r w:rsidR="008C1F22" w:rsidRPr="00ED78D2">
        <w:t xml:space="preserve">a lever arm (14). </w:t>
      </w:r>
      <w:r w:rsidR="00797701" w:rsidRPr="00ED78D2">
        <w:t xml:space="preserve">During a constant volume </w:t>
      </w:r>
      <w:r w:rsidR="000C60D7">
        <w:t>stage</w:t>
      </w:r>
      <w:r w:rsidR="00797701" w:rsidRPr="00ED78D2">
        <w:t xml:space="preserve">, </w:t>
      </w:r>
      <w:r w:rsidR="008C1F22" w:rsidRPr="00ED78D2">
        <w:t xml:space="preserve">active height control </w:t>
      </w:r>
      <w:r w:rsidR="00850A39" w:rsidRPr="00CE399B">
        <w:t xml:space="preserve">is achieved using the in-house control system </w:t>
      </w:r>
      <w:r w:rsidR="00E44897">
        <w:t>(</w:t>
      </w:r>
      <w:proofErr w:type="spellStart"/>
      <w:r w:rsidR="000D7A71" w:rsidRPr="00CE399B">
        <w:t>Modlab</w:t>
      </w:r>
      <w:proofErr w:type="spellEnd"/>
      <w:r w:rsidR="00E44897">
        <w:t>)</w:t>
      </w:r>
      <w:r w:rsidR="000D7A71" w:rsidRPr="00CE399B">
        <w:t xml:space="preserve"> </w:t>
      </w:r>
      <w:r w:rsidR="000C60D7">
        <w:t xml:space="preserve">that </w:t>
      </w:r>
      <w:r w:rsidR="008C1F22" w:rsidRPr="00ED78D2">
        <w:t>driv</w:t>
      </w:r>
      <w:r w:rsidR="000C60D7">
        <w:t>es</w:t>
      </w:r>
      <w:r w:rsidR="008C1F22" w:rsidRPr="00ED78D2">
        <w:t xml:space="preserve"> the motor (17) </w:t>
      </w:r>
      <w:r w:rsidR="00797701" w:rsidRPr="00ED78D2">
        <w:t xml:space="preserve">to maintain a </w:t>
      </w:r>
      <w:r w:rsidR="000C60D7">
        <w:t xml:space="preserve">specified </w:t>
      </w:r>
      <w:r w:rsidR="00850A39" w:rsidRPr="00300038">
        <w:t>specimen</w:t>
      </w:r>
      <w:r w:rsidR="00850A39" w:rsidRPr="00ED78D2">
        <w:t xml:space="preserve"> </w:t>
      </w:r>
      <w:r w:rsidR="00797701" w:rsidRPr="00ED78D2">
        <w:t>height</w:t>
      </w:r>
      <w:r w:rsidR="00850A39" w:rsidRPr="00CE399B">
        <w:t xml:space="preserve"> (Dyvik </w:t>
      </w:r>
      <w:r w:rsidR="00B215AA">
        <w:t>&amp;</w:t>
      </w:r>
      <w:r w:rsidR="00850A39" w:rsidRPr="00CE399B">
        <w:t xml:space="preserve"> Suzuki, 2019).</w:t>
      </w:r>
      <w:r w:rsidR="00850A39" w:rsidRPr="00ED78D2">
        <w:t xml:space="preserve"> </w:t>
      </w:r>
      <w:r w:rsidR="00797701" w:rsidRPr="00ED78D2">
        <w:t xml:space="preserve">The </w:t>
      </w:r>
      <w:r w:rsidR="00850A39" w:rsidRPr="00300038">
        <w:t>specimen</w:t>
      </w:r>
      <w:r w:rsidR="00850A39" w:rsidRPr="00ED78D2">
        <w:t xml:space="preserve"> </w:t>
      </w:r>
      <w:r w:rsidR="00797701" w:rsidRPr="00ED78D2">
        <w:t>height is measured</w:t>
      </w:r>
      <w:r w:rsidR="008C1F22" w:rsidRPr="00ED78D2">
        <w:t xml:space="preserve"> </w:t>
      </w:r>
      <w:r w:rsidR="00F6453A">
        <w:t xml:space="preserve">by a </w:t>
      </w:r>
      <w:r w:rsidR="008C1F22" w:rsidRPr="00ED78D2">
        <w:t>displacement transducer (10)</w:t>
      </w:r>
      <w:r w:rsidR="00797701" w:rsidRPr="00ED78D2">
        <w:t xml:space="preserve">. </w:t>
      </w:r>
      <w:r w:rsidR="00850A39" w:rsidRPr="00CE399B">
        <w:t xml:space="preserve">Any change in </w:t>
      </w:r>
      <w:r w:rsidR="00797701" w:rsidRPr="00ED78D2">
        <w:t xml:space="preserve">vertical load to maintain </w:t>
      </w:r>
      <w:r w:rsidR="00F6453A">
        <w:t>the</w:t>
      </w:r>
      <w:r w:rsidR="00F6453A" w:rsidRPr="00ED78D2">
        <w:t xml:space="preserve"> </w:t>
      </w:r>
      <w:r w:rsidR="00797701" w:rsidRPr="00ED78D2">
        <w:t xml:space="preserve">set height is equivalent to </w:t>
      </w:r>
      <w:r w:rsidR="00850A39" w:rsidRPr="00CE399B">
        <w:t xml:space="preserve">the </w:t>
      </w:r>
      <w:r w:rsidR="00797701" w:rsidRPr="00ED78D2">
        <w:t>excess pore pressure generation</w:t>
      </w:r>
      <w:r w:rsidR="00BB72ED" w:rsidRPr="00ED78D2">
        <w:t xml:space="preserve"> </w:t>
      </w:r>
      <w:r w:rsidR="00850A39" w:rsidRPr="00CE399B">
        <w:t xml:space="preserve">in undrained condition </w:t>
      </w:r>
      <w:r w:rsidR="00BB72ED" w:rsidRPr="00ED78D2">
        <w:t>(Dyvik et al. 1987)</w:t>
      </w:r>
      <w:r w:rsidR="008A160E" w:rsidRPr="00ED78D2">
        <w:t xml:space="preserve">. </w:t>
      </w:r>
      <w:r w:rsidR="000D7A71" w:rsidRPr="00CE399B">
        <w:t xml:space="preserve">Monotonic horizontal movement is </w:t>
      </w:r>
      <w:r w:rsidR="002C5168">
        <w:t xml:space="preserve">imposed by controlled </w:t>
      </w:r>
      <w:r w:rsidR="000D7A71" w:rsidRPr="00CE399B">
        <w:t>displacement (13) while c</w:t>
      </w:r>
      <w:r w:rsidR="008B5328" w:rsidRPr="00ED78D2">
        <w:t xml:space="preserve">yclic </w:t>
      </w:r>
      <w:r w:rsidR="00D0642C" w:rsidRPr="00ED78D2">
        <w:t>h</w:t>
      </w:r>
      <w:r w:rsidR="00B429D0" w:rsidRPr="00ED78D2">
        <w:t xml:space="preserve">orizontal loads are applied </w:t>
      </w:r>
      <w:r w:rsidR="000D7A71" w:rsidRPr="00CE399B">
        <w:t>by</w:t>
      </w:r>
      <w:r w:rsidR="007E09DC">
        <w:t xml:space="preserve"> a </w:t>
      </w:r>
      <w:r w:rsidR="000D7A71" w:rsidRPr="00CE399B">
        <w:t>pneumatic control system</w:t>
      </w:r>
      <w:r w:rsidR="007F7DA6" w:rsidRPr="00ED78D2">
        <w:t>.</w:t>
      </w:r>
      <w:r w:rsidR="00B429D0" w:rsidRPr="00ED78D2">
        <w:t xml:space="preserve"> </w:t>
      </w:r>
    </w:p>
    <w:p w14:paraId="05A54ED3" w14:textId="60B246C2" w:rsidR="005463C0" w:rsidRPr="00ED78D2" w:rsidRDefault="00A96BA6" w:rsidP="00C35FE5">
      <w:pPr>
        <w:jc w:val="both"/>
      </w:pPr>
      <w:r w:rsidRPr="00ED78D2">
        <w:t xml:space="preserve">During </w:t>
      </w:r>
      <w:r w:rsidR="000D7A71" w:rsidRPr="00CE399B">
        <w:t>re-</w:t>
      </w:r>
      <w:r w:rsidRPr="00ED78D2">
        <w:t xml:space="preserve">consolidation, </w:t>
      </w:r>
      <w:r w:rsidR="00D85BC4" w:rsidRPr="00ED78D2">
        <w:t xml:space="preserve">the </w:t>
      </w:r>
      <w:r w:rsidR="000D7A71" w:rsidRPr="00ED78D2">
        <w:t>height</w:t>
      </w:r>
      <w:r w:rsidR="000D7A71" w:rsidRPr="00300038">
        <w:t xml:space="preserve"> </w:t>
      </w:r>
      <w:r w:rsidR="00D85BC4" w:rsidRPr="00ED78D2">
        <w:t xml:space="preserve">control is turned off </w:t>
      </w:r>
      <w:r w:rsidR="006D614C">
        <w:t xml:space="preserve">and </w:t>
      </w:r>
      <w:r w:rsidR="00F66ACE" w:rsidRPr="00ED78D2">
        <w:t>excess</w:t>
      </w:r>
      <w:r w:rsidR="000D15ED" w:rsidRPr="00ED78D2">
        <w:t xml:space="preserve"> pore pressure </w:t>
      </w:r>
      <w:r w:rsidR="00DE4EEF" w:rsidRPr="00ED78D2">
        <w:t xml:space="preserve">is </w:t>
      </w:r>
      <w:r w:rsidR="006D614C">
        <w:t>permitted</w:t>
      </w:r>
      <w:r w:rsidR="008E6EF5">
        <w:t xml:space="preserve"> </w:t>
      </w:r>
      <w:r w:rsidR="008E6EF5" w:rsidRPr="0062024A">
        <w:rPr>
          <w:color w:val="7030A0"/>
        </w:rPr>
        <w:t>to dissipate</w:t>
      </w:r>
      <w:r w:rsidR="00CE399B" w:rsidRPr="00ED78D2">
        <w:t>,</w:t>
      </w:r>
      <w:r w:rsidR="00DE4EEF" w:rsidRPr="00ED78D2">
        <w:t xml:space="preserve"> and the </w:t>
      </w:r>
      <w:r w:rsidR="000D7A71" w:rsidRPr="00ED78D2">
        <w:t>s</w:t>
      </w:r>
      <w:r w:rsidR="000D7A71" w:rsidRPr="00300038">
        <w:t>pecimen</w:t>
      </w:r>
      <w:r w:rsidR="000D7A71" w:rsidRPr="00ED78D2">
        <w:t xml:space="preserve"> </w:t>
      </w:r>
      <w:r w:rsidR="002A04A0" w:rsidRPr="00ED78D2">
        <w:t>change</w:t>
      </w:r>
      <w:r w:rsidR="00012EEF" w:rsidRPr="00ED78D2">
        <w:t>s</w:t>
      </w:r>
      <w:r w:rsidR="002A04A0" w:rsidRPr="00ED78D2">
        <w:t xml:space="preserve"> height</w:t>
      </w:r>
      <w:r w:rsidR="000D15ED" w:rsidRPr="00ED78D2">
        <w:t xml:space="preserve"> under </w:t>
      </w:r>
      <w:r w:rsidR="00BB5465" w:rsidRPr="00ED78D2">
        <w:t xml:space="preserve">the </w:t>
      </w:r>
      <w:r w:rsidR="000D15ED" w:rsidRPr="00ED78D2">
        <w:t xml:space="preserve">applied consolidation stress. </w:t>
      </w:r>
      <w:r w:rsidR="00383C03" w:rsidRPr="00ED78D2">
        <w:t>The</w:t>
      </w:r>
      <w:r w:rsidR="002A4C46" w:rsidRPr="00ED78D2">
        <w:t xml:space="preserve"> </w:t>
      </w:r>
      <w:r w:rsidR="00383C03" w:rsidRPr="00ED78D2">
        <w:t>parameter</w:t>
      </w:r>
      <w:r w:rsidR="00383C03" w:rsidRPr="00ED78D2">
        <w:rPr>
          <w:rFonts w:ascii="Cambria Math" w:eastAsiaTheme="minorEastAsia" w:hAnsi="Cambria Math"/>
          <w:i/>
        </w:rPr>
        <w:t xml:space="preserve"> </w:t>
      </w:r>
      <m:oMath>
        <m:r>
          <w:rPr>
            <w:rFonts w:ascii="Cambria Math" w:eastAsiaTheme="minorEastAsia" w:hAnsi="Cambria Math"/>
          </w:rPr>
          <m:t xml:space="preserve">κ, </m:t>
        </m:r>
      </m:oMath>
      <w:r w:rsidR="00264564" w:rsidRPr="00ED78D2">
        <w:rPr>
          <w:rFonts w:eastAsiaTheme="minorEastAsia"/>
          <w:iCs/>
        </w:rPr>
        <w:t>the s</w:t>
      </w:r>
      <w:r w:rsidR="00383C03" w:rsidRPr="00ED78D2">
        <w:rPr>
          <w:rFonts w:eastAsiaTheme="minorEastAsia"/>
          <w:iCs/>
        </w:rPr>
        <w:t>l</w:t>
      </w:r>
      <w:r w:rsidR="00383C03" w:rsidRPr="00ED78D2">
        <w:rPr>
          <w:rFonts w:eastAsiaTheme="minorEastAsia"/>
        </w:rPr>
        <w:t xml:space="preserve">ope of </w:t>
      </w:r>
      <w:r w:rsidR="000C1B02">
        <w:rPr>
          <w:rFonts w:eastAsiaTheme="minorEastAsia"/>
        </w:rPr>
        <w:t xml:space="preserve">the </w:t>
      </w:r>
      <w:r w:rsidR="00AF7E24" w:rsidRPr="00ED78D2">
        <w:rPr>
          <w:rFonts w:eastAsiaTheme="minorEastAsia"/>
        </w:rPr>
        <w:t>post-</w:t>
      </w:r>
      <w:r w:rsidR="00D75775">
        <w:rPr>
          <w:rFonts w:eastAsiaTheme="minorEastAsia"/>
        </w:rPr>
        <w:t>shearing</w:t>
      </w:r>
      <w:r w:rsidR="00D75775" w:rsidRPr="00ED78D2">
        <w:rPr>
          <w:rFonts w:eastAsiaTheme="minorEastAsia"/>
        </w:rPr>
        <w:t xml:space="preserve"> </w:t>
      </w:r>
      <w:r w:rsidR="00D75775">
        <w:rPr>
          <w:rFonts w:eastAsiaTheme="minorEastAsia"/>
        </w:rPr>
        <w:t>r</w:t>
      </w:r>
      <w:r w:rsidR="00F6418B">
        <w:rPr>
          <w:rFonts w:eastAsiaTheme="minorEastAsia"/>
        </w:rPr>
        <w:t>e</w:t>
      </w:r>
      <w:r w:rsidR="000B2F6A" w:rsidRPr="00ED78D2">
        <w:rPr>
          <w:rFonts w:eastAsiaTheme="minorEastAsia"/>
        </w:rPr>
        <w:t xml:space="preserve">compression </w:t>
      </w:r>
      <w:r w:rsidR="00383C03" w:rsidRPr="00ED78D2">
        <w:rPr>
          <w:rFonts w:eastAsiaTheme="minorEastAsia"/>
        </w:rPr>
        <w:t xml:space="preserve">line, </w:t>
      </w:r>
      <w:r w:rsidR="000C1B02">
        <w:t xml:space="preserve">is </w:t>
      </w:r>
      <w:r w:rsidR="0073043E" w:rsidRPr="00ED78D2">
        <w:t>d</w:t>
      </w:r>
      <w:r w:rsidR="000757A6" w:rsidRPr="00ED78D2">
        <w:t>erived</w:t>
      </w:r>
      <w:r w:rsidR="00F519BE" w:rsidRPr="00ED78D2">
        <w:t xml:space="preserve"> from </w:t>
      </w:r>
      <w:r w:rsidR="004157B1" w:rsidRPr="00ED78D2">
        <w:t xml:space="preserve">the change in </w:t>
      </w:r>
      <w:r w:rsidR="00F519BE" w:rsidRPr="00ED78D2">
        <w:t xml:space="preserve">void ratio </w:t>
      </w:r>
      <w:r w:rsidR="00706179" w:rsidRPr="00ED78D2">
        <w:t xml:space="preserve">and </w:t>
      </w:r>
      <w:r w:rsidR="00FA51CB" w:rsidRPr="00ED78D2">
        <w:t xml:space="preserve">the </w:t>
      </w:r>
      <w:r w:rsidR="00503621">
        <w:t xml:space="preserve">change in the natural </w:t>
      </w:r>
      <w:r w:rsidR="00FA51CB" w:rsidRPr="00ED78D2">
        <w:t xml:space="preserve">log of the </w:t>
      </w:r>
      <w:r w:rsidR="00AF0DEF" w:rsidRPr="00ED78D2">
        <w:t>vertical effective stress</w:t>
      </w:r>
      <w:r w:rsidR="000757A6" w:rsidRPr="00ED78D2">
        <w:t xml:space="preserve">. </w:t>
      </w:r>
      <w:r w:rsidR="000C1B02">
        <w:t>T</w:t>
      </w:r>
      <w:r w:rsidR="000757A6" w:rsidRPr="00ED78D2">
        <w:t>he coefficient of consolidation</w:t>
      </w:r>
      <w:r w:rsidR="00DC5DC9" w:rsidRPr="00ED78D2">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DC5DC9" w:rsidRPr="00ED78D2">
        <w:t xml:space="preserve"> </w:t>
      </w:r>
      <w:r w:rsidR="00706179" w:rsidRPr="00ED78D2">
        <w:t xml:space="preserve">is </w:t>
      </w:r>
      <w:r w:rsidR="0072530F" w:rsidRPr="00ED78D2">
        <w:t>calculated using the Taylor root time method from the settlement response during each re</w:t>
      </w:r>
      <w:r w:rsidR="00322526" w:rsidRPr="00ED78D2">
        <w:t>-</w:t>
      </w:r>
      <w:r w:rsidR="0072530F" w:rsidRPr="00ED78D2">
        <w:t>consolidation period</w:t>
      </w:r>
      <w:r w:rsidR="0023566D" w:rsidRPr="00ED78D2">
        <w:t xml:space="preserve"> (Taylor 1948)</w:t>
      </w:r>
      <w:r w:rsidR="0072530F" w:rsidRPr="00ED78D2">
        <w:t xml:space="preserve">. </w:t>
      </w:r>
    </w:p>
    <w:p w14:paraId="10730B87" w14:textId="5B608469" w:rsidR="0073083F" w:rsidRPr="00E76A91" w:rsidRDefault="005463C0" w:rsidP="00474CC4">
      <w:pPr>
        <w:jc w:val="both"/>
      </w:pPr>
      <w:r w:rsidRPr="00ED78D2">
        <w:t xml:space="preserve">Bender elements were embedded in the </w:t>
      </w:r>
      <w:r w:rsidR="002E63E1" w:rsidRPr="00ED78D2">
        <w:t>to</w:t>
      </w:r>
      <w:r w:rsidR="00105760" w:rsidRPr="00ED78D2">
        <w:t>p</w:t>
      </w:r>
      <w:r w:rsidR="002E63E1" w:rsidRPr="00ED78D2">
        <w:t xml:space="preserve"> and bottom platens</w:t>
      </w:r>
      <w:r w:rsidR="00504E78" w:rsidRPr="00ED78D2">
        <w:t xml:space="preserve"> </w:t>
      </w:r>
      <w:r w:rsidR="00105760" w:rsidRPr="00ED78D2">
        <w:t>provid</w:t>
      </w:r>
      <w:r w:rsidR="008A160E" w:rsidRPr="00ED78D2">
        <w:t xml:space="preserve">ing </w:t>
      </w:r>
      <w:r w:rsidR="00105760" w:rsidRPr="00ED78D2">
        <w:t xml:space="preserve">a direct measurement of </w:t>
      </w:r>
      <w:r w:rsidR="00EE76D3" w:rsidRPr="00ED78D2">
        <w:t xml:space="preserve">small strain shear </w:t>
      </w:r>
      <w:r w:rsidR="00105760" w:rsidRPr="00ED78D2">
        <w:t xml:space="preserve">stiffness through </w:t>
      </w:r>
      <w:r w:rsidR="00251EE7" w:rsidRPr="00ED78D2">
        <w:t>the test</w:t>
      </w:r>
      <w:r w:rsidR="000D7A71" w:rsidRPr="00CE399B">
        <w:t xml:space="preserve"> (Dyvik </w:t>
      </w:r>
      <w:r w:rsidR="001F6F1C">
        <w:t>&amp;</w:t>
      </w:r>
      <w:r w:rsidR="000D7A71" w:rsidRPr="00CE399B">
        <w:t xml:space="preserve"> Mad</w:t>
      </w:r>
      <w:r w:rsidR="00F32DB4" w:rsidRPr="00CE399B">
        <w:t>s</w:t>
      </w:r>
      <w:r w:rsidR="000D7A71" w:rsidRPr="00CE399B">
        <w:t>hus</w:t>
      </w:r>
      <w:r w:rsidR="00F32DB4" w:rsidRPr="00CE399B">
        <w:t>, 1985</w:t>
      </w:r>
      <w:r w:rsidR="000D7A71" w:rsidRPr="00CE399B">
        <w:t>)</w:t>
      </w:r>
      <w:r w:rsidR="00D45E2E" w:rsidRPr="00ED78D2">
        <w:t>.</w:t>
      </w:r>
      <w:r w:rsidR="00B07D4B" w:rsidRPr="00ED78D2">
        <w:t xml:space="preserve"> </w:t>
      </w:r>
    </w:p>
    <w:p w14:paraId="62DD9487" w14:textId="77777777" w:rsidR="008315E2" w:rsidRPr="00974839" w:rsidRDefault="008315E2" w:rsidP="00474CC4">
      <w:pPr>
        <w:pStyle w:val="Heading2"/>
        <w:jc w:val="both"/>
      </w:pPr>
      <w:bookmarkStart w:id="9" w:name="_Toc146270345"/>
      <w:r w:rsidRPr="00974839">
        <w:t>Specimen Preparation and Assembly</w:t>
      </w:r>
      <w:bookmarkEnd w:id="9"/>
    </w:p>
    <w:p w14:paraId="33DA6FA4" w14:textId="5A196D6E" w:rsidR="004C5321" w:rsidRPr="00974839" w:rsidRDefault="008315E2" w:rsidP="00474CC4">
      <w:pPr>
        <w:jc w:val="both"/>
      </w:pPr>
      <w:r w:rsidRPr="00974839">
        <w:t xml:space="preserve">Reconstituted normally consolidated </w:t>
      </w:r>
      <w:r w:rsidR="009C5800" w:rsidRPr="00974839">
        <w:t>Ons</w:t>
      </w:r>
      <w:r w:rsidR="00E62822" w:rsidRPr="00974839">
        <w:rPr>
          <w:sz w:val="16"/>
          <w:szCs w:val="16"/>
        </w:rPr>
        <w:t>Ø</w:t>
      </w:r>
      <w:r w:rsidR="009C5800" w:rsidRPr="00974839">
        <w:t xml:space="preserve">y </w:t>
      </w:r>
      <w:r w:rsidRPr="00974839">
        <w:t>clay</w:t>
      </w:r>
      <w:r w:rsidR="00CE0272" w:rsidRPr="00974839">
        <w:t>,</w:t>
      </w:r>
      <w:r w:rsidRPr="00974839">
        <w:t xml:space="preserve"> with properties listed in </w:t>
      </w:r>
      <w:r w:rsidR="009C5800" w:rsidRPr="00974839">
        <w:fldChar w:fldCharType="begin"/>
      </w:r>
      <w:r w:rsidR="009C5800" w:rsidRPr="00974839">
        <w:instrText xml:space="preserve"> REF _Ref131938316 \h  \* MERGEFORMAT </w:instrText>
      </w:r>
      <w:r w:rsidR="009C5800" w:rsidRPr="00974839">
        <w:fldChar w:fldCharType="separate"/>
      </w:r>
      <w:r w:rsidR="009C5800" w:rsidRPr="00974839">
        <w:t xml:space="preserve">Table </w:t>
      </w:r>
      <w:r w:rsidR="009C5800" w:rsidRPr="00974839">
        <w:rPr>
          <w:noProof/>
        </w:rPr>
        <w:t>1</w:t>
      </w:r>
      <w:r w:rsidR="009C5800" w:rsidRPr="00974839">
        <w:fldChar w:fldCharType="end"/>
      </w:r>
      <w:r w:rsidRPr="00974839">
        <w:t xml:space="preserve">, </w:t>
      </w:r>
      <w:r w:rsidR="00552633" w:rsidRPr="00974839">
        <w:t>was</w:t>
      </w:r>
      <w:r w:rsidRPr="00974839">
        <w:t xml:space="preserve"> prepared </w:t>
      </w:r>
      <w:r w:rsidR="004510B5" w:rsidRPr="00974839">
        <w:t xml:space="preserve">from </w:t>
      </w:r>
      <w:r w:rsidRPr="00974839">
        <w:t xml:space="preserve">a slurry at a water content </w:t>
      </w:r>
      <w:r w:rsidR="00D336A2" w:rsidRPr="00974839">
        <w:t xml:space="preserve">of </w:t>
      </w:r>
      <w:r w:rsidRPr="00974839">
        <w:t>twice the liquid limit</w:t>
      </w:r>
      <w:r w:rsidR="00773CF5" w:rsidRPr="00974839">
        <w:t xml:space="preserve">. The slurry was </w:t>
      </w:r>
      <w:r w:rsidR="00374B76" w:rsidRPr="00974839">
        <w:t xml:space="preserve">mixed under a </w:t>
      </w:r>
      <w:r w:rsidR="00CD0DDA" w:rsidRPr="00974839">
        <w:t>vacuum for 8 h</w:t>
      </w:r>
      <w:r w:rsidR="00A30A6D" w:rsidRPr="00974839">
        <w:t>ours</w:t>
      </w:r>
      <w:r w:rsidR="00CD0DDA" w:rsidRPr="00974839">
        <w:t xml:space="preserve"> </w:t>
      </w:r>
      <w:r w:rsidR="00773CF5" w:rsidRPr="00974839">
        <w:t>and then</w:t>
      </w:r>
      <w:r w:rsidRPr="00974839">
        <w:t xml:space="preserve"> </w:t>
      </w:r>
      <w:r w:rsidR="002C0636">
        <w:t xml:space="preserve">consolidated in </w:t>
      </w:r>
      <w:r w:rsidRPr="00974839">
        <w:t xml:space="preserve">a </w:t>
      </w:r>
      <w:r w:rsidR="00923C29">
        <w:t xml:space="preserve">steel tube of </w:t>
      </w:r>
      <w:r w:rsidRPr="00974839">
        <w:t xml:space="preserve">76 mm </w:t>
      </w:r>
      <w:r w:rsidR="003C6B1D" w:rsidRPr="00974839">
        <w:t xml:space="preserve">inner </w:t>
      </w:r>
      <w:r w:rsidRPr="00974839">
        <w:t>diameter and 30</w:t>
      </w:r>
      <w:r w:rsidR="004B7CE1" w:rsidRPr="00974839">
        <w:t>0</w:t>
      </w:r>
      <w:r w:rsidRPr="00974839">
        <w:t xml:space="preserve"> </w:t>
      </w:r>
      <w:r w:rsidR="004B7CE1" w:rsidRPr="00974839">
        <w:t>m</w:t>
      </w:r>
      <w:r w:rsidRPr="00974839">
        <w:t xml:space="preserve">m </w:t>
      </w:r>
      <w:r w:rsidR="002C0636">
        <w:t>tall</w:t>
      </w:r>
      <w:r w:rsidR="00773CF5" w:rsidRPr="00974839">
        <w:t xml:space="preserve">. Consolidation was carried out </w:t>
      </w:r>
      <w:r w:rsidRPr="00974839">
        <w:t>in 4</w:t>
      </w:r>
      <w:r w:rsidR="00734E00" w:rsidRPr="00974839">
        <w:t xml:space="preserve"> </w:t>
      </w:r>
      <w:r w:rsidR="00DB7D23" w:rsidRPr="00974839">
        <w:t xml:space="preserve">load </w:t>
      </w:r>
      <w:r w:rsidRPr="00974839">
        <w:t>increments</w:t>
      </w:r>
      <w:r w:rsidR="002C0636">
        <w:t>. T</w:t>
      </w:r>
      <w:r w:rsidR="00773CF5" w:rsidRPr="00974839">
        <w:t xml:space="preserve">he vertical load </w:t>
      </w:r>
      <w:r w:rsidR="002C0636">
        <w:t xml:space="preserve">was </w:t>
      </w:r>
      <w:r w:rsidR="00773CF5" w:rsidRPr="00974839">
        <w:t>doubled</w:t>
      </w:r>
      <w:r w:rsidR="00734E00" w:rsidRPr="00974839">
        <w:t xml:space="preserve"> </w:t>
      </w:r>
      <w:r w:rsidR="00773CF5" w:rsidRPr="00974839">
        <w:t>in each increment</w:t>
      </w:r>
      <w:r w:rsidR="00734E00" w:rsidRPr="00974839">
        <w:t xml:space="preserve"> </w:t>
      </w:r>
      <w:r w:rsidRPr="00974839">
        <w:t>to</w:t>
      </w:r>
      <w:r w:rsidR="00734E00" w:rsidRPr="00974839">
        <w:t xml:space="preserve"> reach</w:t>
      </w:r>
      <w:r w:rsidR="00773CF5" w:rsidRPr="00974839">
        <w:t xml:space="preserve"> a final</w:t>
      </w:r>
      <w:r w:rsidR="00DC09C4" w:rsidRPr="00974839">
        <w:t xml:space="preserve"> consolidation stress of</w:t>
      </w:r>
      <w:r w:rsidRPr="00974839">
        <w:t xml:space="preserve"> 50 kPa</w:t>
      </w:r>
      <w:r w:rsidR="00F77D91" w:rsidRPr="00974839">
        <w:t xml:space="preserve"> </w:t>
      </w:r>
      <w:r w:rsidR="002C0636">
        <w:t xml:space="preserve">after </w:t>
      </w:r>
      <w:r w:rsidR="00F77D91" w:rsidRPr="00974839">
        <w:t>one month</w:t>
      </w:r>
      <w:r w:rsidR="003301DA" w:rsidRPr="00974839">
        <w:t>. This stress level was chosen to</w:t>
      </w:r>
      <w:r w:rsidRPr="00974839">
        <w:t xml:space="preserve"> target the minimum strength that is practical for </w:t>
      </w:r>
      <w:r w:rsidR="001F6F1C" w:rsidRPr="00974839">
        <w:t xml:space="preserve">specimen </w:t>
      </w:r>
      <w:r w:rsidRPr="00974839">
        <w:t>preparation.</w:t>
      </w:r>
      <w:r w:rsidR="007C00FD" w:rsidRPr="00974839">
        <w:t xml:space="preserve"> </w:t>
      </w:r>
      <w:r w:rsidRPr="00974839">
        <w:t xml:space="preserve">Individual specimens were extruded from the prepared tubes of consolidated </w:t>
      </w:r>
      <w:r w:rsidR="00ED64E3" w:rsidRPr="00974839">
        <w:t>clay</w:t>
      </w:r>
      <w:r w:rsidRPr="00974839">
        <w:t xml:space="preserve"> and trimmed to a diameter </w:t>
      </w:r>
      <w:r w:rsidRPr="00974839">
        <w:lastRenderedPageBreak/>
        <w:t xml:space="preserve">of </w:t>
      </w:r>
      <w:r w:rsidR="005B76E6" w:rsidRPr="00974839">
        <w:t>6</w:t>
      </w:r>
      <w:r w:rsidR="00445EDB" w:rsidRPr="00974839">
        <w:t>6</w:t>
      </w:r>
      <w:r w:rsidR="005B76E6" w:rsidRPr="00974839">
        <w:t>.</w:t>
      </w:r>
      <w:r w:rsidR="00445EDB" w:rsidRPr="00974839">
        <w:t>7</w:t>
      </w:r>
      <w:r w:rsidR="005B76E6" w:rsidRPr="00974839">
        <w:t xml:space="preserve"> mm </w:t>
      </w:r>
      <w:r w:rsidRPr="00974839">
        <w:t xml:space="preserve">and a height of 16 mm. </w:t>
      </w:r>
    </w:p>
    <w:p w14:paraId="40FEA980" w14:textId="50A668A7" w:rsidR="00492C5C" w:rsidRPr="00974839" w:rsidRDefault="003D3FB6" w:rsidP="00474CC4">
      <w:pPr>
        <w:jc w:val="both"/>
      </w:pPr>
      <w:r w:rsidRPr="00974839">
        <w:t xml:space="preserve">The extruded specimen was prepared between </w:t>
      </w:r>
      <w:r w:rsidR="00337ECB">
        <w:t xml:space="preserve">the </w:t>
      </w:r>
      <w:r w:rsidRPr="00974839">
        <w:t>t</w:t>
      </w:r>
      <w:r w:rsidR="00F77D91" w:rsidRPr="00974839">
        <w:t xml:space="preserve">op cap and </w:t>
      </w:r>
      <w:r w:rsidR="000C478B">
        <w:t xml:space="preserve">the </w:t>
      </w:r>
      <w:r w:rsidR="00F77D91" w:rsidRPr="00974839">
        <w:t>bottom pedestal</w:t>
      </w:r>
      <w:r w:rsidR="000C478B">
        <w:t>, each</w:t>
      </w:r>
      <w:r w:rsidR="00F77D91" w:rsidRPr="00974839">
        <w:t xml:space="preserve"> </w:t>
      </w:r>
      <w:r w:rsidR="004C5321" w:rsidRPr="00974839">
        <w:t>with embedded</w:t>
      </w:r>
      <w:r w:rsidR="00432788" w:rsidRPr="00974839">
        <w:t xml:space="preserve"> porous </w:t>
      </w:r>
      <w:r w:rsidR="00F77D91" w:rsidRPr="00974839">
        <w:t>filters with small pins</w:t>
      </w:r>
      <w:r w:rsidR="000C478B">
        <w:t>,</w:t>
      </w:r>
      <w:r w:rsidR="00F77D91" w:rsidRPr="00974839">
        <w:t xml:space="preserve"> </w:t>
      </w:r>
      <w:r w:rsidR="004C5321" w:rsidRPr="00974839">
        <w:t xml:space="preserve">and </w:t>
      </w:r>
      <w:r w:rsidR="000C478B">
        <w:t>the</w:t>
      </w:r>
      <w:r w:rsidR="000C478B" w:rsidRPr="00974839">
        <w:t xml:space="preserve"> </w:t>
      </w:r>
      <w:r w:rsidR="009E3AEF" w:rsidRPr="00974839">
        <w:t>wire</w:t>
      </w:r>
      <w:r w:rsidR="008315E2" w:rsidRPr="00974839">
        <w:t>-reinforced membrane</w:t>
      </w:r>
      <w:r w:rsidR="004C5321" w:rsidRPr="00974839">
        <w:t xml:space="preserve"> was stretched over the s</w:t>
      </w:r>
      <w:r w:rsidRPr="00974839">
        <w:t>pecimen</w:t>
      </w:r>
      <w:r w:rsidR="00134222" w:rsidRPr="00974839">
        <w:t>.</w:t>
      </w:r>
      <w:r w:rsidR="004C5321" w:rsidRPr="00974839">
        <w:t xml:space="preserve"> </w:t>
      </w:r>
      <w:r w:rsidRPr="00974839">
        <w:t xml:space="preserve">The specimen was </w:t>
      </w:r>
      <w:r w:rsidR="00B45E40" w:rsidRPr="00974839">
        <w:t xml:space="preserve">then </w:t>
      </w:r>
      <w:r w:rsidR="00781C6A" w:rsidRPr="00974839">
        <w:t xml:space="preserve">gently placed </w:t>
      </w:r>
      <w:r w:rsidR="00D5254C" w:rsidRPr="00974839">
        <w:t xml:space="preserve">in the </w:t>
      </w:r>
      <w:r w:rsidRPr="00974839">
        <w:t xml:space="preserve">DSS </w:t>
      </w:r>
      <w:r w:rsidR="00D5254C" w:rsidRPr="00974839">
        <w:t>apparatus</w:t>
      </w:r>
      <w:r w:rsidR="00143F78" w:rsidRPr="00974839">
        <w:t xml:space="preserve"> </w:t>
      </w:r>
      <w:r w:rsidR="00045FCF">
        <w:t xml:space="preserve">and </w:t>
      </w:r>
      <w:r w:rsidR="00143F78" w:rsidRPr="00974839">
        <w:t xml:space="preserve">consolidated to 100 kPa, </w:t>
      </w:r>
      <w:r w:rsidR="00564A3B" w:rsidRPr="00974839">
        <w:t xml:space="preserve">in 4 </w:t>
      </w:r>
      <w:r w:rsidRPr="00974839">
        <w:t xml:space="preserve">load </w:t>
      </w:r>
      <w:r w:rsidR="0072732F" w:rsidRPr="00974839">
        <w:t>increments</w:t>
      </w:r>
      <w:r w:rsidR="00143F78" w:rsidRPr="00974839">
        <w:t xml:space="preserve"> </w:t>
      </w:r>
      <w:r w:rsidR="00BD2587" w:rsidRPr="00974839">
        <w:t xml:space="preserve">with the </w:t>
      </w:r>
      <w:r w:rsidR="00143F78" w:rsidRPr="00974839">
        <w:t>load doubled</w:t>
      </w:r>
      <w:r w:rsidR="00BD2587" w:rsidRPr="00974839">
        <w:t xml:space="preserve"> </w:t>
      </w:r>
      <w:r w:rsidRPr="00974839">
        <w:t xml:space="preserve">at </w:t>
      </w:r>
      <w:r w:rsidR="00531281" w:rsidRPr="00974839">
        <w:t xml:space="preserve">each </w:t>
      </w:r>
      <w:r w:rsidRPr="00974839">
        <w:t>increment</w:t>
      </w:r>
      <w:r w:rsidR="00143F78" w:rsidRPr="00974839">
        <w:t xml:space="preserve">. </w:t>
      </w:r>
      <w:r w:rsidR="00EC029C" w:rsidRPr="00974839">
        <w:t xml:space="preserve">The displacement </w:t>
      </w:r>
      <w:r w:rsidR="00D63557" w:rsidRPr="00974839">
        <w:t xml:space="preserve">during consolidation was </w:t>
      </w:r>
      <w:r w:rsidR="002C61A4" w:rsidRPr="00974839">
        <w:t xml:space="preserve">recorded to calculate the </w:t>
      </w:r>
      <w:r w:rsidRPr="00974839">
        <w:t xml:space="preserve">specimen </w:t>
      </w:r>
      <w:r w:rsidR="002C61A4" w:rsidRPr="00974839">
        <w:t>height before shear</w:t>
      </w:r>
      <w:r w:rsidR="00DB36B8" w:rsidRPr="00974839">
        <w:t>ing</w:t>
      </w:r>
      <w:r w:rsidR="00F047F7" w:rsidRPr="00974839">
        <w:t xml:space="preserve"> (ASTM D6528-17, 2017)</w:t>
      </w:r>
      <w:r w:rsidR="002C61A4" w:rsidRPr="00974839">
        <w:t>.</w:t>
      </w:r>
      <w:r w:rsidR="009E23C0" w:rsidRPr="00974839">
        <w:t xml:space="preserve"> </w:t>
      </w:r>
    </w:p>
    <w:p w14:paraId="73871F28" w14:textId="7AFF26A2" w:rsidR="001A1AEE" w:rsidRPr="00974839" w:rsidRDefault="00EF26EC" w:rsidP="007E3ADB">
      <w:pPr>
        <w:spacing w:after="0"/>
        <w:jc w:val="both"/>
        <w:rPr>
          <w:sz w:val="18"/>
          <w:szCs w:val="18"/>
        </w:rPr>
      </w:pPr>
      <w:bookmarkStart w:id="10" w:name="_Ref131938316"/>
      <w:bookmarkStart w:id="11" w:name="_Toc155882111"/>
      <w:r w:rsidRPr="00974839">
        <w:rPr>
          <w:sz w:val="18"/>
          <w:szCs w:val="18"/>
        </w:rPr>
        <w:t xml:space="preserve">Table </w:t>
      </w:r>
      <w:r w:rsidRPr="00974839">
        <w:rPr>
          <w:sz w:val="18"/>
          <w:szCs w:val="18"/>
        </w:rPr>
        <w:fldChar w:fldCharType="begin"/>
      </w:r>
      <w:r w:rsidRPr="00974839">
        <w:rPr>
          <w:sz w:val="18"/>
          <w:szCs w:val="18"/>
        </w:rPr>
        <w:instrText>SEQ Table \* ARABIC</w:instrText>
      </w:r>
      <w:r w:rsidRPr="00974839">
        <w:rPr>
          <w:sz w:val="18"/>
          <w:szCs w:val="18"/>
        </w:rPr>
        <w:fldChar w:fldCharType="separate"/>
      </w:r>
      <w:r w:rsidR="001164AC" w:rsidRPr="00974839">
        <w:rPr>
          <w:noProof/>
          <w:sz w:val="18"/>
          <w:szCs w:val="18"/>
        </w:rPr>
        <w:t>1</w:t>
      </w:r>
      <w:r w:rsidRPr="00974839">
        <w:rPr>
          <w:sz w:val="18"/>
          <w:szCs w:val="18"/>
        </w:rPr>
        <w:fldChar w:fldCharType="end"/>
      </w:r>
      <w:bookmarkEnd w:id="10"/>
      <w:r w:rsidRPr="00974839">
        <w:rPr>
          <w:sz w:val="18"/>
          <w:szCs w:val="18"/>
        </w:rPr>
        <w:t xml:space="preserve">. Characteristics of </w:t>
      </w:r>
      <w:r w:rsidR="00D332C9" w:rsidRPr="00974839">
        <w:rPr>
          <w:sz w:val="18"/>
          <w:szCs w:val="18"/>
        </w:rPr>
        <w:t>reconstituted O</w:t>
      </w:r>
      <w:r w:rsidRPr="00974839">
        <w:rPr>
          <w:sz w:val="18"/>
          <w:szCs w:val="18"/>
        </w:rPr>
        <w:t>nsØy clay</w:t>
      </w:r>
      <w:bookmarkEnd w:id="11"/>
      <w:r w:rsidR="007B0EA9" w:rsidRPr="00974839">
        <w:rPr>
          <w:sz w:val="18"/>
          <w:szCs w:val="18"/>
        </w:rPr>
        <w:t xml:space="preserve"> </w:t>
      </w:r>
    </w:p>
    <w:tbl>
      <w:tblPr>
        <w:tblStyle w:val="PlainTable5"/>
        <w:tblW w:w="0" w:type="auto"/>
        <w:tblLook w:val="04A0" w:firstRow="1" w:lastRow="0" w:firstColumn="1" w:lastColumn="0" w:noHBand="0" w:noVBand="1"/>
      </w:tblPr>
      <w:tblGrid>
        <w:gridCol w:w="5558"/>
        <w:gridCol w:w="666"/>
      </w:tblGrid>
      <w:tr w:rsidR="00E13810" w:rsidRPr="00974839" w14:paraId="7937B506" w14:textId="77777777" w:rsidTr="007E3ADB">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0" w:type="auto"/>
            <w:gridSpan w:val="2"/>
            <w:tcBorders>
              <w:top w:val="single" w:sz="4" w:space="0" w:color="auto"/>
            </w:tcBorders>
          </w:tcPr>
          <w:p w14:paraId="360BAEA5" w14:textId="1F92B36B" w:rsidR="00E13810" w:rsidRPr="00974839" w:rsidRDefault="00E13810"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 Ons</w:t>
            </w:r>
            <w:r w:rsidRPr="00DC03D7">
              <w:rPr>
                <w:rFonts w:ascii="Times New Roman" w:hAnsi="Times New Roman" w:cs="Times New Roman"/>
                <w:i w:val="0"/>
                <w:iCs w:val="0"/>
                <w:sz w:val="16"/>
                <w:szCs w:val="16"/>
              </w:rPr>
              <w:t>Ø</w:t>
            </w:r>
            <w:r w:rsidRPr="00974839">
              <w:rPr>
                <w:rFonts w:ascii="Times New Roman" w:hAnsi="Times New Roman" w:cs="Times New Roman"/>
                <w:i w:val="0"/>
                <w:iCs w:val="0"/>
                <w:sz w:val="20"/>
                <w:szCs w:val="20"/>
              </w:rPr>
              <w:t xml:space="preserve">y clay </w:t>
            </w:r>
            <w:r w:rsidR="00370456" w:rsidRPr="00974839">
              <w:rPr>
                <w:rFonts w:ascii="Times New Roman" w:hAnsi="Times New Roman" w:cs="Times New Roman"/>
                <w:i w:val="0"/>
                <w:iCs w:val="0"/>
                <w:sz w:val="20"/>
                <w:szCs w:val="20"/>
              </w:rPr>
              <w:t>p</w:t>
            </w:r>
            <w:r w:rsidRPr="00974839">
              <w:rPr>
                <w:rFonts w:ascii="Times New Roman" w:hAnsi="Times New Roman" w:cs="Times New Roman"/>
                <w:i w:val="0"/>
                <w:iCs w:val="0"/>
                <w:sz w:val="20"/>
                <w:szCs w:val="20"/>
              </w:rPr>
              <w:t>roperties</w:t>
            </w:r>
          </w:p>
        </w:tc>
      </w:tr>
      <w:tr w:rsidR="00EF26EC" w:rsidRPr="00974839" w14:paraId="68308435" w14:textId="77777777" w:rsidTr="007E3AD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69289326" w14:textId="77777777" w:rsidR="00EF26EC" w:rsidRPr="00974839" w:rsidRDefault="00EF26EC"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Liquid limit (LL): %</w:t>
            </w:r>
          </w:p>
        </w:tc>
        <w:tc>
          <w:tcPr>
            <w:tcW w:w="0" w:type="auto"/>
            <w:shd w:val="clear" w:color="auto" w:fill="auto"/>
          </w:tcPr>
          <w:p w14:paraId="54A20F44" w14:textId="77777777" w:rsidR="00EF26EC" w:rsidRPr="00974839" w:rsidRDefault="00EF26EC" w:rsidP="007E3AD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4839">
              <w:rPr>
                <w:sz w:val="20"/>
                <w:szCs w:val="20"/>
              </w:rPr>
              <w:t>70</w:t>
            </w:r>
          </w:p>
        </w:tc>
      </w:tr>
      <w:tr w:rsidR="00EF26EC" w:rsidRPr="00974839" w14:paraId="644D295C" w14:textId="77777777" w:rsidTr="007E3ADB">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284CE3A9" w14:textId="77777777" w:rsidR="00EF26EC" w:rsidRPr="00974839" w:rsidRDefault="00EF26EC"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Plastic limit (PL): %</w:t>
            </w:r>
          </w:p>
        </w:tc>
        <w:tc>
          <w:tcPr>
            <w:tcW w:w="0" w:type="auto"/>
            <w:shd w:val="clear" w:color="auto" w:fill="auto"/>
          </w:tcPr>
          <w:p w14:paraId="28C68E48" w14:textId="77777777" w:rsidR="00EF26EC" w:rsidRPr="00974839" w:rsidRDefault="00EF26EC" w:rsidP="007E3AD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974839">
              <w:rPr>
                <w:sz w:val="20"/>
                <w:szCs w:val="20"/>
              </w:rPr>
              <w:t>44</w:t>
            </w:r>
          </w:p>
        </w:tc>
      </w:tr>
      <w:tr w:rsidR="00EF26EC" w:rsidRPr="00974839" w14:paraId="05FE08A5" w14:textId="77777777" w:rsidTr="007E3AD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7F389A04" w14:textId="77777777" w:rsidR="00EF26EC" w:rsidRPr="00974839" w:rsidRDefault="00EF26EC"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Specific gravity </w:t>
            </w:r>
            <w:proofErr w:type="spellStart"/>
            <w:r w:rsidRPr="00974839">
              <w:rPr>
                <w:rFonts w:ascii="Times New Roman" w:hAnsi="Times New Roman" w:cs="Times New Roman"/>
                <w:i w:val="0"/>
                <w:iCs w:val="0"/>
                <w:sz w:val="20"/>
                <w:szCs w:val="20"/>
              </w:rPr>
              <w:t>Gs</w:t>
            </w:r>
            <w:proofErr w:type="spellEnd"/>
          </w:p>
        </w:tc>
        <w:tc>
          <w:tcPr>
            <w:tcW w:w="0" w:type="auto"/>
            <w:shd w:val="clear" w:color="auto" w:fill="auto"/>
          </w:tcPr>
          <w:p w14:paraId="3979855D" w14:textId="77777777" w:rsidR="00EF26EC" w:rsidRPr="00974839" w:rsidRDefault="00EF26EC" w:rsidP="007E3AD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4839">
              <w:rPr>
                <w:sz w:val="20"/>
                <w:szCs w:val="20"/>
              </w:rPr>
              <w:t>2.76</w:t>
            </w:r>
          </w:p>
        </w:tc>
      </w:tr>
      <w:tr w:rsidR="00EF26EC" w:rsidRPr="00974839" w14:paraId="53459023" w14:textId="77777777" w:rsidTr="007E3ADB">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7D9E5CD5" w14:textId="4FEDB1F9" w:rsidR="00EF26EC" w:rsidRPr="00974839" w:rsidRDefault="00EF26EC"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Angle of internal friction </w:t>
            </w:r>
            <w:proofErr w:type="spellStart"/>
            <w:r w:rsidRPr="00974839">
              <w:rPr>
                <w:rFonts w:ascii="Times New Roman" w:hAnsi="Times New Roman" w:cs="Times New Roman"/>
                <w:i w:val="0"/>
                <w:iCs w:val="0"/>
                <w:sz w:val="20"/>
                <w:szCs w:val="20"/>
              </w:rPr>
              <w:t>φ</w:t>
            </w:r>
            <w:r w:rsidR="00370456" w:rsidRPr="00974839">
              <w:rPr>
                <w:rFonts w:ascii="Times New Roman" w:hAnsi="Times New Roman" w:cs="Times New Roman"/>
                <w:i w:val="0"/>
                <w:iCs w:val="0"/>
                <w:sz w:val="20"/>
                <w:szCs w:val="20"/>
              </w:rPr>
              <w:t>′</w:t>
            </w:r>
            <w:r w:rsidRPr="00974839">
              <w:rPr>
                <w:rFonts w:ascii="Times New Roman" w:hAnsi="Times New Roman" w:cs="Times New Roman"/>
                <w:i w:val="0"/>
                <w:iCs w:val="0"/>
                <w:sz w:val="20"/>
                <w:szCs w:val="20"/>
              </w:rPr>
              <w:t>:</w:t>
            </w:r>
            <w:r w:rsidRPr="00974839">
              <w:rPr>
                <w:rFonts w:ascii="Times New Roman" w:hAnsi="Times New Roman" w:cs="Times New Roman"/>
                <w:i w:val="0"/>
                <w:iCs w:val="0"/>
                <w:sz w:val="20"/>
                <w:szCs w:val="20"/>
                <w:vertAlign w:val="superscript"/>
              </w:rPr>
              <w:t>o</w:t>
            </w:r>
            <w:proofErr w:type="spellEnd"/>
          </w:p>
        </w:tc>
        <w:tc>
          <w:tcPr>
            <w:tcW w:w="0" w:type="auto"/>
            <w:shd w:val="clear" w:color="auto" w:fill="auto"/>
          </w:tcPr>
          <w:p w14:paraId="3F5C4EBD" w14:textId="0F6619C8" w:rsidR="00EF26EC" w:rsidRPr="00974839" w:rsidRDefault="00EF26EC" w:rsidP="007E3AD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74839">
              <w:rPr>
                <w:sz w:val="20"/>
                <w:szCs w:val="20"/>
              </w:rPr>
              <w:t>3</w:t>
            </w:r>
            <w:r w:rsidR="00E711FD" w:rsidRPr="00974839">
              <w:rPr>
                <w:sz w:val="20"/>
                <w:szCs w:val="20"/>
              </w:rPr>
              <w:t>4</w:t>
            </w:r>
          </w:p>
        </w:tc>
      </w:tr>
      <w:tr w:rsidR="00EF26EC" w:rsidRPr="00974839" w14:paraId="2C3DCD01" w14:textId="77777777" w:rsidTr="007E3AD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2EB762A3" w14:textId="2C06805B" w:rsidR="00EF26EC" w:rsidRPr="00974839" w:rsidRDefault="00EF26EC" w:rsidP="007E3ADB">
            <w:pPr>
              <w:spacing w:line="240" w:lineRule="auto"/>
              <w:jc w:val="both"/>
              <w:rPr>
                <w:rFonts w:ascii="Times New Roman" w:hAnsi="Times New Roman" w:cs="Times New Roman"/>
                <w:i w:val="0"/>
                <w:iCs w:val="0"/>
                <w:sz w:val="20"/>
                <w:szCs w:val="20"/>
              </w:rPr>
            </w:pPr>
            <w:proofErr w:type="spellStart"/>
            <w:r w:rsidRPr="00974839">
              <w:rPr>
                <w:rFonts w:ascii="Times New Roman" w:hAnsi="Times New Roman" w:cs="Times New Roman"/>
                <w:i w:val="0"/>
                <w:iCs w:val="0"/>
                <w:sz w:val="20"/>
                <w:szCs w:val="20"/>
              </w:rPr>
              <w:t>Normali</w:t>
            </w:r>
            <w:r w:rsidR="001014C7" w:rsidRPr="00974839">
              <w:rPr>
                <w:rFonts w:ascii="Times New Roman" w:hAnsi="Times New Roman" w:cs="Times New Roman"/>
                <w:i w:val="0"/>
                <w:iCs w:val="0"/>
                <w:sz w:val="20"/>
                <w:szCs w:val="20"/>
              </w:rPr>
              <w:t>s</w:t>
            </w:r>
            <w:r w:rsidRPr="00974839">
              <w:rPr>
                <w:rFonts w:ascii="Times New Roman" w:hAnsi="Times New Roman" w:cs="Times New Roman"/>
                <w:i w:val="0"/>
                <w:iCs w:val="0"/>
                <w:sz w:val="20"/>
                <w:szCs w:val="20"/>
              </w:rPr>
              <w:t>ed</w:t>
            </w:r>
            <w:proofErr w:type="spellEnd"/>
            <w:r w:rsidRPr="00974839">
              <w:rPr>
                <w:rFonts w:ascii="Times New Roman" w:hAnsi="Times New Roman" w:cs="Times New Roman"/>
                <w:i w:val="0"/>
                <w:iCs w:val="0"/>
                <w:sz w:val="20"/>
                <w:szCs w:val="20"/>
              </w:rPr>
              <w:t xml:space="preserve"> undrained shear strength</w:t>
            </w:r>
            <w:r w:rsidR="003D3FB6" w:rsidRPr="00974839">
              <w:rPr>
                <w:rFonts w:ascii="Times New Roman" w:hAnsi="Times New Roman" w:cs="Times New Roman"/>
                <w:i w:val="0"/>
                <w:iCs w:val="0"/>
                <w:sz w:val="20"/>
                <w:szCs w:val="20"/>
              </w:rPr>
              <w:t xml:space="preserve"> under DSS condition</w:t>
            </w:r>
            <w:r w:rsidRPr="00974839">
              <w:rPr>
                <w:rFonts w:ascii="Times New Roman" w:hAnsi="Times New Roman" w:cs="Times New Roman"/>
                <w:i w:val="0"/>
                <w:iCs w:val="0"/>
                <w:sz w:val="20"/>
                <w:szCs w:val="20"/>
              </w:rPr>
              <w:t xml:space="preserve"> </w:t>
            </w:r>
            <m:oMath>
              <m:sSub>
                <m:sSubPr>
                  <m:ctrlPr>
                    <w:rPr>
                      <w:rFonts w:ascii="Cambria Math" w:hAnsi="Cambria Math" w:cs="Times New Roman"/>
                      <w:i w:val="0"/>
                      <w:iCs w:val="0"/>
                      <w:sz w:val="20"/>
                      <w:szCs w:val="20"/>
                    </w:rPr>
                  </m:ctrlPr>
                </m:sSubPr>
                <m:e>
                  <m:r>
                    <w:rPr>
                      <w:rFonts w:ascii="Cambria Math" w:hAnsi="Cambria Math" w:cs="Times New Roman"/>
                      <w:sz w:val="20"/>
                      <w:szCs w:val="20"/>
                    </w:rPr>
                    <m:t>s</m:t>
                  </m:r>
                </m:e>
                <m:sub>
                  <m:r>
                    <w:rPr>
                      <w:rFonts w:ascii="Cambria Math" w:hAnsi="Cambria Math" w:cs="Times New Roman"/>
                      <w:sz w:val="20"/>
                      <w:szCs w:val="20"/>
                    </w:rPr>
                    <m:t>u</m:t>
                  </m:r>
                </m:sub>
              </m:sSub>
              <m:r>
                <w:rPr>
                  <w:rFonts w:ascii="Cambria Math" w:hAnsi="Cambria Math" w:cs="Times New Roman"/>
                  <w:sz w:val="20"/>
                  <w:szCs w:val="20"/>
                </w:rPr>
                <m:t>/</m:t>
              </m:r>
              <m:sSub>
                <m:sSubPr>
                  <m:ctrlPr>
                    <w:rPr>
                      <w:rFonts w:ascii="Cambria Math" w:hAnsi="Cambria Math" w:cs="Times New Roman"/>
                      <w:i w:val="0"/>
                      <w:iCs w:val="0"/>
                      <w:sz w:val="20"/>
                      <w:szCs w:val="20"/>
                    </w:rPr>
                  </m:ctrlPr>
                </m:sSubPr>
                <m:e>
                  <m:r>
                    <w:rPr>
                      <w:rFonts w:ascii="Cambria Math" w:hAnsi="Cambria Math" w:cs="Times New Roman"/>
                      <w:sz w:val="20"/>
                      <w:szCs w:val="20"/>
                    </w:rPr>
                    <m:t>σ'</m:t>
                  </m:r>
                </m:e>
                <m:sub>
                  <m:r>
                    <w:rPr>
                      <w:rFonts w:ascii="Cambria Math" w:hAnsi="Cambria Math" w:cs="Times New Roman"/>
                      <w:sz w:val="20"/>
                      <w:szCs w:val="20"/>
                    </w:rPr>
                    <m:t>vc</m:t>
                  </m:r>
                </m:sub>
              </m:sSub>
            </m:oMath>
          </w:p>
        </w:tc>
        <w:tc>
          <w:tcPr>
            <w:tcW w:w="0" w:type="auto"/>
            <w:shd w:val="clear" w:color="auto" w:fill="auto"/>
          </w:tcPr>
          <w:p w14:paraId="4C4FCB79" w14:textId="1F658B44" w:rsidR="00EF26EC" w:rsidRPr="00974839" w:rsidRDefault="00EF26EC" w:rsidP="007E3AD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4839">
              <w:rPr>
                <w:sz w:val="20"/>
                <w:szCs w:val="20"/>
              </w:rPr>
              <w:t>0.</w:t>
            </w:r>
            <w:r w:rsidR="00D332C9" w:rsidRPr="00974839">
              <w:rPr>
                <w:sz w:val="20"/>
                <w:szCs w:val="20"/>
              </w:rPr>
              <w:t>25</w:t>
            </w:r>
          </w:p>
        </w:tc>
      </w:tr>
      <w:tr w:rsidR="00E711FD" w:rsidRPr="00974839" w14:paraId="146E305C" w14:textId="77777777" w:rsidTr="007E3ADB">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6CC3ED26" w14:textId="6364F0BB" w:rsidR="00E711FD" w:rsidRPr="00974839" w:rsidRDefault="001A3BD8"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Void ratio at </w:t>
            </w:r>
            <m:oMath>
              <m:sSubSup>
                <m:sSubSupPr>
                  <m:ctrlPr>
                    <w:rPr>
                      <w:rFonts w:ascii="Cambria Math" w:hAnsi="Cambria Math" w:cs="Times New Roman"/>
                      <w:i w:val="0"/>
                      <w:iCs w:val="0"/>
                      <w:sz w:val="20"/>
                      <w:szCs w:val="20"/>
                    </w:rPr>
                  </m:ctrlPr>
                </m:sSubSupPr>
                <m:e>
                  <m:r>
                    <w:rPr>
                      <w:rFonts w:ascii="Cambria Math" w:hAnsi="Cambria Math" w:cs="Times New Roman"/>
                      <w:sz w:val="20"/>
                      <w:szCs w:val="20"/>
                    </w:rPr>
                    <m:t>σ</m:t>
                  </m:r>
                </m:e>
                <m:sub>
                  <m:r>
                    <w:rPr>
                      <w:rFonts w:ascii="Cambria Math" w:hAnsi="Cambria Math" w:cs="Times New Roman"/>
                      <w:sz w:val="20"/>
                      <w:szCs w:val="20"/>
                    </w:rPr>
                    <m:t>v</m:t>
                  </m:r>
                </m:sub>
                <m:sup>
                  <m:r>
                    <w:rPr>
                      <w:rFonts w:ascii="Cambria Math" w:hAnsi="Cambria Math" w:cs="Times New Roman"/>
                      <w:sz w:val="20"/>
                      <w:szCs w:val="20"/>
                    </w:rPr>
                    <m:t>'</m:t>
                  </m:r>
                </m:sup>
              </m:sSubSup>
              <m:r>
                <w:rPr>
                  <w:rFonts w:ascii="Cambria Math" w:hAnsi="Cambria Math" w:cs="Times New Roman"/>
                  <w:sz w:val="20"/>
                  <w:szCs w:val="20"/>
                </w:rPr>
                <m:t>=1</m:t>
              </m:r>
            </m:oMath>
            <w:r w:rsidR="00277D04" w:rsidRPr="00974839">
              <w:rPr>
                <w:rFonts w:ascii="Times New Roman" w:hAnsi="Times New Roman" w:cs="Times New Roman"/>
                <w:i w:val="0"/>
                <w:iCs w:val="0"/>
                <w:sz w:val="20"/>
                <w:szCs w:val="20"/>
              </w:rPr>
              <w:t xml:space="preserve"> kPa on NCL, </w:t>
            </w:r>
            <w:r w:rsidR="00183666" w:rsidRPr="00974839">
              <w:rPr>
                <w:rFonts w:ascii="Times New Roman" w:hAnsi="Times New Roman" w:cs="Times New Roman"/>
                <w:i w:val="0"/>
                <w:iCs w:val="0"/>
                <w:sz w:val="20"/>
                <w:szCs w:val="20"/>
              </w:rPr>
              <w:t>N</w:t>
            </w:r>
          </w:p>
        </w:tc>
        <w:tc>
          <w:tcPr>
            <w:tcW w:w="0" w:type="auto"/>
            <w:shd w:val="clear" w:color="auto" w:fill="auto"/>
          </w:tcPr>
          <w:p w14:paraId="336DC012" w14:textId="6537D80C" w:rsidR="00E711FD" w:rsidRPr="00974839" w:rsidRDefault="00DC1A5C" w:rsidP="007E3AD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74839">
              <w:rPr>
                <w:sz w:val="20"/>
                <w:szCs w:val="20"/>
              </w:rPr>
              <w:t>2.17</w:t>
            </w:r>
          </w:p>
        </w:tc>
      </w:tr>
      <w:tr w:rsidR="00E711FD" w:rsidRPr="00974839" w14:paraId="3EFD27D4" w14:textId="77777777" w:rsidTr="007E3AD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6B51E794" w14:textId="236174DE" w:rsidR="00E711FD" w:rsidRPr="00974839" w:rsidRDefault="00183666"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Void ratio at </w:t>
            </w:r>
            <m:oMath>
              <m:sSubSup>
                <m:sSubSupPr>
                  <m:ctrlPr>
                    <w:rPr>
                      <w:rFonts w:ascii="Cambria Math" w:hAnsi="Cambria Math" w:cs="Times New Roman"/>
                      <w:i w:val="0"/>
                      <w:iCs w:val="0"/>
                      <w:sz w:val="20"/>
                      <w:szCs w:val="20"/>
                    </w:rPr>
                  </m:ctrlPr>
                </m:sSubSupPr>
                <m:e>
                  <m:r>
                    <w:rPr>
                      <w:rFonts w:ascii="Cambria Math" w:hAnsi="Cambria Math" w:cs="Times New Roman"/>
                      <w:sz w:val="20"/>
                      <w:szCs w:val="20"/>
                    </w:rPr>
                    <m:t>σ</m:t>
                  </m:r>
                </m:e>
                <m:sub>
                  <m:r>
                    <w:rPr>
                      <w:rFonts w:ascii="Cambria Math" w:hAnsi="Cambria Math" w:cs="Times New Roman"/>
                      <w:sz w:val="20"/>
                      <w:szCs w:val="20"/>
                    </w:rPr>
                    <m:t>v</m:t>
                  </m:r>
                </m:sub>
                <m:sup>
                  <m:r>
                    <w:rPr>
                      <w:rFonts w:ascii="Cambria Math" w:hAnsi="Cambria Math" w:cs="Times New Roman"/>
                      <w:sz w:val="20"/>
                      <w:szCs w:val="20"/>
                    </w:rPr>
                    <m:t>'</m:t>
                  </m:r>
                </m:sup>
              </m:sSubSup>
              <m:r>
                <w:rPr>
                  <w:rFonts w:ascii="Cambria Math" w:hAnsi="Cambria Math" w:cs="Times New Roman"/>
                  <w:sz w:val="20"/>
                  <w:szCs w:val="20"/>
                </w:rPr>
                <m:t>=1</m:t>
              </m:r>
            </m:oMath>
            <w:r w:rsidRPr="00974839">
              <w:rPr>
                <w:rFonts w:ascii="Times New Roman" w:hAnsi="Times New Roman" w:cs="Times New Roman"/>
                <w:i w:val="0"/>
                <w:iCs w:val="0"/>
                <w:sz w:val="20"/>
                <w:szCs w:val="20"/>
              </w:rPr>
              <w:t xml:space="preserve"> kPa on CSL, </w:t>
            </w:r>
            <m:oMath>
              <m:sSub>
                <m:sSubPr>
                  <m:ctrlPr>
                    <w:rPr>
                      <w:rFonts w:ascii="Cambria Math" w:hAnsi="Cambria Math" w:cs="Times New Roman"/>
                      <w:i w:val="0"/>
                      <w:iCs w:val="0"/>
                      <w:sz w:val="20"/>
                      <w:szCs w:val="20"/>
                    </w:rPr>
                  </m:ctrlPr>
                </m:sSubPr>
                <m:e>
                  <m:r>
                    <w:rPr>
                      <w:rFonts w:ascii="Cambria Math" w:hAnsi="Cambria Math" w:cs="Times New Roman"/>
                      <w:sz w:val="20"/>
                      <w:szCs w:val="20"/>
                    </w:rPr>
                    <m:t>e</m:t>
                  </m:r>
                </m:e>
                <m:sub>
                  <m:r>
                    <w:rPr>
                      <w:rFonts w:ascii="Cambria Math" w:hAnsi="Cambria Math" w:cs="Times New Roman"/>
                      <w:sz w:val="20"/>
                      <w:szCs w:val="20"/>
                    </w:rPr>
                    <m:t>cs</m:t>
                  </m:r>
                </m:sub>
              </m:sSub>
            </m:oMath>
          </w:p>
        </w:tc>
        <w:tc>
          <w:tcPr>
            <w:tcW w:w="0" w:type="auto"/>
            <w:shd w:val="clear" w:color="auto" w:fill="auto"/>
          </w:tcPr>
          <w:p w14:paraId="402DFAD9" w14:textId="3DEB313C" w:rsidR="00E711FD" w:rsidRPr="00974839" w:rsidRDefault="4C27F822" w:rsidP="007E3AD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4839">
              <w:rPr>
                <w:sz w:val="20"/>
                <w:szCs w:val="20"/>
              </w:rPr>
              <w:t>1.9</w:t>
            </w:r>
            <w:r w:rsidR="3D2D01A6" w:rsidRPr="00974839">
              <w:rPr>
                <w:sz w:val="20"/>
                <w:szCs w:val="20"/>
              </w:rPr>
              <w:t>5</w:t>
            </w:r>
          </w:p>
        </w:tc>
      </w:tr>
      <w:tr w:rsidR="0040066C" w:rsidRPr="00974839" w14:paraId="408D0603" w14:textId="77777777" w:rsidTr="007E3ADB">
        <w:trPr>
          <w:trHeight w:val="113"/>
        </w:trPr>
        <w:tc>
          <w:tcPr>
            <w:cnfStyle w:val="001000000000" w:firstRow="0" w:lastRow="0" w:firstColumn="1" w:lastColumn="0" w:oddVBand="0" w:evenVBand="0" w:oddHBand="0" w:evenHBand="0" w:firstRowFirstColumn="0" w:firstRowLastColumn="0" w:lastRowFirstColumn="0" w:lastRowLastColumn="0"/>
            <w:tcW w:w="0" w:type="auto"/>
          </w:tcPr>
          <w:p w14:paraId="534ED56A" w14:textId="13ACE9D0" w:rsidR="0040066C" w:rsidRPr="00974839" w:rsidRDefault="00004F95"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Slope of</w:t>
            </w:r>
            <w:r w:rsidR="00DF6C2C" w:rsidRPr="00974839">
              <w:rPr>
                <w:rFonts w:ascii="Times New Roman" w:hAnsi="Times New Roman" w:cs="Times New Roman"/>
                <w:i w:val="0"/>
                <w:iCs w:val="0"/>
                <w:sz w:val="20"/>
                <w:szCs w:val="20"/>
              </w:rPr>
              <w:t xml:space="preserve"> oedomet</w:t>
            </w:r>
            <w:r w:rsidR="00503621" w:rsidRPr="00974839">
              <w:rPr>
                <w:rFonts w:ascii="Times New Roman" w:hAnsi="Times New Roman" w:cs="Times New Roman"/>
                <w:i w:val="0"/>
                <w:iCs w:val="0"/>
                <w:sz w:val="20"/>
                <w:szCs w:val="20"/>
              </w:rPr>
              <w:t>e</w:t>
            </w:r>
            <w:r w:rsidR="00DF6C2C" w:rsidRPr="00974839">
              <w:rPr>
                <w:rFonts w:ascii="Times New Roman" w:hAnsi="Times New Roman" w:cs="Times New Roman"/>
                <w:i w:val="0"/>
                <w:iCs w:val="0"/>
                <w:sz w:val="20"/>
                <w:szCs w:val="20"/>
              </w:rPr>
              <w:t>r</w:t>
            </w:r>
            <w:r w:rsidRPr="00974839">
              <w:rPr>
                <w:rFonts w:ascii="Times New Roman" w:hAnsi="Times New Roman" w:cs="Times New Roman"/>
                <w:i w:val="0"/>
                <w:iCs w:val="0"/>
                <w:sz w:val="20"/>
                <w:szCs w:val="20"/>
              </w:rPr>
              <w:t xml:space="preserve"> </w:t>
            </w:r>
            <w:r w:rsidR="00503621" w:rsidRPr="00974839">
              <w:rPr>
                <w:rFonts w:ascii="Times New Roman" w:hAnsi="Times New Roman" w:cs="Times New Roman"/>
                <w:i w:val="0"/>
                <w:iCs w:val="0"/>
                <w:sz w:val="20"/>
                <w:szCs w:val="20"/>
              </w:rPr>
              <w:t xml:space="preserve">test </w:t>
            </w:r>
            <w:r w:rsidRPr="00974839">
              <w:rPr>
                <w:rFonts w:ascii="Times New Roman" w:hAnsi="Times New Roman" w:cs="Times New Roman"/>
                <w:i w:val="0"/>
                <w:iCs w:val="0"/>
                <w:sz w:val="20"/>
                <w:szCs w:val="20"/>
              </w:rPr>
              <w:t xml:space="preserve">normal compression line </w:t>
            </w:r>
            <m:oMath>
              <m:sSub>
                <m:sSubPr>
                  <m:ctrlPr>
                    <w:rPr>
                      <w:rFonts w:ascii="Cambria Math" w:hAnsi="Cambria Math" w:cs="Times New Roman"/>
                      <w:i w:val="0"/>
                      <w:iCs w:val="0"/>
                      <w:sz w:val="20"/>
                      <w:szCs w:val="20"/>
                    </w:rPr>
                  </m:ctrlPr>
                </m:sSubPr>
                <m:e>
                  <m:r>
                    <w:rPr>
                      <w:rFonts w:ascii="Cambria Math" w:hAnsi="Cambria Math" w:cs="Times New Roman"/>
                      <w:sz w:val="20"/>
                      <w:szCs w:val="20"/>
                    </w:rPr>
                    <m:t>λ</m:t>
                  </m:r>
                </m:e>
                <m:sub>
                  <m:r>
                    <w:rPr>
                      <w:rFonts w:ascii="Cambria Math" w:hAnsi="Cambria Math" w:cs="Times New Roman"/>
                      <w:sz w:val="20"/>
                      <w:szCs w:val="20"/>
                    </w:rPr>
                    <m:t>o</m:t>
                  </m:r>
                </m:sub>
              </m:sSub>
            </m:oMath>
          </w:p>
        </w:tc>
        <w:tc>
          <w:tcPr>
            <w:tcW w:w="0" w:type="auto"/>
            <w:shd w:val="clear" w:color="auto" w:fill="auto"/>
          </w:tcPr>
          <w:p w14:paraId="125E23B8" w14:textId="21886EE7" w:rsidR="0040066C" w:rsidRPr="00974839" w:rsidRDefault="00202D8C" w:rsidP="007E3AD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74839">
              <w:rPr>
                <w:sz w:val="20"/>
                <w:szCs w:val="20"/>
              </w:rPr>
              <w:t>0.1</w:t>
            </w:r>
            <w:r w:rsidR="00A10EDB" w:rsidRPr="00974839">
              <w:rPr>
                <w:sz w:val="20"/>
                <w:szCs w:val="20"/>
              </w:rPr>
              <w:t>8</w:t>
            </w:r>
          </w:p>
        </w:tc>
      </w:tr>
      <w:tr w:rsidR="0040066C" w:rsidRPr="00974839" w14:paraId="66436CF4" w14:textId="77777777" w:rsidTr="007E3AD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00095CC" w14:textId="348A96C4" w:rsidR="0040066C" w:rsidRPr="00974839" w:rsidRDefault="00D37B32" w:rsidP="007E3ADB">
            <w:pPr>
              <w:spacing w:line="240" w:lineRule="auto"/>
              <w:jc w:val="both"/>
              <w:rPr>
                <w:rFonts w:ascii="Times New Roman" w:hAnsi="Times New Roman" w:cs="Times New Roman"/>
                <w:i w:val="0"/>
                <w:iCs w:val="0"/>
                <w:sz w:val="20"/>
                <w:szCs w:val="20"/>
              </w:rPr>
            </w:pPr>
            <w:r w:rsidRPr="00974839">
              <w:rPr>
                <w:rFonts w:ascii="Times New Roman" w:hAnsi="Times New Roman" w:cs="Times New Roman"/>
                <w:i w:val="0"/>
                <w:iCs w:val="0"/>
                <w:sz w:val="20"/>
                <w:szCs w:val="20"/>
              </w:rPr>
              <w:t xml:space="preserve">Slope of </w:t>
            </w:r>
            <w:r w:rsidR="00531927" w:rsidRPr="00974839">
              <w:rPr>
                <w:rFonts w:ascii="Times New Roman" w:hAnsi="Times New Roman" w:cs="Times New Roman"/>
                <w:i w:val="0"/>
                <w:iCs w:val="0"/>
                <w:sz w:val="20"/>
                <w:szCs w:val="20"/>
              </w:rPr>
              <w:t>oedomet</w:t>
            </w:r>
            <w:r w:rsidR="00503621" w:rsidRPr="00974839">
              <w:rPr>
                <w:rFonts w:ascii="Times New Roman" w:hAnsi="Times New Roman" w:cs="Times New Roman"/>
                <w:i w:val="0"/>
                <w:iCs w:val="0"/>
                <w:sz w:val="20"/>
                <w:szCs w:val="20"/>
              </w:rPr>
              <w:t>e</w:t>
            </w:r>
            <w:r w:rsidR="00531927" w:rsidRPr="00974839">
              <w:rPr>
                <w:rFonts w:ascii="Times New Roman" w:hAnsi="Times New Roman" w:cs="Times New Roman"/>
                <w:i w:val="0"/>
                <w:iCs w:val="0"/>
                <w:sz w:val="20"/>
                <w:szCs w:val="20"/>
              </w:rPr>
              <w:t>r</w:t>
            </w:r>
            <w:r w:rsidR="00503621" w:rsidRPr="00974839">
              <w:rPr>
                <w:rFonts w:ascii="Times New Roman" w:hAnsi="Times New Roman" w:cs="Times New Roman"/>
                <w:i w:val="0"/>
                <w:iCs w:val="0"/>
                <w:sz w:val="20"/>
                <w:szCs w:val="20"/>
              </w:rPr>
              <w:t xml:space="preserve"> test</w:t>
            </w:r>
            <w:r w:rsidR="00531927" w:rsidRPr="00974839">
              <w:rPr>
                <w:rFonts w:ascii="Times New Roman" w:hAnsi="Times New Roman" w:cs="Times New Roman"/>
                <w:i w:val="0"/>
                <w:iCs w:val="0"/>
                <w:sz w:val="20"/>
                <w:szCs w:val="20"/>
              </w:rPr>
              <w:t xml:space="preserve"> </w:t>
            </w:r>
            <w:r w:rsidRPr="00974839">
              <w:rPr>
                <w:rFonts w:ascii="Times New Roman" w:hAnsi="Times New Roman" w:cs="Times New Roman"/>
                <w:i w:val="0"/>
                <w:iCs w:val="0"/>
                <w:sz w:val="20"/>
                <w:szCs w:val="20"/>
              </w:rPr>
              <w:t xml:space="preserve">unload-reload line </w:t>
            </w:r>
            <m:oMath>
              <m:sSub>
                <m:sSubPr>
                  <m:ctrlPr>
                    <w:rPr>
                      <w:rFonts w:ascii="Cambria Math" w:hAnsi="Cambria Math" w:cs="Times New Roman"/>
                      <w:i w:val="0"/>
                      <w:iCs w:val="0"/>
                      <w:sz w:val="20"/>
                      <w:szCs w:val="20"/>
                    </w:rPr>
                  </m:ctrlPr>
                </m:sSubPr>
                <m:e>
                  <m:r>
                    <w:rPr>
                      <w:rFonts w:ascii="Cambria Math" w:hAnsi="Cambria Math" w:cs="Times New Roman"/>
                      <w:sz w:val="20"/>
                      <w:szCs w:val="20"/>
                    </w:rPr>
                    <m:t>κ</m:t>
                  </m:r>
                </m:e>
                <m:sub>
                  <m:r>
                    <w:rPr>
                      <w:rFonts w:ascii="Cambria Math" w:hAnsi="Cambria Math" w:cs="Times New Roman"/>
                      <w:sz w:val="20"/>
                      <w:szCs w:val="20"/>
                    </w:rPr>
                    <m:t>o</m:t>
                  </m:r>
                </m:sub>
              </m:sSub>
            </m:oMath>
          </w:p>
        </w:tc>
        <w:tc>
          <w:tcPr>
            <w:tcW w:w="0" w:type="auto"/>
            <w:tcBorders>
              <w:bottom w:val="single" w:sz="4" w:space="0" w:color="auto"/>
            </w:tcBorders>
            <w:shd w:val="clear" w:color="auto" w:fill="auto"/>
          </w:tcPr>
          <w:p w14:paraId="117F9352" w14:textId="76BF6C2A" w:rsidR="0040066C" w:rsidRPr="00974839" w:rsidRDefault="00202D8C" w:rsidP="007E3AD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4839">
              <w:rPr>
                <w:sz w:val="20"/>
                <w:szCs w:val="20"/>
              </w:rPr>
              <w:t>0.034</w:t>
            </w:r>
          </w:p>
        </w:tc>
      </w:tr>
    </w:tbl>
    <w:p w14:paraId="64E7BA70" w14:textId="05E5F387" w:rsidR="00A32B29" w:rsidRPr="00974839" w:rsidRDefault="00AD6A8A" w:rsidP="00A8751F">
      <w:pPr>
        <w:pStyle w:val="Heading2"/>
        <w:jc w:val="both"/>
      </w:pPr>
      <w:bookmarkStart w:id="12" w:name="_Toc146270346"/>
      <w:r w:rsidRPr="00974839">
        <w:t xml:space="preserve">Testing Program and Loading </w:t>
      </w:r>
      <w:r w:rsidR="00CF0FEC" w:rsidRPr="00974839">
        <w:t>S</w:t>
      </w:r>
      <w:r w:rsidR="0032186D" w:rsidRPr="00974839">
        <w:t>cope</w:t>
      </w:r>
      <w:bookmarkEnd w:id="12"/>
      <w:r w:rsidR="00CF0FEC" w:rsidRPr="00974839">
        <w:t xml:space="preserve"> </w:t>
      </w:r>
    </w:p>
    <w:p w14:paraId="7C2BB782" w14:textId="7FD52167" w:rsidR="00A8751F" w:rsidRPr="00F07BA4" w:rsidRDefault="00721E73" w:rsidP="004C04B8">
      <w:pPr>
        <w:jc w:val="both"/>
        <w:rPr>
          <w:color w:val="7030A0"/>
        </w:rPr>
      </w:pPr>
      <w:r w:rsidRPr="004C04B8">
        <w:t xml:space="preserve">Table 2 </w:t>
      </w:r>
      <w:proofErr w:type="spellStart"/>
      <w:r w:rsidRPr="004C04B8">
        <w:t>summari</w:t>
      </w:r>
      <w:r w:rsidR="00D319AF" w:rsidRPr="004C04B8">
        <w:t>s</w:t>
      </w:r>
      <w:r w:rsidRPr="004C04B8">
        <w:t>es</w:t>
      </w:r>
      <w:proofErr w:type="spellEnd"/>
      <w:r w:rsidRPr="004C04B8">
        <w:t xml:space="preserve"> the </w:t>
      </w:r>
      <w:r w:rsidR="001A7EBC" w:rsidRPr="004C04B8">
        <w:t xml:space="preserve">DSS </w:t>
      </w:r>
      <w:r w:rsidRPr="004C04B8">
        <w:t>tests performed</w:t>
      </w:r>
      <w:r w:rsidR="00824514" w:rsidRPr="004C04B8">
        <w:t xml:space="preserve"> in this study</w:t>
      </w:r>
      <w:r w:rsidRPr="004C04B8">
        <w:t xml:space="preserve">. </w:t>
      </w:r>
      <w:r w:rsidR="785EDD5E" w:rsidRPr="004C04B8">
        <w:t xml:space="preserve">An initial test </w:t>
      </w:r>
      <w:r w:rsidR="00E92A59" w:rsidRPr="004C04B8">
        <w:t>determine</w:t>
      </w:r>
      <w:r w:rsidR="2A51DC51" w:rsidRPr="004C04B8">
        <w:t>d</w:t>
      </w:r>
      <w:r w:rsidR="00E92A59" w:rsidRPr="004C04B8">
        <w:t xml:space="preserve"> the </w:t>
      </w:r>
      <w:r w:rsidR="000C7B92" w:rsidRPr="004C04B8">
        <w:t>monotonic</w:t>
      </w:r>
      <w:r w:rsidR="00757105" w:rsidRPr="004C04B8">
        <w:t xml:space="preserve"> </w:t>
      </w:r>
      <w:r w:rsidR="00CC5279" w:rsidRPr="004C04B8">
        <w:t xml:space="preserve">undrained </w:t>
      </w:r>
      <w:r w:rsidR="00757105" w:rsidRPr="004C04B8">
        <w:t xml:space="preserve">strength </w:t>
      </w:r>
      <w:r w:rsidR="00764A9C" w:rsidRPr="004C04B8">
        <w:t xml:space="preserve">after </w:t>
      </w:r>
      <w:r w:rsidR="00511215" w:rsidRPr="004C04B8">
        <w:t>consolidat</w:t>
      </w:r>
      <w:r w:rsidR="00764A9C" w:rsidRPr="004C04B8">
        <w:t>ion</w:t>
      </w:r>
      <w:r w:rsidR="00511215" w:rsidRPr="004C04B8">
        <w:t xml:space="preserve"> to</w:t>
      </w:r>
      <w:r w:rsidR="008A2F3F" w:rsidRPr="004C04B8">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vc</m:t>
            </m:r>
          </m:sub>
          <m:sup>
            <m:r>
              <w:rPr>
                <w:rFonts w:ascii="Cambria Math" w:hAnsi="Cambria Math"/>
              </w:rPr>
              <m:t>'</m:t>
            </m:r>
          </m:sup>
        </m:sSubSup>
        <m:r>
          <w:rPr>
            <w:rFonts w:ascii="Cambria Math" w:hAnsi="Cambria Math"/>
          </w:rPr>
          <m:t>=</m:t>
        </m:r>
      </m:oMath>
      <w:r w:rsidR="008A2F3F" w:rsidRPr="004C04B8">
        <w:t>100 kPa</w:t>
      </w:r>
      <w:r w:rsidR="18E9A14B" w:rsidRPr="004C04B8">
        <w:t xml:space="preserve">, </w:t>
      </w:r>
      <w:r w:rsidR="009925CF" w:rsidRPr="004C04B8">
        <w:t xml:space="preserve">at a </w:t>
      </w:r>
      <w:r w:rsidR="00EA3C0F" w:rsidRPr="004C04B8">
        <w:t xml:space="preserve">shear strain rate of </w:t>
      </w:r>
      <w:r w:rsidR="0027281D" w:rsidRPr="004C04B8">
        <w:t>4</w:t>
      </w:r>
      <w:r w:rsidR="00EA3C0F" w:rsidRPr="004C04B8">
        <w:t xml:space="preserve"> %/</w:t>
      </w:r>
      <w:proofErr w:type="spellStart"/>
      <w:r w:rsidR="00EA3C0F" w:rsidRPr="004C04B8">
        <w:t>hr</w:t>
      </w:r>
      <w:proofErr w:type="spellEnd"/>
      <w:r w:rsidR="00EA3C0F" w:rsidRPr="004C04B8">
        <w:t xml:space="preserve"> </w:t>
      </w:r>
      <w:r w:rsidR="00512A04" w:rsidRPr="004C04B8">
        <w:t>to</w:t>
      </w:r>
      <w:r w:rsidR="00356ED0" w:rsidRPr="004C04B8">
        <w:t xml:space="preserve"> </w:t>
      </w:r>
      <w:r w:rsidR="00512A04" w:rsidRPr="004C04B8">
        <w:t>20% shear strain.</w:t>
      </w:r>
      <w:r w:rsidR="00D04C86" w:rsidRPr="004C04B8">
        <w:t xml:space="preserve"> </w:t>
      </w:r>
      <w:r w:rsidR="00D04C86" w:rsidRPr="004C04B8">
        <w:rPr>
          <w:color w:val="7030A0"/>
        </w:rPr>
        <w:t xml:space="preserve">This consolidation stress is within the range of effective stresses found in soft clays at depths typically relevant to anchors for floating offshore wind turbines (FOWT). </w:t>
      </w:r>
      <w:r w:rsidR="006D7053" w:rsidRPr="004C04B8">
        <w:t xml:space="preserve"> </w:t>
      </w:r>
      <w:r w:rsidR="00261FA4" w:rsidRPr="004C04B8">
        <w:rPr>
          <w:color w:val="7030A0"/>
        </w:rPr>
        <w:t xml:space="preserve">This study </w:t>
      </w:r>
      <w:r w:rsidR="005C339E" w:rsidRPr="004C04B8">
        <w:rPr>
          <w:color w:val="7030A0"/>
        </w:rPr>
        <w:t xml:space="preserve">also </w:t>
      </w:r>
      <w:r w:rsidR="00261FA4" w:rsidRPr="004C04B8">
        <w:rPr>
          <w:color w:val="7030A0"/>
        </w:rPr>
        <w:t xml:space="preserve">focusses on clays that are initially normally </w:t>
      </w:r>
      <w:proofErr w:type="gramStart"/>
      <w:r w:rsidR="00261FA4" w:rsidRPr="004C04B8">
        <w:rPr>
          <w:color w:val="7030A0"/>
        </w:rPr>
        <w:t>consolidated, since</w:t>
      </w:r>
      <w:proofErr w:type="gramEnd"/>
      <w:r w:rsidR="00261FA4" w:rsidRPr="004C04B8">
        <w:rPr>
          <w:color w:val="7030A0"/>
        </w:rPr>
        <w:t xml:space="preserve"> these are the conditions most conductive to changes in properties through episodic loading. Clays with a low over-consolidation ratio are found in many European offshore wind frontiers, including the Irish Sea (Coughlan et al. 2023) and the North Sea, for example in the Witch Ground (Paul &amp; </w:t>
      </w:r>
      <w:proofErr w:type="spellStart"/>
      <w:r w:rsidR="00261FA4" w:rsidRPr="004C04B8">
        <w:rPr>
          <w:color w:val="7030A0"/>
        </w:rPr>
        <w:t>Jobson</w:t>
      </w:r>
      <w:proofErr w:type="spellEnd"/>
      <w:r w:rsidR="00261FA4" w:rsidRPr="004C04B8">
        <w:rPr>
          <w:color w:val="7030A0"/>
        </w:rPr>
        <w:t xml:space="preserve"> 1991), and the Norwegian Channel, (Petrie et al. 2022), as well as the region of the Hywind Tampen floating offshore wind farm, (</w:t>
      </w:r>
      <w:proofErr w:type="spellStart"/>
      <w:r w:rsidR="00261FA4" w:rsidRPr="004C04B8">
        <w:rPr>
          <w:color w:val="7030A0"/>
        </w:rPr>
        <w:t>RevOcean</w:t>
      </w:r>
      <w:proofErr w:type="spellEnd"/>
      <w:r w:rsidR="00261FA4" w:rsidRPr="004C04B8">
        <w:rPr>
          <w:color w:val="7030A0"/>
        </w:rPr>
        <w:t>, 2024).</w:t>
      </w:r>
    </w:p>
    <w:p w14:paraId="07926018" w14:textId="5E6C5003" w:rsidR="00EE64FB" w:rsidRDefault="009C2DAA" w:rsidP="00A8751F">
      <w:pPr>
        <w:jc w:val="both"/>
      </w:pPr>
      <w:r>
        <w:t>Test</w:t>
      </w:r>
      <w:r w:rsidR="0075723C">
        <w:t xml:space="preserve"> </w:t>
      </w:r>
      <w:r w:rsidR="006A7409">
        <w:t>sets</w:t>
      </w:r>
      <w:r>
        <w:t xml:space="preserve"> 2 to 5</w:t>
      </w:r>
      <w:r w:rsidR="0075723C">
        <w:t xml:space="preserve"> </w:t>
      </w:r>
      <w:r w:rsidR="00B2503A">
        <w:t xml:space="preserve">comprised </w:t>
      </w:r>
      <w:r w:rsidR="00A60114">
        <w:t>stress</w:t>
      </w:r>
      <w:r w:rsidR="00462FF0">
        <w:t>-</w:t>
      </w:r>
      <w:r w:rsidR="00B86EB8">
        <w:t>controlled episodic cyclic tests</w:t>
      </w:r>
      <w:r w:rsidR="00B83ED1">
        <w:t xml:space="preserve"> </w:t>
      </w:r>
      <w:r w:rsidR="00101C8C">
        <w:t>with a loading pattern</w:t>
      </w:r>
      <w:r w:rsidR="00F44C49">
        <w:t xml:space="preserve"> illustrated</w:t>
      </w:r>
      <w:r w:rsidR="00101C8C">
        <w:t xml:space="preserve"> in </w:t>
      </w:r>
      <w:r>
        <w:t>F</w:t>
      </w:r>
      <w:r w:rsidR="00101C8C">
        <w:t xml:space="preserve">igure </w:t>
      </w:r>
      <w:r w:rsidR="0035215B">
        <w:t>2</w:t>
      </w:r>
      <w:r w:rsidR="006D6EFC">
        <w:t>.</w:t>
      </w:r>
      <w:r w:rsidR="00CA2761" w:rsidRPr="00CA2761">
        <w:t xml:space="preserve"> </w:t>
      </w:r>
      <w:r w:rsidR="00690715">
        <w:t xml:space="preserve">These tests </w:t>
      </w:r>
      <w:r w:rsidR="00CA2761">
        <w:t>investigate</w:t>
      </w:r>
      <w:r w:rsidR="007D6142">
        <w:t>d</w:t>
      </w:r>
      <w:r w:rsidR="00CA2761">
        <w:t xml:space="preserve"> the evolution of undrained strength, </w:t>
      </w:r>
      <w:r w:rsidR="00371059">
        <w:t>stiffness,</w:t>
      </w:r>
      <w:r w:rsidR="00CA2761">
        <w:t xml:space="preserve"> and </w:t>
      </w:r>
      <w:r w:rsidR="00CA2761">
        <w:lastRenderedPageBreak/>
        <w:t xml:space="preserve">consolidation </w:t>
      </w:r>
      <w:r w:rsidR="001A2466">
        <w:t xml:space="preserve">coefficient through </w:t>
      </w:r>
      <w:r w:rsidR="00CA2761">
        <w:t>episodes</w:t>
      </w:r>
      <w:r w:rsidR="00AF0EDB">
        <w:t xml:space="preserve"> of undrained cyclic loading and intervening full consolidation</w:t>
      </w:r>
      <w:r w:rsidR="00CA2761">
        <w:t xml:space="preserve">. </w:t>
      </w:r>
      <w:r w:rsidR="001A2466">
        <w:t xml:space="preserve">All </w:t>
      </w:r>
      <w:r w:rsidR="00EA3C0F">
        <w:t xml:space="preserve">specimens </w:t>
      </w:r>
      <w:r w:rsidR="005E6E94">
        <w:t xml:space="preserve">were </w:t>
      </w:r>
      <w:r w:rsidR="00565EF7">
        <w:t>consolidated</w:t>
      </w:r>
      <w:r w:rsidR="007A3E4B">
        <w:t xml:space="preserve"> </w:t>
      </w:r>
      <w:r w:rsidR="005E6E94">
        <w:t xml:space="preserve">to </w:t>
      </w:r>
      <m:oMath>
        <m:sSubSup>
          <m:sSubSupPr>
            <m:ctrlPr>
              <w:rPr>
                <w:rFonts w:ascii="Cambria Math" w:hAnsi="Cambria Math"/>
                <w:i/>
              </w:rPr>
            </m:ctrlPr>
          </m:sSubSupPr>
          <m:e>
            <m:r>
              <w:rPr>
                <w:rFonts w:ascii="Cambria Math" w:hAnsi="Cambria Math"/>
              </w:rPr>
              <m:t>σ</m:t>
            </m:r>
          </m:e>
          <m:sub>
            <m:r>
              <w:rPr>
                <w:rFonts w:ascii="Cambria Math" w:hAnsi="Cambria Math"/>
              </w:rPr>
              <m:t>vc</m:t>
            </m:r>
          </m:sub>
          <m:sup>
            <m:r>
              <w:rPr>
                <w:rFonts w:ascii="Cambria Math" w:hAnsi="Cambria Math"/>
              </w:rPr>
              <m:t>'</m:t>
            </m:r>
          </m:sup>
        </m:sSubSup>
        <m:r>
          <w:rPr>
            <w:rFonts w:ascii="Cambria Math" w:hAnsi="Cambria Math"/>
          </w:rPr>
          <m:t>=</m:t>
        </m:r>
      </m:oMath>
      <w:r w:rsidR="001A2466" w:rsidRPr="00BA6B36">
        <w:t>100 kPa</w:t>
      </w:r>
      <w:r w:rsidR="00565EF7">
        <w:t>,</w:t>
      </w:r>
      <w:r w:rsidR="00414398">
        <w:t xml:space="preserve"> </w:t>
      </w:r>
      <w:r w:rsidR="00172B67">
        <w:t xml:space="preserve">before being subjected to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E51D47">
        <w:t xml:space="preserve"> </w:t>
      </w:r>
      <w:r w:rsidR="00172B67">
        <w:t xml:space="preserve">loading and consolidation </w:t>
      </w:r>
      <w:r w:rsidR="00B97D1F">
        <w:t>episodes</w:t>
      </w:r>
      <w:r w:rsidR="00FF2DA5">
        <w:t>.</w:t>
      </w:r>
      <w:r w:rsidR="00B97D1F">
        <w:t xml:space="preserve"> </w:t>
      </w:r>
      <w:r w:rsidR="00A60114">
        <w:t xml:space="preserve">The cyclic </w:t>
      </w:r>
      <w:r w:rsidR="00EA3C0F">
        <w:t xml:space="preserve">loading </w:t>
      </w:r>
      <w:r w:rsidR="00A60114">
        <w:t>was performed under</w:t>
      </w:r>
      <w:r w:rsidR="00016C0B">
        <w:t xml:space="preserve"> </w:t>
      </w:r>
      <w:r w:rsidR="00A60114">
        <w:t>constant volume condition</w:t>
      </w:r>
      <w:r w:rsidR="00F86CD4">
        <w:t xml:space="preserve"> with </w:t>
      </w:r>
      <m:oMath>
        <m:r>
          <w:rPr>
            <w:rFonts w:ascii="Cambria Math" w:hAnsi="Cambria Math"/>
          </w:rPr>
          <m:t>N</m:t>
        </m:r>
      </m:oMath>
      <w:r w:rsidR="00F86CD4">
        <w:t xml:space="preserve"> cycles per episode</w:t>
      </w:r>
      <w:r w:rsidR="00A60114">
        <w:t xml:space="preserve"> </w:t>
      </w:r>
      <w:r w:rsidR="005323C6">
        <w:t xml:space="preserve">at a </w:t>
      </w:r>
      <w:r w:rsidR="00A60114">
        <w:t>constant</w:t>
      </w:r>
      <w:r w:rsidR="00F024C0">
        <w:t xml:space="preserve"> cyclic</w:t>
      </w:r>
      <w:r w:rsidR="00A60114">
        <w:t xml:space="preserve"> </w:t>
      </w:r>
      <w:r w:rsidR="00CE7C89">
        <w:t xml:space="preserve">stress </w:t>
      </w:r>
      <w:r w:rsidR="00A60114">
        <w:t xml:space="preserve">amplitude </w:t>
      </w:r>
      <m:oMath>
        <m:sSub>
          <m:sSubPr>
            <m:ctrlPr>
              <w:rPr>
                <w:rFonts w:ascii="Cambria Math" w:hAnsi="Cambria Math"/>
                <w:i/>
              </w:rPr>
            </m:ctrlPr>
          </m:sSubPr>
          <m:e>
            <m:r>
              <w:rPr>
                <w:rFonts w:ascii="Cambria Math" w:hAnsi="Cambria Math"/>
              </w:rPr>
              <m:t>τ</m:t>
            </m:r>
          </m:e>
          <m:sub>
            <m:r>
              <w:rPr>
                <w:rFonts w:ascii="Cambria Math" w:hAnsi="Cambria Math"/>
              </w:rPr>
              <m:t>cy</m:t>
            </m:r>
          </m:sub>
        </m:sSub>
      </m:oMath>
      <w:r w:rsidR="00E2074D">
        <w:t xml:space="preserve"> </w:t>
      </w:r>
      <w:r w:rsidR="00F024C0">
        <w:t>spanning</w:t>
      </w:r>
      <w:r w:rsidR="00A60114">
        <w:t xml:space="preserve"> a range of </w:t>
      </w:r>
      <w:r w:rsidR="00DF2686">
        <w:t xml:space="preserve">proportions </w:t>
      </w:r>
      <w:r w:rsidR="00A60114">
        <w:t xml:space="preserve">of the monotonic strength. </w:t>
      </w:r>
      <w:r w:rsidR="00016C0B" w:rsidRPr="00BA6B36">
        <w:t xml:space="preserve">The </w:t>
      </w:r>
      <w:r w:rsidR="00016C0B">
        <w:t>c</w:t>
      </w:r>
      <w:r w:rsidR="00016C0B" w:rsidRPr="00BA6B36">
        <w:t xml:space="preserve">yclic stress was symmetric for all tests (i.e., average shear stress </w:t>
      </w:r>
      <m:oMath>
        <m:sSub>
          <m:sSubPr>
            <m:ctrlPr>
              <w:rPr>
                <w:rFonts w:ascii="Cambria Math" w:hAnsi="Cambria Math"/>
                <w:i/>
              </w:rPr>
            </m:ctrlPr>
          </m:sSubPr>
          <m:e>
            <m:r>
              <w:rPr>
                <w:rFonts w:ascii="Cambria Math" w:hAnsi="Cambria Math"/>
              </w:rPr>
              <m:t>τ</m:t>
            </m:r>
          </m:e>
          <m:sub>
            <m:r>
              <w:rPr>
                <w:rFonts w:ascii="Cambria Math" w:hAnsi="Cambria Math"/>
              </w:rPr>
              <m:t>av</m:t>
            </m:r>
          </m:sub>
        </m:sSub>
      </m:oMath>
      <w:r w:rsidR="00016C0B" w:rsidRPr="00BA6B36">
        <w:t>= 0 kPa)</w:t>
      </w:r>
      <w:r w:rsidR="00016C0B">
        <w:t xml:space="preserve"> and was applied at a</w:t>
      </w:r>
      <w:r w:rsidR="00674B27">
        <w:t xml:space="preserve"> </w:t>
      </w:r>
      <w:r w:rsidR="00016C0B" w:rsidRPr="00BA6B36">
        <w:t xml:space="preserve">frequency </w:t>
      </w:r>
      <w:r w:rsidR="00674B27">
        <w:t>of</w:t>
      </w:r>
      <w:r w:rsidR="00016C0B" w:rsidRPr="00BA6B36">
        <w:t xml:space="preserve"> 0.1 Hz</w:t>
      </w:r>
      <w:r w:rsidR="00016C0B">
        <w:t>, which is</w:t>
      </w:r>
      <w:r w:rsidR="00016C0B" w:rsidRPr="00BA6B36">
        <w:t xml:space="preserve"> typical of a wave</w:t>
      </w:r>
      <w:r w:rsidR="00016C0B">
        <w:t xml:space="preserve"> period</w:t>
      </w:r>
      <w:r w:rsidR="0087528A">
        <w:t xml:space="preserve"> (Andersen et al. 1988)</w:t>
      </w:r>
      <w:r w:rsidR="00016C0B" w:rsidRPr="00BA6B36">
        <w:t xml:space="preserve">. </w:t>
      </w:r>
      <w:r w:rsidR="00A60114">
        <w:t xml:space="preserve">During the consolidation periods the </w:t>
      </w:r>
      <w:r w:rsidR="001F6F1C">
        <w:t xml:space="preserve">specimen </w:t>
      </w:r>
      <w:r w:rsidR="00A60114">
        <w:t>was allowed to settle</w:t>
      </w:r>
      <w:r w:rsidR="00BE1B8E">
        <w:t xml:space="preserve"> </w:t>
      </w:r>
      <w:r w:rsidR="004E5545">
        <w:t xml:space="preserve">under </w:t>
      </w:r>
      <m:oMath>
        <m:r>
          <w:rPr>
            <w:rFonts w:ascii="Cambria Math" w:hAnsi="Cambria Math"/>
          </w:rPr>
          <m:t>τ=</m:t>
        </m:r>
      </m:oMath>
      <w:r w:rsidR="004E5545">
        <w:t xml:space="preserve"> 0 kPa</w:t>
      </w:r>
      <w:r w:rsidR="00674B27">
        <w:t xml:space="preserve">. </w:t>
      </w:r>
      <w:r w:rsidR="00674B27" w:rsidRPr="00C830A3">
        <w:t xml:space="preserve">The consolidation phase was </w:t>
      </w:r>
      <w:r w:rsidR="00BE1B8E">
        <w:t>terminated</w:t>
      </w:r>
      <w:r w:rsidR="00BE1B8E" w:rsidRPr="00C830A3">
        <w:t xml:space="preserve"> </w:t>
      </w:r>
      <w:r w:rsidR="00674B27" w:rsidRPr="00C830A3">
        <w:t xml:space="preserve">when the settlement over </w:t>
      </w:r>
      <w:r w:rsidR="007067C5" w:rsidRPr="00C830A3">
        <w:t>30</w:t>
      </w:r>
      <w:r w:rsidR="00674B27" w:rsidRPr="00C830A3">
        <w:t xml:space="preserve"> </w:t>
      </w:r>
      <w:r w:rsidR="007067C5" w:rsidRPr="00C830A3">
        <w:t>min</w:t>
      </w:r>
      <w:r w:rsidR="00DF2686">
        <w:t>utes</w:t>
      </w:r>
      <w:r w:rsidR="00674B27" w:rsidRPr="00C830A3">
        <w:t xml:space="preserve"> </w:t>
      </w:r>
      <w:r w:rsidR="000324BE">
        <w:t xml:space="preserve">was </w:t>
      </w:r>
      <w:r w:rsidR="00674B27" w:rsidRPr="00C830A3">
        <w:t xml:space="preserve">less than </w:t>
      </w:r>
      <w:r w:rsidR="007067C5" w:rsidRPr="00C830A3">
        <w:t>0.01 %</w:t>
      </w:r>
      <w:r w:rsidR="00674B27" w:rsidRPr="00C830A3">
        <w:t xml:space="preserve"> </w:t>
      </w:r>
      <w:r w:rsidR="00CF20B1">
        <w:t xml:space="preserve">of </w:t>
      </w:r>
      <w:r w:rsidR="00674B27" w:rsidRPr="00C830A3">
        <w:t xml:space="preserve">the </w:t>
      </w:r>
      <w:r w:rsidR="001F6F1C">
        <w:t xml:space="preserve">specimen </w:t>
      </w:r>
      <w:r w:rsidR="00324DAD">
        <w:t>height</w:t>
      </w:r>
      <w:r w:rsidR="003269BA">
        <w:t xml:space="preserve">. </w:t>
      </w:r>
      <w:r w:rsidR="000324BE">
        <w:t>T</w:t>
      </w:r>
      <w:r w:rsidR="00EB1CA3">
        <w:t xml:space="preserve">he </w:t>
      </w:r>
      <w:r w:rsidR="008A6EF1">
        <w:t>episodic loading</w:t>
      </w:r>
      <w:r w:rsidR="000324BE">
        <w:t xml:space="preserve"> was followed by </w:t>
      </w:r>
      <w:r w:rsidR="00053ED6">
        <w:t>a displa</w:t>
      </w:r>
      <w:r w:rsidR="00D076E8">
        <w:t>cement-controlled</w:t>
      </w:r>
      <w:r w:rsidR="008A6EF1">
        <w:t xml:space="preserve"> </w:t>
      </w:r>
      <w:r w:rsidR="00D076E8">
        <w:t xml:space="preserve">monotonic </w:t>
      </w:r>
      <w:r w:rsidR="000324BE">
        <w:t>shearing stage</w:t>
      </w:r>
      <w:r w:rsidR="006604B5">
        <w:t xml:space="preserve">, </w:t>
      </w:r>
      <w:r w:rsidR="00961A04">
        <w:t xml:space="preserve">at </w:t>
      </w:r>
      <w:r w:rsidR="006604B5">
        <w:t xml:space="preserve">the same rate </w:t>
      </w:r>
      <w:r w:rsidR="00FE59A6">
        <w:t>as the monotonic test</w:t>
      </w:r>
      <w:r w:rsidR="009F1E55">
        <w:t xml:space="preserve"> in set 1</w:t>
      </w:r>
      <w:r w:rsidR="00CA2761">
        <w:t xml:space="preserve">. </w:t>
      </w:r>
      <w:r w:rsidR="008E3F40">
        <w:t xml:space="preserve">In test sets 2 to 5, </w:t>
      </w:r>
      <w:r w:rsidR="00BE1B8E">
        <w:t xml:space="preserve">various </w:t>
      </w:r>
      <w:r w:rsidR="00B83ED1">
        <w:t>combinations of</w:t>
      </w:r>
      <w:r w:rsidR="00BA1487">
        <w:t xml:space="preserve">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BA1487">
        <w:t xml:space="preserve">, </w:t>
      </w:r>
      <m:oMath>
        <m:r>
          <w:rPr>
            <w:rFonts w:ascii="Cambria Math" w:hAnsi="Cambria Math"/>
          </w:rPr>
          <m:t>N</m:t>
        </m:r>
      </m:oMath>
      <w:r w:rsidR="00BA1487">
        <w:t xml:space="preserve"> and</w:t>
      </w:r>
      <w:r w:rsidR="001237D0">
        <w:t xml:space="preserve">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rsidR="00BF040E">
        <w:t>were</w:t>
      </w:r>
      <w:r w:rsidR="006B3F5B">
        <w:t xml:space="preserve"> </w:t>
      </w:r>
      <w:r w:rsidR="00BF040E">
        <w:t>applied</w:t>
      </w:r>
      <m:oMath>
        <m:r>
          <w:rPr>
            <w:rFonts w:ascii="Cambria Math" w:hAnsi="Cambria Math"/>
          </w:rPr>
          <m:t>.</m:t>
        </m:r>
      </m:oMath>
      <w:r w:rsidR="001237D0">
        <w:t xml:space="preserve"> </w:t>
      </w:r>
    </w:p>
    <w:p w14:paraId="39E1E3B4" w14:textId="751DFA04" w:rsidR="005D5A0F" w:rsidRDefault="00106BDA" w:rsidP="00A8751F">
      <w:pPr>
        <w:jc w:val="both"/>
      </w:pPr>
      <w:r>
        <w:t>A</w:t>
      </w:r>
      <w:r w:rsidR="00167842">
        <w:t xml:space="preserve"> </w:t>
      </w:r>
      <w:r w:rsidR="00716E6B">
        <w:t>long term</w:t>
      </w:r>
      <w:r w:rsidR="00A50001">
        <w:t xml:space="preserve"> episodic cyclic test</w:t>
      </w:r>
      <w:r w:rsidR="003B7241">
        <w:t xml:space="preserve"> </w:t>
      </w:r>
      <w:r w:rsidR="00636DFE">
        <w:t xml:space="preserve">was </w:t>
      </w:r>
      <w:r w:rsidR="00EE64FB">
        <w:t>performed</w:t>
      </w:r>
      <w:r w:rsidR="00F713D5">
        <w:t xml:space="preserve"> first</w:t>
      </w:r>
      <w:r w:rsidR="00EE64FB">
        <w:t xml:space="preserve"> to</w:t>
      </w:r>
      <w:r w:rsidR="00B54530">
        <w:t xml:space="preserve"> </w:t>
      </w:r>
      <w:r w:rsidR="007D4F1E">
        <w:t xml:space="preserve">explore </w:t>
      </w:r>
      <w:r w:rsidR="00B54530">
        <w:t>the number of</w:t>
      </w:r>
      <w:r w:rsidR="00C24902">
        <w:t xml:space="preserve"> episodes</w:t>
      </w:r>
      <w:r w:rsidR="00790EE3">
        <w:t xml:space="preserve"> required</w:t>
      </w:r>
      <w:r w:rsidR="00EE64FB">
        <w:t xml:space="preserve"> </w:t>
      </w:r>
      <w:r w:rsidR="005659FD">
        <w:t xml:space="preserve">to approach </w:t>
      </w:r>
      <w:r w:rsidR="00E2074D">
        <w:t xml:space="preserve">a stable </w:t>
      </w:r>
      <w:r w:rsidR="00EE64FB">
        <w:t>soil response</w:t>
      </w:r>
      <w:r w:rsidR="005D474B">
        <w:t xml:space="preserve"> (E055_10_100 in test set 2, for </w:t>
      </w:r>
      <m:oMath>
        <m:sSub>
          <m:sSubPr>
            <m:ctrlPr>
              <w:rPr>
                <w:rFonts w:ascii="Cambria Math" w:hAnsi="Cambria Math"/>
                <w:i/>
              </w:rPr>
            </m:ctrlPr>
          </m:sSubPr>
          <m:e>
            <m:r>
              <w:rPr>
                <w:rFonts w:ascii="Cambria Math" w:hAnsi="Cambria Math"/>
              </w:rPr>
              <m:t>N</m:t>
            </m:r>
          </m:e>
          <m:sub>
            <m:r>
              <w:rPr>
                <w:rFonts w:ascii="Cambria Math" w:hAnsi="Cambria Math"/>
              </w:rPr>
              <m:t>ep</m:t>
            </m:r>
          </m:sub>
        </m:sSub>
        <m:r>
          <w:rPr>
            <w:rFonts w:ascii="Cambria Math" w:hAnsi="Cambria Math"/>
          </w:rPr>
          <m:t xml:space="preserve">= </m:t>
        </m:r>
      </m:oMath>
      <w:r w:rsidR="005D474B">
        <w:t>10,</w:t>
      </w:r>
      <m:oMath>
        <m:r>
          <w:rPr>
            <w:rFonts w:ascii="Cambria Math" w:hAnsi="Cambria Math"/>
          </w:rPr>
          <m:t xml:space="preserve"> N=</m:t>
        </m:r>
      </m:oMath>
      <w:r w:rsidR="005D474B">
        <w:t xml:space="preserve">100 </w:t>
      </w:r>
      <m:oMath>
        <m:r>
          <w:rPr>
            <w:rFonts w:ascii="Cambria Math" w:hAnsi="Cambria Math"/>
          </w:rPr>
          <m:t xml:space="preserve">&amp; </m:t>
        </m:r>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oMath>
      <w:r w:rsidR="005D474B">
        <w:t>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rsidR="005D474B">
        <w:t>)</w:t>
      </w:r>
      <w:r w:rsidR="00AC2210">
        <w:t>.</w:t>
      </w:r>
      <w:r w:rsidR="009F4992">
        <w:t xml:space="preserve"> Tests with different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9F4992">
        <w:t xml:space="preserve">, and the same </w:t>
      </w:r>
      <m:oMath>
        <m:sSub>
          <m:sSubPr>
            <m:ctrlPr>
              <w:rPr>
                <w:rFonts w:ascii="Cambria Math" w:hAnsi="Cambria Math"/>
                <w:i/>
              </w:rPr>
            </m:ctrlPr>
          </m:sSubPr>
          <m:e>
            <m:r>
              <w:rPr>
                <w:rFonts w:ascii="Cambria Math" w:hAnsi="Cambria Math"/>
              </w:rPr>
              <m:t>τ</m:t>
            </m:r>
          </m:e>
          <m:sub>
            <m:r>
              <w:rPr>
                <w:rFonts w:ascii="Cambria Math" w:hAnsi="Cambria Math"/>
              </w:rPr>
              <m:t>cy</m:t>
            </m:r>
          </m:sub>
        </m:sSub>
      </m:oMath>
      <w:r w:rsidR="008E507C">
        <w:t xml:space="preserve"> </w:t>
      </w:r>
      <w:r w:rsidR="009F4992">
        <w:t>were also performed t</w:t>
      </w:r>
      <w:r w:rsidR="009D2F56">
        <w:t xml:space="preserve">o </w:t>
      </w:r>
      <w:r w:rsidR="00B3318A">
        <w:t xml:space="preserve">identify </w:t>
      </w:r>
      <w:r w:rsidR="009D2F56">
        <w:t>the chang</w:t>
      </w:r>
      <w:r w:rsidR="005659FD">
        <w:t>e in</w:t>
      </w:r>
      <w:r w:rsidR="009F4992">
        <w:t xml:space="preserve"> </w:t>
      </w: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B3318A">
        <w:t xml:space="preserve"> </w:t>
      </w:r>
      <w:r w:rsidR="00B7115F">
        <w:t xml:space="preserve">from </w:t>
      </w:r>
      <m:oMath>
        <m:sSub>
          <m:sSubPr>
            <m:ctrlPr>
              <w:rPr>
                <w:rFonts w:ascii="Cambria Math" w:hAnsi="Cambria Math"/>
                <w:i/>
              </w:rPr>
            </m:ctrlPr>
          </m:sSubPr>
          <m:e>
            <m:r>
              <w:rPr>
                <w:rFonts w:ascii="Cambria Math" w:hAnsi="Cambria Math"/>
              </w:rPr>
              <m:t>N</m:t>
            </m:r>
          </m:e>
          <m:sub>
            <m:r>
              <w:rPr>
                <w:rFonts w:ascii="Cambria Math" w:hAnsi="Cambria Math"/>
              </w:rPr>
              <m:t>ep</m:t>
            </m:r>
          </m:sub>
        </m:sSub>
        <m:r>
          <w:rPr>
            <w:rFonts w:ascii="Cambria Math" w:hAnsi="Cambria Math"/>
          </w:rPr>
          <m:t>=</m:t>
        </m:r>
      </m:oMath>
      <w:r w:rsidR="00F151AF">
        <w:t xml:space="preserve"> 1, 3, 5</w:t>
      </w:r>
      <w:r w:rsidR="005659FD">
        <w:t xml:space="preserve"> and</w:t>
      </w:r>
      <w:r w:rsidR="00E7287B">
        <w:t xml:space="preserve"> </w:t>
      </w:r>
      <w:r w:rsidR="005251C3">
        <w:t>10</w:t>
      </w:r>
      <w:r w:rsidR="00E7287B">
        <w:t xml:space="preserve"> (</w:t>
      </w:r>
      <w:r w:rsidR="00B3318A">
        <w:fldChar w:fldCharType="begin"/>
      </w:r>
      <w:r w:rsidR="00B3318A">
        <w:instrText xml:space="preserve"> REF _Ref160644572 \h </w:instrText>
      </w:r>
      <w:r w:rsidR="00B3318A">
        <w:fldChar w:fldCharType="separate"/>
      </w:r>
      <w:r w:rsidR="00B3318A" w:rsidRPr="001164AC">
        <w:t xml:space="preserve">Table </w:t>
      </w:r>
      <w:r w:rsidR="00B3318A" w:rsidRPr="001164AC">
        <w:rPr>
          <w:noProof/>
        </w:rPr>
        <w:t>2</w:t>
      </w:r>
      <w:r w:rsidR="00B3318A">
        <w:fldChar w:fldCharType="end"/>
      </w:r>
      <w:r w:rsidR="00E7287B">
        <w:rPr>
          <w:snapToGrid/>
          <w:lang w:val="en-GB" w:eastAsia="en-GB"/>
        </w:rPr>
        <w:t>)</w:t>
      </w:r>
      <w:r w:rsidR="005251C3">
        <w:t xml:space="preserve">. </w:t>
      </w:r>
    </w:p>
    <w:p w14:paraId="372EF1EE" w14:textId="122CA2F5" w:rsidR="00DF479B" w:rsidRDefault="00C95C6D" w:rsidP="00A8751F">
      <w:pPr>
        <w:jc w:val="both"/>
      </w:pPr>
      <w:r>
        <w:t>Eight other stress-controlled episodic cyclic tests with the same number of episodes (</w:t>
      </w:r>
      <m:oMath>
        <m:sSub>
          <m:sSubPr>
            <m:ctrlPr>
              <w:rPr>
                <w:rFonts w:ascii="Cambria Math" w:hAnsi="Cambria Math"/>
                <w:i/>
              </w:rPr>
            </m:ctrlPr>
          </m:sSubPr>
          <m:e>
            <m:r>
              <w:rPr>
                <w:rFonts w:ascii="Cambria Math" w:hAnsi="Cambria Math"/>
              </w:rPr>
              <m:t>N</m:t>
            </m:r>
          </m:e>
          <m:sub>
            <m:r>
              <w:rPr>
                <w:rFonts w:ascii="Cambria Math" w:hAnsi="Cambria Math"/>
              </w:rPr>
              <m:t>ep</m:t>
            </m:r>
          </m:sub>
        </m:sSub>
        <m:r>
          <w:rPr>
            <w:rFonts w:ascii="Cambria Math" w:hAnsi="Cambria Math"/>
          </w:rPr>
          <m:t xml:space="preserve">= </m:t>
        </m:r>
      </m:oMath>
      <w:r w:rsidR="00DE0E48">
        <w:t xml:space="preserve">5) </w:t>
      </w:r>
      <w:r w:rsidR="00B3395E">
        <w:t>were performed and have been grouped</w:t>
      </w:r>
      <w:r w:rsidR="006F0B59">
        <w:t xml:space="preserve"> in Table </w:t>
      </w:r>
      <w:r w:rsidR="006F0B59" w:rsidRPr="00BA6B36">
        <w:t>2</w:t>
      </w:r>
      <w:r w:rsidR="00016C0B">
        <w:t xml:space="preserve"> </w:t>
      </w:r>
      <w:r w:rsidR="006F0B59">
        <w:t xml:space="preserve">by test set based on </w:t>
      </w:r>
      <m:oMath>
        <m:sSub>
          <m:sSubPr>
            <m:ctrlPr>
              <w:rPr>
                <w:rFonts w:ascii="Cambria Math" w:hAnsi="Cambria Math"/>
                <w:i/>
              </w:rPr>
            </m:ctrlPr>
          </m:sSubPr>
          <m:e>
            <m:r>
              <w:rPr>
                <w:rFonts w:ascii="Cambria Math" w:hAnsi="Cambria Math"/>
              </w:rPr>
              <m:t>τ</m:t>
            </m:r>
          </m:e>
          <m:sub>
            <m:r>
              <w:rPr>
                <w:rFonts w:ascii="Cambria Math" w:hAnsi="Cambria Math"/>
              </w:rPr>
              <m:t>cy</m:t>
            </m:r>
          </m:sub>
        </m:sSub>
      </m:oMath>
      <w:r w:rsidR="00A45C23">
        <w:t xml:space="preserve">. </w:t>
      </w:r>
      <w:r w:rsidR="00994D82">
        <w:t xml:space="preserve">These tests capture the effect of </w:t>
      </w:r>
      <w:r w:rsidR="00900136">
        <w:t xml:space="preserve">varying </w:t>
      </w:r>
      <m:oMath>
        <m:r>
          <w:rPr>
            <w:rFonts w:ascii="Cambria Math" w:hAnsi="Cambria Math"/>
          </w:rPr>
          <m:t>N(=</m:t>
        </m:r>
      </m:oMath>
      <w:r w:rsidR="00DE0E48">
        <w:t>10, 50, 100 &amp; 1000)</w:t>
      </w:r>
      <w:r w:rsidR="00016C0B">
        <w:t xml:space="preserve"> </w:t>
      </w:r>
      <w:r w:rsidR="00A45C23">
        <w:t xml:space="preserve">at </w:t>
      </w:r>
      <w:r w:rsidR="00384027">
        <w:t xml:space="preserve">different </w:t>
      </w:r>
      <w:r w:rsidR="00A45C23">
        <w:t>cyclic stress amplitudes</w:t>
      </w:r>
      <w:r w:rsidR="00DE0E48">
        <w:t xml:space="preserve">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rsidR="00DE0E48">
        <w:t>0.35, 0.55</w:t>
      </w:r>
      <w:r w:rsidR="00ED479E">
        <w:t xml:space="preserve"> &amp;</w:t>
      </w:r>
      <w:r w:rsidR="00DE0E48">
        <w:t xml:space="preserve"> 0.7</w:t>
      </w:r>
      <w:r w:rsidR="005B224E">
        <w:t>0</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rsidR="00DE0E48">
        <w:t xml:space="preserve">). </w:t>
      </w:r>
      <w:r w:rsidR="00831390">
        <w:t>After the 5</w:t>
      </w:r>
      <w:r w:rsidR="00831390" w:rsidRPr="00C830A3">
        <w:rPr>
          <w:vertAlign w:val="superscript"/>
        </w:rPr>
        <w:t>th</w:t>
      </w:r>
      <w:r w:rsidR="00831390">
        <w:t xml:space="preserve"> episode, all of these tests were sheared monotonically to</w:t>
      </w:r>
      <w:r w:rsidR="2C016436">
        <w:t xml:space="preserve"> failure </w:t>
      </w:r>
      <w:r w:rsidR="00831390">
        <w:t xml:space="preserve">to determine </w:t>
      </w:r>
      <w:r w:rsidR="00712410">
        <w:t xml:space="preserve">the </w:t>
      </w:r>
      <w:r w:rsidR="00C0615C">
        <w:t xml:space="preserve">change in </w:t>
      </w:r>
      <w:r w:rsidR="004A121F">
        <w:t>strength</w:t>
      </w:r>
      <w:r w:rsidR="00831390">
        <w:t>.</w:t>
      </w:r>
      <w:r w:rsidR="00173B4C">
        <w:t xml:space="preserve"> </w:t>
      </w:r>
      <w:r w:rsidR="00794FAB">
        <w:rPr>
          <w:color w:val="7030A0"/>
        </w:rPr>
        <w:t>Each of these tests involved extensive testing times of up to 2 weeks and it is recommended that further testing should involve non-symmetric loading cycles</w:t>
      </w:r>
      <w:r w:rsidR="00686D26">
        <w:rPr>
          <w:color w:val="7030A0"/>
        </w:rPr>
        <w:t>.</w:t>
      </w:r>
    </w:p>
    <w:p w14:paraId="1BF6C547" w14:textId="56792E72" w:rsidR="00D671A9" w:rsidRPr="00F07BA4" w:rsidRDefault="0030018E" w:rsidP="7B018C7C">
      <w:pPr>
        <w:rPr>
          <w:rFonts w:eastAsiaTheme="minorEastAsia"/>
          <w:color w:val="7030A0"/>
        </w:rPr>
      </w:pPr>
      <w:r w:rsidRPr="7B018C7C">
        <w:rPr>
          <w:color w:val="7030A0"/>
        </w:rPr>
        <w:t>The range in the applied</w:t>
      </w:r>
      <w:r w:rsidR="00B643A5">
        <w:rPr>
          <w:color w:val="7030A0"/>
        </w:rPr>
        <w:t xml:space="preserve"> </w:t>
      </w:r>
      <w:r w:rsidR="006B7C68">
        <w:rPr>
          <w:color w:val="7030A0"/>
        </w:rPr>
        <w:t>cyclic stress ratio (CSR</w:t>
      </w:r>
      <w:r w:rsidR="00CF1D6B">
        <w:rPr>
          <w:color w:val="7030A0"/>
        </w:rPr>
        <w:t xml:space="preserve"> = </w:t>
      </w:r>
      <m:oMath>
        <m:sSub>
          <m:sSubPr>
            <m:ctrlPr>
              <w:rPr>
                <w:rFonts w:ascii="Cambria Math" w:hAnsi="Cambria Math"/>
                <w:i/>
                <w:color w:val="7030A0"/>
              </w:rPr>
            </m:ctrlPr>
          </m:sSubPr>
          <m:e>
            <m:r>
              <w:rPr>
                <w:rFonts w:ascii="Cambria Math" w:hAnsi="Cambria Math"/>
                <w:color w:val="7030A0"/>
              </w:rPr>
              <m:t>τ</m:t>
            </m:r>
          </m:e>
          <m:sub>
            <m:r>
              <w:rPr>
                <w:rFonts w:ascii="Cambria Math" w:hAnsi="Cambria Math"/>
                <w:color w:val="7030A0"/>
              </w:rPr>
              <m:t>cy</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s</m:t>
            </m:r>
          </m:e>
          <m:sub>
            <m:r>
              <w:rPr>
                <w:rFonts w:ascii="Cambria Math" w:hAnsi="Cambria Math"/>
                <w:color w:val="7030A0"/>
              </w:rPr>
              <m:t>u</m:t>
            </m:r>
          </m:sub>
        </m:sSub>
      </m:oMath>
      <w:r w:rsidR="006B7C68">
        <w:rPr>
          <w:color w:val="7030A0"/>
        </w:rPr>
        <w:t>)</w:t>
      </w:r>
      <w:r w:rsidRPr="7B018C7C">
        <w:rPr>
          <w:color w:val="7030A0"/>
        </w:rPr>
        <w:t xml:space="preserve"> </w:t>
      </w:r>
      <m:oMath>
        <m:r>
          <w:rPr>
            <w:rFonts w:ascii="Cambria Math" w:hAnsi="Cambria Math"/>
            <w:color w:val="7030A0"/>
          </w:rPr>
          <m:t xml:space="preserve"> </m:t>
        </m:r>
      </m:oMath>
      <w:r w:rsidRPr="7B018C7C">
        <w:rPr>
          <w:color w:val="7030A0"/>
        </w:rPr>
        <w:t xml:space="preserve">and number of cycles per packet, </w:t>
      </w:r>
      <m:oMath>
        <m:r>
          <w:rPr>
            <w:rFonts w:ascii="Cambria Math" w:hAnsi="Cambria Math"/>
            <w:color w:val="7030A0"/>
          </w:rPr>
          <m:t>N,</m:t>
        </m:r>
      </m:oMath>
      <w:r w:rsidRPr="7B018C7C">
        <w:rPr>
          <w:color w:val="7030A0"/>
        </w:rPr>
        <w:t xml:space="preserve"> were also selected to</w:t>
      </w:r>
      <w:r w:rsidR="002A293A">
        <w:rPr>
          <w:color w:val="7030A0"/>
        </w:rPr>
        <w:t xml:space="preserve"> span a variety of responses and to achieve good</w:t>
      </w:r>
      <w:r w:rsidRPr="7B018C7C">
        <w:rPr>
          <w:color w:val="7030A0"/>
        </w:rPr>
        <w:t xml:space="preserve"> coverage of the shear stress ratios required to build SN curves</w:t>
      </w:r>
      <w:r w:rsidR="00056C0F">
        <w:rPr>
          <w:color w:val="7030A0"/>
        </w:rPr>
        <w:t xml:space="preserve"> (e.g. similar to Skau et al., 2023)</w:t>
      </w:r>
      <w:r w:rsidR="00316CAB">
        <w:rPr>
          <w:color w:val="7030A0"/>
        </w:rPr>
        <w:t>.</w:t>
      </w:r>
      <w:r w:rsidRPr="7B018C7C">
        <w:rPr>
          <w:color w:val="7030A0"/>
        </w:rPr>
        <w:t xml:space="preserve"> </w:t>
      </w:r>
      <w:r w:rsidR="00D671A9" w:rsidRPr="008A6975">
        <w:rPr>
          <w:color w:val="7030A0"/>
        </w:rPr>
        <w:t xml:space="preserve">The </w:t>
      </w:r>
      <w:r w:rsidR="00316CAB">
        <w:rPr>
          <w:color w:val="7030A0"/>
        </w:rPr>
        <w:t>chosen</w:t>
      </w:r>
      <w:r w:rsidR="00D671A9" w:rsidRPr="008A6975">
        <w:rPr>
          <w:color w:val="7030A0"/>
        </w:rPr>
        <w:t xml:space="preserve"> CSRs</w:t>
      </w:r>
      <w:r w:rsidR="00316CAB">
        <w:rPr>
          <w:color w:val="7030A0"/>
        </w:rPr>
        <w:t xml:space="preserve"> and value of </w:t>
      </w:r>
      <m:oMath>
        <m:r>
          <w:rPr>
            <w:rFonts w:ascii="Cambria Math" w:hAnsi="Cambria Math"/>
            <w:color w:val="7030A0"/>
          </w:rPr>
          <m:t>N</m:t>
        </m:r>
      </m:oMath>
      <w:r w:rsidR="00316CAB">
        <w:rPr>
          <w:color w:val="7030A0"/>
        </w:rPr>
        <w:t xml:space="preserve">=100 </w:t>
      </w:r>
      <w:r w:rsidR="008031C1">
        <w:rPr>
          <w:color w:val="7030A0"/>
        </w:rPr>
        <w:t>is</w:t>
      </w:r>
      <w:r w:rsidR="00316CAB">
        <w:rPr>
          <w:color w:val="7030A0"/>
        </w:rPr>
        <w:t xml:space="preserve"> similar to the CSRs and equivalent number of cycles, </w:t>
      </w:r>
      <m:oMath>
        <m:sSub>
          <m:sSubPr>
            <m:ctrlPr>
              <w:rPr>
                <w:rFonts w:ascii="Cambria Math" w:hAnsi="Cambria Math"/>
                <w:i/>
                <w:color w:val="7030A0"/>
              </w:rPr>
            </m:ctrlPr>
          </m:sSubPr>
          <m:e>
            <m:r>
              <w:rPr>
                <w:rFonts w:ascii="Cambria Math" w:hAnsi="Cambria Math"/>
                <w:color w:val="7030A0"/>
              </w:rPr>
              <m:t>N</m:t>
            </m:r>
          </m:e>
          <m:sub>
            <m:r>
              <w:rPr>
                <w:rFonts w:ascii="Cambria Math" w:hAnsi="Cambria Math"/>
                <w:color w:val="7030A0"/>
              </w:rPr>
              <m:t>eq</m:t>
            </m:r>
          </m:sub>
        </m:sSub>
      </m:oMath>
      <w:r w:rsidR="00316CAB">
        <w:rPr>
          <w:color w:val="7030A0"/>
        </w:rPr>
        <w:t xml:space="preserve"> in design storms, albeit </w:t>
      </w:r>
      <w:r w:rsidR="0074424D">
        <w:rPr>
          <w:color w:val="7030A0"/>
        </w:rPr>
        <w:t xml:space="preserve">at the high end </w:t>
      </w:r>
      <w:r w:rsidR="00D671A9" w:rsidRPr="00F07BA4">
        <w:rPr>
          <w:rFonts w:eastAsiaTheme="minorEastAsia"/>
          <w:color w:val="7030A0"/>
        </w:rPr>
        <w:t>(Anders</w:t>
      </w:r>
      <w:r w:rsidR="005A34F7">
        <w:rPr>
          <w:rFonts w:eastAsiaTheme="minorEastAsia"/>
          <w:color w:val="7030A0"/>
        </w:rPr>
        <w:t>e</w:t>
      </w:r>
      <w:r w:rsidR="00D671A9" w:rsidRPr="00F07BA4">
        <w:rPr>
          <w:rFonts w:eastAsiaTheme="minorEastAsia"/>
          <w:color w:val="7030A0"/>
        </w:rPr>
        <w:t>n, 2015; Randolph &amp; Gourvenec, 2011; Allen et al., 2020; Kwa et al., 2023</w:t>
      </w:r>
      <w:r w:rsidR="00581D52">
        <w:rPr>
          <w:rFonts w:eastAsiaTheme="minorEastAsia"/>
          <w:color w:val="7030A0"/>
        </w:rPr>
        <w:t>; Skau et al., 2023</w:t>
      </w:r>
      <w:r w:rsidR="00D671A9" w:rsidRPr="00F07BA4">
        <w:rPr>
          <w:rFonts w:eastAsiaTheme="minorEastAsia"/>
          <w:color w:val="7030A0"/>
        </w:rPr>
        <w:t>).</w:t>
      </w:r>
      <w:r w:rsidR="00153C28" w:rsidRPr="7B018C7C">
        <w:rPr>
          <w:rFonts w:eastAsiaTheme="minorEastAsia"/>
          <w:color w:val="7030A0"/>
        </w:rPr>
        <w:t xml:space="preserve"> </w:t>
      </w:r>
      <w:r w:rsidR="007415A0">
        <w:rPr>
          <w:rFonts w:eastAsiaTheme="minorEastAsia"/>
          <w:color w:val="7030A0"/>
        </w:rPr>
        <w:t>This bias towards the high range of</w:t>
      </w:r>
      <w:r w:rsidR="0062170F">
        <w:rPr>
          <w:rFonts w:eastAsiaTheme="minorEastAsia"/>
          <w:color w:val="7030A0"/>
        </w:rPr>
        <w:t xml:space="preserve"> the selected</w:t>
      </w:r>
      <w:r w:rsidR="007415A0">
        <w:rPr>
          <w:rFonts w:eastAsiaTheme="minorEastAsia"/>
          <w:color w:val="7030A0"/>
        </w:rPr>
        <w:t xml:space="preserve"> CSR</w:t>
      </w:r>
      <w:r w:rsidR="0062170F">
        <w:rPr>
          <w:rFonts w:eastAsiaTheme="minorEastAsia"/>
          <w:color w:val="7030A0"/>
        </w:rPr>
        <w:t xml:space="preserve">s and </w:t>
      </w:r>
      <m:oMath>
        <m:sSub>
          <m:sSubPr>
            <m:ctrlPr>
              <w:rPr>
                <w:rFonts w:ascii="Cambria Math" w:eastAsiaTheme="minorEastAsia" w:hAnsi="Cambria Math"/>
                <w:i/>
                <w:color w:val="7030A0"/>
              </w:rPr>
            </m:ctrlPr>
          </m:sSubPr>
          <m:e>
            <m:r>
              <w:rPr>
                <w:rFonts w:ascii="Cambria Math" w:eastAsiaTheme="minorEastAsia" w:hAnsi="Cambria Math"/>
                <w:color w:val="7030A0"/>
              </w:rPr>
              <m:t>N</m:t>
            </m:r>
          </m:e>
          <m:sub>
            <m:r>
              <w:rPr>
                <w:rFonts w:ascii="Cambria Math" w:eastAsiaTheme="minorEastAsia" w:hAnsi="Cambria Math"/>
                <w:color w:val="7030A0"/>
              </w:rPr>
              <m:t>eq</m:t>
            </m:r>
          </m:sub>
        </m:sSub>
      </m:oMath>
      <w:r w:rsidR="0062170F">
        <w:rPr>
          <w:rFonts w:eastAsiaTheme="minorEastAsia"/>
          <w:color w:val="7030A0"/>
        </w:rPr>
        <w:t xml:space="preserve"> towards a higher range of practical relevance is for two reasons (</w:t>
      </w:r>
      <w:proofErr w:type="spellStart"/>
      <w:r w:rsidR="0062170F">
        <w:rPr>
          <w:rFonts w:eastAsiaTheme="minorEastAsia"/>
          <w:color w:val="7030A0"/>
        </w:rPr>
        <w:t>i</w:t>
      </w:r>
      <w:proofErr w:type="spellEnd"/>
      <w:r w:rsidR="0062170F">
        <w:rPr>
          <w:rFonts w:eastAsiaTheme="minorEastAsia"/>
          <w:color w:val="7030A0"/>
        </w:rPr>
        <w:t xml:space="preserve">) to make response effects more discernable and (ii) because the study aims </w:t>
      </w:r>
      <w:r w:rsidR="00CD58FB">
        <w:rPr>
          <w:rFonts w:eastAsiaTheme="minorEastAsia"/>
          <w:color w:val="7030A0"/>
        </w:rPr>
        <w:t xml:space="preserve">to unlock the use of reduced partial factors in design </w:t>
      </w:r>
      <w:r w:rsidR="00CD58FB">
        <w:rPr>
          <w:rFonts w:eastAsiaTheme="minorEastAsia"/>
          <w:color w:val="7030A0"/>
        </w:rPr>
        <w:lastRenderedPageBreak/>
        <w:t>(i.e. higher CSRs), taking account of gains in strength that are shown later.</w:t>
      </w:r>
    </w:p>
    <w:p w14:paraId="6EA11E03" w14:textId="15DDD4B4" w:rsidR="0073083F" w:rsidRDefault="0073083F" w:rsidP="009F742F">
      <w:pPr>
        <w:jc w:val="both"/>
        <w:rPr>
          <w:snapToGrid/>
        </w:rPr>
        <w:sectPr w:rsidR="0073083F" w:rsidSect="00F545EA">
          <w:footnotePr>
            <w:numRestart w:val="eachSect"/>
          </w:footnotePr>
          <w:endnotePr>
            <w:numFmt w:val="decimal"/>
          </w:endnotePr>
          <w:type w:val="continuous"/>
          <w:pgSz w:w="12240" w:h="15840" w:code="1"/>
          <w:pgMar w:top="1440" w:right="1440" w:bottom="1440" w:left="1440" w:header="720" w:footer="578" w:gutter="0"/>
          <w:lnNumType w:countBy="1" w:restart="continuous"/>
          <w:cols w:space="576"/>
          <w:noEndnote/>
          <w:docGrid w:linePitch="326"/>
        </w:sectPr>
      </w:pPr>
    </w:p>
    <w:p w14:paraId="570EAD48" w14:textId="52F02633" w:rsidR="001164AC" w:rsidRPr="001164AC" w:rsidRDefault="001164AC" w:rsidP="007E3ADB">
      <w:pPr>
        <w:pStyle w:val="Caption"/>
        <w:spacing w:after="0"/>
        <w:jc w:val="both"/>
      </w:pPr>
      <w:bookmarkStart w:id="13" w:name="_Ref160644572"/>
      <w:bookmarkStart w:id="14" w:name="_Toc155882112"/>
      <w:r w:rsidRPr="001164AC">
        <w:t xml:space="preserve">Table </w:t>
      </w:r>
      <w:r>
        <w:fldChar w:fldCharType="begin"/>
      </w:r>
      <w:r>
        <w:instrText>SEQ Table \* ARABIC</w:instrText>
      </w:r>
      <w:r>
        <w:fldChar w:fldCharType="separate"/>
      </w:r>
      <w:r w:rsidRPr="001164AC">
        <w:rPr>
          <w:noProof/>
        </w:rPr>
        <w:t>2</w:t>
      </w:r>
      <w:r>
        <w:fldChar w:fldCharType="end"/>
      </w:r>
      <w:bookmarkEnd w:id="13"/>
      <w:r>
        <w:t>.</w:t>
      </w:r>
      <w:r w:rsidRPr="001164AC">
        <w:t xml:space="preserve"> Summary of DSS tests </w:t>
      </w:r>
      <w:r w:rsidR="0087528A" w:rsidRPr="001164AC">
        <w:t>performed.</w:t>
      </w:r>
      <w:bookmarkEnd w:id="14"/>
    </w:p>
    <w:tbl>
      <w:tblPr>
        <w:tblStyle w:val="PlainTable5"/>
        <w:tblW w:w="9518" w:type="dxa"/>
        <w:jc w:val="center"/>
        <w:tblCellMar>
          <w:left w:w="57" w:type="dxa"/>
          <w:right w:w="57" w:type="dxa"/>
        </w:tblCellMar>
        <w:tblLook w:val="04A0" w:firstRow="1" w:lastRow="0" w:firstColumn="1" w:lastColumn="0" w:noHBand="0" w:noVBand="1"/>
      </w:tblPr>
      <w:tblGrid>
        <w:gridCol w:w="753"/>
        <w:gridCol w:w="1256"/>
        <w:gridCol w:w="992"/>
        <w:gridCol w:w="664"/>
        <w:gridCol w:w="883"/>
        <w:gridCol w:w="925"/>
        <w:gridCol w:w="832"/>
        <w:gridCol w:w="1321"/>
        <w:gridCol w:w="958"/>
        <w:gridCol w:w="467"/>
        <w:gridCol w:w="467"/>
      </w:tblGrid>
      <w:tr w:rsidR="007918CA" w:rsidRPr="007918CA" w14:paraId="3A020AA1" w14:textId="77777777" w:rsidTr="00B14D88">
        <w:trPr>
          <w:cnfStyle w:val="100000000000" w:firstRow="1" w:lastRow="0" w:firstColumn="0" w:lastColumn="0" w:oddVBand="0" w:evenVBand="0" w:oddHBand="0" w:evenHBand="0" w:firstRowFirstColumn="0" w:firstRowLastColumn="0" w:lastRowFirstColumn="0" w:lastRowLastColumn="0"/>
          <w:trHeight w:val="1256"/>
          <w:jc w:val="center"/>
        </w:trPr>
        <w:tc>
          <w:tcPr>
            <w:cnfStyle w:val="001000000100" w:firstRow="0" w:lastRow="0" w:firstColumn="1" w:lastColumn="0" w:oddVBand="0" w:evenVBand="0" w:oddHBand="0" w:evenHBand="0" w:firstRowFirstColumn="1" w:firstRowLastColumn="0" w:lastRowFirstColumn="0" w:lastRowLastColumn="0"/>
            <w:tcW w:w="752" w:type="dxa"/>
            <w:tcBorders>
              <w:top w:val="single" w:sz="4" w:space="0" w:color="auto"/>
              <w:bottom w:val="single" w:sz="4" w:space="0" w:color="auto"/>
              <w:right w:val="single" w:sz="4" w:space="0" w:color="auto"/>
            </w:tcBorders>
            <w:shd w:val="clear" w:color="auto" w:fill="auto"/>
            <w:vAlign w:val="center"/>
            <w:hideMark/>
          </w:tcPr>
          <w:p w14:paraId="7CEF6C34" w14:textId="5CE5CE4A" w:rsidR="00451C76" w:rsidRPr="007918CA" w:rsidRDefault="00451C76" w:rsidP="00474CC4">
            <w:pPr>
              <w:spacing w:line="240" w:lineRule="auto"/>
              <w:jc w:val="both"/>
              <w:rPr>
                <w:rFonts w:ascii="Times New Roman" w:hAnsi="Times New Roman" w:cs="Times New Roman"/>
                <w:i w:val="0"/>
                <w:iCs w:val="0"/>
                <w:snapToGrid/>
                <w:sz w:val="20"/>
                <w:szCs w:val="20"/>
              </w:rPr>
            </w:pPr>
            <w:r w:rsidRPr="007918CA">
              <w:rPr>
                <w:rFonts w:ascii="Times New Roman" w:hAnsi="Times New Roman" w:cs="Times New Roman"/>
                <w:i w:val="0"/>
                <w:iCs w:val="0"/>
                <w:snapToGrid/>
                <w:sz w:val="20"/>
                <w:szCs w:val="20"/>
                <w:lang w:val="en-GB" w:eastAsia="en-GB"/>
              </w:rPr>
              <w:t>Test Set</w:t>
            </w:r>
          </w:p>
          <w:p w14:paraId="0816F557" w14:textId="77777777"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p>
        </w:tc>
        <w:tc>
          <w:tcPr>
            <w:tcW w:w="1255" w:type="dxa"/>
            <w:tcBorders>
              <w:top w:val="single" w:sz="4" w:space="0" w:color="auto"/>
              <w:bottom w:val="single" w:sz="4" w:space="0" w:color="auto"/>
              <w:right w:val="single" w:sz="4" w:space="0" w:color="auto"/>
            </w:tcBorders>
            <w:shd w:val="clear" w:color="auto" w:fill="auto"/>
            <w:vAlign w:val="center"/>
          </w:tcPr>
          <w:p w14:paraId="54470E6C" w14:textId="3CA4578D" w:rsidR="00451C76" w:rsidRPr="007918CA" w:rsidRDefault="00451C76" w:rsidP="00474CC4">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Test name</w:t>
            </w:r>
          </w:p>
        </w:tc>
        <w:tc>
          <w:tcPr>
            <w:tcW w:w="0" w:type="auto"/>
            <w:tcBorders>
              <w:top w:val="single" w:sz="4" w:space="0" w:color="auto"/>
              <w:left w:val="single" w:sz="4" w:space="0" w:color="auto"/>
              <w:bottom w:val="single" w:sz="4" w:space="0" w:color="auto"/>
            </w:tcBorders>
            <w:shd w:val="clear" w:color="auto" w:fill="auto"/>
            <w:vAlign w:val="center"/>
            <w:hideMark/>
          </w:tcPr>
          <w:p w14:paraId="73CEB430" w14:textId="4612A4BF" w:rsidR="00451C76" w:rsidRPr="007918CA" w:rsidRDefault="00451C76"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Test type</w:t>
            </w:r>
          </w:p>
        </w:tc>
        <w:tc>
          <w:tcPr>
            <w:tcW w:w="0" w:type="auto"/>
            <w:tcBorders>
              <w:top w:val="single" w:sz="4" w:space="0" w:color="auto"/>
              <w:bottom w:val="single" w:sz="4" w:space="0" w:color="auto"/>
            </w:tcBorders>
            <w:shd w:val="clear" w:color="auto" w:fill="auto"/>
            <w:vAlign w:val="center"/>
            <w:hideMark/>
          </w:tcPr>
          <w:p w14:paraId="5BE38E5F" w14:textId="7D7927F9" w:rsidR="00451C76" w:rsidRPr="007918CA" w:rsidRDefault="00451C76"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Shear stress</w:t>
            </w:r>
            <w:r w:rsidR="0033117B" w:rsidRPr="007918CA">
              <w:rPr>
                <w:rFonts w:ascii="Times New Roman" w:hAnsi="Times New Roman" w:cs="Times New Roman"/>
                <w:i w:val="0"/>
                <w:iCs w:val="0"/>
                <w:snapToGrid/>
                <w:sz w:val="20"/>
                <w:szCs w:val="20"/>
                <w:lang w:val="en-GB" w:eastAsia="en-GB"/>
              </w:rPr>
              <w:t xml:space="preserve"> ratio</w:t>
            </w:r>
            <w:r w:rsidRPr="007918CA">
              <w:rPr>
                <w:rFonts w:ascii="Times New Roman" w:hAnsi="Times New Roman" w:cs="Times New Roman"/>
                <w:i w:val="0"/>
                <w:iCs w:val="0"/>
                <w:snapToGrid/>
                <w:sz w:val="20"/>
                <w:szCs w:val="20"/>
              </w:rPr>
              <w:t xml:space="preserve"> </w:t>
            </w:r>
            <m:oMath>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rPr>
                    <m:t>τ</m:t>
                  </m:r>
                  <m:ctrlPr>
                    <w:rPr>
                      <w:rFonts w:ascii="Cambria Math" w:hAnsi="Cambria Math" w:cs="Times New Roman"/>
                      <w:i w:val="0"/>
                      <w:iCs w:val="0"/>
                      <w:snapToGrid/>
                      <w:sz w:val="20"/>
                      <w:szCs w:val="20"/>
                    </w:rPr>
                  </m:ctrlPr>
                </m:e>
                <m:sub>
                  <m:r>
                    <w:rPr>
                      <w:rFonts w:ascii="Cambria Math" w:hAnsi="Cambria Math" w:cs="Times New Roman"/>
                      <w:snapToGrid/>
                      <w:sz w:val="20"/>
                      <w:szCs w:val="20"/>
                    </w:rPr>
                    <m:t>cy</m:t>
                  </m:r>
                </m:sub>
              </m:sSub>
              <m:r>
                <w:rPr>
                  <w:rFonts w:ascii="Cambria Math" w:eastAsia="Calibri" w:hAnsi="Cambria Math" w:cs="Times New Roman"/>
                  <w:snapToGrid/>
                  <w:sz w:val="20"/>
                  <w:szCs w:val="20"/>
                  <w:lang w:val="en-GB" w:eastAsia="en-GB"/>
                </w:rPr>
                <m:t>/</m:t>
              </m:r>
              <m:sSub>
                <m:sSubPr>
                  <m:ctrlPr>
                    <w:rPr>
                      <w:rFonts w:ascii="Cambria Math" w:eastAsia="Calibri" w:hAnsi="Cambria Math"/>
                      <w:i w:val="0"/>
                      <w:snapToGrid/>
                      <w:sz w:val="20"/>
                      <w:szCs w:val="20"/>
                      <w:lang w:val="en-GB" w:eastAsia="en-GB"/>
                    </w:rPr>
                  </m:ctrlPr>
                </m:sSubPr>
                <m:e>
                  <m:r>
                    <w:rPr>
                      <w:rFonts w:ascii="Cambria Math" w:eastAsia="Calibri" w:hAnsi="Cambria Math" w:cs="Times New Roman"/>
                      <w:snapToGrid/>
                      <w:sz w:val="20"/>
                      <w:szCs w:val="20"/>
                      <w:lang w:val="en-GB" w:eastAsia="en-GB"/>
                    </w:rPr>
                    <m:t>s</m:t>
                  </m:r>
                </m:e>
                <m:sub>
                  <m:r>
                    <w:rPr>
                      <w:rFonts w:ascii="Cambria Math" w:eastAsia="Calibri" w:hAnsi="Cambria Math" w:cs="Times New Roman"/>
                      <w:snapToGrid/>
                      <w:sz w:val="20"/>
                      <w:szCs w:val="20"/>
                      <w:lang w:val="en-GB" w:eastAsia="en-GB"/>
                    </w:rPr>
                    <m:t>u0</m:t>
                  </m:r>
                </m:sub>
              </m:sSub>
            </m:oMath>
          </w:p>
        </w:tc>
        <w:tc>
          <w:tcPr>
            <w:tcW w:w="0" w:type="auto"/>
            <w:tcBorders>
              <w:top w:val="single" w:sz="4" w:space="0" w:color="auto"/>
              <w:bottom w:val="single" w:sz="4" w:space="0" w:color="auto"/>
            </w:tcBorders>
            <w:shd w:val="clear" w:color="auto" w:fill="auto"/>
            <w:vAlign w:val="center"/>
            <w:hideMark/>
          </w:tcPr>
          <w:p w14:paraId="43D9B2F2" w14:textId="12D8F88F" w:rsidR="00451C76" w:rsidRPr="007918CA" w:rsidRDefault="0066666A"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rPr>
              <w:t>Total n</w:t>
            </w:r>
            <w:r w:rsidR="00451C76" w:rsidRPr="007918CA">
              <w:rPr>
                <w:rFonts w:ascii="Times New Roman" w:hAnsi="Times New Roman" w:cs="Times New Roman"/>
                <w:i w:val="0"/>
                <w:iCs w:val="0"/>
                <w:snapToGrid/>
                <w:sz w:val="20"/>
                <w:szCs w:val="20"/>
              </w:rPr>
              <w:t xml:space="preserve">umber of cycles per packet </w:t>
            </w:r>
            <w:r w:rsidR="006C7991" w:rsidRPr="007918CA">
              <w:rPr>
                <w:rFonts w:ascii="Times New Roman" w:hAnsi="Times New Roman" w:cs="Times New Roman"/>
                <w:i w:val="0"/>
                <w:iCs w:val="0"/>
                <w:snapToGrid/>
                <w:sz w:val="20"/>
                <w:szCs w:val="20"/>
              </w:rPr>
              <w:t>N</w:t>
            </w:r>
            <m:oMath>
              <m:r>
                <w:rPr>
                  <w:rFonts w:ascii="Cambria Math" w:hAnsi="Cambria Math" w:cs="Times New Roman"/>
                  <w:snapToGrid/>
                  <w:sz w:val="20"/>
                  <w:szCs w:val="20"/>
                </w:rPr>
                <m:t xml:space="preserve"> (-)</m:t>
              </m:r>
            </m:oMath>
          </w:p>
        </w:tc>
        <w:tc>
          <w:tcPr>
            <w:tcW w:w="0" w:type="auto"/>
            <w:tcBorders>
              <w:top w:val="single" w:sz="4" w:space="0" w:color="auto"/>
              <w:bottom w:val="single" w:sz="4" w:space="0" w:color="auto"/>
            </w:tcBorders>
            <w:shd w:val="clear" w:color="auto" w:fill="auto"/>
            <w:vAlign w:val="center"/>
            <w:hideMark/>
          </w:tcPr>
          <w:p w14:paraId="11B2BEFD" w14:textId="78FD08BB" w:rsidR="00451C76" w:rsidRPr="007918CA" w:rsidRDefault="0066666A"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rPr>
              <w:t>Total n</w:t>
            </w:r>
            <w:r w:rsidR="00451C76" w:rsidRPr="007918CA">
              <w:rPr>
                <w:rFonts w:ascii="Times New Roman" w:hAnsi="Times New Roman" w:cs="Times New Roman"/>
                <w:i w:val="0"/>
                <w:iCs w:val="0"/>
                <w:snapToGrid/>
                <w:sz w:val="20"/>
                <w:szCs w:val="20"/>
              </w:rPr>
              <w:t xml:space="preserve">umber of episodes </w:t>
            </w:r>
            <m:oMath>
              <m:sSub>
                <m:sSubPr>
                  <m:ctrlPr>
                    <w:rPr>
                      <w:rFonts w:ascii="Cambria Math" w:hAnsi="Cambria Math" w:cs="Times New Roman"/>
                      <w:i w:val="0"/>
                      <w:iCs w:val="0"/>
                      <w:snapToGrid/>
                      <w:sz w:val="20"/>
                      <w:szCs w:val="20"/>
                    </w:rPr>
                  </m:ctrlPr>
                </m:sSubPr>
                <m:e>
                  <m:r>
                    <w:rPr>
                      <w:rFonts w:ascii="Cambria Math" w:hAnsi="Cambria Math" w:cs="Times New Roman"/>
                      <w:snapToGrid/>
                      <w:sz w:val="20"/>
                      <w:szCs w:val="20"/>
                    </w:rPr>
                    <m:t>N</m:t>
                  </m:r>
                </m:e>
                <m:sub>
                  <m:r>
                    <w:rPr>
                      <w:rFonts w:ascii="Cambria Math" w:hAnsi="Cambria Math" w:cs="Times New Roman"/>
                      <w:snapToGrid/>
                      <w:sz w:val="20"/>
                      <w:szCs w:val="20"/>
                    </w:rPr>
                    <m:t>ep</m:t>
                  </m:r>
                </m:sub>
              </m:sSub>
              <m:r>
                <w:rPr>
                  <w:rFonts w:ascii="Cambria Math" w:hAnsi="Cambria Math" w:cs="Times New Roman"/>
                  <w:snapToGrid/>
                  <w:sz w:val="20"/>
                  <w:szCs w:val="20"/>
                </w:rPr>
                <m:t xml:space="preserve"> (-)</m:t>
              </m:r>
            </m:oMath>
          </w:p>
        </w:tc>
        <w:tc>
          <w:tcPr>
            <w:tcW w:w="0" w:type="auto"/>
            <w:tcBorders>
              <w:top w:val="single" w:sz="4" w:space="0" w:color="auto"/>
              <w:bottom w:val="single" w:sz="4" w:space="0" w:color="auto"/>
            </w:tcBorders>
            <w:shd w:val="clear" w:color="auto" w:fill="auto"/>
            <w:vAlign w:val="center"/>
            <w:hideMark/>
          </w:tcPr>
          <w:p w14:paraId="1155B7EB" w14:textId="1FAEE536" w:rsidR="00451C76" w:rsidRPr="007918CA" w:rsidRDefault="00451C76"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rPr>
              <w:t xml:space="preserve">Total number of cycles </w:t>
            </w:r>
            <m:oMath>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lang w:val="en-GB" w:eastAsia="en-GB"/>
                    </w:rPr>
                    <m:t>N</m:t>
                  </m:r>
                  <m:ctrlPr>
                    <w:rPr>
                      <w:rFonts w:ascii="Cambria Math" w:hAnsi="Cambria Math" w:cs="Times New Roman"/>
                      <w:i w:val="0"/>
                      <w:iCs w:val="0"/>
                      <w:snapToGrid/>
                      <w:sz w:val="20"/>
                      <w:szCs w:val="20"/>
                    </w:rPr>
                  </m:ctrlPr>
                </m:e>
                <m:sub>
                  <m:r>
                    <w:rPr>
                      <w:rFonts w:ascii="Cambria Math" w:hAnsi="Cambria Math" w:cs="Times New Roman"/>
                      <w:snapToGrid/>
                      <w:sz w:val="20"/>
                      <w:szCs w:val="20"/>
                    </w:rPr>
                    <m:t>t</m:t>
                  </m:r>
                </m:sub>
              </m:sSub>
              <m:r>
                <w:rPr>
                  <w:rFonts w:ascii="Cambria Math" w:hAnsi="Cambria Math" w:cs="Times New Roman"/>
                  <w:snapToGrid/>
                  <w:sz w:val="20"/>
                  <w:szCs w:val="20"/>
                </w:rPr>
                <m:t>(-)</m:t>
              </m:r>
            </m:oMath>
          </w:p>
        </w:tc>
        <w:tc>
          <w:tcPr>
            <w:tcW w:w="0" w:type="auto"/>
            <w:tcBorders>
              <w:top w:val="single" w:sz="4" w:space="0" w:color="auto"/>
              <w:bottom w:val="single" w:sz="4" w:space="0" w:color="auto"/>
            </w:tcBorders>
            <w:shd w:val="clear" w:color="auto" w:fill="auto"/>
            <w:vAlign w:val="center"/>
          </w:tcPr>
          <w:p w14:paraId="4173C226" w14:textId="76C6156F" w:rsidR="00451C76" w:rsidRPr="007918CA" w:rsidRDefault="00072E14"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rPr>
            </w:pPr>
            <w:r w:rsidRPr="007918CA">
              <w:rPr>
                <w:rFonts w:ascii="Times New Roman" w:hAnsi="Times New Roman" w:cs="Times New Roman"/>
                <w:i w:val="0"/>
                <w:iCs w:val="0"/>
                <w:snapToGrid/>
                <w:sz w:val="20"/>
                <w:szCs w:val="20"/>
              </w:rPr>
              <w:t xml:space="preserve">Void ratio after initial consolidation </w:t>
            </w:r>
            <m:oMath>
              <m:sSub>
                <m:sSubPr>
                  <m:ctrlPr>
                    <w:rPr>
                      <w:rFonts w:ascii="Cambria Math" w:hAnsi="Cambria Math" w:cs="Times New Roman"/>
                      <w:i w:val="0"/>
                      <w:iCs w:val="0"/>
                      <w:snapToGrid/>
                      <w:sz w:val="20"/>
                      <w:szCs w:val="20"/>
                    </w:rPr>
                  </m:ctrlPr>
                </m:sSubPr>
                <m:e>
                  <m:r>
                    <w:rPr>
                      <w:rFonts w:ascii="Cambria Math" w:hAnsi="Cambria Math" w:cs="Times New Roman"/>
                      <w:snapToGrid/>
                      <w:sz w:val="20"/>
                      <w:szCs w:val="20"/>
                    </w:rPr>
                    <m:t>e</m:t>
                  </m:r>
                </m:e>
                <m:sub>
                  <m:r>
                    <w:rPr>
                      <w:rFonts w:ascii="Cambria Math" w:hAnsi="Cambria Math" w:cs="Times New Roman"/>
                      <w:snapToGrid/>
                      <w:sz w:val="20"/>
                      <w:szCs w:val="20"/>
                    </w:rPr>
                    <m:t>0</m:t>
                  </m:r>
                </m:sub>
              </m:sSub>
              <m:r>
                <w:rPr>
                  <w:rFonts w:ascii="Cambria Math" w:hAnsi="Cambria Math" w:cs="Times New Roman"/>
                  <w:snapToGrid/>
                  <w:sz w:val="20"/>
                  <w:szCs w:val="20"/>
                </w:rPr>
                <m:t>*</m:t>
              </m:r>
            </m:oMath>
          </w:p>
        </w:tc>
        <w:tc>
          <w:tcPr>
            <w:tcW w:w="0" w:type="auto"/>
            <w:tcBorders>
              <w:top w:val="single" w:sz="4" w:space="0" w:color="auto"/>
              <w:bottom w:val="single" w:sz="4" w:space="0" w:color="auto"/>
            </w:tcBorders>
            <w:shd w:val="clear" w:color="auto" w:fill="auto"/>
            <w:vAlign w:val="center"/>
          </w:tcPr>
          <w:p w14:paraId="207D7B34" w14:textId="6A01E1B4" w:rsidR="00451C76" w:rsidRPr="007918CA" w:rsidRDefault="00451C76"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rPr>
            </w:pPr>
            <w:r w:rsidRPr="007918CA">
              <w:rPr>
                <w:rFonts w:ascii="Times New Roman" w:hAnsi="Times New Roman" w:cs="Times New Roman"/>
                <w:i w:val="0"/>
                <w:iCs w:val="0"/>
                <w:snapToGrid/>
                <w:sz w:val="20"/>
                <w:szCs w:val="20"/>
              </w:rPr>
              <w:t xml:space="preserve">Final </w:t>
            </w:r>
            <w:r w:rsidR="000C6F3B" w:rsidRPr="007918CA">
              <w:rPr>
                <w:rFonts w:ascii="Times New Roman" w:hAnsi="Times New Roman" w:cs="Times New Roman"/>
                <w:i w:val="0"/>
                <w:iCs w:val="0"/>
                <w:snapToGrid/>
                <w:sz w:val="20"/>
                <w:szCs w:val="20"/>
              </w:rPr>
              <w:t>reduction</w:t>
            </w:r>
            <w:r w:rsidR="0066666A" w:rsidRPr="007918CA">
              <w:rPr>
                <w:rFonts w:ascii="Times New Roman" w:hAnsi="Times New Roman" w:cs="Times New Roman"/>
                <w:i w:val="0"/>
                <w:iCs w:val="0"/>
                <w:snapToGrid/>
                <w:sz w:val="20"/>
                <w:szCs w:val="20"/>
              </w:rPr>
              <w:t xml:space="preserve"> in </w:t>
            </w:r>
            <w:r w:rsidRPr="007918CA">
              <w:rPr>
                <w:rFonts w:ascii="Times New Roman" w:hAnsi="Times New Roman" w:cs="Times New Roman"/>
                <w:i w:val="0"/>
                <w:iCs w:val="0"/>
                <w:snapToGrid/>
                <w:sz w:val="20"/>
                <w:szCs w:val="20"/>
              </w:rPr>
              <w:t>void ratio</w:t>
            </w:r>
          </w:p>
          <w:p w14:paraId="08EC42A6" w14:textId="76DC0AD1" w:rsidR="00451C76" w:rsidRPr="007918CA" w:rsidRDefault="006C7991"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m:oMathPara>
              <m:oMath>
                <m:r>
                  <w:rPr>
                    <w:rFonts w:ascii="Cambria Math" w:hAnsi="Cambria Math" w:cs="Times New Roman"/>
                    <w:snapToGrid/>
                    <w:sz w:val="20"/>
                    <w:szCs w:val="20"/>
                  </w:rPr>
                  <m:t>Δ</m:t>
                </m:r>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rPr>
                      <m:t>e</m:t>
                    </m:r>
                    <m:ctrlPr>
                      <w:rPr>
                        <w:rFonts w:ascii="Cambria Math" w:hAnsi="Cambria Math" w:cs="Times New Roman"/>
                        <w:i w:val="0"/>
                        <w:iCs w:val="0"/>
                        <w:snapToGrid/>
                        <w:sz w:val="20"/>
                        <w:szCs w:val="20"/>
                      </w:rPr>
                    </m:ctrlPr>
                  </m:e>
                  <m:sub>
                    <m:r>
                      <w:rPr>
                        <w:rFonts w:ascii="Cambria Math" w:hAnsi="Cambria Math" w:cs="Times New Roman"/>
                        <w:snapToGrid/>
                        <w:sz w:val="20"/>
                        <w:szCs w:val="20"/>
                      </w:rPr>
                      <m:t>f</m:t>
                    </m:r>
                  </m:sub>
                </m:sSub>
                <m:r>
                  <w:rPr>
                    <w:rFonts w:ascii="Cambria Math" w:hAnsi="Cambria Math" w:cs="Times New Roman"/>
                    <w:snapToGrid/>
                    <w:sz w:val="20"/>
                    <w:szCs w:val="20"/>
                  </w:rPr>
                  <m:t>=</m:t>
                </m:r>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rPr>
                      <m:t>e</m:t>
                    </m:r>
                    <m:ctrlPr>
                      <w:rPr>
                        <w:rFonts w:ascii="Cambria Math" w:hAnsi="Cambria Math" w:cs="Times New Roman"/>
                        <w:i w:val="0"/>
                        <w:iCs w:val="0"/>
                        <w:snapToGrid/>
                        <w:sz w:val="20"/>
                        <w:szCs w:val="20"/>
                      </w:rPr>
                    </m:ctrlPr>
                  </m:e>
                  <m:sub>
                    <m:r>
                      <w:rPr>
                        <w:rFonts w:ascii="Cambria Math" w:hAnsi="Cambria Math" w:cs="Times New Roman"/>
                        <w:snapToGrid/>
                        <w:sz w:val="20"/>
                        <w:szCs w:val="20"/>
                      </w:rPr>
                      <m:t>0</m:t>
                    </m:r>
                  </m:sub>
                </m:sSub>
                <m:r>
                  <w:rPr>
                    <w:rFonts w:ascii="Cambria Math" w:hAnsi="Cambria Math" w:cs="Times New Roman"/>
                    <w:snapToGrid/>
                    <w:sz w:val="20"/>
                    <w:szCs w:val="20"/>
                  </w:rPr>
                  <m:t>-</m:t>
                </m:r>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rPr>
                      <m:t>e</m:t>
                    </m:r>
                  </m:e>
                  <m:sub>
                    <m:r>
                      <w:rPr>
                        <w:rFonts w:ascii="Cambria Math" w:hAnsi="Cambria Math" w:cs="Times New Roman"/>
                        <w:snapToGrid/>
                        <w:sz w:val="20"/>
                        <w:szCs w:val="20"/>
                      </w:rPr>
                      <m:t>f</m:t>
                    </m:r>
                  </m:sub>
                </m:sSub>
              </m:oMath>
            </m:oMathPara>
          </w:p>
        </w:tc>
        <w:tc>
          <w:tcPr>
            <w:tcW w:w="0" w:type="auto"/>
            <w:gridSpan w:val="2"/>
            <w:tcBorders>
              <w:top w:val="single" w:sz="4" w:space="0" w:color="auto"/>
              <w:bottom w:val="single" w:sz="4" w:space="0" w:color="auto"/>
            </w:tcBorders>
            <w:shd w:val="clear" w:color="auto" w:fill="auto"/>
            <w:vAlign w:val="center"/>
          </w:tcPr>
          <w:p w14:paraId="6AC59C17" w14:textId="4EA8C02F" w:rsidR="00451C76" w:rsidRPr="007918CA" w:rsidRDefault="00451C76" w:rsidP="00CE399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rPr>
              <w:t xml:space="preserve">Final strength </w:t>
            </w:r>
            <m:oMath>
              <m:sSub>
                <m:sSubPr>
                  <m:ctrlPr>
                    <w:rPr>
                      <w:rFonts w:ascii="Cambria Math" w:eastAsia="Calibri" w:hAnsi="Cambria Math" w:cs="Times New Roman"/>
                      <w:i w:val="0"/>
                      <w:iCs w:val="0"/>
                      <w:snapToGrid/>
                      <w:sz w:val="20"/>
                      <w:szCs w:val="20"/>
                      <w:lang w:val="en-GB" w:eastAsia="en-GB"/>
                    </w:rPr>
                  </m:ctrlPr>
                </m:sSubPr>
                <m:e>
                  <m:r>
                    <w:rPr>
                      <w:rFonts w:ascii="Cambria Math" w:hAnsi="Cambria Math" w:cs="Times New Roman"/>
                      <w:snapToGrid/>
                      <w:sz w:val="20"/>
                      <w:szCs w:val="20"/>
                    </w:rPr>
                    <m:t>s</m:t>
                  </m:r>
                  <m:ctrlPr>
                    <w:rPr>
                      <w:rFonts w:ascii="Cambria Math" w:hAnsi="Cambria Math" w:cs="Times New Roman"/>
                      <w:i w:val="0"/>
                      <w:iCs w:val="0"/>
                      <w:snapToGrid/>
                      <w:sz w:val="20"/>
                      <w:szCs w:val="20"/>
                    </w:rPr>
                  </m:ctrlPr>
                </m:e>
                <m:sub>
                  <m:r>
                    <w:rPr>
                      <w:rFonts w:ascii="Cambria Math" w:hAnsi="Cambria Math" w:cs="Times New Roman"/>
                      <w:snapToGrid/>
                      <w:sz w:val="20"/>
                      <w:szCs w:val="20"/>
                    </w:rPr>
                    <m:t>uf</m:t>
                  </m:r>
                </m:sub>
              </m:sSub>
              <m:r>
                <w:rPr>
                  <w:rFonts w:ascii="Cambria Math" w:hAnsi="Cambria Math" w:cs="Times New Roman"/>
                  <w:snapToGrid/>
                  <w:sz w:val="20"/>
                  <w:szCs w:val="20"/>
                </w:rPr>
                <m:t xml:space="preserve"> </m:t>
              </m:r>
            </m:oMath>
            <w:r w:rsidRPr="007918CA">
              <w:rPr>
                <w:rFonts w:ascii="Times New Roman" w:hAnsi="Times New Roman" w:cs="Times New Roman"/>
                <w:i w:val="0"/>
                <w:iCs w:val="0"/>
                <w:snapToGrid/>
                <w:sz w:val="20"/>
                <w:szCs w:val="20"/>
              </w:rPr>
              <w:t>(kPa)</w:t>
            </w:r>
          </w:p>
        </w:tc>
      </w:tr>
      <w:tr w:rsidR="007918CA" w:rsidRPr="007918CA" w14:paraId="3E1C6904"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tcBorders>
              <w:top w:val="single" w:sz="4" w:space="0" w:color="auto"/>
              <w:bottom w:val="single" w:sz="4" w:space="0" w:color="auto"/>
              <w:right w:val="single" w:sz="4" w:space="0" w:color="auto"/>
            </w:tcBorders>
            <w:shd w:val="clear" w:color="auto" w:fill="auto"/>
            <w:noWrap/>
            <w:vAlign w:val="center"/>
            <w:hideMark/>
          </w:tcPr>
          <w:p w14:paraId="311EC265" w14:textId="77777777"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1</w:t>
            </w:r>
          </w:p>
        </w:tc>
        <w:tc>
          <w:tcPr>
            <w:tcW w:w="1255" w:type="dxa"/>
            <w:tcBorders>
              <w:top w:val="single" w:sz="4" w:space="0" w:color="auto"/>
              <w:bottom w:val="single" w:sz="4" w:space="0" w:color="auto"/>
              <w:right w:val="single" w:sz="4" w:space="0" w:color="auto"/>
            </w:tcBorders>
            <w:shd w:val="clear" w:color="auto" w:fill="auto"/>
            <w:vAlign w:val="center"/>
          </w:tcPr>
          <w:p w14:paraId="22F5E6F5" w14:textId="0189237E"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Mon</w:t>
            </w:r>
          </w:p>
        </w:tc>
        <w:tc>
          <w:tcPr>
            <w:tcW w:w="0" w:type="auto"/>
            <w:tcBorders>
              <w:top w:val="single" w:sz="4" w:space="0" w:color="auto"/>
              <w:left w:val="single" w:sz="4" w:space="0" w:color="auto"/>
              <w:bottom w:val="single" w:sz="4" w:space="0" w:color="auto"/>
            </w:tcBorders>
            <w:shd w:val="clear" w:color="auto" w:fill="auto"/>
            <w:noWrap/>
            <w:vAlign w:val="center"/>
            <w:hideMark/>
          </w:tcPr>
          <w:p w14:paraId="041461A1" w14:textId="5F4B247B" w:rsidR="00451C76" w:rsidRPr="007918CA" w:rsidRDefault="00963BD7"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Monotonic</w:t>
            </w:r>
          </w:p>
        </w:tc>
        <w:tc>
          <w:tcPr>
            <w:tcW w:w="0" w:type="auto"/>
            <w:tcBorders>
              <w:top w:val="single" w:sz="4" w:space="0" w:color="auto"/>
              <w:bottom w:val="single" w:sz="4" w:space="0" w:color="auto"/>
            </w:tcBorders>
            <w:shd w:val="clear" w:color="auto" w:fill="auto"/>
            <w:noWrap/>
            <w:vAlign w:val="center"/>
            <w:hideMark/>
          </w:tcPr>
          <w:p w14:paraId="1CF2152A" w14:textId="6D4AB6A6"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w:t>
            </w:r>
          </w:p>
        </w:tc>
        <w:tc>
          <w:tcPr>
            <w:tcW w:w="0" w:type="auto"/>
            <w:tcBorders>
              <w:top w:val="single" w:sz="4" w:space="0" w:color="auto"/>
              <w:bottom w:val="single" w:sz="4" w:space="0" w:color="auto"/>
            </w:tcBorders>
            <w:shd w:val="clear" w:color="auto" w:fill="auto"/>
            <w:noWrap/>
            <w:vAlign w:val="center"/>
            <w:hideMark/>
          </w:tcPr>
          <w:p w14:paraId="0E229E2A" w14:textId="77777777"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w:t>
            </w:r>
            <w:r w:rsidRPr="007918CA">
              <w:rPr>
                <w:snapToGrid/>
                <w:sz w:val="20"/>
                <w:szCs w:val="20"/>
                <w:lang w:val="en-GB" w:eastAsia="en-GB"/>
              </w:rPr>
              <w:t> </w:t>
            </w:r>
          </w:p>
        </w:tc>
        <w:tc>
          <w:tcPr>
            <w:tcW w:w="0" w:type="auto"/>
            <w:tcBorders>
              <w:top w:val="single" w:sz="4" w:space="0" w:color="auto"/>
              <w:bottom w:val="single" w:sz="4" w:space="0" w:color="auto"/>
            </w:tcBorders>
            <w:shd w:val="clear" w:color="auto" w:fill="auto"/>
            <w:noWrap/>
            <w:vAlign w:val="center"/>
            <w:hideMark/>
          </w:tcPr>
          <w:p w14:paraId="611A63AF" w14:textId="77777777"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 </w:t>
            </w:r>
            <w:r w:rsidRPr="007918CA">
              <w:rPr>
                <w:snapToGrid/>
                <w:sz w:val="20"/>
                <w:szCs w:val="20"/>
              </w:rPr>
              <w:t>-</w:t>
            </w:r>
          </w:p>
        </w:tc>
        <w:tc>
          <w:tcPr>
            <w:tcW w:w="0" w:type="auto"/>
            <w:tcBorders>
              <w:top w:val="single" w:sz="4" w:space="0" w:color="auto"/>
              <w:bottom w:val="single" w:sz="4" w:space="0" w:color="auto"/>
            </w:tcBorders>
            <w:shd w:val="clear" w:color="auto" w:fill="auto"/>
            <w:noWrap/>
            <w:vAlign w:val="center"/>
            <w:hideMark/>
          </w:tcPr>
          <w:p w14:paraId="4C6F13C7" w14:textId="77777777"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w:t>
            </w:r>
          </w:p>
        </w:tc>
        <w:tc>
          <w:tcPr>
            <w:tcW w:w="0" w:type="auto"/>
            <w:tcBorders>
              <w:top w:val="single" w:sz="4" w:space="0" w:color="auto"/>
              <w:bottom w:val="single" w:sz="4" w:space="0" w:color="auto"/>
            </w:tcBorders>
            <w:shd w:val="clear" w:color="auto" w:fill="auto"/>
            <w:vAlign w:val="center"/>
          </w:tcPr>
          <w:p w14:paraId="44D04D8E" w14:textId="1A9C9A77" w:rsidR="00451C76" w:rsidRPr="007918CA" w:rsidRDefault="002E2D3F" w:rsidP="00CE399B">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highlight w:val="yellow"/>
              </w:rPr>
            </w:pPr>
            <w:r w:rsidRPr="007918CA">
              <w:rPr>
                <w:snapToGrid/>
                <w:sz w:val="20"/>
                <w:szCs w:val="20"/>
              </w:rPr>
              <w:t>1.320</w:t>
            </w:r>
          </w:p>
        </w:tc>
        <w:tc>
          <w:tcPr>
            <w:tcW w:w="0" w:type="auto"/>
            <w:tcBorders>
              <w:top w:val="single" w:sz="4" w:space="0" w:color="auto"/>
              <w:bottom w:val="single" w:sz="4" w:space="0" w:color="auto"/>
            </w:tcBorders>
            <w:shd w:val="clear" w:color="auto" w:fill="auto"/>
            <w:vAlign w:val="center"/>
          </w:tcPr>
          <w:p w14:paraId="5C56A603" w14:textId="04DE917D" w:rsidR="00451C76" w:rsidRPr="007918CA" w:rsidRDefault="00451C76" w:rsidP="00CE399B">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0</w:t>
            </w:r>
            <w:r w:rsidR="0031365E" w:rsidRPr="007918CA">
              <w:rPr>
                <w:snapToGrid/>
                <w:sz w:val="20"/>
                <w:szCs w:val="20"/>
              </w:rPr>
              <w:t>.000</w:t>
            </w:r>
          </w:p>
        </w:tc>
        <w:tc>
          <w:tcPr>
            <w:tcW w:w="0" w:type="auto"/>
            <w:gridSpan w:val="2"/>
            <w:tcBorders>
              <w:top w:val="single" w:sz="4" w:space="0" w:color="auto"/>
              <w:bottom w:val="single" w:sz="4" w:space="0" w:color="auto"/>
            </w:tcBorders>
            <w:shd w:val="clear" w:color="auto" w:fill="auto"/>
            <w:vAlign w:val="center"/>
          </w:tcPr>
          <w:p w14:paraId="032BB070" w14:textId="69801C1C" w:rsidR="00451C76" w:rsidRPr="007918CA" w:rsidRDefault="00451C76" w:rsidP="00CE399B">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25</w:t>
            </w:r>
            <w:r w:rsidR="0031365E" w:rsidRPr="007918CA">
              <w:rPr>
                <w:snapToGrid/>
                <w:sz w:val="20"/>
                <w:szCs w:val="20"/>
              </w:rPr>
              <w:t>.0</w:t>
            </w:r>
          </w:p>
        </w:tc>
      </w:tr>
      <w:tr w:rsidR="007918CA" w:rsidRPr="007918CA" w14:paraId="2933E543" w14:textId="77777777" w:rsidTr="00B14D88">
        <w:trPr>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val="restart"/>
            <w:tcBorders>
              <w:top w:val="single" w:sz="4" w:space="0" w:color="auto"/>
              <w:right w:val="single" w:sz="4" w:space="0" w:color="auto"/>
            </w:tcBorders>
            <w:shd w:val="clear" w:color="auto" w:fill="auto"/>
            <w:noWrap/>
            <w:vAlign w:val="center"/>
          </w:tcPr>
          <w:p w14:paraId="58A0C6A4" w14:textId="7B8C2AE9"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rPr>
              <w:t>2</w:t>
            </w:r>
          </w:p>
        </w:tc>
        <w:tc>
          <w:tcPr>
            <w:tcW w:w="1255" w:type="dxa"/>
            <w:tcBorders>
              <w:top w:val="single" w:sz="4" w:space="0" w:color="auto"/>
              <w:right w:val="single" w:sz="4" w:space="0" w:color="auto"/>
            </w:tcBorders>
            <w:shd w:val="clear" w:color="auto" w:fill="auto"/>
            <w:vAlign w:val="center"/>
          </w:tcPr>
          <w:p w14:paraId="06DB62AC" w14:textId="14CFCD9E"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E055_10_100</w:t>
            </w:r>
          </w:p>
        </w:tc>
        <w:tc>
          <w:tcPr>
            <w:tcW w:w="0" w:type="auto"/>
            <w:tcBorders>
              <w:top w:val="single" w:sz="4" w:space="0" w:color="auto"/>
              <w:left w:val="single" w:sz="4" w:space="0" w:color="auto"/>
            </w:tcBorders>
            <w:shd w:val="clear" w:color="auto" w:fill="auto"/>
            <w:noWrap/>
            <w:vAlign w:val="center"/>
          </w:tcPr>
          <w:p w14:paraId="2AF15773" w14:textId="48D3F7EF"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top w:val="single" w:sz="4" w:space="0" w:color="auto"/>
            </w:tcBorders>
            <w:shd w:val="clear" w:color="auto" w:fill="auto"/>
            <w:noWrap/>
            <w:vAlign w:val="center"/>
          </w:tcPr>
          <w:p w14:paraId="07B49067" w14:textId="11D36B85"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0.55</w:t>
            </w:r>
          </w:p>
        </w:tc>
        <w:tc>
          <w:tcPr>
            <w:tcW w:w="0" w:type="auto"/>
            <w:tcBorders>
              <w:top w:val="single" w:sz="4" w:space="0" w:color="auto"/>
            </w:tcBorders>
            <w:shd w:val="clear" w:color="auto" w:fill="auto"/>
            <w:noWrap/>
            <w:vAlign w:val="center"/>
          </w:tcPr>
          <w:p w14:paraId="351466AE" w14:textId="3CC930BF"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lang w:val="en-GB" w:eastAsia="en-GB"/>
              </w:rPr>
              <w:t>100</w:t>
            </w:r>
          </w:p>
        </w:tc>
        <w:tc>
          <w:tcPr>
            <w:tcW w:w="0" w:type="auto"/>
            <w:tcBorders>
              <w:top w:val="single" w:sz="4" w:space="0" w:color="auto"/>
            </w:tcBorders>
            <w:shd w:val="clear" w:color="auto" w:fill="auto"/>
            <w:noWrap/>
            <w:vAlign w:val="center"/>
          </w:tcPr>
          <w:p w14:paraId="6AB401F1" w14:textId="0D5FF525"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w:t>
            </w:r>
          </w:p>
        </w:tc>
        <w:tc>
          <w:tcPr>
            <w:tcW w:w="0" w:type="auto"/>
            <w:tcBorders>
              <w:top w:val="single" w:sz="4" w:space="0" w:color="auto"/>
            </w:tcBorders>
            <w:shd w:val="clear" w:color="auto" w:fill="auto"/>
            <w:noWrap/>
            <w:vAlign w:val="center"/>
          </w:tcPr>
          <w:p w14:paraId="16BB6780" w14:textId="354C332E"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1000</w:t>
            </w:r>
          </w:p>
        </w:tc>
        <w:tc>
          <w:tcPr>
            <w:tcW w:w="0" w:type="auto"/>
            <w:tcBorders>
              <w:top w:val="single" w:sz="4" w:space="0" w:color="auto"/>
            </w:tcBorders>
            <w:shd w:val="clear" w:color="auto" w:fill="auto"/>
            <w:vAlign w:val="center"/>
          </w:tcPr>
          <w:p w14:paraId="03A26360" w14:textId="77777777" w:rsidR="00451C76" w:rsidRPr="007918CA" w:rsidRDefault="00BF132A" w:rsidP="001A7345">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1.326</w:t>
            </w:r>
          </w:p>
        </w:tc>
        <w:tc>
          <w:tcPr>
            <w:tcW w:w="0" w:type="auto"/>
            <w:tcBorders>
              <w:top w:val="single" w:sz="4" w:space="0" w:color="auto"/>
            </w:tcBorders>
            <w:shd w:val="clear" w:color="auto" w:fill="auto"/>
            <w:vAlign w:val="center"/>
          </w:tcPr>
          <w:p w14:paraId="2E7E5106" w14:textId="75A35C0F" w:rsidR="00451C76" w:rsidRPr="007918CA" w:rsidRDefault="00BF132A" w:rsidP="001A7345">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0.</w:t>
            </w:r>
            <w:r w:rsidR="008C3177" w:rsidRPr="007918CA">
              <w:rPr>
                <w:snapToGrid/>
                <w:sz w:val="20"/>
                <w:szCs w:val="20"/>
              </w:rPr>
              <w:t>02</w:t>
            </w:r>
            <w:r w:rsidR="007A5D46" w:rsidRPr="007918CA">
              <w:rPr>
                <w:snapToGrid/>
                <w:sz w:val="20"/>
                <w:szCs w:val="20"/>
              </w:rPr>
              <w:t>5</w:t>
            </w:r>
          </w:p>
        </w:tc>
        <w:tc>
          <w:tcPr>
            <w:tcW w:w="0" w:type="auto"/>
            <w:gridSpan w:val="2"/>
            <w:tcBorders>
              <w:top w:val="single" w:sz="4" w:space="0" w:color="auto"/>
            </w:tcBorders>
            <w:shd w:val="clear" w:color="auto" w:fill="auto"/>
            <w:vAlign w:val="center"/>
          </w:tcPr>
          <w:p w14:paraId="3EF71D82" w14:textId="0675E9FA" w:rsidR="00451C76" w:rsidRPr="007918CA" w:rsidRDefault="00451C76" w:rsidP="001A7345">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31.9</w:t>
            </w:r>
          </w:p>
        </w:tc>
      </w:tr>
      <w:tr w:rsidR="007918CA" w:rsidRPr="007918CA" w14:paraId="42EE9E4C"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right w:val="single" w:sz="4" w:space="0" w:color="auto"/>
            </w:tcBorders>
            <w:shd w:val="clear" w:color="auto" w:fill="auto"/>
            <w:noWrap/>
            <w:vAlign w:val="center"/>
          </w:tcPr>
          <w:p w14:paraId="67C037DD" w14:textId="5AE03891" w:rsidR="00451C76" w:rsidRPr="007918CA" w:rsidRDefault="00451C76" w:rsidP="00474CC4">
            <w:pPr>
              <w:spacing w:line="240" w:lineRule="auto"/>
              <w:jc w:val="both"/>
              <w:rPr>
                <w:rFonts w:ascii="Times New Roman" w:hAnsi="Times New Roman" w:cs="Times New Roman"/>
                <w:i w:val="0"/>
                <w:iCs w:val="0"/>
                <w:snapToGrid/>
                <w:sz w:val="20"/>
                <w:szCs w:val="20"/>
              </w:rPr>
            </w:pPr>
          </w:p>
        </w:tc>
        <w:tc>
          <w:tcPr>
            <w:tcW w:w="1255" w:type="dxa"/>
            <w:tcBorders>
              <w:right w:val="single" w:sz="4" w:space="0" w:color="auto"/>
            </w:tcBorders>
            <w:shd w:val="clear" w:color="auto" w:fill="auto"/>
            <w:vAlign w:val="center"/>
          </w:tcPr>
          <w:p w14:paraId="70780DB9" w14:textId="71E72391"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E055_3_100</w:t>
            </w:r>
          </w:p>
        </w:tc>
        <w:tc>
          <w:tcPr>
            <w:tcW w:w="0" w:type="auto"/>
            <w:tcBorders>
              <w:left w:val="single" w:sz="4" w:space="0" w:color="auto"/>
            </w:tcBorders>
            <w:shd w:val="clear" w:color="auto" w:fill="auto"/>
            <w:noWrap/>
            <w:vAlign w:val="center"/>
          </w:tcPr>
          <w:p w14:paraId="542C15D1" w14:textId="1F147FD0"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shd w:val="clear" w:color="auto" w:fill="auto"/>
            <w:noWrap/>
            <w:vAlign w:val="center"/>
          </w:tcPr>
          <w:p w14:paraId="3A4DC86B" w14:textId="74C86C14" w:rsidR="00451C76" w:rsidRPr="007918CA" w:rsidRDefault="00AD7444" w:rsidP="001A7345">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lang w:val="en-GB" w:eastAsia="en-GB"/>
              </w:rPr>
              <w:t>0.55</w:t>
            </w:r>
          </w:p>
        </w:tc>
        <w:tc>
          <w:tcPr>
            <w:tcW w:w="0" w:type="auto"/>
            <w:shd w:val="clear" w:color="auto" w:fill="auto"/>
            <w:noWrap/>
            <w:vAlign w:val="center"/>
          </w:tcPr>
          <w:p w14:paraId="550E9460" w14:textId="57578DA4" w:rsidR="00451C76" w:rsidRPr="007918CA" w:rsidRDefault="00451C76" w:rsidP="001A7345">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shd w:val="clear" w:color="auto" w:fill="auto"/>
            <w:noWrap/>
            <w:vAlign w:val="center"/>
          </w:tcPr>
          <w:p w14:paraId="2B5F091C" w14:textId="6B61F3A8" w:rsidR="00451C76" w:rsidRPr="007918CA" w:rsidRDefault="00451C76" w:rsidP="001A7345">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3</w:t>
            </w:r>
          </w:p>
        </w:tc>
        <w:tc>
          <w:tcPr>
            <w:tcW w:w="0" w:type="auto"/>
            <w:shd w:val="clear" w:color="auto" w:fill="auto"/>
            <w:noWrap/>
            <w:vAlign w:val="center"/>
          </w:tcPr>
          <w:p w14:paraId="77ED2FAA" w14:textId="27CD725D" w:rsidR="00451C76" w:rsidRPr="007918CA" w:rsidRDefault="00451C76" w:rsidP="001A7345">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300</w:t>
            </w:r>
          </w:p>
        </w:tc>
        <w:tc>
          <w:tcPr>
            <w:tcW w:w="0" w:type="auto"/>
            <w:shd w:val="clear" w:color="auto" w:fill="auto"/>
            <w:vAlign w:val="center"/>
          </w:tcPr>
          <w:p w14:paraId="2C001400" w14:textId="12B7821F" w:rsidR="00451C76" w:rsidRPr="007918CA" w:rsidRDefault="00613D3C"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1.3</w:t>
            </w:r>
            <w:r w:rsidR="006F60DC" w:rsidRPr="007918CA">
              <w:rPr>
                <w:snapToGrid/>
                <w:sz w:val="20"/>
                <w:szCs w:val="20"/>
              </w:rPr>
              <w:t>03</w:t>
            </w:r>
          </w:p>
        </w:tc>
        <w:tc>
          <w:tcPr>
            <w:tcW w:w="0" w:type="auto"/>
            <w:shd w:val="clear" w:color="auto" w:fill="auto"/>
            <w:vAlign w:val="center"/>
          </w:tcPr>
          <w:p w14:paraId="614A8B4F" w14:textId="54A663E7"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0.0</w:t>
            </w:r>
            <w:r w:rsidR="006F60DC" w:rsidRPr="007918CA">
              <w:rPr>
                <w:snapToGrid/>
                <w:sz w:val="20"/>
                <w:szCs w:val="20"/>
              </w:rPr>
              <w:t>19</w:t>
            </w:r>
          </w:p>
        </w:tc>
        <w:tc>
          <w:tcPr>
            <w:tcW w:w="0" w:type="auto"/>
            <w:gridSpan w:val="2"/>
            <w:shd w:val="clear" w:color="auto" w:fill="auto"/>
            <w:vAlign w:val="center"/>
          </w:tcPr>
          <w:p w14:paraId="03CF4DF7" w14:textId="24220A7C"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29.2</w:t>
            </w:r>
          </w:p>
        </w:tc>
      </w:tr>
      <w:tr w:rsidR="007918CA" w:rsidRPr="007918CA" w14:paraId="24DC9309" w14:textId="77777777" w:rsidTr="00B14D88">
        <w:trPr>
          <w:trHeight w:val="177"/>
          <w:jc w:val="center"/>
        </w:trPr>
        <w:tc>
          <w:tcPr>
            <w:cnfStyle w:val="001000000000" w:firstRow="0" w:lastRow="0" w:firstColumn="1" w:lastColumn="0" w:oddVBand="0" w:evenVBand="0" w:oddHBand="0" w:evenHBand="0" w:firstRowFirstColumn="0" w:firstRowLastColumn="0" w:lastRowFirstColumn="0" w:lastRowLastColumn="0"/>
            <w:tcW w:w="752" w:type="dxa"/>
            <w:vMerge/>
            <w:tcBorders>
              <w:bottom w:val="single" w:sz="4" w:space="0" w:color="auto"/>
              <w:right w:val="single" w:sz="4" w:space="0" w:color="auto"/>
            </w:tcBorders>
            <w:shd w:val="clear" w:color="auto" w:fill="auto"/>
            <w:noWrap/>
            <w:vAlign w:val="center"/>
          </w:tcPr>
          <w:p w14:paraId="29D2DE22" w14:textId="4F22051E" w:rsidR="00451C76" w:rsidRPr="007918CA" w:rsidRDefault="00451C76" w:rsidP="00474CC4">
            <w:pPr>
              <w:spacing w:line="240" w:lineRule="auto"/>
              <w:jc w:val="both"/>
              <w:rPr>
                <w:rFonts w:ascii="Times New Roman" w:hAnsi="Times New Roman" w:cs="Times New Roman"/>
                <w:i w:val="0"/>
                <w:iCs w:val="0"/>
                <w:snapToGrid/>
                <w:sz w:val="20"/>
                <w:szCs w:val="20"/>
              </w:rPr>
            </w:pPr>
          </w:p>
        </w:tc>
        <w:tc>
          <w:tcPr>
            <w:tcW w:w="1255" w:type="dxa"/>
            <w:tcBorders>
              <w:bottom w:val="single" w:sz="4" w:space="0" w:color="auto"/>
              <w:right w:val="single" w:sz="4" w:space="0" w:color="auto"/>
            </w:tcBorders>
            <w:shd w:val="clear" w:color="auto" w:fill="auto"/>
            <w:vAlign w:val="center"/>
          </w:tcPr>
          <w:p w14:paraId="57F01035" w14:textId="19D804C3"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E055_1_100</w:t>
            </w:r>
          </w:p>
        </w:tc>
        <w:tc>
          <w:tcPr>
            <w:tcW w:w="0" w:type="auto"/>
            <w:tcBorders>
              <w:left w:val="single" w:sz="4" w:space="0" w:color="auto"/>
              <w:bottom w:val="single" w:sz="4" w:space="0" w:color="auto"/>
            </w:tcBorders>
            <w:shd w:val="clear" w:color="auto" w:fill="auto"/>
            <w:noWrap/>
            <w:vAlign w:val="center"/>
          </w:tcPr>
          <w:p w14:paraId="19A08B15" w14:textId="72E1B52A"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bottom w:val="single" w:sz="4" w:space="0" w:color="auto"/>
            </w:tcBorders>
            <w:shd w:val="clear" w:color="auto" w:fill="auto"/>
            <w:noWrap/>
            <w:vAlign w:val="center"/>
          </w:tcPr>
          <w:p w14:paraId="3F04581B" w14:textId="4438F847"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lang w:val="en-GB" w:eastAsia="en-GB"/>
              </w:rPr>
              <w:t>0.55</w:t>
            </w:r>
          </w:p>
        </w:tc>
        <w:tc>
          <w:tcPr>
            <w:tcW w:w="0" w:type="auto"/>
            <w:tcBorders>
              <w:bottom w:val="single" w:sz="4" w:space="0" w:color="auto"/>
            </w:tcBorders>
            <w:shd w:val="clear" w:color="auto" w:fill="auto"/>
            <w:noWrap/>
            <w:vAlign w:val="center"/>
          </w:tcPr>
          <w:p w14:paraId="24B4D57C" w14:textId="288CB16E"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tcBorders>
              <w:bottom w:val="single" w:sz="4" w:space="0" w:color="auto"/>
            </w:tcBorders>
            <w:shd w:val="clear" w:color="auto" w:fill="auto"/>
            <w:noWrap/>
            <w:vAlign w:val="center"/>
          </w:tcPr>
          <w:p w14:paraId="486EA913" w14:textId="0FA916DB"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w:t>
            </w:r>
          </w:p>
        </w:tc>
        <w:tc>
          <w:tcPr>
            <w:tcW w:w="0" w:type="auto"/>
            <w:tcBorders>
              <w:bottom w:val="single" w:sz="4" w:space="0" w:color="auto"/>
            </w:tcBorders>
            <w:shd w:val="clear" w:color="auto" w:fill="auto"/>
            <w:noWrap/>
            <w:vAlign w:val="center"/>
          </w:tcPr>
          <w:p w14:paraId="58590C20" w14:textId="64DE8475"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tcBorders>
              <w:bottom w:val="single" w:sz="4" w:space="0" w:color="auto"/>
            </w:tcBorders>
            <w:shd w:val="clear" w:color="auto" w:fill="auto"/>
            <w:vAlign w:val="center"/>
          </w:tcPr>
          <w:p w14:paraId="1FC13BCA" w14:textId="021CD7A8" w:rsidR="00C32819" w:rsidRPr="007918CA" w:rsidRDefault="00C32819"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1.3</w:t>
            </w:r>
            <w:r w:rsidR="00FF06BB" w:rsidRPr="007918CA">
              <w:rPr>
                <w:snapToGrid/>
                <w:sz w:val="20"/>
                <w:szCs w:val="20"/>
              </w:rPr>
              <w:t>11</w:t>
            </w:r>
          </w:p>
        </w:tc>
        <w:tc>
          <w:tcPr>
            <w:tcW w:w="0" w:type="auto"/>
            <w:tcBorders>
              <w:bottom w:val="single" w:sz="4" w:space="0" w:color="auto"/>
            </w:tcBorders>
            <w:shd w:val="clear" w:color="auto" w:fill="auto"/>
            <w:vAlign w:val="center"/>
          </w:tcPr>
          <w:p w14:paraId="6B3319BD" w14:textId="2538A0A5"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0.01</w:t>
            </w:r>
            <w:r w:rsidR="00D9351F" w:rsidRPr="007918CA">
              <w:rPr>
                <w:snapToGrid/>
                <w:sz w:val="20"/>
                <w:szCs w:val="20"/>
              </w:rPr>
              <w:t>5</w:t>
            </w:r>
          </w:p>
        </w:tc>
        <w:tc>
          <w:tcPr>
            <w:tcW w:w="0" w:type="auto"/>
            <w:gridSpan w:val="2"/>
            <w:tcBorders>
              <w:bottom w:val="single" w:sz="4" w:space="0" w:color="auto"/>
            </w:tcBorders>
            <w:shd w:val="clear" w:color="auto" w:fill="auto"/>
            <w:vAlign w:val="center"/>
          </w:tcPr>
          <w:p w14:paraId="226F5A01" w14:textId="0DA308EF"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26.7</w:t>
            </w:r>
          </w:p>
        </w:tc>
      </w:tr>
      <w:tr w:rsidR="007918CA" w:rsidRPr="007918CA" w14:paraId="39372F7E"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val="restart"/>
            <w:tcBorders>
              <w:top w:val="single" w:sz="4" w:space="0" w:color="auto"/>
              <w:right w:val="single" w:sz="4" w:space="0" w:color="auto"/>
            </w:tcBorders>
            <w:shd w:val="clear" w:color="auto" w:fill="auto"/>
            <w:noWrap/>
            <w:vAlign w:val="center"/>
          </w:tcPr>
          <w:p w14:paraId="6A6C667B" w14:textId="2D784454" w:rsidR="00451C76" w:rsidRPr="007918CA" w:rsidRDefault="00451C76" w:rsidP="00474CC4">
            <w:pPr>
              <w:spacing w:line="240" w:lineRule="auto"/>
              <w:jc w:val="both"/>
              <w:rPr>
                <w:rFonts w:ascii="Times New Roman" w:hAnsi="Times New Roman" w:cs="Times New Roman"/>
                <w:i w:val="0"/>
                <w:iCs w:val="0"/>
                <w:snapToGrid/>
                <w:sz w:val="20"/>
                <w:szCs w:val="20"/>
              </w:rPr>
            </w:pPr>
            <w:r w:rsidRPr="007918CA">
              <w:rPr>
                <w:rFonts w:ascii="Times New Roman" w:hAnsi="Times New Roman" w:cs="Times New Roman"/>
                <w:i w:val="0"/>
                <w:iCs w:val="0"/>
                <w:snapToGrid/>
                <w:sz w:val="20"/>
                <w:szCs w:val="20"/>
              </w:rPr>
              <w:t>3</w:t>
            </w:r>
          </w:p>
        </w:tc>
        <w:tc>
          <w:tcPr>
            <w:tcW w:w="1255" w:type="dxa"/>
            <w:tcBorders>
              <w:top w:val="single" w:sz="4" w:space="0" w:color="auto"/>
              <w:left w:val="single" w:sz="4" w:space="0" w:color="auto"/>
              <w:right w:val="single" w:sz="4" w:space="0" w:color="auto"/>
            </w:tcBorders>
            <w:shd w:val="clear" w:color="auto" w:fill="auto"/>
            <w:vAlign w:val="center"/>
          </w:tcPr>
          <w:p w14:paraId="5BA46DE6" w14:textId="5877D637"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E035_5_10</w:t>
            </w:r>
          </w:p>
        </w:tc>
        <w:tc>
          <w:tcPr>
            <w:tcW w:w="0" w:type="auto"/>
            <w:tcBorders>
              <w:top w:val="single" w:sz="4" w:space="0" w:color="auto"/>
              <w:left w:val="single" w:sz="4" w:space="0" w:color="auto"/>
            </w:tcBorders>
            <w:shd w:val="clear" w:color="auto" w:fill="auto"/>
            <w:noWrap/>
            <w:vAlign w:val="center"/>
          </w:tcPr>
          <w:p w14:paraId="4E18FC00" w14:textId="6891E4DF"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top w:val="single" w:sz="4" w:space="0" w:color="auto"/>
            </w:tcBorders>
            <w:shd w:val="clear" w:color="auto" w:fill="auto"/>
            <w:noWrap/>
            <w:vAlign w:val="center"/>
          </w:tcPr>
          <w:p w14:paraId="2F8877F9" w14:textId="34C515B3" w:rsidR="00451C76" w:rsidRPr="007918CA" w:rsidRDefault="00AD7444"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lang w:val="en-GB" w:eastAsia="en-GB"/>
              </w:rPr>
              <w:t>0.35</w:t>
            </w:r>
          </w:p>
        </w:tc>
        <w:tc>
          <w:tcPr>
            <w:tcW w:w="0" w:type="auto"/>
            <w:tcBorders>
              <w:top w:val="single" w:sz="4" w:space="0" w:color="auto"/>
            </w:tcBorders>
            <w:shd w:val="clear" w:color="auto" w:fill="auto"/>
            <w:noWrap/>
            <w:vAlign w:val="center"/>
          </w:tcPr>
          <w:p w14:paraId="216F5B7C" w14:textId="02B61970"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w:t>
            </w:r>
          </w:p>
        </w:tc>
        <w:tc>
          <w:tcPr>
            <w:tcW w:w="0" w:type="auto"/>
            <w:tcBorders>
              <w:top w:val="single" w:sz="4" w:space="0" w:color="auto"/>
            </w:tcBorders>
            <w:shd w:val="clear" w:color="auto" w:fill="auto"/>
            <w:noWrap/>
            <w:vAlign w:val="center"/>
          </w:tcPr>
          <w:p w14:paraId="48155739" w14:textId="1EFA8A6C"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top w:val="single" w:sz="4" w:space="0" w:color="auto"/>
            </w:tcBorders>
            <w:shd w:val="clear" w:color="auto" w:fill="auto"/>
            <w:noWrap/>
            <w:vAlign w:val="center"/>
          </w:tcPr>
          <w:p w14:paraId="75C001DE" w14:textId="0C9D1593"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50</w:t>
            </w:r>
          </w:p>
        </w:tc>
        <w:tc>
          <w:tcPr>
            <w:tcW w:w="0" w:type="auto"/>
            <w:tcBorders>
              <w:top w:val="single" w:sz="4" w:space="0" w:color="auto"/>
            </w:tcBorders>
            <w:shd w:val="clear" w:color="auto" w:fill="auto"/>
            <w:vAlign w:val="center"/>
          </w:tcPr>
          <w:p w14:paraId="7D0C042F" w14:textId="4C72F034" w:rsidR="00451C76" w:rsidRPr="007918CA" w:rsidRDefault="00A14F65"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1.3</w:t>
            </w:r>
            <w:r w:rsidR="00BF132A" w:rsidRPr="007918CA">
              <w:rPr>
                <w:snapToGrid/>
                <w:sz w:val="20"/>
                <w:szCs w:val="20"/>
              </w:rPr>
              <w:t>2</w:t>
            </w:r>
            <w:r w:rsidR="003F4607" w:rsidRPr="007918CA">
              <w:rPr>
                <w:snapToGrid/>
                <w:sz w:val="20"/>
                <w:szCs w:val="20"/>
              </w:rPr>
              <w:t>9</w:t>
            </w:r>
          </w:p>
        </w:tc>
        <w:tc>
          <w:tcPr>
            <w:tcW w:w="0" w:type="auto"/>
            <w:tcBorders>
              <w:top w:val="single" w:sz="4" w:space="0" w:color="auto"/>
            </w:tcBorders>
            <w:shd w:val="clear" w:color="auto" w:fill="auto"/>
            <w:vAlign w:val="center"/>
          </w:tcPr>
          <w:p w14:paraId="62148B85" w14:textId="3A29271A"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0.00</w:t>
            </w:r>
            <w:r w:rsidR="00A14F65" w:rsidRPr="007918CA">
              <w:rPr>
                <w:snapToGrid/>
                <w:sz w:val="20"/>
                <w:szCs w:val="20"/>
              </w:rPr>
              <w:t>8</w:t>
            </w:r>
          </w:p>
        </w:tc>
        <w:tc>
          <w:tcPr>
            <w:tcW w:w="0" w:type="auto"/>
            <w:gridSpan w:val="2"/>
            <w:tcBorders>
              <w:top w:val="single" w:sz="4" w:space="0" w:color="auto"/>
            </w:tcBorders>
            <w:shd w:val="clear" w:color="auto" w:fill="auto"/>
            <w:vAlign w:val="center"/>
          </w:tcPr>
          <w:p w14:paraId="4939607B" w14:textId="2AB72778"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26.7</w:t>
            </w:r>
          </w:p>
        </w:tc>
      </w:tr>
      <w:tr w:rsidR="007918CA" w:rsidRPr="007918CA" w14:paraId="4C5FAEA2" w14:textId="77777777" w:rsidTr="00B14D88">
        <w:trPr>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right w:val="single" w:sz="4" w:space="0" w:color="auto"/>
            </w:tcBorders>
            <w:shd w:val="clear" w:color="auto" w:fill="auto"/>
            <w:noWrap/>
            <w:vAlign w:val="center"/>
          </w:tcPr>
          <w:p w14:paraId="023D2C55" w14:textId="77777777" w:rsidR="00451C76" w:rsidRPr="007918CA" w:rsidRDefault="00451C76" w:rsidP="00474CC4">
            <w:pPr>
              <w:spacing w:line="240" w:lineRule="auto"/>
              <w:jc w:val="both"/>
              <w:rPr>
                <w:rFonts w:ascii="Times New Roman" w:hAnsi="Times New Roman" w:cs="Times New Roman"/>
                <w:i w:val="0"/>
                <w:iCs w:val="0"/>
                <w:snapToGrid/>
                <w:sz w:val="20"/>
                <w:szCs w:val="20"/>
              </w:rPr>
            </w:pPr>
          </w:p>
        </w:tc>
        <w:tc>
          <w:tcPr>
            <w:tcW w:w="1255" w:type="dxa"/>
            <w:tcBorders>
              <w:left w:val="single" w:sz="4" w:space="0" w:color="auto"/>
              <w:right w:val="single" w:sz="4" w:space="0" w:color="auto"/>
            </w:tcBorders>
            <w:shd w:val="clear" w:color="auto" w:fill="auto"/>
            <w:vAlign w:val="center"/>
          </w:tcPr>
          <w:p w14:paraId="7FDA5B1E" w14:textId="0861D91F"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E035_5_100</w:t>
            </w:r>
          </w:p>
        </w:tc>
        <w:tc>
          <w:tcPr>
            <w:tcW w:w="0" w:type="auto"/>
            <w:tcBorders>
              <w:left w:val="single" w:sz="4" w:space="0" w:color="auto"/>
            </w:tcBorders>
            <w:shd w:val="clear" w:color="auto" w:fill="auto"/>
            <w:noWrap/>
            <w:vAlign w:val="center"/>
          </w:tcPr>
          <w:p w14:paraId="76E68E7A" w14:textId="1043D7A0"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shd w:val="clear" w:color="auto" w:fill="auto"/>
            <w:noWrap/>
            <w:vAlign w:val="center"/>
          </w:tcPr>
          <w:p w14:paraId="05F4C38D" w14:textId="32D678DB"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lang w:val="en-GB" w:eastAsia="en-GB"/>
              </w:rPr>
              <w:t>0.35</w:t>
            </w:r>
          </w:p>
        </w:tc>
        <w:tc>
          <w:tcPr>
            <w:tcW w:w="0" w:type="auto"/>
            <w:shd w:val="clear" w:color="auto" w:fill="auto"/>
            <w:noWrap/>
            <w:vAlign w:val="center"/>
          </w:tcPr>
          <w:p w14:paraId="19FEBAFD" w14:textId="189F0C09"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shd w:val="clear" w:color="auto" w:fill="auto"/>
            <w:noWrap/>
            <w:vAlign w:val="center"/>
          </w:tcPr>
          <w:p w14:paraId="5C582951" w14:textId="289D7569"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shd w:val="clear" w:color="auto" w:fill="auto"/>
            <w:noWrap/>
            <w:vAlign w:val="center"/>
          </w:tcPr>
          <w:p w14:paraId="3D35E51D" w14:textId="3BAE0334"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500</w:t>
            </w:r>
          </w:p>
        </w:tc>
        <w:tc>
          <w:tcPr>
            <w:tcW w:w="0" w:type="auto"/>
            <w:shd w:val="clear" w:color="auto" w:fill="auto"/>
            <w:vAlign w:val="center"/>
          </w:tcPr>
          <w:p w14:paraId="2C1C4F4B" w14:textId="11D342B0" w:rsidR="00451C76" w:rsidRPr="007918CA" w:rsidRDefault="00A14F65"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1.3</w:t>
            </w:r>
            <w:r w:rsidR="003F4607" w:rsidRPr="007918CA">
              <w:rPr>
                <w:snapToGrid/>
                <w:sz w:val="20"/>
                <w:szCs w:val="20"/>
              </w:rPr>
              <w:t>27</w:t>
            </w:r>
          </w:p>
        </w:tc>
        <w:tc>
          <w:tcPr>
            <w:tcW w:w="0" w:type="auto"/>
            <w:shd w:val="clear" w:color="auto" w:fill="auto"/>
            <w:vAlign w:val="center"/>
          </w:tcPr>
          <w:p w14:paraId="57A35776" w14:textId="3D69F3C4"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0.01</w:t>
            </w:r>
            <w:r w:rsidR="00AA6606" w:rsidRPr="007918CA">
              <w:rPr>
                <w:snapToGrid/>
                <w:sz w:val="20"/>
                <w:szCs w:val="20"/>
              </w:rPr>
              <w:t>3</w:t>
            </w:r>
          </w:p>
        </w:tc>
        <w:tc>
          <w:tcPr>
            <w:tcW w:w="0" w:type="auto"/>
            <w:gridSpan w:val="2"/>
            <w:shd w:val="clear" w:color="auto" w:fill="auto"/>
            <w:vAlign w:val="center"/>
          </w:tcPr>
          <w:p w14:paraId="305F201C" w14:textId="11E3719A"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29.3</w:t>
            </w:r>
          </w:p>
        </w:tc>
      </w:tr>
      <w:tr w:rsidR="007918CA" w:rsidRPr="007918CA" w14:paraId="23250206"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bottom w:val="single" w:sz="4" w:space="0" w:color="auto"/>
              <w:right w:val="single" w:sz="4" w:space="0" w:color="auto"/>
            </w:tcBorders>
            <w:shd w:val="clear" w:color="auto" w:fill="auto"/>
            <w:noWrap/>
            <w:vAlign w:val="center"/>
          </w:tcPr>
          <w:p w14:paraId="0C869853" w14:textId="77777777" w:rsidR="00451C76" w:rsidRPr="007918CA" w:rsidRDefault="00451C76" w:rsidP="00474CC4">
            <w:pPr>
              <w:spacing w:line="240" w:lineRule="auto"/>
              <w:jc w:val="both"/>
              <w:rPr>
                <w:rFonts w:ascii="Times New Roman" w:hAnsi="Times New Roman" w:cs="Times New Roman"/>
                <w:i w:val="0"/>
                <w:iCs w:val="0"/>
                <w:snapToGrid/>
                <w:sz w:val="20"/>
                <w:szCs w:val="20"/>
              </w:rPr>
            </w:pPr>
          </w:p>
        </w:tc>
        <w:tc>
          <w:tcPr>
            <w:tcW w:w="1255" w:type="dxa"/>
            <w:tcBorders>
              <w:left w:val="single" w:sz="4" w:space="0" w:color="auto"/>
              <w:bottom w:val="single" w:sz="4" w:space="0" w:color="auto"/>
              <w:right w:val="single" w:sz="4" w:space="0" w:color="auto"/>
            </w:tcBorders>
            <w:shd w:val="clear" w:color="auto" w:fill="auto"/>
            <w:vAlign w:val="center"/>
          </w:tcPr>
          <w:p w14:paraId="228E5230" w14:textId="2CD32546"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E035_5_1000</w:t>
            </w:r>
          </w:p>
        </w:tc>
        <w:tc>
          <w:tcPr>
            <w:tcW w:w="0" w:type="auto"/>
            <w:tcBorders>
              <w:left w:val="single" w:sz="4" w:space="0" w:color="auto"/>
              <w:bottom w:val="single" w:sz="4" w:space="0" w:color="auto"/>
            </w:tcBorders>
            <w:shd w:val="clear" w:color="auto" w:fill="auto"/>
            <w:noWrap/>
            <w:vAlign w:val="center"/>
          </w:tcPr>
          <w:p w14:paraId="48F3D174" w14:textId="746E2F8E"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bottom w:val="single" w:sz="4" w:space="0" w:color="auto"/>
            </w:tcBorders>
            <w:shd w:val="clear" w:color="auto" w:fill="auto"/>
            <w:noWrap/>
            <w:vAlign w:val="center"/>
          </w:tcPr>
          <w:p w14:paraId="4CB73D0F" w14:textId="4DB6F294" w:rsidR="00451C76" w:rsidRPr="007918CA" w:rsidRDefault="00AD7444"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lang w:val="en-GB" w:eastAsia="en-GB"/>
              </w:rPr>
              <w:t>0.35</w:t>
            </w:r>
          </w:p>
        </w:tc>
        <w:tc>
          <w:tcPr>
            <w:tcW w:w="0" w:type="auto"/>
            <w:tcBorders>
              <w:bottom w:val="single" w:sz="4" w:space="0" w:color="auto"/>
            </w:tcBorders>
            <w:shd w:val="clear" w:color="auto" w:fill="auto"/>
            <w:noWrap/>
            <w:vAlign w:val="center"/>
          </w:tcPr>
          <w:p w14:paraId="2CAE5433" w14:textId="69891040"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1000</w:t>
            </w:r>
          </w:p>
        </w:tc>
        <w:tc>
          <w:tcPr>
            <w:tcW w:w="0" w:type="auto"/>
            <w:tcBorders>
              <w:bottom w:val="single" w:sz="4" w:space="0" w:color="auto"/>
            </w:tcBorders>
            <w:shd w:val="clear" w:color="auto" w:fill="auto"/>
            <w:noWrap/>
            <w:vAlign w:val="center"/>
          </w:tcPr>
          <w:p w14:paraId="36E0E3A6" w14:textId="4A4167C0"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bottom w:val="single" w:sz="4" w:space="0" w:color="auto"/>
            </w:tcBorders>
            <w:shd w:val="clear" w:color="auto" w:fill="auto"/>
            <w:noWrap/>
            <w:vAlign w:val="center"/>
          </w:tcPr>
          <w:p w14:paraId="6C8A16D7" w14:textId="4A361E4B"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5000</w:t>
            </w:r>
          </w:p>
        </w:tc>
        <w:tc>
          <w:tcPr>
            <w:tcW w:w="0" w:type="auto"/>
            <w:tcBorders>
              <w:bottom w:val="single" w:sz="4" w:space="0" w:color="auto"/>
            </w:tcBorders>
            <w:shd w:val="clear" w:color="auto" w:fill="auto"/>
            <w:vAlign w:val="center"/>
          </w:tcPr>
          <w:p w14:paraId="0C7A372D" w14:textId="6A833E24" w:rsidR="00451C76" w:rsidRPr="007918CA" w:rsidRDefault="00AA660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1.3</w:t>
            </w:r>
            <w:r w:rsidR="003F4607" w:rsidRPr="007918CA">
              <w:rPr>
                <w:snapToGrid/>
                <w:sz w:val="20"/>
                <w:szCs w:val="20"/>
              </w:rPr>
              <w:t>23</w:t>
            </w:r>
          </w:p>
        </w:tc>
        <w:tc>
          <w:tcPr>
            <w:tcW w:w="0" w:type="auto"/>
            <w:tcBorders>
              <w:bottom w:val="single" w:sz="4" w:space="0" w:color="auto"/>
            </w:tcBorders>
            <w:shd w:val="clear" w:color="auto" w:fill="auto"/>
            <w:vAlign w:val="center"/>
          </w:tcPr>
          <w:p w14:paraId="089B3783" w14:textId="6EAA0B23"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0.017</w:t>
            </w:r>
          </w:p>
        </w:tc>
        <w:tc>
          <w:tcPr>
            <w:tcW w:w="0" w:type="auto"/>
            <w:gridSpan w:val="2"/>
            <w:tcBorders>
              <w:bottom w:val="single" w:sz="4" w:space="0" w:color="auto"/>
            </w:tcBorders>
            <w:shd w:val="clear" w:color="auto" w:fill="auto"/>
            <w:vAlign w:val="center"/>
          </w:tcPr>
          <w:p w14:paraId="45AD4460" w14:textId="241421AE"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34.1</w:t>
            </w:r>
          </w:p>
        </w:tc>
      </w:tr>
      <w:tr w:rsidR="007918CA" w:rsidRPr="007918CA" w14:paraId="14D5A2B5" w14:textId="77777777" w:rsidTr="00B14D88">
        <w:trPr>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val="restart"/>
            <w:tcBorders>
              <w:top w:val="single" w:sz="4" w:space="0" w:color="auto"/>
              <w:right w:val="single" w:sz="4" w:space="0" w:color="auto"/>
            </w:tcBorders>
            <w:shd w:val="clear" w:color="auto" w:fill="auto"/>
            <w:noWrap/>
            <w:vAlign w:val="center"/>
          </w:tcPr>
          <w:p w14:paraId="62F59E5D" w14:textId="2CFB4B2A"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4</w:t>
            </w:r>
          </w:p>
        </w:tc>
        <w:tc>
          <w:tcPr>
            <w:tcW w:w="1255" w:type="dxa"/>
            <w:tcBorders>
              <w:top w:val="single" w:sz="4" w:space="0" w:color="auto"/>
              <w:right w:val="single" w:sz="4" w:space="0" w:color="auto"/>
            </w:tcBorders>
            <w:shd w:val="clear" w:color="auto" w:fill="auto"/>
            <w:vAlign w:val="center"/>
          </w:tcPr>
          <w:p w14:paraId="28C855B0" w14:textId="3B49ABF2"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E055_5_10</w:t>
            </w:r>
          </w:p>
        </w:tc>
        <w:tc>
          <w:tcPr>
            <w:tcW w:w="0" w:type="auto"/>
            <w:tcBorders>
              <w:top w:val="single" w:sz="4" w:space="0" w:color="auto"/>
              <w:left w:val="single" w:sz="4" w:space="0" w:color="auto"/>
            </w:tcBorders>
            <w:shd w:val="clear" w:color="auto" w:fill="auto"/>
            <w:noWrap/>
            <w:vAlign w:val="center"/>
          </w:tcPr>
          <w:p w14:paraId="03C93373" w14:textId="7809BDEE"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top w:val="single" w:sz="4" w:space="0" w:color="auto"/>
            </w:tcBorders>
            <w:shd w:val="clear" w:color="auto" w:fill="auto"/>
            <w:noWrap/>
            <w:vAlign w:val="center"/>
          </w:tcPr>
          <w:p w14:paraId="58C77833" w14:textId="0220A2F5"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0.55</w:t>
            </w:r>
          </w:p>
        </w:tc>
        <w:tc>
          <w:tcPr>
            <w:tcW w:w="0" w:type="auto"/>
            <w:tcBorders>
              <w:top w:val="single" w:sz="4" w:space="0" w:color="auto"/>
            </w:tcBorders>
            <w:shd w:val="clear" w:color="auto" w:fill="auto"/>
            <w:noWrap/>
            <w:vAlign w:val="center"/>
          </w:tcPr>
          <w:p w14:paraId="775B29EB" w14:textId="62F76FDC"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w:t>
            </w:r>
          </w:p>
        </w:tc>
        <w:tc>
          <w:tcPr>
            <w:tcW w:w="0" w:type="auto"/>
            <w:tcBorders>
              <w:top w:val="single" w:sz="4" w:space="0" w:color="auto"/>
            </w:tcBorders>
            <w:shd w:val="clear" w:color="auto" w:fill="auto"/>
            <w:noWrap/>
            <w:vAlign w:val="center"/>
          </w:tcPr>
          <w:p w14:paraId="7F642410" w14:textId="498B3D30"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top w:val="single" w:sz="4" w:space="0" w:color="auto"/>
            </w:tcBorders>
            <w:shd w:val="clear" w:color="auto" w:fill="auto"/>
            <w:noWrap/>
            <w:vAlign w:val="center"/>
          </w:tcPr>
          <w:p w14:paraId="3FC87838" w14:textId="7DB73459"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50</w:t>
            </w:r>
          </w:p>
        </w:tc>
        <w:tc>
          <w:tcPr>
            <w:tcW w:w="0" w:type="auto"/>
            <w:tcBorders>
              <w:top w:val="single" w:sz="4" w:space="0" w:color="auto"/>
            </w:tcBorders>
            <w:shd w:val="clear" w:color="auto" w:fill="auto"/>
            <w:vAlign w:val="center"/>
          </w:tcPr>
          <w:p w14:paraId="68AB018B" w14:textId="49EBE7A5" w:rsidR="00451C76" w:rsidRPr="007918CA" w:rsidRDefault="00BF7950"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w:t>
            </w:r>
            <w:r w:rsidR="00F13991" w:rsidRPr="007918CA">
              <w:rPr>
                <w:snapToGrid/>
                <w:sz w:val="20"/>
                <w:szCs w:val="20"/>
              </w:rPr>
              <w:t>3</w:t>
            </w:r>
            <w:r w:rsidR="00F812FD" w:rsidRPr="007918CA">
              <w:rPr>
                <w:snapToGrid/>
                <w:sz w:val="20"/>
                <w:szCs w:val="20"/>
              </w:rPr>
              <w:t>25</w:t>
            </w:r>
          </w:p>
        </w:tc>
        <w:tc>
          <w:tcPr>
            <w:tcW w:w="0" w:type="auto"/>
            <w:tcBorders>
              <w:top w:val="single" w:sz="4" w:space="0" w:color="auto"/>
            </w:tcBorders>
            <w:shd w:val="clear" w:color="auto" w:fill="auto"/>
            <w:vAlign w:val="center"/>
          </w:tcPr>
          <w:p w14:paraId="08B8C04F" w14:textId="6B7BC042"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rPr>
              <w:t>0.02</w:t>
            </w:r>
            <w:r w:rsidR="00F812FD" w:rsidRPr="007918CA">
              <w:rPr>
                <w:snapToGrid/>
                <w:sz w:val="20"/>
                <w:szCs w:val="20"/>
              </w:rPr>
              <w:t>3</w:t>
            </w:r>
          </w:p>
        </w:tc>
        <w:tc>
          <w:tcPr>
            <w:tcW w:w="0" w:type="auto"/>
            <w:gridSpan w:val="2"/>
            <w:tcBorders>
              <w:top w:val="single" w:sz="4" w:space="0" w:color="auto"/>
            </w:tcBorders>
            <w:shd w:val="clear" w:color="auto" w:fill="auto"/>
            <w:vAlign w:val="center"/>
          </w:tcPr>
          <w:p w14:paraId="32B64083" w14:textId="1E846D96"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eastAsia="en-GB"/>
              </w:rPr>
            </w:pPr>
            <w:r w:rsidRPr="007918CA">
              <w:rPr>
                <w:snapToGrid/>
                <w:sz w:val="20"/>
                <w:szCs w:val="20"/>
              </w:rPr>
              <w:t>28.1</w:t>
            </w:r>
          </w:p>
        </w:tc>
      </w:tr>
      <w:tr w:rsidR="007918CA" w:rsidRPr="007918CA" w14:paraId="26A89481"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right w:val="single" w:sz="4" w:space="0" w:color="auto"/>
            </w:tcBorders>
            <w:shd w:val="clear" w:color="auto" w:fill="auto"/>
            <w:noWrap/>
            <w:vAlign w:val="center"/>
          </w:tcPr>
          <w:p w14:paraId="62CFA74F" w14:textId="4511585E"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p>
        </w:tc>
        <w:tc>
          <w:tcPr>
            <w:tcW w:w="1255" w:type="dxa"/>
            <w:tcBorders>
              <w:right w:val="single" w:sz="4" w:space="0" w:color="auto"/>
            </w:tcBorders>
            <w:shd w:val="clear" w:color="auto" w:fill="auto"/>
            <w:vAlign w:val="center"/>
          </w:tcPr>
          <w:p w14:paraId="795959DA" w14:textId="145641A0"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E055_5_100</w:t>
            </w:r>
          </w:p>
        </w:tc>
        <w:tc>
          <w:tcPr>
            <w:tcW w:w="0" w:type="auto"/>
            <w:tcBorders>
              <w:left w:val="single" w:sz="4" w:space="0" w:color="auto"/>
            </w:tcBorders>
            <w:shd w:val="clear" w:color="auto" w:fill="auto"/>
            <w:noWrap/>
            <w:vAlign w:val="center"/>
          </w:tcPr>
          <w:p w14:paraId="53526C52" w14:textId="462AF72D"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shd w:val="clear" w:color="auto" w:fill="auto"/>
            <w:noWrap/>
            <w:vAlign w:val="center"/>
          </w:tcPr>
          <w:p w14:paraId="1C1271D7" w14:textId="76A595B0" w:rsidR="00451C76" w:rsidRPr="007918CA" w:rsidRDefault="00AD7444"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0.55</w:t>
            </w:r>
          </w:p>
        </w:tc>
        <w:tc>
          <w:tcPr>
            <w:tcW w:w="0" w:type="auto"/>
            <w:shd w:val="clear" w:color="auto" w:fill="auto"/>
            <w:noWrap/>
            <w:vAlign w:val="center"/>
          </w:tcPr>
          <w:p w14:paraId="0AA5F5BD" w14:textId="0F15BAE9"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shd w:val="clear" w:color="auto" w:fill="auto"/>
            <w:noWrap/>
            <w:vAlign w:val="center"/>
          </w:tcPr>
          <w:p w14:paraId="1BD102B8" w14:textId="4FB0276E"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shd w:val="clear" w:color="auto" w:fill="auto"/>
            <w:noWrap/>
            <w:vAlign w:val="center"/>
          </w:tcPr>
          <w:p w14:paraId="3C620304" w14:textId="33E575F0"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500</w:t>
            </w:r>
          </w:p>
        </w:tc>
        <w:tc>
          <w:tcPr>
            <w:tcW w:w="0" w:type="auto"/>
            <w:shd w:val="clear" w:color="auto" w:fill="auto"/>
            <w:vAlign w:val="center"/>
          </w:tcPr>
          <w:p w14:paraId="2143E057" w14:textId="4383B62B" w:rsidR="00451C76" w:rsidRPr="007918CA" w:rsidRDefault="00BF7950"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1.3</w:t>
            </w:r>
            <w:r w:rsidR="00F812FD" w:rsidRPr="007918CA">
              <w:rPr>
                <w:snapToGrid/>
                <w:sz w:val="20"/>
                <w:szCs w:val="20"/>
              </w:rPr>
              <w:t>26</w:t>
            </w:r>
          </w:p>
        </w:tc>
        <w:tc>
          <w:tcPr>
            <w:tcW w:w="0" w:type="auto"/>
            <w:shd w:val="clear" w:color="auto" w:fill="auto"/>
            <w:vAlign w:val="center"/>
          </w:tcPr>
          <w:p w14:paraId="171A96CF" w14:textId="62608A67"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0.02</w:t>
            </w:r>
            <w:r w:rsidR="00A9440A" w:rsidRPr="007918CA">
              <w:rPr>
                <w:snapToGrid/>
                <w:sz w:val="20"/>
                <w:szCs w:val="20"/>
              </w:rPr>
              <w:t>5</w:t>
            </w:r>
          </w:p>
        </w:tc>
        <w:tc>
          <w:tcPr>
            <w:tcW w:w="0" w:type="auto"/>
            <w:gridSpan w:val="2"/>
            <w:shd w:val="clear" w:color="auto" w:fill="auto"/>
            <w:vAlign w:val="center"/>
          </w:tcPr>
          <w:p w14:paraId="72183B51" w14:textId="292F0CB0"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31.6</w:t>
            </w:r>
          </w:p>
        </w:tc>
      </w:tr>
      <w:tr w:rsidR="007918CA" w:rsidRPr="007918CA" w14:paraId="0189EE56" w14:textId="77777777" w:rsidTr="00B14D88">
        <w:trPr>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bottom w:val="single" w:sz="4" w:space="0" w:color="auto"/>
              <w:right w:val="single" w:sz="4" w:space="0" w:color="auto"/>
            </w:tcBorders>
            <w:shd w:val="clear" w:color="auto" w:fill="auto"/>
            <w:noWrap/>
            <w:vAlign w:val="center"/>
            <w:hideMark/>
          </w:tcPr>
          <w:p w14:paraId="2C55D8EE" w14:textId="4CA6AEDC"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p>
        </w:tc>
        <w:tc>
          <w:tcPr>
            <w:tcW w:w="1255" w:type="dxa"/>
            <w:tcBorders>
              <w:bottom w:val="single" w:sz="4" w:space="0" w:color="auto"/>
              <w:right w:val="single" w:sz="4" w:space="0" w:color="auto"/>
            </w:tcBorders>
            <w:shd w:val="clear" w:color="auto" w:fill="auto"/>
            <w:vAlign w:val="center"/>
          </w:tcPr>
          <w:p w14:paraId="5CEDB27C" w14:textId="4C206161"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E055_5_1000</w:t>
            </w:r>
          </w:p>
        </w:tc>
        <w:tc>
          <w:tcPr>
            <w:tcW w:w="0" w:type="auto"/>
            <w:tcBorders>
              <w:left w:val="single" w:sz="4" w:space="0" w:color="auto"/>
              <w:bottom w:val="single" w:sz="4" w:space="0" w:color="auto"/>
            </w:tcBorders>
            <w:shd w:val="clear" w:color="auto" w:fill="auto"/>
            <w:noWrap/>
            <w:vAlign w:val="center"/>
            <w:hideMark/>
          </w:tcPr>
          <w:p w14:paraId="746FE18C" w14:textId="74041D87"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bottom w:val="single" w:sz="4" w:space="0" w:color="auto"/>
            </w:tcBorders>
            <w:shd w:val="clear" w:color="auto" w:fill="auto"/>
            <w:noWrap/>
            <w:vAlign w:val="center"/>
            <w:hideMark/>
          </w:tcPr>
          <w:p w14:paraId="032CB5D1" w14:textId="532C6C55"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0.55</w:t>
            </w:r>
          </w:p>
        </w:tc>
        <w:tc>
          <w:tcPr>
            <w:tcW w:w="0" w:type="auto"/>
            <w:tcBorders>
              <w:bottom w:val="single" w:sz="4" w:space="0" w:color="auto"/>
            </w:tcBorders>
            <w:shd w:val="clear" w:color="auto" w:fill="auto"/>
            <w:noWrap/>
            <w:vAlign w:val="center"/>
            <w:hideMark/>
          </w:tcPr>
          <w:p w14:paraId="6547D370" w14:textId="2DDE8901"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1000</w:t>
            </w:r>
          </w:p>
        </w:tc>
        <w:tc>
          <w:tcPr>
            <w:tcW w:w="0" w:type="auto"/>
            <w:tcBorders>
              <w:bottom w:val="single" w:sz="4" w:space="0" w:color="auto"/>
            </w:tcBorders>
            <w:shd w:val="clear" w:color="auto" w:fill="auto"/>
            <w:noWrap/>
            <w:vAlign w:val="center"/>
            <w:hideMark/>
          </w:tcPr>
          <w:p w14:paraId="0F875898" w14:textId="4D3AC461"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bottom w:val="single" w:sz="4" w:space="0" w:color="auto"/>
            </w:tcBorders>
            <w:shd w:val="clear" w:color="auto" w:fill="auto"/>
            <w:noWrap/>
            <w:vAlign w:val="center"/>
            <w:hideMark/>
          </w:tcPr>
          <w:p w14:paraId="565E6EB9" w14:textId="628C8EFC"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5000</w:t>
            </w:r>
          </w:p>
        </w:tc>
        <w:tc>
          <w:tcPr>
            <w:tcW w:w="0" w:type="auto"/>
            <w:tcBorders>
              <w:bottom w:val="single" w:sz="4" w:space="0" w:color="auto"/>
            </w:tcBorders>
            <w:shd w:val="clear" w:color="auto" w:fill="auto"/>
            <w:vAlign w:val="center"/>
          </w:tcPr>
          <w:p w14:paraId="7CB0508C" w14:textId="074F805C" w:rsidR="00451C76" w:rsidRPr="007918CA" w:rsidRDefault="00BF7950"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1.3</w:t>
            </w:r>
            <w:r w:rsidR="00C443F0" w:rsidRPr="007918CA">
              <w:rPr>
                <w:snapToGrid/>
                <w:sz w:val="20"/>
                <w:szCs w:val="20"/>
              </w:rPr>
              <w:t>22</w:t>
            </w:r>
          </w:p>
        </w:tc>
        <w:tc>
          <w:tcPr>
            <w:tcW w:w="0" w:type="auto"/>
            <w:tcBorders>
              <w:bottom w:val="single" w:sz="4" w:space="0" w:color="auto"/>
            </w:tcBorders>
            <w:shd w:val="clear" w:color="auto" w:fill="auto"/>
            <w:vAlign w:val="center"/>
          </w:tcPr>
          <w:p w14:paraId="7FCA8F30" w14:textId="5295AD0B"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rPr>
              <w:t>0.03</w:t>
            </w:r>
            <w:r w:rsidR="00D86685" w:rsidRPr="007918CA">
              <w:rPr>
                <w:snapToGrid/>
                <w:sz w:val="20"/>
                <w:szCs w:val="20"/>
              </w:rPr>
              <w:t>5</w:t>
            </w:r>
          </w:p>
        </w:tc>
        <w:tc>
          <w:tcPr>
            <w:tcW w:w="0" w:type="auto"/>
            <w:gridSpan w:val="2"/>
            <w:tcBorders>
              <w:bottom w:val="single" w:sz="4" w:space="0" w:color="auto"/>
            </w:tcBorders>
            <w:shd w:val="clear" w:color="auto" w:fill="auto"/>
            <w:vAlign w:val="center"/>
          </w:tcPr>
          <w:p w14:paraId="18E4186E" w14:textId="17F84363"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rPr>
              <w:t>41.9</w:t>
            </w:r>
          </w:p>
        </w:tc>
      </w:tr>
      <w:tr w:rsidR="007918CA" w:rsidRPr="007918CA" w14:paraId="516A685B" w14:textId="77777777" w:rsidTr="00B14D88">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val="restart"/>
            <w:tcBorders>
              <w:top w:val="single" w:sz="4" w:space="0" w:color="auto"/>
              <w:right w:val="single" w:sz="4" w:space="0" w:color="auto"/>
            </w:tcBorders>
            <w:shd w:val="clear" w:color="auto" w:fill="auto"/>
            <w:noWrap/>
            <w:vAlign w:val="center"/>
          </w:tcPr>
          <w:p w14:paraId="2388F977" w14:textId="32C8067D"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r w:rsidRPr="007918CA">
              <w:rPr>
                <w:rFonts w:ascii="Times New Roman" w:hAnsi="Times New Roman" w:cs="Times New Roman"/>
                <w:i w:val="0"/>
                <w:iCs w:val="0"/>
                <w:snapToGrid/>
                <w:sz w:val="20"/>
                <w:szCs w:val="20"/>
                <w:lang w:val="en-GB" w:eastAsia="en-GB"/>
              </w:rPr>
              <w:t>5</w:t>
            </w:r>
          </w:p>
        </w:tc>
        <w:tc>
          <w:tcPr>
            <w:tcW w:w="1255" w:type="dxa"/>
            <w:tcBorders>
              <w:top w:val="single" w:sz="4" w:space="0" w:color="auto"/>
              <w:right w:val="single" w:sz="4" w:space="0" w:color="auto"/>
            </w:tcBorders>
            <w:shd w:val="clear" w:color="auto" w:fill="auto"/>
            <w:vAlign w:val="center"/>
          </w:tcPr>
          <w:p w14:paraId="1B781D16" w14:textId="6EA174D5"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E07</w:t>
            </w:r>
            <w:r w:rsidR="001E4017" w:rsidRPr="007918CA">
              <w:rPr>
                <w:snapToGrid/>
                <w:sz w:val="20"/>
                <w:szCs w:val="20"/>
                <w:lang w:val="en-GB" w:eastAsia="en-GB"/>
              </w:rPr>
              <w:t>0</w:t>
            </w:r>
            <w:r w:rsidRPr="007918CA">
              <w:rPr>
                <w:snapToGrid/>
                <w:sz w:val="20"/>
                <w:szCs w:val="20"/>
                <w:lang w:val="en-GB" w:eastAsia="en-GB"/>
              </w:rPr>
              <w:t>_5_10</w:t>
            </w:r>
          </w:p>
        </w:tc>
        <w:tc>
          <w:tcPr>
            <w:tcW w:w="0" w:type="auto"/>
            <w:tcBorders>
              <w:top w:val="single" w:sz="4" w:space="0" w:color="auto"/>
              <w:left w:val="single" w:sz="4" w:space="0" w:color="auto"/>
            </w:tcBorders>
            <w:shd w:val="clear" w:color="auto" w:fill="auto"/>
            <w:noWrap/>
            <w:vAlign w:val="center"/>
            <w:hideMark/>
          </w:tcPr>
          <w:p w14:paraId="58D701C1" w14:textId="6AF6DC8E" w:rsidR="00451C76" w:rsidRPr="007918CA" w:rsidRDefault="00451C76" w:rsidP="00474CC4">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top w:val="single" w:sz="4" w:space="0" w:color="auto"/>
            </w:tcBorders>
            <w:shd w:val="clear" w:color="auto" w:fill="auto"/>
            <w:vAlign w:val="center"/>
            <w:hideMark/>
          </w:tcPr>
          <w:p w14:paraId="4B6B1EF1" w14:textId="69D60CB0" w:rsidR="00451C76" w:rsidRPr="007918CA" w:rsidRDefault="00AD7444"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0.7</w:t>
            </w:r>
            <w:r w:rsidR="009216FD" w:rsidRPr="007918CA">
              <w:rPr>
                <w:snapToGrid/>
                <w:sz w:val="20"/>
                <w:szCs w:val="20"/>
                <w:lang w:val="en-GB" w:eastAsia="en-GB"/>
              </w:rPr>
              <w:t>0</w:t>
            </w:r>
          </w:p>
        </w:tc>
        <w:tc>
          <w:tcPr>
            <w:tcW w:w="0" w:type="auto"/>
            <w:tcBorders>
              <w:top w:val="single" w:sz="4" w:space="0" w:color="auto"/>
            </w:tcBorders>
            <w:shd w:val="clear" w:color="auto" w:fill="auto"/>
            <w:noWrap/>
            <w:vAlign w:val="center"/>
            <w:hideMark/>
          </w:tcPr>
          <w:p w14:paraId="678EF331" w14:textId="3A0096FA"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w:t>
            </w:r>
          </w:p>
        </w:tc>
        <w:tc>
          <w:tcPr>
            <w:tcW w:w="0" w:type="auto"/>
            <w:tcBorders>
              <w:top w:val="single" w:sz="4" w:space="0" w:color="auto"/>
            </w:tcBorders>
            <w:shd w:val="clear" w:color="auto" w:fill="auto"/>
            <w:noWrap/>
            <w:vAlign w:val="center"/>
            <w:hideMark/>
          </w:tcPr>
          <w:p w14:paraId="7214915D" w14:textId="43ACCC43"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top w:val="single" w:sz="4" w:space="0" w:color="auto"/>
            </w:tcBorders>
            <w:shd w:val="clear" w:color="auto" w:fill="auto"/>
            <w:noWrap/>
            <w:vAlign w:val="center"/>
            <w:hideMark/>
          </w:tcPr>
          <w:p w14:paraId="1A199293" w14:textId="5724FF34" w:rsidR="00451C76" w:rsidRPr="007918CA" w:rsidRDefault="00451C76" w:rsidP="004B4223">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50</w:t>
            </w:r>
          </w:p>
        </w:tc>
        <w:tc>
          <w:tcPr>
            <w:tcW w:w="0" w:type="auto"/>
            <w:tcBorders>
              <w:top w:val="single" w:sz="4" w:space="0" w:color="auto"/>
            </w:tcBorders>
            <w:shd w:val="clear" w:color="auto" w:fill="auto"/>
            <w:vAlign w:val="center"/>
          </w:tcPr>
          <w:p w14:paraId="7E1C391D" w14:textId="6528CADD" w:rsidR="00451C76" w:rsidRPr="007918CA" w:rsidRDefault="00BF7950"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w:t>
            </w:r>
            <w:r w:rsidR="00E9543F" w:rsidRPr="007918CA">
              <w:rPr>
                <w:snapToGrid/>
                <w:sz w:val="20"/>
                <w:szCs w:val="20"/>
              </w:rPr>
              <w:t>3</w:t>
            </w:r>
            <w:r w:rsidR="001E5B93" w:rsidRPr="007918CA">
              <w:rPr>
                <w:snapToGrid/>
                <w:sz w:val="20"/>
                <w:szCs w:val="20"/>
              </w:rPr>
              <w:t>2</w:t>
            </w:r>
            <w:r w:rsidR="00785C88" w:rsidRPr="007918CA">
              <w:rPr>
                <w:snapToGrid/>
                <w:sz w:val="20"/>
                <w:szCs w:val="20"/>
              </w:rPr>
              <w:t>0</w:t>
            </w:r>
          </w:p>
        </w:tc>
        <w:tc>
          <w:tcPr>
            <w:tcW w:w="0" w:type="auto"/>
            <w:tcBorders>
              <w:top w:val="single" w:sz="4" w:space="0" w:color="auto"/>
            </w:tcBorders>
            <w:shd w:val="clear" w:color="auto" w:fill="auto"/>
            <w:vAlign w:val="center"/>
          </w:tcPr>
          <w:p w14:paraId="6218D98E" w14:textId="6968EA9C"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rPr>
              <w:t>0.02</w:t>
            </w:r>
            <w:r w:rsidR="00D86685" w:rsidRPr="007918CA">
              <w:rPr>
                <w:snapToGrid/>
                <w:sz w:val="20"/>
                <w:szCs w:val="20"/>
              </w:rPr>
              <w:t>6</w:t>
            </w:r>
          </w:p>
        </w:tc>
        <w:tc>
          <w:tcPr>
            <w:tcW w:w="0" w:type="auto"/>
            <w:gridSpan w:val="2"/>
            <w:tcBorders>
              <w:top w:val="single" w:sz="4" w:space="0" w:color="auto"/>
            </w:tcBorders>
            <w:shd w:val="clear" w:color="auto" w:fill="auto"/>
            <w:vAlign w:val="center"/>
          </w:tcPr>
          <w:p w14:paraId="6E5F19B7" w14:textId="01C2466B" w:rsidR="00451C76" w:rsidRPr="007918CA" w:rsidRDefault="00451C76" w:rsidP="004B4223">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rFonts w:eastAsia="Calibri"/>
                <w:snapToGrid/>
                <w:sz w:val="20"/>
                <w:szCs w:val="20"/>
                <w:lang w:eastAsia="en-GB"/>
              </w:rPr>
              <w:t>28.3</w:t>
            </w:r>
          </w:p>
        </w:tc>
      </w:tr>
      <w:tr w:rsidR="007918CA" w:rsidRPr="007918CA" w14:paraId="6FBA2907" w14:textId="77777777" w:rsidTr="00B14D88">
        <w:trPr>
          <w:trHeight w:val="52"/>
          <w:jc w:val="center"/>
        </w:trPr>
        <w:tc>
          <w:tcPr>
            <w:cnfStyle w:val="001000000000" w:firstRow="0" w:lastRow="0" w:firstColumn="1" w:lastColumn="0" w:oddVBand="0" w:evenVBand="0" w:oddHBand="0" w:evenHBand="0" w:firstRowFirstColumn="0" w:firstRowLastColumn="0" w:lastRowFirstColumn="0" w:lastRowLastColumn="0"/>
            <w:tcW w:w="752" w:type="dxa"/>
            <w:vMerge/>
            <w:tcBorders>
              <w:right w:val="single" w:sz="4" w:space="0" w:color="auto"/>
            </w:tcBorders>
            <w:shd w:val="clear" w:color="auto" w:fill="auto"/>
            <w:noWrap/>
            <w:vAlign w:val="center"/>
          </w:tcPr>
          <w:p w14:paraId="7A325408" w14:textId="0603EADD" w:rsidR="00451C76" w:rsidRPr="007918CA" w:rsidRDefault="00451C76" w:rsidP="00474CC4">
            <w:pPr>
              <w:spacing w:line="240" w:lineRule="auto"/>
              <w:jc w:val="both"/>
              <w:rPr>
                <w:rFonts w:ascii="Times New Roman" w:hAnsi="Times New Roman" w:cs="Times New Roman"/>
                <w:i w:val="0"/>
                <w:iCs w:val="0"/>
                <w:snapToGrid/>
                <w:sz w:val="20"/>
                <w:szCs w:val="20"/>
                <w:lang w:val="en-GB" w:eastAsia="en-GB"/>
              </w:rPr>
            </w:pPr>
          </w:p>
        </w:tc>
        <w:tc>
          <w:tcPr>
            <w:tcW w:w="1255" w:type="dxa"/>
            <w:tcBorders>
              <w:right w:val="single" w:sz="4" w:space="0" w:color="auto"/>
            </w:tcBorders>
            <w:shd w:val="clear" w:color="auto" w:fill="auto"/>
            <w:vAlign w:val="center"/>
          </w:tcPr>
          <w:p w14:paraId="602DF3CE" w14:textId="74DB00CD"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E07</w:t>
            </w:r>
            <w:r w:rsidR="001E4017" w:rsidRPr="007918CA">
              <w:rPr>
                <w:snapToGrid/>
                <w:sz w:val="20"/>
                <w:szCs w:val="20"/>
                <w:lang w:val="en-GB" w:eastAsia="en-GB"/>
              </w:rPr>
              <w:t>0</w:t>
            </w:r>
            <w:r w:rsidRPr="007918CA">
              <w:rPr>
                <w:snapToGrid/>
                <w:sz w:val="20"/>
                <w:szCs w:val="20"/>
                <w:lang w:val="en-GB" w:eastAsia="en-GB"/>
              </w:rPr>
              <w:t>_5_50</w:t>
            </w:r>
          </w:p>
        </w:tc>
        <w:tc>
          <w:tcPr>
            <w:tcW w:w="0" w:type="auto"/>
            <w:tcBorders>
              <w:left w:val="single" w:sz="4" w:space="0" w:color="auto"/>
            </w:tcBorders>
            <w:shd w:val="clear" w:color="auto" w:fill="auto"/>
            <w:noWrap/>
            <w:vAlign w:val="center"/>
            <w:hideMark/>
          </w:tcPr>
          <w:p w14:paraId="77CEA31A" w14:textId="0827211C" w:rsidR="00451C76" w:rsidRPr="007918CA" w:rsidRDefault="00451C76" w:rsidP="00474CC4">
            <w:pPr>
              <w:spacing w:line="240" w:lineRule="auto"/>
              <w:jc w:val="both"/>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shd w:val="clear" w:color="auto" w:fill="auto"/>
            <w:vAlign w:val="center"/>
            <w:hideMark/>
          </w:tcPr>
          <w:p w14:paraId="4D540160" w14:textId="1F305A15" w:rsidR="00451C76" w:rsidRPr="007918CA" w:rsidRDefault="00AD7444"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0.7</w:t>
            </w:r>
            <w:r w:rsidR="009216FD" w:rsidRPr="007918CA">
              <w:rPr>
                <w:snapToGrid/>
                <w:sz w:val="20"/>
                <w:szCs w:val="20"/>
                <w:lang w:val="en-GB" w:eastAsia="en-GB"/>
              </w:rPr>
              <w:t>0</w:t>
            </w:r>
          </w:p>
        </w:tc>
        <w:tc>
          <w:tcPr>
            <w:tcW w:w="0" w:type="auto"/>
            <w:shd w:val="clear" w:color="auto" w:fill="auto"/>
            <w:noWrap/>
            <w:vAlign w:val="center"/>
            <w:hideMark/>
          </w:tcPr>
          <w:p w14:paraId="2AC58D21" w14:textId="5D72724B"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50</w:t>
            </w:r>
          </w:p>
        </w:tc>
        <w:tc>
          <w:tcPr>
            <w:tcW w:w="0" w:type="auto"/>
            <w:shd w:val="clear" w:color="auto" w:fill="auto"/>
            <w:noWrap/>
            <w:vAlign w:val="center"/>
            <w:hideMark/>
          </w:tcPr>
          <w:p w14:paraId="77C3E8E0" w14:textId="0A9780F0"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shd w:val="clear" w:color="auto" w:fill="auto"/>
            <w:noWrap/>
            <w:vAlign w:val="center"/>
            <w:hideMark/>
          </w:tcPr>
          <w:p w14:paraId="31C9DAED" w14:textId="713A3AEC" w:rsidR="00451C76" w:rsidRPr="007918CA" w:rsidRDefault="00451C76" w:rsidP="004B4223">
            <w:pPr>
              <w:spacing w:line="240" w:lineRule="auto"/>
              <w:jc w:val="right"/>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lang w:val="en-GB" w:eastAsia="en-GB"/>
              </w:rPr>
              <w:t>250</w:t>
            </w:r>
          </w:p>
        </w:tc>
        <w:tc>
          <w:tcPr>
            <w:tcW w:w="0" w:type="auto"/>
            <w:shd w:val="clear" w:color="auto" w:fill="auto"/>
            <w:vAlign w:val="center"/>
          </w:tcPr>
          <w:p w14:paraId="06E3E369" w14:textId="70192E6E" w:rsidR="00451C76" w:rsidRPr="007918CA" w:rsidRDefault="00502090"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rPr>
            </w:pPr>
            <w:r w:rsidRPr="007918CA">
              <w:rPr>
                <w:snapToGrid/>
                <w:sz w:val="20"/>
                <w:szCs w:val="20"/>
              </w:rPr>
              <w:t>1.3</w:t>
            </w:r>
            <w:r w:rsidR="001E5B93" w:rsidRPr="007918CA">
              <w:rPr>
                <w:snapToGrid/>
                <w:sz w:val="20"/>
                <w:szCs w:val="20"/>
              </w:rPr>
              <w:t>3</w:t>
            </w:r>
            <w:r w:rsidR="00785C88" w:rsidRPr="007918CA">
              <w:rPr>
                <w:snapToGrid/>
                <w:sz w:val="20"/>
                <w:szCs w:val="20"/>
              </w:rPr>
              <w:t>0</w:t>
            </w:r>
          </w:p>
        </w:tc>
        <w:tc>
          <w:tcPr>
            <w:tcW w:w="0" w:type="auto"/>
            <w:shd w:val="clear" w:color="auto" w:fill="auto"/>
            <w:vAlign w:val="center"/>
          </w:tcPr>
          <w:p w14:paraId="27E09230" w14:textId="08153435"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rPr>
              <w:t>0.03</w:t>
            </w:r>
            <w:r w:rsidR="001E5B93" w:rsidRPr="007918CA">
              <w:rPr>
                <w:snapToGrid/>
                <w:sz w:val="20"/>
                <w:szCs w:val="20"/>
              </w:rPr>
              <w:t>1</w:t>
            </w:r>
          </w:p>
        </w:tc>
        <w:tc>
          <w:tcPr>
            <w:tcW w:w="0" w:type="auto"/>
            <w:gridSpan w:val="2"/>
            <w:shd w:val="clear" w:color="auto" w:fill="auto"/>
            <w:vAlign w:val="center"/>
          </w:tcPr>
          <w:p w14:paraId="6D54F7FA" w14:textId="4E8550B3" w:rsidR="00451C76" w:rsidRPr="007918CA" w:rsidRDefault="00451C76" w:rsidP="004B4223">
            <w:pPr>
              <w:spacing w:line="240" w:lineRule="auto"/>
              <w:jc w:val="center"/>
              <w:cnfStyle w:val="000000000000" w:firstRow="0" w:lastRow="0" w:firstColumn="0" w:lastColumn="0" w:oddVBand="0" w:evenVBand="0" w:oddHBand="0" w:evenHBand="0" w:firstRowFirstColumn="0" w:firstRowLastColumn="0" w:lastRowFirstColumn="0" w:lastRowLastColumn="0"/>
              <w:rPr>
                <w:snapToGrid/>
                <w:sz w:val="20"/>
                <w:szCs w:val="20"/>
                <w:lang w:val="en-GB" w:eastAsia="en-GB"/>
              </w:rPr>
            </w:pPr>
            <w:r w:rsidRPr="007918CA">
              <w:rPr>
                <w:snapToGrid/>
                <w:sz w:val="20"/>
                <w:szCs w:val="20"/>
              </w:rPr>
              <w:t>34.6</w:t>
            </w:r>
          </w:p>
        </w:tc>
      </w:tr>
      <w:tr w:rsidR="007918CA" w:rsidRPr="007918CA" w14:paraId="70D04FF6" w14:textId="77777777" w:rsidTr="00B14D88">
        <w:trPr>
          <w:gridAfter w:val="1"/>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752" w:type="dxa"/>
            <w:tcBorders>
              <w:bottom w:val="single" w:sz="4" w:space="0" w:color="auto"/>
              <w:right w:val="single" w:sz="4" w:space="0" w:color="auto"/>
            </w:tcBorders>
            <w:shd w:val="clear" w:color="auto" w:fill="auto"/>
            <w:noWrap/>
            <w:vAlign w:val="center"/>
          </w:tcPr>
          <w:p w14:paraId="429A1DF4" w14:textId="77777777" w:rsidR="00BA178E" w:rsidRPr="007918CA" w:rsidRDefault="00BA178E" w:rsidP="00715841">
            <w:pPr>
              <w:spacing w:line="240" w:lineRule="auto"/>
              <w:jc w:val="both"/>
              <w:rPr>
                <w:i w:val="0"/>
                <w:iCs w:val="0"/>
                <w:snapToGrid/>
                <w:sz w:val="20"/>
                <w:szCs w:val="20"/>
                <w:lang w:val="en-GB" w:eastAsia="en-GB"/>
              </w:rPr>
            </w:pPr>
          </w:p>
        </w:tc>
        <w:tc>
          <w:tcPr>
            <w:tcW w:w="1255" w:type="dxa"/>
            <w:tcBorders>
              <w:bottom w:val="single" w:sz="4" w:space="0" w:color="auto"/>
              <w:right w:val="single" w:sz="4" w:space="0" w:color="auto"/>
            </w:tcBorders>
            <w:shd w:val="clear" w:color="auto" w:fill="auto"/>
            <w:vAlign w:val="center"/>
          </w:tcPr>
          <w:p w14:paraId="2D7BEFBC" w14:textId="4B77334C" w:rsidR="00BA178E" w:rsidRPr="007918CA" w:rsidRDefault="00BA178E" w:rsidP="00715841">
            <w:pPr>
              <w:spacing w:line="240" w:lineRule="auto"/>
              <w:jc w:val="both"/>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E07</w:t>
            </w:r>
            <w:r w:rsidR="001E4017" w:rsidRPr="007918CA">
              <w:rPr>
                <w:snapToGrid/>
                <w:sz w:val="20"/>
                <w:szCs w:val="20"/>
                <w:lang w:val="en-GB" w:eastAsia="en-GB"/>
              </w:rPr>
              <w:t>0</w:t>
            </w:r>
            <w:r w:rsidRPr="007918CA">
              <w:rPr>
                <w:snapToGrid/>
                <w:sz w:val="20"/>
                <w:szCs w:val="20"/>
                <w:lang w:val="en-GB" w:eastAsia="en-GB"/>
              </w:rPr>
              <w:t>_5_1</w:t>
            </w:r>
            <w:r w:rsidR="00621032" w:rsidRPr="007918CA">
              <w:rPr>
                <w:snapToGrid/>
                <w:sz w:val="20"/>
                <w:szCs w:val="20"/>
                <w:lang w:val="en-GB" w:eastAsia="en-GB"/>
              </w:rPr>
              <w:t>0</w:t>
            </w:r>
            <w:r w:rsidRPr="007918CA">
              <w:rPr>
                <w:snapToGrid/>
                <w:sz w:val="20"/>
                <w:szCs w:val="20"/>
                <w:lang w:val="en-GB" w:eastAsia="en-GB"/>
              </w:rPr>
              <w:t>0</w:t>
            </w:r>
          </w:p>
        </w:tc>
        <w:tc>
          <w:tcPr>
            <w:tcW w:w="0" w:type="auto"/>
            <w:tcBorders>
              <w:left w:val="single" w:sz="4" w:space="0" w:color="auto"/>
              <w:bottom w:val="single" w:sz="4" w:space="0" w:color="auto"/>
            </w:tcBorders>
            <w:shd w:val="clear" w:color="auto" w:fill="auto"/>
            <w:noWrap/>
            <w:vAlign w:val="center"/>
          </w:tcPr>
          <w:p w14:paraId="06A8CDD3" w14:textId="4B66A8D0" w:rsidR="00BA178E" w:rsidRPr="007918CA" w:rsidRDefault="00BA178E" w:rsidP="00CE399B">
            <w:pPr>
              <w:spacing w:line="240" w:lineRule="auto"/>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Episodic</w:t>
            </w:r>
          </w:p>
        </w:tc>
        <w:tc>
          <w:tcPr>
            <w:tcW w:w="0" w:type="auto"/>
            <w:tcBorders>
              <w:bottom w:val="single" w:sz="4" w:space="0" w:color="auto"/>
            </w:tcBorders>
            <w:shd w:val="clear" w:color="auto" w:fill="auto"/>
            <w:vAlign w:val="center"/>
          </w:tcPr>
          <w:p w14:paraId="14ECD8EB" w14:textId="74ECBD24" w:rsidR="00BA178E" w:rsidRPr="007918CA" w:rsidRDefault="00BA178E" w:rsidP="004E4B9A">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0.70</w:t>
            </w:r>
          </w:p>
        </w:tc>
        <w:tc>
          <w:tcPr>
            <w:tcW w:w="0" w:type="auto"/>
            <w:tcBorders>
              <w:bottom w:val="single" w:sz="4" w:space="0" w:color="auto"/>
            </w:tcBorders>
            <w:shd w:val="clear" w:color="auto" w:fill="auto"/>
            <w:noWrap/>
            <w:vAlign w:val="center"/>
          </w:tcPr>
          <w:p w14:paraId="5D4A6ADD" w14:textId="0285D382" w:rsidR="00BA178E" w:rsidRPr="007918CA" w:rsidRDefault="00BA178E" w:rsidP="004E4B9A">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100</w:t>
            </w:r>
          </w:p>
        </w:tc>
        <w:tc>
          <w:tcPr>
            <w:tcW w:w="0" w:type="auto"/>
            <w:tcBorders>
              <w:bottom w:val="single" w:sz="4" w:space="0" w:color="auto"/>
            </w:tcBorders>
            <w:shd w:val="clear" w:color="auto" w:fill="auto"/>
            <w:noWrap/>
            <w:vAlign w:val="center"/>
          </w:tcPr>
          <w:p w14:paraId="0AF282AB" w14:textId="293C40A7" w:rsidR="00BA178E" w:rsidRPr="007918CA" w:rsidRDefault="00BA178E" w:rsidP="004E4B9A">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5</w:t>
            </w:r>
          </w:p>
        </w:tc>
        <w:tc>
          <w:tcPr>
            <w:tcW w:w="0" w:type="auto"/>
            <w:tcBorders>
              <w:bottom w:val="single" w:sz="4" w:space="0" w:color="auto"/>
            </w:tcBorders>
            <w:shd w:val="clear" w:color="auto" w:fill="auto"/>
            <w:noWrap/>
            <w:vAlign w:val="center"/>
          </w:tcPr>
          <w:p w14:paraId="148BA08F" w14:textId="078918A5" w:rsidR="00BA178E" w:rsidRPr="007918CA" w:rsidRDefault="00BA178E" w:rsidP="004E4B9A">
            <w:pPr>
              <w:spacing w:line="240" w:lineRule="auto"/>
              <w:jc w:val="right"/>
              <w:cnfStyle w:val="000000100000" w:firstRow="0" w:lastRow="0" w:firstColumn="0" w:lastColumn="0" w:oddVBand="0" w:evenVBand="0" w:oddHBand="1" w:evenHBand="0" w:firstRowFirstColumn="0" w:firstRowLastColumn="0" w:lastRowFirstColumn="0" w:lastRowLastColumn="0"/>
              <w:rPr>
                <w:snapToGrid/>
                <w:sz w:val="20"/>
                <w:szCs w:val="20"/>
                <w:lang w:val="en-GB" w:eastAsia="en-GB"/>
              </w:rPr>
            </w:pPr>
            <w:r w:rsidRPr="007918CA">
              <w:rPr>
                <w:snapToGrid/>
                <w:sz w:val="20"/>
                <w:szCs w:val="20"/>
                <w:lang w:val="en-GB" w:eastAsia="en-GB"/>
              </w:rPr>
              <w:t>250</w:t>
            </w:r>
          </w:p>
        </w:tc>
        <w:tc>
          <w:tcPr>
            <w:tcW w:w="0" w:type="auto"/>
            <w:tcBorders>
              <w:bottom w:val="single" w:sz="4" w:space="0" w:color="auto"/>
            </w:tcBorders>
            <w:shd w:val="clear" w:color="auto" w:fill="auto"/>
            <w:vAlign w:val="center"/>
          </w:tcPr>
          <w:p w14:paraId="4B9B3789" w14:textId="31831A7B" w:rsidR="00BA178E" w:rsidRPr="007918CA" w:rsidRDefault="00BA178E" w:rsidP="004E4B9A">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1.330</w:t>
            </w:r>
          </w:p>
        </w:tc>
        <w:tc>
          <w:tcPr>
            <w:tcW w:w="0" w:type="auto"/>
            <w:gridSpan w:val="2"/>
            <w:tcBorders>
              <w:bottom w:val="single" w:sz="4" w:space="0" w:color="auto"/>
            </w:tcBorders>
            <w:shd w:val="clear" w:color="auto" w:fill="auto"/>
            <w:vAlign w:val="center"/>
          </w:tcPr>
          <w:p w14:paraId="670CCAE3" w14:textId="55068AEB" w:rsidR="00BA178E" w:rsidRPr="007918CA" w:rsidRDefault="00BA178E" w:rsidP="00715841">
            <w:pPr>
              <w:spacing w:line="240" w:lineRule="auto"/>
              <w:jc w:val="center"/>
              <w:cnfStyle w:val="000000100000" w:firstRow="0" w:lastRow="0" w:firstColumn="0" w:lastColumn="0" w:oddVBand="0" w:evenVBand="0" w:oddHBand="1" w:evenHBand="0" w:firstRowFirstColumn="0" w:firstRowLastColumn="0" w:lastRowFirstColumn="0" w:lastRowLastColumn="0"/>
              <w:rPr>
                <w:snapToGrid/>
                <w:sz w:val="20"/>
                <w:szCs w:val="20"/>
              </w:rPr>
            </w:pPr>
            <w:r w:rsidRPr="007918CA">
              <w:rPr>
                <w:snapToGrid/>
                <w:sz w:val="20"/>
                <w:szCs w:val="20"/>
              </w:rPr>
              <w:t>failed after 71 cycles in packet 1</w:t>
            </w:r>
          </w:p>
        </w:tc>
      </w:tr>
    </w:tbl>
    <w:p w14:paraId="1250D413" w14:textId="43ED06A3" w:rsidR="007918CA" w:rsidRPr="00CF64DD" w:rsidRDefault="00CF64DD" w:rsidP="00474CC4">
      <w:pPr>
        <w:jc w:val="both"/>
        <w:rPr>
          <w:sz w:val="20"/>
          <w:szCs w:val="20"/>
        </w:rPr>
      </w:pPr>
      <w:r w:rsidRPr="00CF64DD">
        <w:rPr>
          <w:sz w:val="20"/>
          <w:szCs w:val="20"/>
        </w:rPr>
        <w:t xml:space="preserve">* Refers to void ratio after </w:t>
      </w:r>
      <w:r w:rsidRPr="00CF64DD">
        <w:rPr>
          <w:rStyle w:val="normaltextrun"/>
          <w:sz w:val="20"/>
          <w:szCs w:val="20"/>
        </w:rPr>
        <w:t xml:space="preserve">sample has been docked in the DSS and consolidated to </w:t>
      </w:r>
      <m:oMath>
        <m:sSubSup>
          <m:sSubSupPr>
            <m:ctrlPr>
              <w:rPr>
                <w:rStyle w:val="normaltextrun"/>
                <w:rFonts w:ascii="Cambria Math" w:hAnsi="Cambria Math"/>
                <w:i/>
                <w:sz w:val="20"/>
                <w:szCs w:val="20"/>
              </w:rPr>
            </m:ctrlPr>
          </m:sSubSupPr>
          <m:e>
            <m:r>
              <w:rPr>
                <w:rStyle w:val="normaltextrun"/>
                <w:rFonts w:ascii="Cambria Math" w:hAnsi="Cambria Math"/>
                <w:sz w:val="20"/>
                <w:szCs w:val="20"/>
              </w:rPr>
              <m:t>σ</m:t>
            </m:r>
          </m:e>
          <m:sub>
            <m:r>
              <w:rPr>
                <w:rStyle w:val="normaltextrun"/>
                <w:rFonts w:ascii="Cambria Math" w:hAnsi="Cambria Math"/>
                <w:sz w:val="20"/>
                <w:szCs w:val="20"/>
              </w:rPr>
              <m:t>vc</m:t>
            </m:r>
          </m:sub>
          <m:sup>
            <m:r>
              <w:rPr>
                <w:rStyle w:val="normaltextrun"/>
                <w:rFonts w:ascii="Cambria Math" w:hAnsi="Cambria Math"/>
                <w:sz w:val="20"/>
                <w:szCs w:val="20"/>
              </w:rPr>
              <m:t>'</m:t>
            </m:r>
          </m:sup>
        </m:sSubSup>
        <m:r>
          <w:rPr>
            <w:rStyle w:val="normaltextrun"/>
            <w:rFonts w:ascii="Cambria Math" w:hAnsi="Cambria Math"/>
            <w:sz w:val="20"/>
            <w:szCs w:val="20"/>
          </w:rPr>
          <m:t>=</m:t>
        </m:r>
      </m:oMath>
      <w:r w:rsidRPr="00CF64DD">
        <w:rPr>
          <w:rStyle w:val="normaltextrun"/>
          <w:sz w:val="20"/>
          <w:szCs w:val="20"/>
        </w:rPr>
        <w:t xml:space="preserve"> 100 kPa.</w:t>
      </w:r>
    </w:p>
    <w:p w14:paraId="6FB25709" w14:textId="2A5CA8D1" w:rsidR="00C63D87" w:rsidRDefault="00A46EED" w:rsidP="00474CC4">
      <w:pPr>
        <w:pStyle w:val="Heading1"/>
      </w:pPr>
      <w:bookmarkStart w:id="15" w:name="_Toc146270347"/>
      <w:r w:rsidRPr="00BA6B36">
        <w:t>RESULTS AND ANALYSIS</w:t>
      </w:r>
      <w:bookmarkEnd w:id="15"/>
    </w:p>
    <w:p w14:paraId="3687F369" w14:textId="5B0A2CB7" w:rsidR="00A46EED" w:rsidRDefault="003632E3" w:rsidP="00474CC4">
      <w:pPr>
        <w:pStyle w:val="Heading2"/>
        <w:jc w:val="both"/>
      </w:pPr>
      <w:bookmarkStart w:id="16" w:name="_Ref136871527"/>
      <w:bookmarkStart w:id="17" w:name="_Toc146270349"/>
      <w:r w:rsidRPr="00B544BD">
        <w:t>Monotonic</w:t>
      </w:r>
      <w:r w:rsidR="00396CBA">
        <w:t xml:space="preserve"> </w:t>
      </w:r>
      <w:r w:rsidR="00C369FE">
        <w:t>response</w:t>
      </w:r>
      <w:bookmarkEnd w:id="16"/>
      <w:bookmarkEnd w:id="17"/>
      <w:r w:rsidRPr="00B544BD">
        <w:t xml:space="preserve"> </w:t>
      </w:r>
    </w:p>
    <w:p w14:paraId="76DE349B" w14:textId="3306858C" w:rsidR="00F80BA3" w:rsidRPr="00F07BA4" w:rsidRDefault="00061E68" w:rsidP="76066665">
      <w:pPr>
        <w:jc w:val="both"/>
        <w:rPr>
          <w:color w:val="7030A0"/>
        </w:rPr>
      </w:pPr>
      <w:r w:rsidRPr="00841833">
        <w:t>The effective stress path</w:t>
      </w:r>
      <w:r w:rsidR="006E0328">
        <w:t xml:space="preserve"> (ESP)</w:t>
      </w:r>
      <w:r w:rsidR="00297CDD">
        <w:t xml:space="preserve"> during monotonic </w:t>
      </w:r>
      <w:r w:rsidR="796C7AC8">
        <w:t>shear</w:t>
      </w:r>
      <w:r w:rsidR="37BD81C3">
        <w:t xml:space="preserve"> </w:t>
      </w:r>
      <w:r w:rsidR="31AAC996">
        <w:t>demonstrates</w:t>
      </w:r>
      <w:r w:rsidR="4B3F9772">
        <w:t xml:space="preserve"> the </w:t>
      </w:r>
      <w:r w:rsidR="009D046B">
        <w:t xml:space="preserve">usual </w:t>
      </w:r>
      <w:r w:rsidR="006B0F02">
        <w:t>fall</w:t>
      </w:r>
      <w:r w:rsidR="35D82C21">
        <w:t xml:space="preserve"> in </w:t>
      </w:r>
      <w:r w:rsidR="00297CDD">
        <w:t>effective stress</w:t>
      </w:r>
      <w:r w:rsidR="0E833F88">
        <w:t xml:space="preserve"> due to </w:t>
      </w:r>
      <w:r w:rsidR="002F3B29">
        <w:t xml:space="preserve">a </w:t>
      </w:r>
      <w:r w:rsidR="0E833F88">
        <w:t>rise in excess pore pressure</w:t>
      </w:r>
      <w:r w:rsidR="005527BF">
        <w:t xml:space="preserve"> as </w:t>
      </w:r>
      <w:r w:rsidR="00297CDD">
        <w:t xml:space="preserve">the </w:t>
      </w:r>
      <w:r w:rsidR="76B6452B">
        <w:t xml:space="preserve">stress </w:t>
      </w:r>
      <w:r w:rsidR="3B3D8E9F">
        <w:t xml:space="preserve">path </w:t>
      </w:r>
      <w:r w:rsidR="2AE0B301">
        <w:t xml:space="preserve">bends </w:t>
      </w:r>
      <w:r w:rsidR="002F3B29">
        <w:t>left</w:t>
      </w:r>
      <w:r w:rsidR="7B413657">
        <w:t xml:space="preserve"> </w:t>
      </w:r>
      <w:r w:rsidR="00297CDD">
        <w:t>to the critical state line (CSL)</w:t>
      </w:r>
      <w:r w:rsidR="005527BF">
        <w:t xml:space="preserve"> (</w:t>
      </w:r>
      <w:r w:rsidR="005527BF">
        <w:fldChar w:fldCharType="begin"/>
      </w:r>
      <w:r w:rsidR="005527BF">
        <w:instrText xml:space="preserve"> REF _Ref145189460 \h </w:instrText>
      </w:r>
      <w:r w:rsidR="005527BF">
        <w:fldChar w:fldCharType="separate"/>
      </w:r>
      <w:r w:rsidR="005527BF" w:rsidRPr="00371209">
        <w:t xml:space="preserve">Figure </w:t>
      </w:r>
      <w:r w:rsidR="005527BF">
        <w:rPr>
          <w:noProof/>
        </w:rPr>
        <w:t>3</w:t>
      </w:r>
      <w:r w:rsidR="005527BF">
        <w:fldChar w:fldCharType="end"/>
      </w:r>
      <w:r w:rsidR="005527BF">
        <w:t>a)</w:t>
      </w:r>
      <w:r w:rsidR="00297CDD">
        <w:t xml:space="preserve">. </w:t>
      </w:r>
      <w:r w:rsidR="00831390">
        <w:t>The CSL was determined from the</w:t>
      </w:r>
      <w:r w:rsidR="003655D6">
        <w:t xml:space="preserve"> final shear</w:t>
      </w:r>
      <w:r w:rsidR="005527BF">
        <w:t>ing</w:t>
      </w:r>
      <w:r w:rsidR="00014A2A">
        <w:t xml:space="preserve"> stage</w:t>
      </w:r>
      <w:r w:rsidR="003655D6">
        <w:t xml:space="preserve"> </w:t>
      </w:r>
      <w:r w:rsidR="005527BF">
        <w:t>at</w:t>
      </w:r>
      <w:r w:rsidR="29933596">
        <w:t xml:space="preserve"> </w:t>
      </w:r>
      <w:r w:rsidR="003655D6">
        <w:t>20% shear strain</w:t>
      </w:r>
      <w:r w:rsidR="005527BF">
        <w:t xml:space="preserve"> </w:t>
      </w:r>
      <w:r w:rsidR="00473A4D">
        <w:t xml:space="preserve">in all tests </w:t>
      </w:r>
      <w:r w:rsidR="005527BF">
        <w:t xml:space="preserve">(see the </w:t>
      </w:r>
      <w:r w:rsidR="00FC3AF5">
        <w:t>open</w:t>
      </w:r>
      <w:r w:rsidR="00DA49D5">
        <w:t xml:space="preserve"> </w:t>
      </w:r>
      <w:r w:rsidR="003655D6">
        <w:t xml:space="preserve">dots in </w:t>
      </w:r>
      <w:r w:rsidR="005527BF">
        <w:fldChar w:fldCharType="begin"/>
      </w:r>
      <w:r w:rsidR="005527BF">
        <w:instrText xml:space="preserve"> REF _Ref145189460 \h </w:instrText>
      </w:r>
      <w:r w:rsidR="005527BF">
        <w:fldChar w:fldCharType="separate"/>
      </w:r>
      <w:r w:rsidR="005527BF" w:rsidRPr="00371209">
        <w:t xml:space="preserve">Figure </w:t>
      </w:r>
      <w:r w:rsidR="005527BF">
        <w:rPr>
          <w:noProof/>
        </w:rPr>
        <w:t>3</w:t>
      </w:r>
      <w:r w:rsidR="005527BF">
        <w:fldChar w:fldCharType="end"/>
      </w:r>
      <w:r w:rsidR="005527BF">
        <w:t>)</w:t>
      </w:r>
      <w:r w:rsidR="003655D6">
        <w:t xml:space="preserve">. </w:t>
      </w:r>
      <w:r w:rsidR="00340B5B">
        <w:t xml:space="preserve">The </w:t>
      </w:r>
      <w:r w:rsidR="5C6F4E28">
        <w:t>solid</w:t>
      </w:r>
      <w:r w:rsidR="00340B5B">
        <w:t xml:space="preserve"> </w:t>
      </w:r>
      <w:r w:rsidR="68BFF44B">
        <w:t>data markers indicate</w:t>
      </w:r>
      <w:r w:rsidR="00340B5B">
        <w:t xml:space="preserve"> the initial state of</w:t>
      </w:r>
      <w:r w:rsidR="00396CBA">
        <w:t xml:space="preserve"> the normally consolidated</w:t>
      </w:r>
      <w:r w:rsidR="00340B5B">
        <w:t xml:space="preserve"> </w:t>
      </w:r>
      <w:r w:rsidR="001F6F1C">
        <w:t xml:space="preserve">specimens </w:t>
      </w:r>
      <w:r w:rsidR="00340B5B">
        <w:t xml:space="preserve">when first consolidated to </w:t>
      </w:r>
      <m:oMath>
        <m:sSubSup>
          <m:sSubSupPr>
            <m:ctrlPr>
              <w:rPr>
                <w:rFonts w:ascii="Cambria Math" w:hAnsi="Cambria Math"/>
                <w:i/>
              </w:rPr>
            </m:ctrlPr>
          </m:sSubSupPr>
          <m:e>
            <m:r>
              <w:rPr>
                <w:rFonts w:ascii="Cambria Math" w:hAnsi="Cambria Math"/>
              </w:rPr>
              <m:t>σ</m:t>
            </m:r>
          </m:e>
          <m:sub>
            <m:r>
              <w:rPr>
                <w:rFonts w:ascii="Cambria Math" w:hAnsi="Cambria Math"/>
              </w:rPr>
              <m:t>vc</m:t>
            </m:r>
          </m:sub>
          <m:sup>
            <m:r>
              <w:rPr>
                <w:rFonts w:ascii="Cambria Math" w:hAnsi="Cambria Math"/>
              </w:rPr>
              <m:t>'</m:t>
            </m:r>
          </m:sup>
        </m:sSubSup>
      </m:oMath>
      <w:r w:rsidR="00127887">
        <w:t>=</w:t>
      </w:r>
      <w:r w:rsidR="00340B5B">
        <w:t>100 kPa</w:t>
      </w:r>
      <w:r w:rsidR="00127887">
        <w:t>.</w:t>
      </w:r>
      <w:r w:rsidR="00537088">
        <w:t xml:space="preserve"> </w:t>
      </w:r>
      <w:r w:rsidR="00537088" w:rsidRPr="00F07BA4">
        <w:rPr>
          <w:color w:val="7030A0"/>
        </w:rPr>
        <w:t xml:space="preserve">The </w:t>
      </w:r>
      <w:r w:rsidR="003867AD" w:rsidRPr="00F07BA4">
        <w:rPr>
          <w:color w:val="7030A0"/>
        </w:rPr>
        <w:t xml:space="preserve">one-dimensional </w:t>
      </w:r>
      <w:r w:rsidR="00537088" w:rsidRPr="00F07BA4">
        <w:rPr>
          <w:color w:val="7030A0"/>
        </w:rPr>
        <w:t xml:space="preserve">normal consolidation line (NCL) is </w:t>
      </w:r>
      <w:r w:rsidR="002E6059" w:rsidRPr="00F07BA4">
        <w:rPr>
          <w:color w:val="7030A0"/>
        </w:rPr>
        <w:t xml:space="preserve">shown </w:t>
      </w:r>
      <w:r w:rsidR="00795901" w:rsidRPr="00F07BA4">
        <w:rPr>
          <w:color w:val="7030A0"/>
        </w:rPr>
        <w:t xml:space="preserve">dotted </w:t>
      </w:r>
      <w:r w:rsidR="00537088" w:rsidRPr="00F07BA4">
        <w:rPr>
          <w:color w:val="7030A0"/>
        </w:rPr>
        <w:t xml:space="preserve">in Figure </w:t>
      </w:r>
      <w:r w:rsidR="00A436CD" w:rsidRPr="00F07BA4">
        <w:rPr>
          <w:color w:val="7030A0"/>
        </w:rPr>
        <w:t>3b</w:t>
      </w:r>
      <w:r w:rsidR="00795901" w:rsidRPr="00F07BA4">
        <w:rPr>
          <w:color w:val="7030A0"/>
        </w:rPr>
        <w:t xml:space="preserve">, based on </w:t>
      </w:r>
      <w:r w:rsidR="00A436CD" w:rsidRPr="00F07BA4">
        <w:rPr>
          <w:color w:val="7030A0"/>
        </w:rPr>
        <w:t>an oedometer test</w:t>
      </w:r>
      <w:r w:rsidR="5160E824" w:rsidRPr="00F07BA4">
        <w:rPr>
          <w:color w:val="7030A0"/>
        </w:rPr>
        <w:t xml:space="preserve">, </w:t>
      </w:r>
      <w:r w:rsidR="577B6BB5" w:rsidRPr="00F07BA4">
        <w:rPr>
          <w:color w:val="7030A0"/>
        </w:rPr>
        <w:t xml:space="preserve">where </w:t>
      </w:r>
      <w:r w:rsidR="7F8E9D6B" w:rsidRPr="00F07BA4">
        <w:rPr>
          <w:color w:val="7030A0"/>
        </w:rPr>
        <w:t>two unloading</w:t>
      </w:r>
      <w:r w:rsidR="71AA3FBF" w:rsidRPr="00F07BA4">
        <w:rPr>
          <w:color w:val="7030A0"/>
        </w:rPr>
        <w:t>-</w:t>
      </w:r>
      <w:r w:rsidR="7F8E9D6B" w:rsidRPr="00F07BA4">
        <w:rPr>
          <w:color w:val="7030A0"/>
        </w:rPr>
        <w:t xml:space="preserve">reloading </w:t>
      </w:r>
      <w:r w:rsidR="170F0D13" w:rsidRPr="00F07BA4">
        <w:rPr>
          <w:color w:val="7030A0"/>
        </w:rPr>
        <w:t xml:space="preserve">loops of 1280 kPa to 160 kPa and 5120 kPa to 1280 kPa </w:t>
      </w:r>
      <w:r w:rsidR="7F8E9D6B" w:rsidRPr="00F07BA4">
        <w:rPr>
          <w:color w:val="7030A0"/>
        </w:rPr>
        <w:t xml:space="preserve">were applied </w:t>
      </w:r>
      <w:r w:rsidR="394F069F" w:rsidRPr="00F07BA4">
        <w:rPr>
          <w:color w:val="7030A0"/>
        </w:rPr>
        <w:t xml:space="preserve">on soil </w:t>
      </w:r>
      <w:r w:rsidR="577B6BB5" w:rsidRPr="00F07BA4">
        <w:rPr>
          <w:color w:val="7030A0"/>
        </w:rPr>
        <w:t>specimen</w:t>
      </w:r>
      <w:r w:rsidR="203695C9" w:rsidRPr="00F07BA4">
        <w:rPr>
          <w:color w:val="7030A0"/>
        </w:rPr>
        <w:t xml:space="preserve"> to </w:t>
      </w:r>
      <w:r w:rsidR="27AF8B5A" w:rsidRPr="00F07BA4">
        <w:rPr>
          <w:color w:val="7030A0"/>
        </w:rPr>
        <w:t xml:space="preserve">measure </w:t>
      </w:r>
      <w:r w:rsidR="203695C9" w:rsidRPr="00F07BA4">
        <w:rPr>
          <w:color w:val="7030A0"/>
        </w:rPr>
        <w:t>an average value of unload-reload line</w:t>
      </w:r>
      <w:r w:rsidR="00A436CD" w:rsidRPr="00F07BA4">
        <w:rPr>
          <w:color w:val="7030A0"/>
        </w:rPr>
        <w:t>.</w:t>
      </w:r>
    </w:p>
    <w:p w14:paraId="5C259D01" w14:textId="7BABC7D9" w:rsidR="00396CBA" w:rsidRDefault="00044E6D" w:rsidP="00474CC4">
      <w:pPr>
        <w:pStyle w:val="Heading2"/>
        <w:jc w:val="both"/>
      </w:pPr>
      <w:bookmarkStart w:id="18" w:name="_Toc146270350"/>
      <w:bookmarkStart w:id="19" w:name="_Ref148034081"/>
      <w:bookmarkStart w:id="20" w:name="_Ref136872851"/>
      <w:r>
        <w:lastRenderedPageBreak/>
        <w:t>Episodic</w:t>
      </w:r>
      <w:r w:rsidR="001F314F">
        <w:t xml:space="preserve"> cyclic</w:t>
      </w:r>
      <w:r>
        <w:t xml:space="preserve"> response</w:t>
      </w:r>
      <w:bookmarkEnd w:id="18"/>
      <w:bookmarkEnd w:id="19"/>
      <w:r w:rsidR="00FC164C">
        <w:t xml:space="preserve"> </w:t>
      </w:r>
    </w:p>
    <w:p w14:paraId="34E240F1" w14:textId="18F2C6F0" w:rsidR="00D85E33" w:rsidRDefault="001F314F" w:rsidP="00474CC4">
      <w:pPr>
        <w:jc w:val="both"/>
      </w:pPr>
      <w:r>
        <w:t xml:space="preserve">The episodic cyclic response of the </w:t>
      </w:r>
      <w:r w:rsidR="008137A2">
        <w:t>normally-</w:t>
      </w:r>
      <w:r>
        <w:t xml:space="preserve">consolidated </w:t>
      </w:r>
      <w:r w:rsidR="001F6F1C">
        <w:t xml:space="preserve">specimens </w:t>
      </w:r>
      <w:r w:rsidR="00C90E96">
        <w:t>all</w:t>
      </w:r>
      <w:r>
        <w:t xml:space="preserve"> </w:t>
      </w:r>
      <w:r w:rsidR="002E6253">
        <w:t>followed similar trends</w:t>
      </w:r>
      <w:r w:rsidR="00C90E96">
        <w:t xml:space="preserve"> with </w:t>
      </w:r>
      <w:r w:rsidR="006C7991">
        <w:t>increas</w:t>
      </w:r>
      <w:r w:rsidR="00911204">
        <w:t>ing</w:t>
      </w:r>
      <w:r w:rsidR="00565F74">
        <w:t xml:space="preserve"> </w:t>
      </w:r>
      <m:oMath>
        <m:r>
          <w:rPr>
            <w:rFonts w:ascii="Cambria Math" w:hAnsi="Cambria Math"/>
          </w:rPr>
          <m:t>N</m:t>
        </m:r>
      </m:oMath>
      <w:r w:rsidR="00565F74">
        <w:t xml:space="preserve"> and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8733AD">
        <w:t>.</w:t>
      </w:r>
      <w:r w:rsidR="00C90E96">
        <w:t xml:space="preserve"> </w:t>
      </w:r>
      <w:r w:rsidR="006A418C">
        <w:t xml:space="preserve">An example of </w:t>
      </w:r>
      <w:r w:rsidR="00C02E29">
        <w:t>results</w:t>
      </w:r>
      <w:r w:rsidR="000A35FC">
        <w:t xml:space="preserve"> from a selected test</w:t>
      </w:r>
      <w:r w:rsidR="000C6205">
        <w:t xml:space="preserve">, </w:t>
      </w:r>
      <w:r w:rsidR="000C6205" w:rsidRPr="008031C1">
        <w:rPr>
          <w:color w:val="7030A0"/>
        </w:rPr>
        <w:t xml:space="preserve">with </w:t>
      </w:r>
      <w:r w:rsidR="002C25CD" w:rsidRPr="008031C1">
        <w:rPr>
          <w:color w:val="7030A0"/>
        </w:rPr>
        <w:t xml:space="preserve">the highest applied </w:t>
      </w:r>
      <m:oMath>
        <m:sSub>
          <m:sSubPr>
            <m:ctrlPr>
              <w:rPr>
                <w:rFonts w:ascii="Cambria Math" w:hAnsi="Cambria Math"/>
                <w:i/>
                <w:color w:val="7030A0"/>
              </w:rPr>
            </m:ctrlPr>
          </m:sSubPr>
          <m:e>
            <m:r>
              <w:rPr>
                <w:rFonts w:ascii="Cambria Math" w:hAnsi="Cambria Math"/>
                <w:color w:val="7030A0"/>
              </w:rPr>
              <m:t>τ</m:t>
            </m:r>
          </m:e>
          <m:sub>
            <m:r>
              <w:rPr>
                <w:rFonts w:ascii="Cambria Math" w:hAnsi="Cambria Math"/>
                <w:color w:val="7030A0"/>
              </w:rPr>
              <m:t>cy</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s</m:t>
            </m:r>
          </m:e>
          <m:sub>
            <m:r>
              <w:rPr>
                <w:rFonts w:ascii="Cambria Math" w:hAnsi="Cambria Math"/>
                <w:color w:val="7030A0"/>
              </w:rPr>
              <m:t>u0</m:t>
            </m:r>
          </m:sub>
        </m:sSub>
      </m:oMath>
      <w:r w:rsidR="003B2E28">
        <w:rPr>
          <w:color w:val="7030A0"/>
        </w:rPr>
        <w:t>=0.7</w:t>
      </w:r>
      <w:r w:rsidR="000A35FC" w:rsidRPr="008031C1">
        <w:rPr>
          <w:color w:val="7030A0"/>
        </w:rPr>
        <w:t xml:space="preserve"> </w:t>
      </w:r>
      <w:r w:rsidR="003B2E28">
        <w:rPr>
          <w:color w:val="7030A0"/>
        </w:rPr>
        <w:t>(</w:t>
      </w:r>
      <w:r w:rsidR="00B6143B">
        <w:rPr>
          <w:color w:val="7030A0"/>
        </w:rPr>
        <w:t>Test S</w:t>
      </w:r>
      <w:r w:rsidR="003B2E28">
        <w:rPr>
          <w:color w:val="7030A0"/>
        </w:rPr>
        <w:t xml:space="preserve">et 5) </w:t>
      </w:r>
      <w:r w:rsidR="000A35FC">
        <w:t xml:space="preserve">is described in detail </w:t>
      </w:r>
      <w:r w:rsidR="000E4B37">
        <w:t>first</w:t>
      </w:r>
      <w:r w:rsidR="003465A0">
        <w:rPr>
          <w:color w:val="7030A0"/>
        </w:rPr>
        <w:t xml:space="preserve">, </w:t>
      </w:r>
      <w:r w:rsidR="00927184" w:rsidRPr="008031C1">
        <w:rPr>
          <w:color w:val="7030A0"/>
        </w:rPr>
        <w:t>as it ha</w:t>
      </w:r>
      <w:r w:rsidR="003465A0">
        <w:rPr>
          <w:color w:val="7030A0"/>
        </w:rPr>
        <w:t>s</w:t>
      </w:r>
      <w:r w:rsidR="00927184" w:rsidRPr="008031C1">
        <w:rPr>
          <w:color w:val="7030A0"/>
        </w:rPr>
        <w:t xml:space="preserve"> the clearest trend in </w:t>
      </w:r>
      <w:r w:rsidR="00EA456A">
        <w:rPr>
          <w:color w:val="7030A0"/>
        </w:rPr>
        <w:t xml:space="preserve">episodic cyclic </w:t>
      </w:r>
      <w:r w:rsidR="00927184" w:rsidRPr="008031C1">
        <w:rPr>
          <w:color w:val="7030A0"/>
        </w:rPr>
        <w:t>response</w:t>
      </w:r>
      <w:r w:rsidR="00EA456A">
        <w:rPr>
          <w:color w:val="7030A0"/>
        </w:rPr>
        <w:t>s</w:t>
      </w:r>
      <w:r w:rsidR="000A35FC">
        <w:t xml:space="preserve">, prior to a comparison of </w:t>
      </w:r>
      <w:r w:rsidR="00F86B9D">
        <w:t>all tests. The selected test,</w:t>
      </w:r>
      <w:r w:rsidR="00F86B9D" w:rsidRPr="00F86B9D">
        <w:t xml:space="preserve"> </w:t>
      </w:r>
      <w:r w:rsidR="00F86B9D">
        <w:t>E07</w:t>
      </w:r>
      <w:r w:rsidR="00C822DB">
        <w:t>0</w:t>
      </w:r>
      <w:r w:rsidR="00F86B9D">
        <w:t>_5_50</w:t>
      </w:r>
      <w:r w:rsidR="000E4B37">
        <w:t xml:space="preserve">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sub>
        </m:sSub>
      </m:oMath>
      <w:r w:rsidR="00F520EF">
        <w:t xml:space="preserve"> = 0.7</w:t>
      </w:r>
      <w:r w:rsidR="003662D4">
        <w:t>0</w:t>
      </w:r>
      <w:r w:rsidR="00F520EF">
        <w:t>,</w:t>
      </w:r>
      <w:r w:rsidR="00E92B3B">
        <w:t xml:space="preserve"> with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E2640D">
        <w:t xml:space="preserve">= </w:t>
      </w:r>
      <w:r w:rsidR="00E92B3B">
        <w:t xml:space="preserve">5 packets of loading of </w:t>
      </w:r>
      <m:oMath>
        <m:r>
          <w:rPr>
            <w:rFonts w:ascii="Cambria Math" w:hAnsi="Cambria Math"/>
          </w:rPr>
          <m:t>N=</m:t>
        </m:r>
      </m:oMath>
      <w:r w:rsidR="00E2640D">
        <w:t xml:space="preserve"> </w:t>
      </w:r>
      <w:r w:rsidR="00E92B3B">
        <w:t xml:space="preserve">50 cycles </w:t>
      </w:r>
      <w:r w:rsidR="00F16127">
        <w:t>each,</w:t>
      </w:r>
      <w:r w:rsidR="00F86B9D">
        <w:t xml:space="preserve"> </w:t>
      </w:r>
      <w:r w:rsidR="000E4B37">
        <w:t xml:space="preserve">is </w:t>
      </w:r>
      <w:r w:rsidR="00C90E96">
        <w:t>shown in Figure 4</w:t>
      </w:r>
      <w:r w:rsidR="0099380B">
        <w:t>.</w:t>
      </w:r>
    </w:p>
    <w:p w14:paraId="072EFB5F" w14:textId="1204E6EB" w:rsidR="00772B10" w:rsidRPr="00CE399B" w:rsidRDefault="00556F40" w:rsidP="00474CC4">
      <w:pPr>
        <w:jc w:val="both"/>
        <w:rPr>
          <w:rFonts w:eastAsiaTheme="minorEastAsia"/>
        </w:rPr>
      </w:pPr>
      <w:r>
        <w:t xml:space="preserve">During each </w:t>
      </w:r>
      <w:r w:rsidR="00515B4F" w:rsidRPr="00EA6A48">
        <w:t>packet</w:t>
      </w:r>
      <w:r w:rsidR="00FC3C22">
        <w:t>,</w:t>
      </w:r>
      <w:r w:rsidR="00C90E96" w:rsidRPr="00EA6A48">
        <w:t xml:space="preserve"> </w:t>
      </w:r>
      <w:r w:rsidR="00762DB4" w:rsidRPr="00EA6A48">
        <w:t>softening was observed</w:t>
      </w:r>
      <w:r w:rsidR="00317D07">
        <w:t xml:space="preserve">, demonstrated by </w:t>
      </w:r>
      <w:r w:rsidR="00643C49">
        <w:t xml:space="preserve">a </w:t>
      </w:r>
      <w:r w:rsidR="00B83173" w:rsidRPr="00EA6A48">
        <w:t>decrease</w:t>
      </w:r>
      <w:r w:rsidR="00ED096D" w:rsidRPr="00EA6A48">
        <w:t xml:space="preserve"> in</w:t>
      </w:r>
      <w:r w:rsidR="00B83173" w:rsidRPr="00EA6A48">
        <w:t xml:space="preserve"> </w:t>
      </w:r>
      <w:r w:rsidR="00C9284F">
        <w:t xml:space="preserve">small strain </w:t>
      </w:r>
      <w:r w:rsidR="00B83173" w:rsidRPr="00EA6A48">
        <w:t>shear modulus</w:t>
      </w:r>
      <w:r w:rsidR="00B12003" w:rsidRPr="00EA6A48">
        <w:t xml:space="preserve">, </w:t>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C90E96" w:rsidRPr="00EA6A48">
        <w:t xml:space="preserve">, </w:t>
      </w:r>
      <w:r w:rsidR="00904296">
        <w:t>(</w:t>
      </w:r>
      <w:r w:rsidR="00C90E96" w:rsidRPr="00EA6A48">
        <w:t xml:space="preserve">Figure </w:t>
      </w:r>
      <w:r w:rsidR="00ED096D" w:rsidRPr="00EA6A48">
        <w:t>4a</w:t>
      </w:r>
      <w:r w:rsidR="00904296">
        <w:t>)</w:t>
      </w:r>
      <w:r w:rsidR="002274C4">
        <w:t>,</w:t>
      </w:r>
      <w:r w:rsidR="00213A47">
        <w:t xml:space="preserve"> </w:t>
      </w:r>
      <w:r w:rsidR="00643C49">
        <w:t xml:space="preserve">relative to </w:t>
      </w:r>
      <w:r w:rsidR="00AF4CFE" w:rsidRPr="00EA6A48">
        <w:t xml:space="preserve">the </w:t>
      </w:r>
      <w:r w:rsidR="00BB1C22">
        <w:rPr>
          <w:rFonts w:eastAsiaTheme="minorEastAsia"/>
        </w:rPr>
        <w:t>normally consolidated condition</w:t>
      </w:r>
      <w:r w:rsidR="00B12003" w:rsidRPr="00EA6A48">
        <w:t>,</w:t>
      </w:r>
      <w:r w:rsidR="00AF4CFE" w:rsidRPr="00EA6A48">
        <w:t xml:space="preserve"> </w:t>
      </w:r>
      <w:r w:rsidR="00B12003" w:rsidRPr="00EA6A48">
        <w:t xml:space="preserve"> </w:t>
      </w:r>
      <m:oMath>
        <m:sSub>
          <m:sSubPr>
            <m:ctrlPr>
              <w:rPr>
                <w:rFonts w:ascii="Cambria Math" w:hAnsi="Cambria Math"/>
                <w:i/>
              </w:rPr>
            </m:ctrlPr>
          </m:sSubPr>
          <m:e>
            <m:r>
              <w:rPr>
                <w:rFonts w:ascii="Cambria Math" w:hAnsi="Cambria Math"/>
              </w:rPr>
              <m:t>G</m:t>
            </m:r>
          </m:e>
          <m:sub>
            <m:r>
              <m:rPr>
                <m:sty m:val="p"/>
              </m:rPr>
              <w:rPr>
                <w:rFonts w:ascii="Cambria Math" w:hAnsi="Cambria Math"/>
              </w:rPr>
              <m:t>max⁡</m:t>
            </m:r>
            <m:r>
              <w:rPr>
                <w:rFonts w:ascii="Cambria Math" w:hAnsi="Cambria Math"/>
              </w:rPr>
              <m:t>(0)</m:t>
            </m:r>
          </m:sub>
        </m:sSub>
      </m:oMath>
      <w:r w:rsidR="00AF4CFE" w:rsidRPr="00EA6A48">
        <w:t xml:space="preserve">, </w:t>
      </w:r>
      <w:r w:rsidR="00B12003" w:rsidRPr="00EA6A48">
        <w:t xml:space="preserve">measured </w:t>
      </w:r>
      <w:r w:rsidR="001C47AA">
        <w:t xml:space="preserve">at </w:t>
      </w:r>
      <m:oMath>
        <m:sSubSup>
          <m:sSubSupPr>
            <m:ctrlPr>
              <w:rPr>
                <w:rFonts w:ascii="Cambria Math" w:hAnsi="Cambria Math"/>
                <w:i/>
              </w:rPr>
            </m:ctrlPr>
          </m:sSubSupPr>
          <m:e>
            <m:r>
              <w:rPr>
                <w:rFonts w:ascii="Cambria Math" w:hAnsi="Cambria Math"/>
              </w:rPr>
              <m:t>σ</m:t>
            </m:r>
          </m:e>
          <m:sub>
            <m:r>
              <w:rPr>
                <w:rFonts w:ascii="Cambria Math" w:hAnsi="Cambria Math"/>
              </w:rPr>
              <m:t>vc</m:t>
            </m:r>
          </m:sub>
          <m:sup>
            <m:r>
              <w:rPr>
                <w:rFonts w:ascii="Cambria Math" w:hAnsi="Cambria Math"/>
              </w:rPr>
              <m:t>'</m:t>
            </m:r>
          </m:sup>
        </m:sSubSup>
      </m:oMath>
      <w:r w:rsidR="001C47AA">
        <w:t xml:space="preserve"> prior </w:t>
      </w:r>
      <w:r w:rsidR="00616744">
        <w:t>to shear</w:t>
      </w:r>
      <w:r w:rsidR="001C47AA">
        <w:t>ing</w:t>
      </w:r>
      <w:r w:rsidR="00C90E96" w:rsidRPr="00EA6A48">
        <w:t xml:space="preserve">. </w:t>
      </w:r>
      <w:r w:rsidR="00766861">
        <w:t xml:space="preserve">The </w:t>
      </w:r>
      <w:r w:rsidR="008733AD">
        <w:t xml:space="preserve">shear strain </w:t>
      </w:r>
      <w:r w:rsidR="00672CA7">
        <w:t>amplitude</w:t>
      </w:r>
      <w:r w:rsidR="00766861">
        <w:t xml:space="preserve">, </w:t>
      </w:r>
      <m:oMath>
        <m:r>
          <w:rPr>
            <w:rFonts w:ascii="Cambria Math" w:hAnsi="Cambria Math"/>
          </w:rPr>
          <m:t>γ</m:t>
        </m:r>
      </m:oMath>
      <w:r w:rsidR="00672CA7">
        <w:t xml:space="preserve"> </w:t>
      </w:r>
      <w:r w:rsidR="008733AD">
        <w:t xml:space="preserve">(Figure </w:t>
      </w:r>
      <w:r w:rsidR="00C16921">
        <w:t>4</w:t>
      </w:r>
      <w:r w:rsidR="00ED096D">
        <w:t>b</w:t>
      </w:r>
      <w:r w:rsidR="008733AD">
        <w:t>) and</w:t>
      </w:r>
      <w:r w:rsidR="00D85E33">
        <w:t xml:space="preserve"> </w:t>
      </w:r>
      <w:r w:rsidR="008733AD">
        <w:t>excess pore</w:t>
      </w:r>
      <w:r w:rsidR="00295CC8">
        <w:t xml:space="preserve"> </w:t>
      </w:r>
      <w:r w:rsidR="00AB33E0">
        <w:t xml:space="preserve">water </w:t>
      </w:r>
      <w:r w:rsidR="008733AD">
        <w:t>pressure</w:t>
      </w:r>
      <w:r w:rsidR="00B90E5F">
        <w:t xml:space="preserve">, </w:t>
      </w:r>
      <m:oMath>
        <m:r>
          <m:rPr>
            <m:sty m:val="p"/>
          </m:rPr>
          <w:rPr>
            <w:rFonts w:ascii="Cambria Math" w:hAnsi="Cambria Math"/>
          </w:rPr>
          <m:t>Δ</m:t>
        </m:r>
        <m:r>
          <w:rPr>
            <w:rFonts w:ascii="Cambria Math" w:hAnsi="Cambria Math"/>
          </w:rPr>
          <m:t>u</m:t>
        </m:r>
      </m:oMath>
      <w:r w:rsidR="008733AD">
        <w:t xml:space="preserve"> </w:t>
      </w:r>
      <w:r w:rsidR="00766861">
        <w:t xml:space="preserve">increase during each packet </w:t>
      </w:r>
      <w:r w:rsidR="008733AD">
        <w:t>(Figure 4</w:t>
      </w:r>
      <w:r w:rsidR="00ED096D">
        <w:t>c</w:t>
      </w:r>
      <w:r w:rsidR="008733AD">
        <w:t>)</w:t>
      </w:r>
      <w:r w:rsidR="00D85E33">
        <w:t xml:space="preserve">, </w:t>
      </w:r>
      <w:r w:rsidR="009F2A27">
        <w:t xml:space="preserve">but reductions </w:t>
      </w:r>
      <w:r w:rsidR="00766861">
        <w:t xml:space="preserve">occur </w:t>
      </w:r>
      <w:r w:rsidR="009F2A27">
        <w:t xml:space="preserve">in </w:t>
      </w:r>
      <w:r w:rsidR="00866C5A">
        <w:t xml:space="preserve">each </w:t>
      </w:r>
      <w:r w:rsidR="009F2A27">
        <w:t xml:space="preserve">subsequent </w:t>
      </w:r>
      <w:r w:rsidR="00486AF2">
        <w:t xml:space="preserve">episode </w:t>
      </w:r>
      <w:r w:rsidR="009F2A27">
        <w:t>after</w:t>
      </w:r>
      <w:r w:rsidR="00CB6781">
        <w:t xml:space="preserve"> the</w:t>
      </w:r>
      <w:r w:rsidR="009F2A27">
        <w:t xml:space="preserve"> </w:t>
      </w:r>
      <w:r w:rsidR="00486AF2">
        <w:t>intervening consolidation</w:t>
      </w:r>
      <w:r w:rsidR="002C6426">
        <w:t xml:space="preserve">. The resulting effective stress path is shown in </w:t>
      </w:r>
      <w:r w:rsidR="008733AD">
        <w:t>Figure 4</w:t>
      </w:r>
      <w:r w:rsidR="00E234FB">
        <w:t>d</w:t>
      </w:r>
      <w:r w:rsidR="008733AD">
        <w:t xml:space="preserve">. </w:t>
      </w:r>
    </w:p>
    <w:p w14:paraId="5516504A" w14:textId="7EB012DB" w:rsidR="00757A64" w:rsidRPr="00EA6A48" w:rsidRDefault="006C1F78" w:rsidP="001C36B8">
      <w:pPr>
        <w:jc w:val="both"/>
      </w:pPr>
      <w:r>
        <w:t xml:space="preserve">During </w:t>
      </w:r>
      <w:r w:rsidR="00B02BA6">
        <w:t xml:space="preserve">the </w:t>
      </w:r>
      <w:r>
        <w:t>consolidation periods,</w:t>
      </w:r>
      <w:r w:rsidR="008733AD">
        <w:t xml:space="preserve"> </w:t>
      </w:r>
      <w:r w:rsidR="00B02BA6">
        <w:t xml:space="preserve">the </w:t>
      </w:r>
      <w:r w:rsidR="00220F82">
        <w:t xml:space="preserve">pore pressure </w:t>
      </w:r>
      <w:r w:rsidR="00173EEF">
        <w:t xml:space="preserve">dissipation </w:t>
      </w:r>
      <w:r w:rsidR="00B02BA6">
        <w:t xml:space="preserve">led to </w:t>
      </w:r>
      <w:r w:rsidR="008733AD">
        <w:t>settle</w:t>
      </w:r>
      <w:r w:rsidR="00D85E33">
        <w:t>ment</w:t>
      </w:r>
      <w:r w:rsidR="0062168E">
        <w:t xml:space="preserve"> </w:t>
      </w:r>
      <w:r w:rsidR="00BC2D4C">
        <w:t xml:space="preserve">(Figure 4e) </w:t>
      </w:r>
      <w:r w:rsidR="0062168E">
        <w:t>and</w:t>
      </w:r>
      <w:r w:rsidR="00E344DD">
        <w:t xml:space="preserve"> </w:t>
      </w:r>
      <w:r w:rsidR="00D85E33">
        <w:t>densification</w:t>
      </w:r>
      <w:r w:rsidR="0062168E">
        <w:t xml:space="preserve">, quantified by </w:t>
      </w:r>
      <w:r w:rsidR="00EE74DF">
        <w:t xml:space="preserve">the </w:t>
      </w:r>
      <w:r w:rsidR="00D85E33">
        <w:t>reduction in void ratio</w:t>
      </w:r>
      <w:r w:rsidR="008733AD">
        <w:t xml:space="preserve"> (Figure 4</w:t>
      </w:r>
      <w:r w:rsidR="009D569F">
        <w:t>f</w:t>
      </w:r>
      <w:r w:rsidR="008733AD">
        <w:t>)</w:t>
      </w:r>
      <w:r w:rsidR="003B42A4">
        <w:t xml:space="preserve"> and accompanied by a rise in </w:t>
      </w:r>
      <w:proofErr w:type="spellStart"/>
      <w:r w:rsidR="00FC3C22">
        <w:t>normali</w:t>
      </w:r>
      <w:r w:rsidR="0050432F">
        <w:t>s</w:t>
      </w:r>
      <w:r w:rsidR="00FC3C22">
        <w:t>ed</w:t>
      </w:r>
      <w:proofErr w:type="spellEnd"/>
      <w:r w:rsidR="000C13AC">
        <w:t xml:space="preserve"> shear modulus, </w:t>
      </w:r>
      <m:oMath>
        <m:sSub>
          <m:sSubPr>
            <m:ctrlPr>
              <w:rPr>
                <w:rFonts w:ascii="Cambria Math" w:hAnsi="Cambria Math"/>
                <w:i/>
              </w:rPr>
            </m:ctrlPr>
          </m:sSubPr>
          <m:e>
            <m:r>
              <w:rPr>
                <w:rFonts w:ascii="Cambria Math" w:hAnsi="Cambria Math"/>
              </w:rPr>
              <m:t>G</m:t>
            </m:r>
          </m:e>
          <m:sub>
            <m:r>
              <w:rPr>
                <w:rFonts w:ascii="Cambria Math" w:hAnsi="Cambria Math"/>
              </w:rPr>
              <m:t xml:space="preserve">max </m:t>
            </m:r>
          </m:sub>
        </m:sSub>
        <m:r>
          <w:rPr>
            <w:rFonts w:ascii="Cambria Math" w:hAnsi="Cambria Math"/>
          </w:rPr>
          <m:t>/</m:t>
        </m:r>
        <m:sSub>
          <m:sSubPr>
            <m:ctrlPr>
              <w:rPr>
                <w:rFonts w:ascii="Cambria Math" w:hAnsi="Cambria Math"/>
                <w:i/>
              </w:rPr>
            </m:ctrlPr>
          </m:sSubPr>
          <m:e>
            <m:r>
              <w:rPr>
                <w:rFonts w:ascii="Cambria Math" w:hAnsi="Cambria Math"/>
              </w:rPr>
              <m:t>G</m:t>
            </m:r>
          </m:e>
          <m:sub>
            <m:func>
              <m:funcPr>
                <m:ctrlPr>
                  <w:rPr>
                    <w:rFonts w:ascii="Cambria Math" w:hAnsi="Cambria Math"/>
                    <w:i/>
                  </w:rPr>
                </m:ctrlPr>
              </m:funcPr>
              <m:fName>
                <m:r>
                  <m:rPr>
                    <m:sty m:val="p"/>
                  </m:rPr>
                  <w:rPr>
                    <w:rFonts w:ascii="Cambria Math" w:hAnsi="Cambria Math"/>
                  </w:rPr>
                  <m:t>max</m:t>
                </m:r>
              </m:fName>
              <m:e>
                <m:r>
                  <w:rPr>
                    <w:rFonts w:ascii="Cambria Math" w:hAnsi="Cambria Math"/>
                  </w:rPr>
                  <m:t>(0)</m:t>
                </m:r>
              </m:e>
            </m:func>
          </m:sub>
        </m:sSub>
      </m:oMath>
      <w:r w:rsidR="000C13AC">
        <w:t xml:space="preserve"> </w:t>
      </w:r>
      <w:r w:rsidR="003B42A4">
        <w:t xml:space="preserve">– </w:t>
      </w:r>
      <w:r w:rsidR="007F1A13">
        <w:t>by a greater amount tha</w:t>
      </w:r>
      <w:r w:rsidR="00B45C14">
        <w:t>n</w:t>
      </w:r>
      <w:r w:rsidR="007F1A13">
        <w:t xml:space="preserve"> the </w:t>
      </w:r>
      <w:r w:rsidR="00B45C14">
        <w:t xml:space="preserve">fall </w:t>
      </w:r>
      <w:r w:rsidR="007F1A13">
        <w:t>during the previous cyclic loading</w:t>
      </w:r>
      <w:r w:rsidR="003B42A4">
        <w:t>, leading to a net rise in stiffness (</w:t>
      </w:r>
      <w:r w:rsidR="00B14D88">
        <w:t>Figure 4a</w:t>
      </w:r>
      <w:r w:rsidR="003B42A4">
        <w:t>)</w:t>
      </w:r>
      <w:r w:rsidR="00B45C14">
        <w:t xml:space="preserve">. In this figure, the </w:t>
      </w:r>
      <w:r w:rsidR="005C1C4C">
        <w:t xml:space="preserve">episode count,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5C1C4C">
        <w:t xml:space="preserve"> is defined such that </w:t>
      </w:r>
      <w:r w:rsidR="00633DAA">
        <w:t xml:space="preserve">half values represent </w:t>
      </w:r>
      <w:r w:rsidR="002244D4">
        <w:t xml:space="preserve">the state at the end of the cyclic loading and </w:t>
      </w:r>
      <w:r w:rsidR="00F857B0">
        <w:t xml:space="preserve">whole </w:t>
      </w:r>
      <w:r w:rsidR="002244D4">
        <w:t xml:space="preserve">values represent the end of the </w:t>
      </w:r>
      <w:r w:rsidR="00F21936">
        <w:t xml:space="preserve">following </w:t>
      </w:r>
      <w:r w:rsidR="002244D4">
        <w:t>consolidation period, which completes each episode</w:t>
      </w:r>
      <w:r w:rsidR="000C13AC">
        <w:t xml:space="preserve">. </w:t>
      </w:r>
      <w:r w:rsidR="00F21936">
        <w:t>Consolidation c</w:t>
      </w:r>
      <w:r w:rsidR="009E1249">
        <w:t xml:space="preserve">oefficient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9E1249">
        <w:t xml:space="preserve"> </w:t>
      </w:r>
      <w:r w:rsidR="007E1203">
        <w:t xml:space="preserve">also </w:t>
      </w:r>
      <w:r w:rsidR="000C13AC">
        <w:t>increased</w:t>
      </w:r>
      <w:r w:rsidR="00DD0F8E">
        <w:t xml:space="preserve"> with each consolidation period</w:t>
      </w:r>
      <w:r w:rsidR="000C13AC">
        <w:t xml:space="preserve"> </w:t>
      </w:r>
      <w:r w:rsidR="000A3D44">
        <w:t>(</w:t>
      </w:r>
      <w:r w:rsidR="000C13AC" w:rsidRPr="00EA6A48">
        <w:t xml:space="preserve">Figure </w:t>
      </w:r>
      <w:r w:rsidR="0044350E" w:rsidRPr="00FC3C22">
        <w:t>4g</w:t>
      </w:r>
      <w:r w:rsidR="000A3D44">
        <w:t>)</w:t>
      </w:r>
      <w:r w:rsidR="000C13AC" w:rsidRPr="00EA6A48">
        <w:t xml:space="preserve">. </w:t>
      </w:r>
      <w:r w:rsidR="00B81834">
        <w:t xml:space="preserve">The </w:t>
      </w:r>
      <w:r w:rsidR="00E633FB">
        <w:t>reduction</w:t>
      </w:r>
      <w:r w:rsidR="00E633FB" w:rsidRPr="00EA6A48">
        <w:t xml:space="preserve"> </w:t>
      </w:r>
      <w:r w:rsidR="000C13AC" w:rsidRPr="00EA6A48">
        <w:t>in</w:t>
      </w:r>
      <w:r w:rsidR="00772B10" w:rsidRPr="00EA6A48">
        <w:t xml:space="preserve"> void ratio during </w:t>
      </w:r>
      <w:r w:rsidR="00BC554F">
        <w:t xml:space="preserve">the </w:t>
      </w:r>
      <w:r w:rsidR="00772B10" w:rsidRPr="00EA6A48">
        <w:t>consolidation stage</w:t>
      </w:r>
      <w:r w:rsidR="009853C5">
        <w:t>,</w:t>
      </w:r>
      <w:r w:rsidR="00C53F6D">
        <w:t xml:space="preserve"> </w:t>
      </w:r>
      <m:oMath>
        <m:r>
          <m:rPr>
            <m:sty m:val="p"/>
          </m:rPr>
          <w:rPr>
            <w:rFonts w:ascii="Cambria Math" w:hAnsi="Cambria Math"/>
          </w:rPr>
          <m:t>Δ</m:t>
        </m:r>
        <m:r>
          <w:rPr>
            <w:rFonts w:ascii="Cambria Math" w:hAnsi="Cambria Math"/>
          </w:rPr>
          <m:t>e</m:t>
        </m:r>
      </m:oMath>
      <w:r w:rsidR="009853C5">
        <w:t>,</w:t>
      </w:r>
      <w:r w:rsidR="00E06B83">
        <w:t xml:space="preserve"> (Figure 4f)</w:t>
      </w:r>
      <w:r w:rsidR="00772B10" w:rsidRPr="00EA6A48">
        <w:t xml:space="preserve"> </w:t>
      </w:r>
      <w:r w:rsidR="00C95BB9">
        <w:t xml:space="preserve">was </w:t>
      </w:r>
      <w:r w:rsidR="00772B10" w:rsidRPr="00EA6A48">
        <w:t xml:space="preserve">used to </w:t>
      </w:r>
      <w:r w:rsidR="00C95BB9">
        <w:t xml:space="preserve">calculate </w:t>
      </w:r>
      <w:r w:rsidR="00772B10" w:rsidRPr="00EA6A48">
        <w:t xml:space="preserve">the </w:t>
      </w:r>
      <w:r w:rsidR="00E038A3">
        <w:t>post-shearing</w:t>
      </w:r>
      <w:r w:rsidR="00357268">
        <w:t xml:space="preserve"> recompression</w:t>
      </w:r>
      <w:r w:rsidR="001067ED">
        <w:t xml:space="preserve"> </w:t>
      </w:r>
      <w:r w:rsidR="00105F6A">
        <w:t>modulus</w:t>
      </w:r>
      <w:r w:rsidR="00772B10" w:rsidRPr="00EA6A48">
        <w:t xml:space="preserve">, </w:t>
      </w:r>
      <m:oMath>
        <m:r>
          <w:rPr>
            <w:rFonts w:ascii="Cambria Math" w:hAnsi="Cambria Math"/>
          </w:rPr>
          <m:t>κ=</m:t>
        </m:r>
        <m:r>
          <m:rPr>
            <m:sty m:val="p"/>
          </m:rPr>
          <w:rPr>
            <w:rFonts w:ascii="Cambria Math" w:hAnsi="Cambria Math"/>
          </w:rPr>
          <m:t>Δ</m:t>
        </m:r>
        <m:r>
          <w:rPr>
            <w:rFonts w:ascii="Cambria Math" w:hAnsi="Cambria Math"/>
          </w:rPr>
          <m:t>e/</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ve</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vc</m:t>
                    </m:r>
                  </m:sub>
                </m:sSub>
              </m:e>
            </m:d>
          </m:e>
        </m:func>
      </m:oMath>
      <w:r w:rsidR="00E062D3" w:rsidRPr="00EA6A48">
        <w:t xml:space="preserve">, </w:t>
      </w:r>
      <w:r w:rsidR="00AE6D5E">
        <w:t xml:space="preserve">where </w:t>
      </w:r>
      <m:oMath>
        <m:sSub>
          <m:sSubPr>
            <m:ctrlPr>
              <w:rPr>
                <w:rFonts w:ascii="Cambria Math" w:hAnsi="Cambria Math"/>
                <w:i/>
              </w:rPr>
            </m:ctrlPr>
          </m:sSubPr>
          <m:e>
            <m:r>
              <w:rPr>
                <w:rFonts w:ascii="Cambria Math" w:hAnsi="Cambria Math"/>
              </w:rPr>
              <m:t>σ'</m:t>
            </m:r>
          </m:e>
          <m:sub>
            <m:r>
              <w:rPr>
                <w:rFonts w:ascii="Cambria Math" w:hAnsi="Cambria Math"/>
              </w:rPr>
              <m:t>ve</m:t>
            </m:r>
          </m:sub>
        </m:sSub>
      </m:oMath>
      <w:r w:rsidR="00AE6D5E">
        <w:t xml:space="preserve"> is the </w:t>
      </w:r>
      <w:r w:rsidR="00AE0CAA">
        <w:t xml:space="preserve">vertical </w:t>
      </w:r>
      <w:r w:rsidR="00AE6D5E">
        <w:t>effective stress after cyclic loading, prior to consolidation</w:t>
      </w:r>
      <w:r w:rsidR="00231659">
        <w:t>, and</w:t>
      </w:r>
      <w:r w:rsidR="00AE6D5E">
        <w:t xml:space="preserve"> </w:t>
      </w:r>
      <w:r w:rsidR="000C13AC" w:rsidRPr="00EA6A48">
        <w:t>decrease</w:t>
      </w:r>
      <w:r w:rsidR="001369DC">
        <w:t>d</w:t>
      </w:r>
      <w:r w:rsidR="000C13AC" w:rsidRPr="00EA6A48">
        <w:t xml:space="preserve"> with each episode (Figure </w:t>
      </w:r>
      <w:r w:rsidR="0044350E" w:rsidRPr="00EA6A48">
        <w:t>4h</w:t>
      </w:r>
      <w:r w:rsidR="000C13AC" w:rsidRPr="00EA6A48">
        <w:t>)</w:t>
      </w:r>
      <w:r w:rsidR="00E062D3" w:rsidRPr="00EA6A48">
        <w:t>.</w:t>
      </w:r>
    </w:p>
    <w:p w14:paraId="5729870A" w14:textId="5CD32B83" w:rsidR="00265418" w:rsidRDefault="00386484" w:rsidP="001C36B8">
      <w:pPr>
        <w:jc w:val="both"/>
        <w:rPr>
          <w:sz w:val="18"/>
          <w:szCs w:val="18"/>
        </w:rPr>
      </w:pPr>
      <w:r w:rsidRPr="00EA6A48">
        <w:t>The</w:t>
      </w:r>
      <w:r w:rsidR="008173F2" w:rsidRPr="00EA6A48">
        <w:t xml:space="preserve"> </w:t>
      </w:r>
      <w:r w:rsidR="004B7E0F" w:rsidRPr="00EA6A48">
        <w:t xml:space="preserve">softening and hardening </w:t>
      </w:r>
      <w:r w:rsidR="001369DC">
        <w:t xml:space="preserve">effects became very small after </w:t>
      </w:r>
      <w:r w:rsidR="008173F2" w:rsidRPr="00EA6A48">
        <w:t>5 episodes</w:t>
      </w:r>
      <w:r w:rsidR="00AE0CAA">
        <w:t>. F</w:t>
      </w:r>
      <w:r w:rsidR="008173F2" w:rsidRPr="00EA6A48">
        <w:t>or example,</w:t>
      </w:r>
      <w:r w:rsidR="00067980">
        <w:t xml:space="preserve"> for the test shown in Figure 4</w:t>
      </w:r>
      <w:r w:rsidR="00105F6A">
        <w:t>,</w:t>
      </w:r>
      <w:r w:rsidR="00067980">
        <w:t xml:space="preserve"> </w:t>
      </w:r>
      <m:oMath>
        <m:r>
          <m:rPr>
            <m:sty m:val="p"/>
          </m:rPr>
          <w:rPr>
            <w:rFonts w:ascii="Cambria Math" w:hAnsi="Cambria Math"/>
          </w:rPr>
          <m:t>Δ</m:t>
        </m:r>
        <m:r>
          <w:rPr>
            <w:rFonts w:ascii="Cambria Math" w:hAnsi="Cambria Math"/>
          </w:rPr>
          <m:t>u</m:t>
        </m:r>
      </m:oMath>
      <w:r w:rsidR="00D60EA1">
        <w:t xml:space="preserve"> </w:t>
      </w:r>
      <w:r w:rsidR="008173F2" w:rsidRPr="00EA6A48">
        <w:t xml:space="preserve">in the last episode was </w:t>
      </w:r>
      <w:r w:rsidR="00CE0AAD" w:rsidRPr="00EA6A48">
        <w:t>0.</w:t>
      </w:r>
      <w:r w:rsidR="004E5478" w:rsidRPr="00EA6A48">
        <w:t>3</w:t>
      </w:r>
      <w:r w:rsidR="008173F2" w:rsidRPr="00EA6A48">
        <w:t xml:space="preserve">% of the </w:t>
      </w:r>
      <w:r w:rsidR="00D60EA1">
        <w:t xml:space="preserve">value </w:t>
      </w:r>
      <w:r w:rsidR="008173F2" w:rsidRPr="00EA6A48">
        <w:t>in the first episode</w:t>
      </w:r>
      <w:r w:rsidR="00A521D8">
        <w:t xml:space="preserve"> (Figure 4c)</w:t>
      </w:r>
      <w:r w:rsidR="008173F2" w:rsidRPr="00EA6A48">
        <w:t xml:space="preserve">. Similarly, </w:t>
      </w:r>
      <w:r w:rsidR="00D60EA1">
        <w:t>the settlement</w:t>
      </w:r>
      <w:r w:rsidR="00D60EA1" w:rsidRPr="00EA6A48">
        <w:t xml:space="preserve"> </w:t>
      </w:r>
      <w:r w:rsidR="008173F2" w:rsidRPr="00EA6A48">
        <w:t>in episode 5</w:t>
      </w:r>
      <w:r w:rsidR="00256E9D">
        <w:t xml:space="preserve"> w</w:t>
      </w:r>
      <w:r w:rsidR="00D60EA1">
        <w:t>as</w:t>
      </w:r>
      <w:r w:rsidR="008173F2" w:rsidRPr="00EA6A48">
        <w:t xml:space="preserve"> </w:t>
      </w:r>
      <w:r w:rsidR="004E5478" w:rsidRPr="00EA6A48">
        <w:t>7</w:t>
      </w:r>
      <w:r w:rsidR="008173F2" w:rsidRPr="00EA6A48">
        <w:t>% o</w:t>
      </w:r>
      <w:r w:rsidR="008173F2">
        <w:t>f the settlement in the first episode</w:t>
      </w:r>
      <w:r w:rsidR="00A521D8">
        <w:t xml:space="preserve"> (Figure 4e)</w:t>
      </w:r>
      <w:r w:rsidR="00754523">
        <w:t>.</w:t>
      </w:r>
      <w:bookmarkStart w:id="21" w:name="_Ref141944795"/>
    </w:p>
    <w:bookmarkEnd w:id="21"/>
    <w:p w14:paraId="76D59B12" w14:textId="2F43B9BA" w:rsidR="00611974" w:rsidRPr="00611974" w:rsidRDefault="001F5B97" w:rsidP="00581333">
      <w:pPr>
        <w:spacing w:before="240"/>
        <w:jc w:val="both"/>
      </w:pPr>
      <w:r>
        <w:t xml:space="preserve">A </w:t>
      </w:r>
      <w:r w:rsidR="002B09C2">
        <w:t xml:space="preserve">single test was carried out </w:t>
      </w:r>
      <w:r w:rsidR="00014980">
        <w:t>for 10 episodes of cyclic loading and intervening consolidation, i.e.</w:t>
      </w:r>
      <w:r w:rsidR="009423BC">
        <w:t xml:space="preserve"> </w:t>
      </w:r>
      <m:oMath>
        <m:sSub>
          <m:sSubPr>
            <m:ctrlPr>
              <w:rPr>
                <w:rFonts w:ascii="Cambria Math" w:hAnsi="Cambria Math"/>
                <w:i/>
                <w:snapToGrid/>
                <w:lang w:val="en-GB" w:eastAsia="en-GB"/>
              </w:rPr>
            </m:ctrlPr>
          </m:sSubPr>
          <m:e>
            <m:r>
              <w:rPr>
                <w:rFonts w:ascii="Cambria Math" w:hAnsi="Cambria Math"/>
                <w:snapToGrid/>
                <w:lang w:val="en-GB" w:eastAsia="en-GB"/>
              </w:rPr>
              <m:t>N</m:t>
            </m:r>
          </m:e>
          <m:sub>
            <m:r>
              <w:rPr>
                <w:rFonts w:ascii="Cambria Math" w:hAnsi="Cambria Math"/>
                <w:snapToGrid/>
                <w:lang w:val="en-GB" w:eastAsia="en-GB"/>
              </w:rPr>
              <m:t>ep</m:t>
            </m:r>
          </m:sub>
        </m:sSub>
      </m:oMath>
      <w:r w:rsidR="005667DF">
        <w:rPr>
          <w:snapToGrid/>
          <w:lang w:val="en-GB" w:eastAsia="en-GB"/>
        </w:rPr>
        <w:t>=10</w:t>
      </w:r>
      <w:r w:rsidR="008B0D0A">
        <w:rPr>
          <w:snapToGrid/>
          <w:lang w:val="en-GB" w:eastAsia="en-GB"/>
        </w:rPr>
        <w:t>,</w:t>
      </w:r>
      <w:r w:rsidR="009423BC">
        <w:t xml:space="preserve"> </w:t>
      </w:r>
      <w:r w:rsidR="005667DF">
        <w:t>(</w:t>
      </w:r>
      <w:r w:rsidR="005667DF">
        <w:rPr>
          <w:snapToGrid/>
          <w:lang w:val="en-GB" w:eastAsia="en-GB"/>
        </w:rPr>
        <w:t>E055_10_100)</w:t>
      </w:r>
      <w:r w:rsidR="00116EAE">
        <w:rPr>
          <w:snapToGrid/>
          <w:lang w:val="en-GB" w:eastAsia="en-GB"/>
        </w:rPr>
        <w:t>,</w:t>
      </w:r>
      <w:r w:rsidR="008B0D0A">
        <w:rPr>
          <w:snapToGrid/>
          <w:lang w:val="en-GB" w:eastAsia="en-GB"/>
        </w:rPr>
        <w:t xml:space="preserve"> and </w:t>
      </w:r>
      <w:r w:rsidR="009423BC">
        <w:t>confirm</w:t>
      </w:r>
      <w:r w:rsidR="008B0D0A">
        <w:t>ed</w:t>
      </w:r>
      <w:r w:rsidR="009423BC">
        <w:t xml:space="preserve"> that negligible changes</w:t>
      </w:r>
      <w:r w:rsidR="004C2F66">
        <w:t xml:space="preserve"> </w:t>
      </w:r>
      <w:r w:rsidR="0002524D" w:rsidRPr="008031C1">
        <w:rPr>
          <w:color w:val="7030A0"/>
        </w:rPr>
        <w:t>(</w:t>
      </w:r>
      <m:oMath>
        <m:r>
          <m:rPr>
            <m:sty m:val="p"/>
          </m:rPr>
          <w:rPr>
            <w:rFonts w:ascii="Cambria Math" w:hAnsi="Cambria Math"/>
            <w:color w:val="7030A0"/>
          </w:rPr>
          <m:t>Δ</m:t>
        </m:r>
        <m:r>
          <w:rPr>
            <w:rFonts w:ascii="Cambria Math" w:hAnsi="Cambria Math"/>
            <w:color w:val="7030A0"/>
          </w:rPr>
          <m:t>u</m:t>
        </m:r>
      </m:oMath>
      <w:r w:rsidR="00125631">
        <w:rPr>
          <w:color w:val="7030A0"/>
        </w:rPr>
        <w:t xml:space="preserve"> </w:t>
      </w:r>
      <w:r w:rsidR="001E6196">
        <w:rPr>
          <w:color w:val="7030A0"/>
        </w:rPr>
        <w:t>&lt; 0.1 kPa</w:t>
      </w:r>
      <w:r w:rsidR="00522BAF" w:rsidRPr="008031C1">
        <w:rPr>
          <w:color w:val="7030A0"/>
        </w:rPr>
        <w:t>)</w:t>
      </w:r>
      <w:r w:rsidR="009423BC" w:rsidRPr="008031C1">
        <w:rPr>
          <w:color w:val="7030A0"/>
        </w:rPr>
        <w:t xml:space="preserve"> occur</w:t>
      </w:r>
      <w:r w:rsidR="00263C72" w:rsidRPr="008031C1">
        <w:rPr>
          <w:color w:val="7030A0"/>
        </w:rPr>
        <w:t>red</w:t>
      </w:r>
      <w:r w:rsidR="009423BC" w:rsidRPr="008031C1">
        <w:rPr>
          <w:color w:val="7030A0"/>
        </w:rPr>
        <w:t xml:space="preserve"> after </w:t>
      </w:r>
      <m:oMath>
        <m:sSub>
          <m:sSubPr>
            <m:ctrlPr>
              <w:rPr>
                <w:rFonts w:ascii="Cambria Math" w:hAnsi="Cambria Math"/>
                <w:i/>
                <w:color w:val="7030A0"/>
              </w:rPr>
            </m:ctrlPr>
          </m:sSubPr>
          <m:e>
            <m:r>
              <w:rPr>
                <w:rFonts w:ascii="Cambria Math" w:hAnsi="Cambria Math"/>
                <w:color w:val="7030A0"/>
              </w:rPr>
              <m:t>N</m:t>
            </m:r>
          </m:e>
          <m:sub>
            <m:r>
              <w:rPr>
                <w:rFonts w:ascii="Cambria Math" w:hAnsi="Cambria Math"/>
                <w:color w:val="7030A0"/>
              </w:rPr>
              <m:t>ep</m:t>
            </m:r>
          </m:sub>
        </m:sSub>
      </m:oMath>
      <w:r w:rsidR="00263C72" w:rsidRPr="008031C1">
        <w:rPr>
          <w:rFonts w:ascii="Symbol" w:eastAsia="Symbol" w:hAnsi="Symbol" w:cs="Symbol"/>
          <w:color w:val="7030A0"/>
        </w:rPr>
        <w:t>&gt;</w:t>
      </w:r>
      <w:r w:rsidR="009423BC" w:rsidRPr="008031C1">
        <w:rPr>
          <w:color w:val="7030A0"/>
        </w:rPr>
        <w:t xml:space="preserve"> 5</w:t>
      </w:r>
      <w:r w:rsidR="00263C72">
        <w:rPr>
          <w:color w:val="7030A0"/>
        </w:rPr>
        <w:t xml:space="preserve"> </w:t>
      </w:r>
      <w:r w:rsidR="00B24B8E" w:rsidRPr="008031C1">
        <w:rPr>
          <w:color w:val="7030A0"/>
        </w:rPr>
        <w:t xml:space="preserve">as shown in </w:t>
      </w:r>
      <w:r w:rsidR="00B24B8E" w:rsidRPr="008031C1">
        <w:rPr>
          <w:color w:val="7030A0"/>
        </w:rPr>
        <w:fldChar w:fldCharType="begin"/>
      </w:r>
      <w:r w:rsidR="00B24B8E" w:rsidRPr="008031C1">
        <w:rPr>
          <w:color w:val="7030A0"/>
        </w:rPr>
        <w:instrText xml:space="preserve"> REF _Ref141945554 \h </w:instrText>
      </w:r>
      <w:r w:rsidR="00B24B8E" w:rsidRPr="008031C1">
        <w:rPr>
          <w:color w:val="7030A0"/>
        </w:rPr>
      </w:r>
      <w:r w:rsidR="00B24B8E" w:rsidRPr="008031C1">
        <w:rPr>
          <w:color w:val="7030A0"/>
        </w:rPr>
        <w:fldChar w:fldCharType="separate"/>
      </w:r>
      <w:r w:rsidR="00B24B8E" w:rsidRPr="008031C1">
        <w:rPr>
          <w:color w:val="7030A0"/>
        </w:rPr>
        <w:t xml:space="preserve">Figure </w:t>
      </w:r>
      <w:r w:rsidR="00B24B8E" w:rsidRPr="008031C1">
        <w:rPr>
          <w:noProof/>
          <w:color w:val="7030A0"/>
        </w:rPr>
        <w:t>5</w:t>
      </w:r>
      <w:r w:rsidR="00B24B8E" w:rsidRPr="008031C1">
        <w:rPr>
          <w:color w:val="7030A0"/>
        </w:rPr>
        <w:fldChar w:fldCharType="end"/>
      </w:r>
      <w:r w:rsidR="009423BC">
        <w:t xml:space="preserve">. </w:t>
      </w:r>
      <w:r w:rsidR="00314B05">
        <w:rPr>
          <w:snapToGrid/>
          <w:lang w:val="en-GB" w:eastAsia="en-GB"/>
        </w:rPr>
        <w:t xml:space="preserve">A summary of </w:t>
      </w:r>
      <w:r w:rsidR="001F4600">
        <w:rPr>
          <w:snapToGrid/>
          <w:lang w:val="en-GB" w:eastAsia="en-GB"/>
        </w:rPr>
        <w:t xml:space="preserve">the </w:t>
      </w:r>
      <w:r w:rsidR="00FB119D">
        <w:rPr>
          <w:snapToGrid/>
          <w:lang w:val="en-GB" w:eastAsia="en-GB"/>
        </w:rPr>
        <w:t xml:space="preserve">episodic </w:t>
      </w:r>
      <w:r w:rsidR="001F4600">
        <w:rPr>
          <w:snapToGrid/>
          <w:lang w:val="en-GB" w:eastAsia="en-GB"/>
        </w:rPr>
        <w:t>results</w:t>
      </w:r>
      <w:r w:rsidR="00063F93">
        <w:rPr>
          <w:snapToGrid/>
          <w:lang w:val="en-GB" w:eastAsia="en-GB"/>
        </w:rPr>
        <w:t xml:space="preserve"> </w:t>
      </w:r>
      <w:r w:rsidR="007A7904">
        <w:rPr>
          <w:snapToGrid/>
          <w:lang w:val="en-GB" w:eastAsia="en-GB"/>
        </w:rPr>
        <w:t>(</w:t>
      </w:r>
      <w:r w:rsidR="00063F93">
        <w:rPr>
          <w:snapToGrid/>
          <w:lang w:val="en-GB" w:eastAsia="en-GB"/>
        </w:rPr>
        <w:t>Figure</w:t>
      </w:r>
      <w:r w:rsidR="00CF1030">
        <w:rPr>
          <w:snapToGrid/>
          <w:lang w:val="en-GB" w:eastAsia="en-GB"/>
        </w:rPr>
        <w:t>s</w:t>
      </w:r>
      <w:r w:rsidR="00063F93">
        <w:rPr>
          <w:snapToGrid/>
          <w:lang w:val="en-GB" w:eastAsia="en-GB"/>
        </w:rPr>
        <w:t xml:space="preserve"> 5</w:t>
      </w:r>
      <w:r w:rsidR="00536934">
        <w:rPr>
          <w:snapToGrid/>
          <w:lang w:val="en-GB" w:eastAsia="en-GB"/>
        </w:rPr>
        <w:t xml:space="preserve">a to </w:t>
      </w:r>
      <w:r w:rsidR="000A0A53">
        <w:rPr>
          <w:snapToGrid/>
          <w:lang w:val="en-GB" w:eastAsia="en-GB"/>
        </w:rPr>
        <w:t>f</w:t>
      </w:r>
      <w:r w:rsidR="00063F93">
        <w:rPr>
          <w:snapToGrid/>
          <w:lang w:val="en-GB" w:eastAsia="en-GB"/>
        </w:rPr>
        <w:t>) show</w:t>
      </w:r>
      <w:r w:rsidR="00FB119D">
        <w:rPr>
          <w:snapToGrid/>
          <w:lang w:val="en-GB" w:eastAsia="en-GB"/>
        </w:rPr>
        <w:t>s</w:t>
      </w:r>
      <w:r w:rsidR="00063F93">
        <w:rPr>
          <w:snapToGrid/>
          <w:lang w:val="en-GB" w:eastAsia="en-GB"/>
        </w:rPr>
        <w:t xml:space="preserve"> that</w:t>
      </w:r>
      <w:r w:rsidR="009F7623">
        <w:rPr>
          <w:snapToGrid/>
          <w:lang w:val="en-GB" w:eastAsia="en-GB"/>
        </w:rPr>
        <w:t xml:space="preserve"> </w:t>
      </w:r>
      <w:r w:rsidR="00FB119D">
        <w:rPr>
          <w:snapToGrid/>
          <w:lang w:val="en-GB" w:eastAsia="en-GB"/>
        </w:rPr>
        <w:t xml:space="preserve">the </w:t>
      </w:r>
      <w:r w:rsidR="00AB57D8">
        <w:rPr>
          <w:snapToGrid/>
          <w:lang w:val="en-GB" w:eastAsia="en-GB"/>
        </w:rPr>
        <w:t xml:space="preserve">softening and hardening </w:t>
      </w:r>
      <w:r w:rsidR="00FB119D">
        <w:rPr>
          <w:snapToGrid/>
          <w:lang w:val="en-GB" w:eastAsia="en-GB"/>
        </w:rPr>
        <w:t xml:space="preserve">effects </w:t>
      </w:r>
      <w:r w:rsidR="00116EAE">
        <w:rPr>
          <w:snapToGrid/>
          <w:lang w:val="en-GB" w:eastAsia="en-GB"/>
        </w:rPr>
        <w:t xml:space="preserve">stabilise </w:t>
      </w:r>
      <w:r w:rsidR="00590BB5">
        <w:rPr>
          <w:snapToGrid/>
          <w:lang w:val="en-GB" w:eastAsia="en-GB"/>
        </w:rPr>
        <w:t xml:space="preserve">for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00590BB5">
        <w:rPr>
          <w:snapToGrid/>
          <w:lang w:val="en-GB" w:eastAsia="en-GB"/>
        </w:rPr>
        <w:t xml:space="preserve"> &gt;5</w:t>
      </w:r>
      <w:r w:rsidR="006123B4">
        <w:rPr>
          <w:snapToGrid/>
          <w:lang w:val="en-GB" w:eastAsia="en-GB"/>
        </w:rPr>
        <w:t xml:space="preserve">. </w:t>
      </w:r>
      <w:r w:rsidR="00D66DB3">
        <w:t>T</w:t>
      </w:r>
      <w:r w:rsidR="006B63DC">
        <w:t xml:space="preserve">he </w:t>
      </w:r>
      <w:r w:rsidR="008B6277">
        <w:t xml:space="preserve">remaining </w:t>
      </w:r>
      <w:r w:rsidR="003D6E81">
        <w:t>tests</w:t>
      </w:r>
      <w:r w:rsidR="003B2407">
        <w:t xml:space="preserve"> in the programme</w:t>
      </w:r>
      <w:r w:rsidR="00F12E86">
        <w:t xml:space="preserve"> </w:t>
      </w:r>
      <w:r w:rsidR="0035485A">
        <w:t>w</w:t>
      </w:r>
      <w:r w:rsidR="008B6277">
        <w:t>ere</w:t>
      </w:r>
      <w:r w:rsidR="0035485A">
        <w:t xml:space="preserve"> </w:t>
      </w:r>
      <w:r w:rsidR="0035485A">
        <w:lastRenderedPageBreak/>
        <w:t xml:space="preserve">therefore </w:t>
      </w:r>
      <w:r w:rsidR="009E2714">
        <w:t>subjected to 5 episodes</w:t>
      </w:r>
      <w:r w:rsidR="00FE144B">
        <w:t xml:space="preserve"> </w:t>
      </w:r>
      <w:r w:rsidR="00C60FE9">
        <w:t xml:space="preserve">of cyclic loading and consolidation </w:t>
      </w:r>
      <w:r w:rsidR="00FE144B">
        <w:t>(see Table 2)</w:t>
      </w:r>
      <w:r w:rsidR="001B190D">
        <w:t>.</w:t>
      </w:r>
      <w:r w:rsidR="008B0C0C">
        <w:t xml:space="preserve"> </w:t>
      </w:r>
      <w:r w:rsidR="00420B45">
        <w:t>The next sections discuss th</w:t>
      </w:r>
      <w:r w:rsidR="00F006FA">
        <w:t>os</w:t>
      </w:r>
      <w:r w:rsidR="00420B45">
        <w:t xml:space="preserve">e results </w:t>
      </w:r>
      <w:r w:rsidR="0075657A">
        <w:t xml:space="preserve">and </w:t>
      </w:r>
      <w:r w:rsidR="00646634">
        <w:t xml:space="preserve">examine </w:t>
      </w:r>
      <w:r w:rsidR="0075657A">
        <w:t>the effects of</w:t>
      </w:r>
      <w:r w:rsidR="00FA6F8E">
        <w:t xml:space="preserve"> </w:t>
      </w:r>
      <w:r w:rsidR="00F006FA">
        <w:t xml:space="preserve">varying </w:t>
      </w:r>
      <m:oMath>
        <m:r>
          <w:rPr>
            <w:rFonts w:ascii="Cambria Math" w:hAnsi="Cambria Math"/>
          </w:rPr>
          <m:t>N</m:t>
        </m:r>
      </m:oMath>
      <w:r w:rsidR="00F006FA">
        <w:t xml:space="preserve"> and </w:t>
      </w:r>
      <w:r w:rsidR="00571C36">
        <w:t>(</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cy</m:t>
                </m:r>
              </m:sub>
            </m:sSub>
          </m:num>
          <m:den>
            <m:sSub>
              <m:sSubPr>
                <m:ctrlPr>
                  <w:rPr>
                    <w:rFonts w:ascii="Cambria Math" w:hAnsi="Cambria Math"/>
                    <w:i/>
                  </w:rPr>
                </m:ctrlPr>
              </m:sSubPr>
              <m:e>
                <m:r>
                  <w:rPr>
                    <w:rFonts w:ascii="Cambria Math" w:hAnsi="Cambria Math"/>
                  </w:rPr>
                  <m:t>s</m:t>
                </m:r>
              </m:e>
              <m:sub>
                <m:r>
                  <w:rPr>
                    <w:rFonts w:ascii="Cambria Math" w:hAnsi="Cambria Math"/>
                  </w:rPr>
                  <m:t>u0</m:t>
                </m:r>
              </m:sub>
            </m:sSub>
          </m:den>
        </m:f>
      </m:oMath>
      <w:r w:rsidR="00571C36">
        <w:t>)</w:t>
      </w:r>
      <w:r w:rsidR="00B5416A">
        <w:t xml:space="preserve"> </w:t>
      </w:r>
      <w:r w:rsidR="005D10BF">
        <w:t>on the soil response</w:t>
      </w:r>
      <w:r w:rsidR="00420B45">
        <w:t xml:space="preserve">. </w:t>
      </w:r>
      <w:r w:rsidR="006F0ED9">
        <w:t>The response under cyclic shear is considered first</w:t>
      </w:r>
      <w:r w:rsidR="005B591F">
        <w:t xml:space="preserve"> (</w:t>
      </w:r>
      <w:r w:rsidR="000337E2">
        <w:t xml:space="preserve">Section </w:t>
      </w:r>
      <w:r w:rsidR="000337E2">
        <w:fldChar w:fldCharType="begin"/>
      </w:r>
      <w:r w:rsidR="000337E2">
        <w:instrText xml:space="preserve"> REF _Ref160645456 \r \h </w:instrText>
      </w:r>
      <w:r w:rsidR="000337E2">
        <w:fldChar w:fldCharType="separate"/>
      </w:r>
      <w:r w:rsidR="000337E2">
        <w:t>3.3</w:t>
      </w:r>
      <w:r w:rsidR="000337E2">
        <w:fldChar w:fldCharType="end"/>
      </w:r>
      <w:r w:rsidR="005B591F">
        <w:t>)</w:t>
      </w:r>
      <w:r w:rsidR="006F0ED9">
        <w:t>, followed by</w:t>
      </w:r>
      <w:r w:rsidR="005B591F">
        <w:t xml:space="preserve"> the response </w:t>
      </w:r>
      <w:r w:rsidR="00C87FAA">
        <w:t>during subsequent consolidation (</w:t>
      </w:r>
      <w:r w:rsidR="000337E2">
        <w:t xml:space="preserve">Section </w:t>
      </w:r>
      <w:r w:rsidR="000337E2">
        <w:fldChar w:fldCharType="begin"/>
      </w:r>
      <w:r w:rsidR="000337E2">
        <w:instrText xml:space="preserve"> REF _Ref160645481 \r \h </w:instrText>
      </w:r>
      <w:r w:rsidR="000337E2">
        <w:fldChar w:fldCharType="separate"/>
      </w:r>
      <w:r w:rsidR="000337E2">
        <w:t>3.4</w:t>
      </w:r>
      <w:r w:rsidR="000337E2">
        <w:fldChar w:fldCharType="end"/>
      </w:r>
      <w:r w:rsidR="00C87FAA">
        <w:t>)</w:t>
      </w:r>
      <w:r w:rsidR="000337E2">
        <w:t xml:space="preserve"> then finally the e</w:t>
      </w:r>
      <w:r w:rsidR="00C87FAA">
        <w:t>volution of geotechnical parameters (</w:t>
      </w:r>
      <w:r w:rsidR="00C25CAD">
        <w:t xml:space="preserve">Section </w:t>
      </w:r>
      <w:r w:rsidR="00C25CAD">
        <w:fldChar w:fldCharType="begin"/>
      </w:r>
      <w:r w:rsidR="00C25CAD">
        <w:instrText xml:space="preserve"> REF _Ref160645513 \r \h </w:instrText>
      </w:r>
      <w:r w:rsidR="00C25CAD">
        <w:fldChar w:fldCharType="separate"/>
      </w:r>
      <w:r w:rsidR="00C25CAD">
        <w:t>3.5</w:t>
      </w:r>
      <w:r w:rsidR="00C25CAD">
        <w:fldChar w:fldCharType="end"/>
      </w:r>
      <w:r w:rsidR="00C87FAA">
        <w:t>).</w:t>
      </w:r>
      <w:bookmarkEnd w:id="20"/>
    </w:p>
    <w:p w14:paraId="35D39513" w14:textId="5F77D875" w:rsidR="003941DF" w:rsidRDefault="00A41F67" w:rsidP="00474CC4">
      <w:pPr>
        <w:pStyle w:val="Heading2"/>
        <w:jc w:val="both"/>
      </w:pPr>
      <w:bookmarkStart w:id="22" w:name="_Toc146270351"/>
      <w:bookmarkStart w:id="23" w:name="_Ref148034126"/>
      <w:bookmarkStart w:id="24" w:name="_Ref160645452"/>
      <w:bookmarkStart w:id="25" w:name="_Ref160645456"/>
      <w:r>
        <w:t>Episodic cyclic response: Shearing</w:t>
      </w:r>
      <w:bookmarkEnd w:id="22"/>
      <w:bookmarkEnd w:id="23"/>
      <w:bookmarkEnd w:id="24"/>
      <w:bookmarkEnd w:id="25"/>
      <w:r>
        <w:t xml:space="preserve"> </w:t>
      </w:r>
    </w:p>
    <w:p w14:paraId="68B1B363" w14:textId="52B2505B" w:rsidR="00301638" w:rsidRDefault="008D7FE2" w:rsidP="00474CC4">
      <w:pPr>
        <w:pStyle w:val="Heading3"/>
        <w:jc w:val="both"/>
      </w:pPr>
      <w:bookmarkStart w:id="26" w:name="_Toc146270352"/>
      <w:r>
        <w:t>S</w:t>
      </w:r>
      <w:r w:rsidR="00D32AA9">
        <w:t>hear</w:t>
      </w:r>
      <w:r w:rsidR="00F42D73">
        <w:t xml:space="preserve"> response</w:t>
      </w:r>
      <w:r w:rsidR="00A04FFE">
        <w:t xml:space="preserve"> </w:t>
      </w:r>
      <w:r w:rsidR="00B25C57">
        <w:t>-</w:t>
      </w:r>
      <w:r w:rsidR="00A04FFE">
        <w:t xml:space="preserve"> </w:t>
      </w:r>
      <w:r w:rsidR="00B25C57">
        <w:t>Excess p</w:t>
      </w:r>
      <w:r w:rsidR="00877960">
        <w:t>ore</w:t>
      </w:r>
      <w:r w:rsidR="00AB33E0">
        <w:t xml:space="preserve"> water</w:t>
      </w:r>
      <w:r w:rsidR="00877960">
        <w:t xml:space="preserve"> </w:t>
      </w:r>
      <w:proofErr w:type="gramStart"/>
      <w:r w:rsidR="00877960">
        <w:t>pressure</w:t>
      </w:r>
      <w:bookmarkEnd w:id="26"/>
      <w:proofErr w:type="gramEnd"/>
    </w:p>
    <w:p w14:paraId="5280B45A" w14:textId="001F4665" w:rsidR="0071110C" w:rsidRDefault="00BF2748" w:rsidP="00F047F7">
      <w:pPr>
        <w:jc w:val="both"/>
      </w:pPr>
      <w:r>
        <w:t xml:space="preserve">The excess pore pressure </w:t>
      </w:r>
      <w:r w:rsidR="00A754B0">
        <w:t>generat</w:t>
      </w:r>
      <w:r w:rsidR="00643154">
        <w:t>ed</w:t>
      </w:r>
      <w:r w:rsidR="00A754B0">
        <w:t xml:space="preserve"> </w:t>
      </w:r>
      <w:r w:rsidR="00BF6428">
        <w:t xml:space="preserve">in </w:t>
      </w:r>
      <w:r w:rsidR="00120EF3">
        <w:t>a</w:t>
      </w:r>
      <w:r w:rsidR="00BF6428">
        <w:t xml:space="preserve"> packet depended</w:t>
      </w:r>
      <w:r w:rsidR="00D55B87">
        <w:t xml:space="preserve"> on</w:t>
      </w:r>
      <w:r w:rsidR="00A5115C">
        <w:t xml:space="preserve"> </w:t>
      </w:r>
      <m:oMath>
        <m:r>
          <w:rPr>
            <w:rFonts w:ascii="Cambria Math" w:hAnsi="Cambria Math"/>
          </w:rPr>
          <m:t>N</m:t>
        </m:r>
      </m:oMath>
      <w:r w:rsidR="00A5115C">
        <w:t xml:space="preserve"> and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cy</m:t>
                </m:r>
              </m:sub>
            </m:sSub>
          </m:num>
          <m:den>
            <m:sSub>
              <m:sSubPr>
                <m:ctrlPr>
                  <w:rPr>
                    <w:rFonts w:ascii="Cambria Math" w:hAnsi="Cambria Math"/>
                    <w:i/>
                  </w:rPr>
                </m:ctrlPr>
              </m:sSubPr>
              <m:e>
                <m:r>
                  <w:rPr>
                    <w:rFonts w:ascii="Cambria Math" w:hAnsi="Cambria Math"/>
                  </w:rPr>
                  <m:t>s</m:t>
                </m:r>
              </m:e>
              <m:sub>
                <m:r>
                  <w:rPr>
                    <w:rFonts w:ascii="Cambria Math" w:hAnsi="Cambria Math"/>
                  </w:rPr>
                  <m:t>u0</m:t>
                </m:r>
              </m:sub>
            </m:sSub>
          </m:den>
        </m:f>
      </m:oMath>
      <w:r w:rsidR="00A5115C">
        <w:t>)</w:t>
      </w:r>
      <w:r w:rsidR="00643154">
        <w:t xml:space="preserve">, as illustrated in </w:t>
      </w:r>
      <w:r w:rsidR="00752446">
        <w:t xml:space="preserve">Figure </w:t>
      </w:r>
      <w:r w:rsidR="00C601D4" w:rsidRPr="00DC3BF5">
        <w:t>6</w:t>
      </w:r>
      <w:r w:rsidR="00752446">
        <w:t xml:space="preserve">. </w:t>
      </w:r>
      <w:r w:rsidR="001F6F1C">
        <w:t xml:space="preserve">Specimens </w:t>
      </w:r>
      <w:r w:rsidR="00781743">
        <w:t xml:space="preserve">loaded at </w:t>
      </w:r>
      <w:r w:rsidR="00EA05AA">
        <w:t>a</w:t>
      </w:r>
      <w:r w:rsidR="00781743">
        <w:t xml:space="preserve"> </w:t>
      </w:r>
      <w:r w:rsidR="00DC6F02">
        <w:t>higher cyclic amplitude experienced larger increase</w:t>
      </w:r>
      <w:r w:rsidR="00E95B50">
        <w:t xml:space="preserve"> in excess </w:t>
      </w:r>
      <w:r w:rsidR="00DE75CE">
        <w:t xml:space="preserve">pore </w:t>
      </w:r>
      <w:r w:rsidR="00AB33E0">
        <w:t xml:space="preserve">water </w:t>
      </w:r>
      <w:r w:rsidR="00DE75CE">
        <w:t xml:space="preserve">pressure </w:t>
      </w:r>
      <w:r w:rsidR="00B63EFF">
        <w:t>for the same number of cycles</w:t>
      </w:r>
      <w:r w:rsidR="005C159F">
        <w:t xml:space="preserve"> and</w:t>
      </w:r>
      <w:r w:rsidR="00D61F73">
        <w:t xml:space="preserve"> each consolidation phase </w:t>
      </w:r>
      <w:r w:rsidR="005C159F">
        <w:t xml:space="preserve">led to </w:t>
      </w:r>
      <w:r w:rsidR="00D61F73">
        <w:t xml:space="preserve">reduced excess pore pressure in subsequent packets – as shown by </w:t>
      </w:r>
      <w:r w:rsidR="00123956">
        <w:t xml:space="preserve">the trend in all tests </w:t>
      </w:r>
      <w:r w:rsidR="00370995">
        <w:t xml:space="preserve">on </w:t>
      </w:r>
      <w:r w:rsidR="00123956">
        <w:t xml:space="preserve">Figure 6. </w:t>
      </w:r>
      <w:r w:rsidR="008B33C6">
        <w:t xml:space="preserve">The </w:t>
      </w:r>
      <w:r w:rsidR="001F6F1C">
        <w:t xml:space="preserve">specimen </w:t>
      </w:r>
      <w:r w:rsidR="00E4588C">
        <w:t xml:space="preserve">loaded at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u0</m:t>
            </m:r>
          </m:sub>
        </m:sSub>
      </m:oMath>
      <w:r w:rsidR="00105F6A">
        <w:t xml:space="preserve">= 0.70 </w:t>
      </w:r>
      <w:r w:rsidR="003E7199">
        <w:t xml:space="preserve">(test set 5 in Table 2) </w:t>
      </w:r>
      <w:r w:rsidR="008B33C6">
        <w:t xml:space="preserve">could </w:t>
      </w:r>
      <w:r w:rsidR="00E4588C">
        <w:t>not withstand 100 cycles</w:t>
      </w:r>
      <w:r w:rsidR="007758C5">
        <w:t xml:space="preserve"> of </w:t>
      </w:r>
      <w:r w:rsidR="00765239">
        <w:t xml:space="preserve">continuous </w:t>
      </w:r>
      <w:r w:rsidR="007758C5">
        <w:t>loading</w:t>
      </w:r>
      <w:r w:rsidR="005E2119">
        <w:t>,</w:t>
      </w:r>
      <w:r w:rsidR="00E4588C">
        <w:t xml:space="preserve"> failing </w:t>
      </w:r>
      <w:r w:rsidR="005E2119">
        <w:t xml:space="preserve">after </w:t>
      </w:r>
      <w:r w:rsidR="0050171E">
        <w:t xml:space="preserve">71 </w:t>
      </w:r>
      <w:r w:rsidR="005E2119">
        <w:t xml:space="preserve">cycles </w:t>
      </w:r>
      <w:r w:rsidR="00E4588C">
        <w:t>in the first packet</w:t>
      </w:r>
      <w:r w:rsidR="005E0003">
        <w:t xml:space="preserve">, at an excess pore </w:t>
      </w:r>
      <w:r w:rsidR="006B0413">
        <w:t xml:space="preserve">water </w:t>
      </w:r>
      <w:r w:rsidR="005E0003">
        <w:t xml:space="preserve">pressure of </w:t>
      </w:r>
      <w:r w:rsidR="0050171E">
        <w:t xml:space="preserve">58 </w:t>
      </w:r>
      <w:r w:rsidR="005E0003">
        <w:t>kPa</w:t>
      </w:r>
      <w:r w:rsidR="00F441F6">
        <w:t xml:space="preserve"> (</w:t>
      </w:r>
      <w:r w:rsidR="00492ECC">
        <w:t>Figure 6b</w:t>
      </w:r>
      <w:r w:rsidR="00F441F6">
        <w:t>)</w:t>
      </w:r>
      <w:r w:rsidR="00E4588C">
        <w:t>.</w:t>
      </w:r>
      <w:r w:rsidR="00144A7A">
        <w:t xml:space="preserve"> </w:t>
      </w:r>
      <w:r w:rsidR="003D1DDB" w:rsidRPr="008031C1">
        <w:rPr>
          <w:color w:val="7030A0"/>
        </w:rPr>
        <w:t xml:space="preserve">The excess </w:t>
      </w:r>
      <w:r w:rsidR="00B40678" w:rsidRPr="008031C1">
        <w:rPr>
          <w:color w:val="7030A0"/>
        </w:rPr>
        <w:t>pore pressure</w:t>
      </w:r>
      <w:r w:rsidR="003D1DDB" w:rsidRPr="008031C1">
        <w:rPr>
          <w:color w:val="7030A0"/>
        </w:rPr>
        <w:t xml:space="preserve"> </w:t>
      </w:r>
      <w:r w:rsidR="00B307DD" w:rsidRPr="008031C1">
        <w:rPr>
          <w:color w:val="7030A0"/>
        </w:rPr>
        <w:t>generated in each episode for</w:t>
      </w:r>
      <w:r w:rsidR="00B734B5" w:rsidRPr="008031C1">
        <w:rPr>
          <w:color w:val="7030A0"/>
        </w:rPr>
        <w:t xml:space="preserve"> each test </w:t>
      </w:r>
      <w:r w:rsidR="00F441F6">
        <w:t>is</w:t>
      </w:r>
      <w:r w:rsidR="00B734B5">
        <w:t xml:space="preserve"> presented </w:t>
      </w:r>
      <w:r w:rsidR="008D2CC3">
        <w:t>in Figure 7</w:t>
      </w:r>
      <w:r w:rsidR="00582746">
        <w:t xml:space="preserve">, showing </w:t>
      </w:r>
      <w:r w:rsidR="000E2F7A">
        <w:t xml:space="preserve">that the build-up always </w:t>
      </w:r>
      <w:r w:rsidR="00796A85">
        <w:t>reduce</w:t>
      </w:r>
      <w:r w:rsidR="000E2F7A">
        <w:t>d</w:t>
      </w:r>
      <w:r w:rsidR="0064634F" w:rsidRPr="0064634F">
        <w:t xml:space="preserve"> </w:t>
      </w:r>
      <w:r w:rsidR="0064634F">
        <w:t>in subsequent packets</w:t>
      </w:r>
      <w:r w:rsidR="00BE7B73">
        <w:t xml:space="preserve">, </w:t>
      </w:r>
      <w:r w:rsidR="0064634F">
        <w:t xml:space="preserve">for all </w:t>
      </w:r>
      <w:r w:rsidR="006C5E7D">
        <w:t xml:space="preserve">number of cycles </w:t>
      </w:r>
      <w:r w:rsidR="00105F6A">
        <w:t>of loading</w:t>
      </w:r>
      <w:r w:rsidR="006C5E7D">
        <w:t xml:space="preserve"> in each packet</w:t>
      </w:r>
      <w:r w:rsidR="00C55E6B">
        <w:t xml:space="preserve">. </w:t>
      </w:r>
    </w:p>
    <w:p w14:paraId="0F191B72" w14:textId="36AD5099" w:rsidR="00521F12" w:rsidRDefault="00521F12" w:rsidP="00DC6F02">
      <w:pPr>
        <w:pStyle w:val="Heading3"/>
      </w:pPr>
      <w:bookmarkStart w:id="27" w:name="_Toc146270353"/>
      <w:r>
        <w:t>Shear response</w:t>
      </w:r>
      <w:r w:rsidR="00A04FFE">
        <w:t xml:space="preserve"> </w:t>
      </w:r>
      <w:r>
        <w:t>-</w:t>
      </w:r>
      <w:r w:rsidR="00A04FFE">
        <w:t xml:space="preserve"> </w:t>
      </w:r>
      <w:r w:rsidR="00B25C57">
        <w:t>S</w:t>
      </w:r>
      <w:r>
        <w:t xml:space="preserve">hear </w:t>
      </w:r>
      <w:proofErr w:type="gramStart"/>
      <w:r>
        <w:t>strain</w:t>
      </w:r>
      <w:bookmarkEnd w:id="27"/>
      <w:proofErr w:type="gramEnd"/>
      <w:r w:rsidR="00B25C57">
        <w:t xml:space="preserve"> </w:t>
      </w:r>
    </w:p>
    <w:p w14:paraId="327C695A" w14:textId="4C2CF7EF" w:rsidR="009723A2" w:rsidRDefault="00AB31DF" w:rsidP="001C36B8">
      <w:pPr>
        <w:jc w:val="both"/>
      </w:pPr>
      <w:r w:rsidRPr="008031C1">
        <w:rPr>
          <w:color w:val="7030A0"/>
        </w:rPr>
        <w:t xml:space="preserve">The shear </w:t>
      </w:r>
      <w:r w:rsidR="00F92E3A" w:rsidRPr="008031C1">
        <w:rPr>
          <w:color w:val="7030A0"/>
        </w:rPr>
        <w:t>strain increased with the applied cyclic amplitude and the number of cycles</w:t>
      </w:r>
      <w:r w:rsidR="006954AF" w:rsidRPr="008031C1">
        <w:rPr>
          <w:color w:val="7030A0"/>
        </w:rPr>
        <w:t xml:space="preserve"> per packet</w:t>
      </w:r>
      <w:r w:rsidR="00683C8C" w:rsidRPr="008031C1">
        <w:rPr>
          <w:color w:val="7030A0"/>
        </w:rPr>
        <w:t xml:space="preserve"> </w:t>
      </w:r>
      <w:r w:rsidR="00D97B9C" w:rsidRPr="008031C1">
        <w:rPr>
          <w:color w:val="7030A0"/>
        </w:rPr>
        <w:t xml:space="preserve">as shown in </w:t>
      </w:r>
      <w:r w:rsidR="00B26223" w:rsidRPr="008031C1">
        <w:rPr>
          <w:color w:val="7030A0"/>
        </w:rPr>
        <w:fldChar w:fldCharType="begin"/>
      </w:r>
      <w:r w:rsidR="00B26223" w:rsidRPr="008031C1">
        <w:rPr>
          <w:color w:val="7030A0"/>
        </w:rPr>
        <w:instrText xml:space="preserve"> REF _Ref141948290 \h  \* MERGEFORMAT </w:instrText>
      </w:r>
      <w:r w:rsidR="00B26223" w:rsidRPr="008031C1">
        <w:rPr>
          <w:color w:val="7030A0"/>
        </w:rPr>
      </w:r>
      <w:r w:rsidR="00B26223" w:rsidRPr="008031C1">
        <w:rPr>
          <w:color w:val="7030A0"/>
        </w:rPr>
        <w:fldChar w:fldCharType="separate"/>
      </w:r>
      <w:r w:rsidR="008031C1" w:rsidRPr="008031C1">
        <w:rPr>
          <w:color w:val="7030A0"/>
        </w:rPr>
        <w:t xml:space="preserve">Figure </w:t>
      </w:r>
      <w:r w:rsidR="008031C1" w:rsidRPr="008031C1">
        <w:rPr>
          <w:noProof/>
          <w:color w:val="7030A0"/>
        </w:rPr>
        <w:t>8</w:t>
      </w:r>
      <w:r w:rsidR="00B26223" w:rsidRPr="008031C1">
        <w:rPr>
          <w:color w:val="7030A0"/>
        </w:rPr>
        <w:fldChar w:fldCharType="end"/>
      </w:r>
      <w:r w:rsidR="00B26223">
        <w:t xml:space="preserve">, </w:t>
      </w:r>
      <w:r w:rsidR="00F92E3A">
        <w:t>mirroring the excess pore pressure</w:t>
      </w:r>
      <w:r w:rsidR="00B26223">
        <w:t xml:space="preserve"> generation </w:t>
      </w:r>
      <w:r w:rsidR="00683C8C">
        <w:t>(</w:t>
      </w:r>
      <w:r w:rsidR="00F92E3A">
        <w:t>Figure 6</w:t>
      </w:r>
      <w:r w:rsidR="00683C8C">
        <w:t>)</w:t>
      </w:r>
      <w:r w:rsidR="00F92E3A">
        <w:t>.</w:t>
      </w:r>
      <w:r w:rsidR="00B26223">
        <w:t xml:space="preserve"> A</w:t>
      </w:r>
      <w:r w:rsidR="00B26223" w:rsidRPr="00BA6B36">
        <w:t xml:space="preserve"> </w:t>
      </w:r>
      <w:r w:rsidR="00793721">
        <w:t>progressive</w:t>
      </w:r>
      <w:r w:rsidR="00075395">
        <w:t xml:space="preserve"> </w:t>
      </w:r>
      <w:r w:rsidR="00582D0C" w:rsidRPr="00BA6B36">
        <w:t>decrease in</w:t>
      </w:r>
      <w:r w:rsidR="00186E67">
        <w:t xml:space="preserve"> </w:t>
      </w:r>
      <w:r w:rsidR="00186E67" w:rsidRPr="00BA6B36">
        <w:t>cyclic shear strain</w:t>
      </w:r>
      <w:r w:rsidR="00D97B9C">
        <w:t xml:space="preserve">, </w:t>
      </w:r>
      <w:r w:rsidR="00186E67" w:rsidRPr="008031C1">
        <w:rPr>
          <w:color w:val="7030A0"/>
        </w:rPr>
        <w:t>was also observed with</w:t>
      </w:r>
      <w:r w:rsidR="00105F6A" w:rsidRPr="008031C1">
        <w:rPr>
          <w:color w:val="7030A0"/>
        </w:rPr>
        <w:t xml:space="preserve"> </w:t>
      </w:r>
      <w:r w:rsidR="00F94E4C" w:rsidRPr="008031C1">
        <w:rPr>
          <w:color w:val="7030A0"/>
        </w:rPr>
        <w:t xml:space="preserve">each </w:t>
      </w:r>
      <w:r w:rsidR="006954AF" w:rsidRPr="008031C1">
        <w:rPr>
          <w:color w:val="7030A0"/>
        </w:rPr>
        <w:t>packet</w:t>
      </w:r>
      <w:r w:rsidR="006954AF">
        <w:rPr>
          <w:color w:val="7030A0"/>
        </w:rPr>
        <w:t>, as is also evident</w:t>
      </w:r>
      <w:r w:rsidR="0033030B" w:rsidRPr="008031C1">
        <w:rPr>
          <w:color w:val="7030A0"/>
        </w:rPr>
        <w:t xml:space="preserve"> in Figure 8</w:t>
      </w:r>
      <w:r w:rsidR="00BF39EE">
        <w:t xml:space="preserve">, </w:t>
      </w:r>
      <w:r w:rsidR="009B7C2A">
        <w:t xml:space="preserve">again </w:t>
      </w:r>
      <w:r w:rsidR="00CC542F">
        <w:t>mirror</w:t>
      </w:r>
      <w:r w:rsidR="009B7C2A">
        <w:t>ing</w:t>
      </w:r>
      <w:r w:rsidR="00BF39EE">
        <w:t xml:space="preserve"> </w:t>
      </w:r>
      <w:r w:rsidR="00CC542F">
        <w:t>the excess pore pressure response</w:t>
      </w:r>
      <w:r w:rsidR="00BF39EE">
        <w:t xml:space="preserve"> </w:t>
      </w:r>
      <w:r w:rsidR="009B7C2A">
        <w:t>(</w:t>
      </w:r>
      <w:r w:rsidR="0045015A">
        <w:t>Figure 7</w:t>
      </w:r>
      <w:r w:rsidR="009B7C2A">
        <w:t>)</w:t>
      </w:r>
      <w:r w:rsidR="00105F6A">
        <w:t>.</w:t>
      </w:r>
      <w:r w:rsidR="00582D0C" w:rsidRPr="00BA6B36">
        <w:t xml:space="preserve"> </w:t>
      </w:r>
    </w:p>
    <w:p w14:paraId="4A84D320" w14:textId="55492788" w:rsidR="00B94C2C" w:rsidRDefault="003F1473" w:rsidP="001C36B8">
      <w:pPr>
        <w:keepNext/>
        <w:jc w:val="both"/>
      </w:pPr>
      <w:r>
        <w:t xml:space="preserve">The reducing strain is reflected in </w:t>
      </w:r>
      <w:r w:rsidR="00987E7F">
        <w:t>increased stiffness after each re</w:t>
      </w:r>
      <w:r w:rsidR="001C1677">
        <w:t>-</w:t>
      </w:r>
      <w:r w:rsidR="00987E7F">
        <w:t>consolidation phase</w:t>
      </w:r>
      <w:r w:rsidR="00416A8E">
        <w:t xml:space="preserve">, as illustrated by </w:t>
      </w:r>
      <w:r w:rsidR="009723A2">
        <w:t xml:space="preserve">the </w:t>
      </w:r>
      <w:r w:rsidR="00533556">
        <w:t xml:space="preserve">secant </w:t>
      </w:r>
      <w:r w:rsidR="00DC66B9">
        <w:t>shear modul</w:t>
      </w:r>
      <w:r w:rsidR="00197A2F">
        <w:t>us</w:t>
      </w:r>
      <w:r w:rsidR="00883E04">
        <w:t xml:space="preserve"> </w:t>
      </w:r>
      <w:r w:rsidR="009644ED">
        <w:t xml:space="preserve">in the final cycle of </w:t>
      </w:r>
      <w:r w:rsidR="00883E04">
        <w:t>each episo</w:t>
      </w:r>
      <w:r w:rsidR="008776A6">
        <w:t>dic test</w:t>
      </w:r>
      <w:r w:rsidR="00416A8E">
        <w:t xml:space="preserve"> (</w:t>
      </w:r>
      <w:r w:rsidR="00416A8E" w:rsidRPr="0035508B">
        <w:fldChar w:fldCharType="begin"/>
      </w:r>
      <w:r w:rsidR="00416A8E" w:rsidRPr="0035508B">
        <w:instrText xml:space="preserve"> REF _Ref141949299 \h  \* MERGEFORMAT </w:instrText>
      </w:r>
      <w:r w:rsidR="00416A8E" w:rsidRPr="0035508B">
        <w:fldChar w:fldCharType="separate"/>
      </w:r>
      <w:r w:rsidR="00416A8E" w:rsidRPr="0035508B">
        <w:t xml:space="preserve">Figure </w:t>
      </w:r>
      <w:r w:rsidR="00416A8E" w:rsidRPr="0035508B">
        <w:rPr>
          <w:noProof/>
        </w:rPr>
        <w:t>9</w:t>
      </w:r>
      <w:r w:rsidR="00416A8E" w:rsidRPr="0035508B">
        <w:fldChar w:fldCharType="end"/>
      </w:r>
      <w:r w:rsidR="00416A8E">
        <w:t>)</w:t>
      </w:r>
      <w:r w:rsidR="009723A2">
        <w:t xml:space="preserve">. </w:t>
      </w:r>
      <w:r w:rsidR="00BE2E68">
        <w:t xml:space="preserve">A </w:t>
      </w:r>
      <w:r w:rsidR="00473D85">
        <w:t>l</w:t>
      </w:r>
      <w:r w:rsidR="00493A3B">
        <w:t xml:space="preserve">ower </w:t>
      </w:r>
      <w:r w:rsidR="00197A2F">
        <w:t xml:space="preserve">secant </w:t>
      </w:r>
      <w:r w:rsidR="000C4742">
        <w:t>shear modul</w:t>
      </w:r>
      <w:r w:rsidR="00197A2F">
        <w:t>us</w:t>
      </w:r>
      <w:r w:rsidR="006D2BC2">
        <w:t xml:space="preserve"> </w:t>
      </w:r>
      <w:r w:rsidR="00BE2E68">
        <w:t xml:space="preserve">results from a </w:t>
      </w:r>
      <w:r w:rsidR="00473D85">
        <w:t>higher number of cycles per packet</w:t>
      </w:r>
      <w:r w:rsidR="003A4A33">
        <w:t>.</w:t>
      </w:r>
      <w:r w:rsidR="004569BF">
        <w:t xml:space="preserve"> </w:t>
      </w:r>
      <w:r w:rsidR="00D47F9A">
        <w:t xml:space="preserve">However, the </w:t>
      </w:r>
      <w:r w:rsidR="003E0648">
        <w:t>shear modul</w:t>
      </w:r>
      <w:r w:rsidR="004536DF">
        <w:t>us</w:t>
      </w:r>
      <w:r w:rsidR="003E0648">
        <w:t xml:space="preserve"> </w:t>
      </w:r>
      <w:r w:rsidR="00965A51">
        <w:t>increase</w:t>
      </w:r>
      <w:r w:rsidR="00BD10EB">
        <w:t>s</w:t>
      </w:r>
      <w:r w:rsidR="00965A51">
        <w:t xml:space="preserve"> with </w:t>
      </w:r>
      <w:r w:rsidR="003F5D44" w:rsidRPr="00F07BA4">
        <w:rPr>
          <w:color w:val="7030A0"/>
        </w:rPr>
        <w:t xml:space="preserve">each packet </w:t>
      </w:r>
      <w:r w:rsidR="00C61A70">
        <w:t xml:space="preserve">due to </w:t>
      </w:r>
      <w:r w:rsidR="00BD10EB">
        <w:t xml:space="preserve">stiffening during consolidation, and a reduced tendency </w:t>
      </w:r>
      <w:r w:rsidR="00BE2E68">
        <w:t xml:space="preserve">for </w:t>
      </w:r>
      <w:r w:rsidR="00BD10EB">
        <w:t>soften</w:t>
      </w:r>
      <w:r w:rsidR="00FD57F9">
        <w:t>ing</w:t>
      </w:r>
      <w:r w:rsidR="00BD10EB">
        <w:t xml:space="preserve"> during subsequent cycles</w:t>
      </w:r>
      <w:r w:rsidR="003A4A33">
        <w:t>.</w:t>
      </w:r>
      <w:r w:rsidR="00331EE6">
        <w:t xml:space="preserve"> </w:t>
      </w:r>
      <w:r w:rsidR="00D47F9A">
        <w:t xml:space="preserve">This is a further </w:t>
      </w:r>
      <w:r w:rsidR="006B4791">
        <w:t xml:space="preserve">quantification </w:t>
      </w:r>
      <w:r w:rsidR="00D47F9A">
        <w:t>of the changing soil response and increasing resilience from intervening consolidation.</w:t>
      </w:r>
      <w:r w:rsidR="009723A2">
        <w:t xml:space="preserve"> </w:t>
      </w:r>
    </w:p>
    <w:p w14:paraId="0C3CB53B" w14:textId="5DCDDA74" w:rsidR="008D7FE2" w:rsidRDefault="008D7FE2" w:rsidP="00474CC4">
      <w:pPr>
        <w:pStyle w:val="Heading2"/>
        <w:jc w:val="both"/>
      </w:pPr>
      <w:bookmarkStart w:id="28" w:name="_Toc146270354"/>
      <w:bookmarkStart w:id="29" w:name="_Ref148034134"/>
      <w:bookmarkStart w:id="30" w:name="_Ref160645481"/>
      <w:r>
        <w:t>Episodic cyclic response: Consolidation</w:t>
      </w:r>
      <w:bookmarkEnd w:id="28"/>
      <w:bookmarkEnd w:id="29"/>
      <w:bookmarkEnd w:id="30"/>
    </w:p>
    <w:p w14:paraId="21B7018A" w14:textId="484AFD0C" w:rsidR="00492865" w:rsidRDefault="00B25C57" w:rsidP="00474CC4">
      <w:pPr>
        <w:pStyle w:val="Heading3"/>
        <w:jc w:val="both"/>
      </w:pPr>
      <w:bookmarkStart w:id="31" w:name="_Toc146270355"/>
      <w:r>
        <w:lastRenderedPageBreak/>
        <w:t>V</w:t>
      </w:r>
      <w:r w:rsidR="008D7FE2">
        <w:t>olumetric strain and void ratio</w:t>
      </w:r>
      <w:bookmarkEnd w:id="31"/>
      <w:r w:rsidR="001100CA">
        <w:t xml:space="preserve"> change</w:t>
      </w:r>
    </w:p>
    <w:p w14:paraId="6E815CF6" w14:textId="45CE536F" w:rsidR="00CB0286" w:rsidRDefault="000B24D1" w:rsidP="00474CC4">
      <w:pPr>
        <w:jc w:val="both"/>
      </w:pPr>
      <w:r>
        <w:t xml:space="preserve">Dissipation of </w:t>
      </w:r>
      <w:r w:rsidR="005A3F7B">
        <w:t xml:space="preserve">the </w:t>
      </w:r>
      <w:r>
        <w:t xml:space="preserve">excess pore </w:t>
      </w:r>
      <w:r w:rsidR="00F65C47">
        <w:t xml:space="preserve">water </w:t>
      </w:r>
      <w:r>
        <w:t xml:space="preserve">pressure </w:t>
      </w:r>
      <w:r w:rsidR="009F28BC">
        <w:t xml:space="preserve">led to </w:t>
      </w:r>
      <w:r w:rsidR="00205A90">
        <w:t xml:space="preserve">volumetric strain and </w:t>
      </w:r>
      <w:r w:rsidR="009F28BC">
        <w:t xml:space="preserve">a reduction in </w:t>
      </w:r>
      <w:r w:rsidR="00205A90">
        <w:t>void ratio</w:t>
      </w:r>
      <w:r w:rsidR="00BF7214">
        <w:t xml:space="preserve"> </w:t>
      </w:r>
      <w:r w:rsidR="009F28BC">
        <w:t xml:space="preserve">during </w:t>
      </w:r>
      <w:r w:rsidR="00504BFA">
        <w:t xml:space="preserve">each </w:t>
      </w:r>
      <w:r w:rsidR="00197F8A">
        <w:t>consolidation phase. Th</w:t>
      </w:r>
      <w:r w:rsidR="00EA0F4E">
        <w:t>e</w:t>
      </w:r>
      <w:r w:rsidR="00197F8A">
        <w:t xml:space="preserve"> </w:t>
      </w:r>
      <w:r w:rsidR="00EA0F4E">
        <w:t>shear-</w:t>
      </w:r>
      <w:r w:rsidR="00197F8A">
        <w:t xml:space="preserve">volumetric strain </w:t>
      </w:r>
      <w:r w:rsidR="00EA0F4E">
        <w:t xml:space="preserve">paths from each test </w:t>
      </w:r>
      <w:r w:rsidR="00705A76">
        <w:t>illustra</w:t>
      </w:r>
      <w:r w:rsidR="00E87EE4">
        <w:t>t</w:t>
      </w:r>
      <w:r w:rsidR="00504BFA">
        <w:t>e</w:t>
      </w:r>
      <w:r w:rsidR="00705A76">
        <w:t xml:space="preserve"> that </w:t>
      </w:r>
      <w:r w:rsidR="001F6F1C">
        <w:t xml:space="preserve">specimens </w:t>
      </w:r>
      <w:r w:rsidR="00BF7214">
        <w:t xml:space="preserve">loaded </w:t>
      </w:r>
      <w:r w:rsidR="00705A76">
        <w:t xml:space="preserve">to </w:t>
      </w:r>
      <w:r w:rsidR="00BF7214">
        <w:t xml:space="preserve">a higher </w:t>
      </w:r>
      <w:r w:rsidR="00705A76">
        <w:t>shear stress and subjected to a greater number of cycles per packet</w:t>
      </w:r>
      <w:r w:rsidR="00504BFA">
        <w:t xml:space="preserve"> </w:t>
      </w:r>
      <w:r w:rsidR="00BF7214">
        <w:t>experienced</w:t>
      </w:r>
      <w:r w:rsidR="00705A76">
        <w:t xml:space="preserve"> </w:t>
      </w:r>
      <w:r w:rsidR="00504BFA">
        <w:t xml:space="preserve">a correspondingly </w:t>
      </w:r>
      <w:r w:rsidR="00BF7214">
        <w:t xml:space="preserve">larger </w:t>
      </w:r>
      <w:r w:rsidR="00D151D3">
        <w:t>volumetric strain</w:t>
      </w:r>
      <w:r w:rsidR="00705A76">
        <w:t xml:space="preserve"> on consolidation</w:t>
      </w:r>
      <w:r w:rsidR="00504BFA">
        <w:t xml:space="preserve"> (</w:t>
      </w:r>
      <w:r w:rsidR="00504BFA" w:rsidRPr="008800DC">
        <w:fldChar w:fldCharType="begin"/>
      </w:r>
      <w:r w:rsidR="00504BFA" w:rsidRPr="008800DC">
        <w:instrText xml:space="preserve"> REF _Ref141787653 \h </w:instrText>
      </w:r>
      <w:r w:rsidR="00504BFA">
        <w:instrText xml:space="preserve"> \* MERGEFORMAT </w:instrText>
      </w:r>
      <w:r w:rsidR="00504BFA" w:rsidRPr="008800DC">
        <w:fldChar w:fldCharType="separate"/>
      </w:r>
      <w:r w:rsidR="00504BFA" w:rsidRPr="006B2512">
        <w:t>Figure 10</w:t>
      </w:r>
      <w:r w:rsidR="00504BFA" w:rsidRPr="008800DC">
        <w:fldChar w:fldCharType="end"/>
      </w:r>
      <w:r w:rsidR="00504BFA">
        <w:t>)</w:t>
      </w:r>
      <w:r w:rsidR="00705A76">
        <w:t xml:space="preserve">. </w:t>
      </w:r>
      <w:r w:rsidR="007A2476">
        <w:t xml:space="preserve">The reduction in void ratio </w:t>
      </w:r>
      <w:r w:rsidR="00C330FF">
        <w:t xml:space="preserve">reduces in </w:t>
      </w:r>
      <w:r w:rsidR="00E42049">
        <w:t xml:space="preserve">successive </w:t>
      </w:r>
      <w:r w:rsidR="001735C7">
        <w:t xml:space="preserve">consolidation periods </w:t>
      </w:r>
      <w:r w:rsidR="00C330FF">
        <w:t>(</w:t>
      </w:r>
      <w:r w:rsidR="00C330FF">
        <w:fldChar w:fldCharType="begin"/>
      </w:r>
      <w:r w:rsidR="00C330FF">
        <w:instrText xml:space="preserve"> REF _Ref141788250 \h </w:instrText>
      </w:r>
      <w:r w:rsidR="00C330FF">
        <w:fldChar w:fldCharType="separate"/>
      </w:r>
      <w:r w:rsidR="00C330FF" w:rsidRPr="00BA6B36">
        <w:t xml:space="preserve">Figure </w:t>
      </w:r>
      <w:r w:rsidR="00C330FF">
        <w:rPr>
          <w:noProof/>
        </w:rPr>
        <w:t>11</w:t>
      </w:r>
      <w:r w:rsidR="00C330FF">
        <w:fldChar w:fldCharType="end"/>
      </w:r>
      <w:r w:rsidR="00C330FF">
        <w:t xml:space="preserve">), </w:t>
      </w:r>
      <w:r w:rsidR="00DF17AA">
        <w:t>as each</w:t>
      </w:r>
      <w:r w:rsidR="005F7F43" w:rsidRPr="005F7F43">
        <w:t xml:space="preserve"> </w:t>
      </w:r>
      <w:r w:rsidR="001F6F1C">
        <w:t>specimen</w:t>
      </w:r>
      <w:r w:rsidR="001F6F1C" w:rsidRPr="005F7F43">
        <w:t xml:space="preserve"> </w:t>
      </w:r>
      <w:r w:rsidR="005F7F43" w:rsidRPr="005F7F43">
        <w:t>bec</w:t>
      </w:r>
      <w:r w:rsidR="00DF17AA">
        <w:t>o</w:t>
      </w:r>
      <w:r w:rsidR="005F7F43" w:rsidRPr="005F7F43">
        <w:t>me</w:t>
      </w:r>
      <w:r w:rsidR="00DF17AA">
        <w:t>s</w:t>
      </w:r>
      <w:r w:rsidR="005F7F43" w:rsidRPr="005F7F43">
        <w:t xml:space="preserve"> denser and stiffer</w:t>
      </w:r>
      <w:r w:rsidR="00544639">
        <w:t>.</w:t>
      </w:r>
      <w:r w:rsidR="00CE611C" w:rsidRPr="00CE611C">
        <w:t xml:space="preserve"> </w:t>
      </w:r>
      <w:r w:rsidR="00CE611C">
        <w:t xml:space="preserve">This is consistent with the observed trends of </w:t>
      </w:r>
      <w:r w:rsidR="00D96E51">
        <w:t xml:space="preserve">reducing excess </w:t>
      </w:r>
      <w:r w:rsidR="00CE611C">
        <w:t xml:space="preserve">pore pressure </w:t>
      </w:r>
      <w:r w:rsidR="00854C28">
        <w:t xml:space="preserve">generation </w:t>
      </w:r>
      <w:r w:rsidR="00714876">
        <w:t xml:space="preserve">following consolidation </w:t>
      </w:r>
      <w:r w:rsidR="00CE611C">
        <w:t>(</w:t>
      </w:r>
      <w:r w:rsidR="00CE611C" w:rsidRPr="00BA6B36">
        <w:fldChar w:fldCharType="begin"/>
      </w:r>
      <w:r w:rsidR="00CE611C" w:rsidRPr="00BA6B36">
        <w:instrText xml:space="preserve"> REF _Ref131956149 \h  \* MERGEFORMAT </w:instrText>
      </w:r>
      <w:r w:rsidR="00CE611C" w:rsidRPr="00BA6B36">
        <w:fldChar w:fldCharType="separate"/>
      </w:r>
      <w:r w:rsidR="00CE611C" w:rsidRPr="00BA6B36">
        <w:t>Figure</w:t>
      </w:r>
      <w:r w:rsidR="00CE611C">
        <w:t>s</w:t>
      </w:r>
      <w:r w:rsidR="00CE611C" w:rsidRPr="00BA6B36">
        <w:t xml:space="preserve"> </w:t>
      </w:r>
      <w:r w:rsidR="00CE611C">
        <w:rPr>
          <w:noProof/>
        </w:rPr>
        <w:t>6</w:t>
      </w:r>
      <w:r w:rsidR="00CE611C" w:rsidRPr="00BA6B36">
        <w:fldChar w:fldCharType="end"/>
      </w:r>
      <w:r w:rsidR="00CE611C" w:rsidRPr="00BA6B36">
        <w:t xml:space="preserve"> &amp;</w:t>
      </w:r>
      <w:r w:rsidR="00CE611C">
        <w:t xml:space="preserve"> 7).</w:t>
      </w:r>
    </w:p>
    <w:p w14:paraId="64234BB3" w14:textId="288971B9" w:rsidR="00971372" w:rsidRPr="00971372" w:rsidRDefault="0047625C" w:rsidP="00474CC4">
      <w:pPr>
        <w:pStyle w:val="Heading3"/>
        <w:jc w:val="both"/>
      </w:pPr>
      <w:bookmarkStart w:id="32" w:name="_Toc146270356"/>
      <w:r>
        <w:t>Post-shearing</w:t>
      </w:r>
      <w:r w:rsidR="00581C78">
        <w:t xml:space="preserve"> r</w:t>
      </w:r>
      <w:r w:rsidR="00C500D4">
        <w:t xml:space="preserve">ecompression </w:t>
      </w:r>
      <w:r w:rsidR="00B62E47">
        <w:t>modulus</w:t>
      </w:r>
      <w:r w:rsidR="003B6C30">
        <w:t xml:space="preserve">, </w:t>
      </w:r>
      <m:oMath>
        <m:r>
          <w:rPr>
            <w:rFonts w:ascii="Cambria Math" w:hAnsi="Cambria Math"/>
          </w:rPr>
          <m:t>κ</m:t>
        </m:r>
      </m:oMath>
      <w:bookmarkEnd w:id="32"/>
      <w:r w:rsidR="00B62E47">
        <w:t xml:space="preserve"> </w:t>
      </w:r>
    </w:p>
    <w:p w14:paraId="60216E0B" w14:textId="3F256F08" w:rsidR="00971372" w:rsidRDefault="00971372" w:rsidP="00474CC4">
      <w:pPr>
        <w:jc w:val="both"/>
      </w:pPr>
      <w:r>
        <w:t>The volumetric response</w:t>
      </w:r>
      <w:r w:rsidR="002B0A48">
        <w:t xml:space="preserve"> </w:t>
      </w:r>
      <w:r w:rsidR="00854C28">
        <w:t xml:space="preserve">through </w:t>
      </w:r>
      <w:r w:rsidR="002B0A48">
        <w:t>episod</w:t>
      </w:r>
      <w:r w:rsidR="00854C28">
        <w:t>ic</w:t>
      </w:r>
      <w:r w:rsidR="002B0A48">
        <w:t xml:space="preserve"> loading</w:t>
      </w:r>
      <w:r>
        <w:t xml:space="preserve"> </w:t>
      </w:r>
      <w:r w:rsidR="00B632B4">
        <w:t xml:space="preserve">can be followed </w:t>
      </w:r>
      <w:r>
        <w:t xml:space="preserve">in </w:t>
      </w:r>
      <m:oMath>
        <m:r>
          <w:rPr>
            <w:rFonts w:ascii="Cambria Math" w:hAnsi="Cambria Math"/>
          </w:rPr>
          <m:t>e-ln</m:t>
        </m:r>
        <m:r>
          <m:rPr>
            <m:sty m:val="p"/>
          </m:rPr>
          <w:rPr>
            <w:rFonts w:ascii="Cambria Math" w:hAnsi="Cambria Math"/>
          </w:rPr>
          <m:t>⁡</m:t>
        </m:r>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m:t>
            </m:r>
          </m:sup>
        </m:sSubSup>
        <m:r>
          <w:rPr>
            <w:rFonts w:ascii="Cambria Math" w:hAnsi="Cambria Math"/>
          </w:rPr>
          <m:t>)</m:t>
        </m:r>
      </m:oMath>
      <w:r w:rsidRPr="00340172">
        <w:t xml:space="preserve"> space </w:t>
      </w:r>
      <w:r w:rsidR="00E31AD5">
        <w:t>(</w:t>
      </w:r>
      <w:r w:rsidRPr="00340172">
        <w:fldChar w:fldCharType="begin"/>
      </w:r>
      <w:r w:rsidRPr="00340172">
        <w:instrText xml:space="preserve"> REF _Ref141789316 \h </w:instrText>
      </w:r>
      <w:r>
        <w:instrText xml:space="preserve"> \* MERGEFORMAT </w:instrText>
      </w:r>
      <w:r w:rsidRPr="00340172">
        <w:fldChar w:fldCharType="separate"/>
      </w:r>
      <w:r w:rsidR="001E5325" w:rsidRPr="001E5325">
        <w:t>Figure 12</w:t>
      </w:r>
      <w:r w:rsidRPr="00340172">
        <w:fldChar w:fldCharType="end"/>
      </w:r>
      <w:r w:rsidR="00E31AD5">
        <w:t>)</w:t>
      </w:r>
      <w:r>
        <w:t xml:space="preserve">. </w:t>
      </w:r>
      <w:r w:rsidR="003B0B51">
        <w:t xml:space="preserve">This form of </w:t>
      </w:r>
      <w:r w:rsidR="005371B5" w:rsidRPr="00F07BA4">
        <w:rPr>
          <w:color w:val="7030A0"/>
        </w:rPr>
        <w:t>re</w:t>
      </w:r>
      <w:r w:rsidR="003B0B51">
        <w:t xml:space="preserve">presentation shows </w:t>
      </w:r>
      <w:r w:rsidR="0093070A">
        <w:t xml:space="preserve">the recompression </w:t>
      </w:r>
      <w:r w:rsidR="008914D6">
        <w:t xml:space="preserve">response as a sloping line joining </w:t>
      </w:r>
      <w:r w:rsidR="00DB3CB6">
        <w:t>horizontal lines that represent the</w:t>
      </w:r>
      <w:r w:rsidR="00F11D65">
        <w:t xml:space="preserve"> excess</w:t>
      </w:r>
      <w:r w:rsidR="00DB3CB6">
        <w:t xml:space="preserve"> pore pressure generation during </w:t>
      </w:r>
      <w:r w:rsidR="00563911">
        <w:t xml:space="preserve">adjacent </w:t>
      </w:r>
      <w:r w:rsidR="00DB3CB6">
        <w:t>packet</w:t>
      </w:r>
      <w:r w:rsidR="00563911">
        <w:t>s</w:t>
      </w:r>
      <w:r w:rsidR="009355E6">
        <w:t xml:space="preserve"> of cyclic loading</w:t>
      </w:r>
      <w:r w:rsidR="00DB3CB6">
        <w:t xml:space="preserve">. The </w:t>
      </w:r>
      <w:r w:rsidR="00CD749D">
        <w:t>post-</w:t>
      </w:r>
      <w:r w:rsidR="00B21604">
        <w:t>shearing</w:t>
      </w:r>
      <w:r w:rsidR="00CD749D">
        <w:t xml:space="preserve"> </w:t>
      </w:r>
      <w:r w:rsidR="00196269">
        <w:t xml:space="preserve">recompression </w:t>
      </w:r>
      <w:r w:rsidR="002205C0">
        <w:t>paths</w:t>
      </w:r>
      <w:r w:rsidR="00DB3CB6">
        <w:t xml:space="preserve">, which have a gradient of </w:t>
      </w:r>
      <m:oMath>
        <m:r>
          <w:rPr>
            <w:rFonts w:ascii="Cambria Math" w:hAnsi="Cambria Math"/>
          </w:rPr>
          <m:t>κ/</m:t>
        </m:r>
        <m:func>
          <m:funcPr>
            <m:ctrlPr>
              <w:rPr>
                <w:rFonts w:ascii="Cambria Math" w:hAnsi="Cambria Math"/>
                <w:i/>
              </w:rPr>
            </m:ctrlPr>
          </m:funcPr>
          <m:fName>
            <m:r>
              <w:rPr>
                <w:rFonts w:ascii="Cambria Math" w:hAnsi="Cambria Math"/>
              </w:rPr>
              <m:t>lo</m:t>
            </m:r>
            <m:sSub>
              <m:sSubPr>
                <m:ctrlPr>
                  <w:rPr>
                    <w:rFonts w:ascii="Cambria Math" w:hAnsi="Cambria Math"/>
                    <w:i/>
                  </w:rPr>
                </m:ctrlPr>
              </m:sSubPr>
              <m:e>
                <m:r>
                  <w:rPr>
                    <w:rFonts w:ascii="Cambria Math" w:hAnsi="Cambria Math"/>
                  </w:rPr>
                  <m:t>g</m:t>
                </m:r>
              </m:e>
              <m:sub>
                <m:r>
                  <w:rPr>
                    <w:rFonts w:ascii="Cambria Math" w:hAnsi="Cambria Math"/>
                  </w:rPr>
                  <m:t>10</m:t>
                </m:r>
              </m:sub>
            </m:sSub>
          </m:fName>
          <m:e>
            <m:r>
              <w:rPr>
                <w:rFonts w:ascii="Cambria Math" w:hAnsi="Cambria Math"/>
              </w:rPr>
              <m:t>e</m:t>
            </m:r>
          </m:e>
        </m:func>
        <m:r>
          <w:rPr>
            <w:rFonts w:ascii="Cambria Math" w:hAnsi="Cambria Math"/>
          </w:rPr>
          <m:t>=2.3κ</m:t>
        </m:r>
      </m:oMath>
      <w:r w:rsidR="00385933">
        <w:t xml:space="preserve"> </w:t>
      </w:r>
      <w:r w:rsidR="00771F63">
        <w:t>on a log plot to base 10</w:t>
      </w:r>
      <w:r w:rsidR="00493AC8">
        <w:t xml:space="preserve"> (Burland 1990)</w:t>
      </w:r>
      <w:r w:rsidR="00DB3CB6">
        <w:t>, are not parallel</w:t>
      </w:r>
      <w:r w:rsidR="00450FA8">
        <w:t>. This indicates</w:t>
      </w:r>
      <w:r w:rsidR="004D0717">
        <w:t xml:space="preserve"> that</w:t>
      </w:r>
      <w:r w:rsidR="003400BE">
        <w:t xml:space="preserve"> the </w:t>
      </w:r>
      <w:r w:rsidR="00B60E08">
        <w:t xml:space="preserve">post-shearing </w:t>
      </w:r>
      <w:r w:rsidR="006111B9">
        <w:t>recompression modulus,</w:t>
      </w:r>
      <w:r w:rsidR="004D0717">
        <w:t xml:space="preserve"> </w:t>
      </w:r>
      <m:oMath>
        <m:r>
          <w:rPr>
            <w:rFonts w:ascii="Cambria Math" w:hAnsi="Cambria Math"/>
          </w:rPr>
          <m:t>κ</m:t>
        </m:r>
      </m:oMath>
      <w:r w:rsidR="006111B9">
        <w:t>,</w:t>
      </w:r>
      <w:r w:rsidR="004D0717">
        <w:t xml:space="preserve"> is influenced by the previous loading history</w:t>
      </w:r>
      <w:r w:rsidR="001C2019">
        <w:t xml:space="preserve">, </w:t>
      </w:r>
      <w:r w:rsidR="00450FA8">
        <w:t xml:space="preserve">and </w:t>
      </w:r>
      <w:r w:rsidR="001C2019">
        <w:t xml:space="preserve">specifically the </w:t>
      </w:r>
      <w:r w:rsidR="00455CAB">
        <w:t xml:space="preserve">loading </w:t>
      </w:r>
      <w:r w:rsidR="001C2019">
        <w:t xml:space="preserve">amplitude and </w:t>
      </w:r>
      <w:r w:rsidR="005A3214">
        <w:t xml:space="preserve">the </w:t>
      </w:r>
      <w:r w:rsidR="001C2019">
        <w:t xml:space="preserve">number of </w:t>
      </w:r>
      <w:r w:rsidR="00455CAB">
        <w:t xml:space="preserve">preceding </w:t>
      </w:r>
      <w:r w:rsidR="007360E7">
        <w:t>loading</w:t>
      </w:r>
      <w:r w:rsidR="00066587">
        <w:t xml:space="preserve"> and consolidation</w:t>
      </w:r>
      <w:r w:rsidR="007360E7">
        <w:t xml:space="preserve"> episodes</w:t>
      </w:r>
      <w:r w:rsidR="00DB3CB6">
        <w:t xml:space="preserve">.  </w:t>
      </w:r>
      <w:r>
        <w:t xml:space="preserve"> </w:t>
      </w:r>
    </w:p>
    <w:p w14:paraId="7554C305" w14:textId="4DAD53C6" w:rsidR="00647015" w:rsidRDefault="00066587" w:rsidP="00474CC4">
      <w:pPr>
        <w:jc w:val="both"/>
      </w:pPr>
      <w:r>
        <w:t>C</w:t>
      </w:r>
      <w:r w:rsidR="007D6522" w:rsidRPr="00BA6B36">
        <w:t xml:space="preserve">hanges in </w:t>
      </w:r>
      <w:r w:rsidR="00B62E47">
        <w:t xml:space="preserve">recompression modulus, </w:t>
      </w:r>
      <m:oMath>
        <m:r>
          <w:rPr>
            <w:rFonts w:ascii="Cambria Math" w:hAnsi="Cambria Math"/>
          </w:rPr>
          <m:t>κ</m:t>
        </m:r>
      </m:oMath>
      <w:r w:rsidR="007D6522" w:rsidRPr="00BA6B36">
        <w:t xml:space="preserve"> </w:t>
      </w:r>
      <w:r w:rsidR="0038692A">
        <w:t xml:space="preserve">show </w:t>
      </w:r>
      <w:r w:rsidR="007360E7">
        <w:t xml:space="preserve">an </w:t>
      </w:r>
      <w:r w:rsidR="009E5563">
        <w:t xml:space="preserve">increasing stiffness </w:t>
      </w:r>
      <w:r w:rsidR="007360E7">
        <w:t xml:space="preserve">with </w:t>
      </w:r>
      <w:r w:rsidR="004A0323">
        <w:t xml:space="preserve">increasing </w:t>
      </w:r>
      <w:r w:rsidR="007360E7">
        <w:t>episode</w:t>
      </w:r>
      <w:r w:rsidR="004A0323">
        <w:t>s</w:t>
      </w:r>
      <w:r w:rsidR="007360E7">
        <w:t xml:space="preserve"> </w:t>
      </w:r>
      <w:r w:rsidR="001B5ECD">
        <w:t>for all loading levels</w:t>
      </w:r>
      <w:r w:rsidR="00450FA8">
        <w:t xml:space="preserve"> (</w:t>
      </w:r>
      <w:r w:rsidR="00450FA8">
        <w:fldChar w:fldCharType="begin"/>
      </w:r>
      <w:r w:rsidR="00450FA8">
        <w:instrText xml:space="preserve"> REF _Ref141802523 \h  \* MERGEFORMAT </w:instrText>
      </w:r>
      <w:r w:rsidR="00450FA8">
        <w:fldChar w:fldCharType="separate"/>
      </w:r>
      <w:r w:rsidR="00450FA8" w:rsidRPr="00BA6B36">
        <w:t xml:space="preserve">Figure </w:t>
      </w:r>
      <w:r w:rsidR="00450FA8">
        <w:rPr>
          <w:noProof/>
        </w:rPr>
        <w:t>13</w:t>
      </w:r>
      <w:r w:rsidR="00450FA8">
        <w:fldChar w:fldCharType="end"/>
      </w:r>
      <w:r w:rsidR="00450FA8">
        <w:t>)</w:t>
      </w:r>
      <w:r w:rsidR="007360E7">
        <w:t>. Also, l</w:t>
      </w:r>
      <w:r w:rsidR="00647015" w:rsidRPr="00BA6B36">
        <w:t xml:space="preserve">ower values of </w:t>
      </w:r>
      <m:oMath>
        <m:r>
          <w:rPr>
            <w:rFonts w:ascii="Cambria Math" w:hAnsi="Cambria Math"/>
          </w:rPr>
          <m:t>κ</m:t>
        </m:r>
      </m:oMath>
      <w:r w:rsidR="00647015" w:rsidRPr="00BA6B36">
        <w:t xml:space="preserve"> </w:t>
      </w:r>
      <w:r w:rsidR="007360E7">
        <w:t xml:space="preserve">– meaning a stiffer response – are associated </w:t>
      </w:r>
      <w:r w:rsidR="006655D7">
        <w:t xml:space="preserve">with </w:t>
      </w:r>
      <w:r w:rsidR="008F49AA">
        <w:t>recompression following</w:t>
      </w:r>
      <w:r w:rsidR="006F02DB" w:rsidRPr="00BA6B36">
        <w:t xml:space="preserve"> </w:t>
      </w:r>
      <w:r w:rsidR="00647015" w:rsidRPr="00BA6B36">
        <w:t xml:space="preserve">higher </w:t>
      </w:r>
      <w:r w:rsidR="00647015">
        <w:t xml:space="preserve">cyclic </w:t>
      </w:r>
      <w:r w:rsidR="00E92C70">
        <w:t xml:space="preserve">stress </w:t>
      </w:r>
      <w:r w:rsidR="00647015">
        <w:t xml:space="preserve">amplitude </w:t>
      </w:r>
      <w:r w:rsidR="00647015" w:rsidRPr="00BA6B36">
        <w:t xml:space="preserve">and </w:t>
      </w:r>
      <w:r w:rsidR="00450FA8">
        <w:t>more</w:t>
      </w:r>
      <w:r w:rsidR="00647015" w:rsidRPr="00BA6B36">
        <w:t xml:space="preserve"> cycles per packet</w:t>
      </w:r>
      <w:r w:rsidR="00A62E0E">
        <w:t xml:space="preserve">. This trend is also highlighted in </w:t>
      </w:r>
      <w:r w:rsidR="00523394" w:rsidRPr="003C6D86">
        <w:fldChar w:fldCharType="begin"/>
      </w:r>
      <w:r w:rsidR="00523394" w:rsidRPr="003C6D86">
        <w:instrText xml:space="preserve"> REF _Ref141789316 \h </w:instrText>
      </w:r>
      <w:r w:rsidR="003C6D86">
        <w:instrText xml:space="preserve"> \* MERGEFORMAT </w:instrText>
      </w:r>
      <w:r w:rsidR="00523394" w:rsidRPr="003C6D86">
        <w:fldChar w:fldCharType="separate"/>
      </w:r>
      <w:r w:rsidR="00523394" w:rsidRPr="003C6D86">
        <w:t>Figure 12</w:t>
      </w:r>
      <w:r w:rsidR="00523394" w:rsidRPr="003C6D86">
        <w:fldChar w:fldCharType="end"/>
      </w:r>
      <w:r w:rsidR="00647015" w:rsidRPr="003C6D86">
        <w:t xml:space="preserve">b, </w:t>
      </w:r>
      <w:r w:rsidR="001D53DE">
        <w:t xml:space="preserve">comparing the indicated values </w:t>
      </w:r>
      <m:oMath>
        <m:sSub>
          <m:sSubPr>
            <m:ctrlPr>
              <w:rPr>
                <w:rFonts w:ascii="Cambria Math" w:hAnsi="Cambria Math"/>
                <w:i/>
              </w:rPr>
            </m:ctrlPr>
          </m:sSubPr>
          <m:e>
            <m:r>
              <w:rPr>
                <w:rFonts w:ascii="Cambria Math" w:hAnsi="Cambria Math"/>
              </w:rPr>
              <m:t>κ</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κ</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ub>
        </m:sSub>
      </m:oMath>
      <w:r w:rsidR="009E074B">
        <w:t xml:space="preserve"> and </w:t>
      </w:r>
      <m:oMath>
        <m:sSub>
          <m:sSubPr>
            <m:ctrlPr>
              <w:rPr>
                <w:rFonts w:ascii="Cambria Math" w:hAnsi="Cambria Math"/>
                <w:i/>
              </w:rPr>
            </m:ctrlPr>
          </m:sSubPr>
          <m:e>
            <m:r>
              <w:rPr>
                <w:rFonts w:ascii="Cambria Math" w:hAnsi="Cambria Math"/>
              </w:rPr>
              <m:t>κ</m:t>
            </m:r>
          </m:e>
          <m:sub>
            <m:r>
              <w:rPr>
                <w:rFonts w:ascii="Cambria Math" w:hAnsi="Cambria Math"/>
              </w:rPr>
              <m:t>C</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oMath>
      <w:r w:rsidR="0092658B">
        <w:t xml:space="preserve"> </w:t>
      </w:r>
      <w:r w:rsidR="00647015" w:rsidRPr="00BA6B36">
        <w:t xml:space="preserve"> </w:t>
      </w:r>
    </w:p>
    <w:p w14:paraId="2CA53E73" w14:textId="17CAEB88" w:rsidR="003B64BC" w:rsidRDefault="00E83FF5" w:rsidP="001C36B8">
      <w:pPr>
        <w:jc w:val="both"/>
      </w:pPr>
      <w:r>
        <w:t>The</w:t>
      </w:r>
      <w:r w:rsidR="00981130">
        <w:t xml:space="preserve"> var</w:t>
      </w:r>
      <w:r w:rsidR="006B4791">
        <w:t>y</w:t>
      </w:r>
      <w:r w:rsidR="00981130">
        <w:t>ing</w:t>
      </w:r>
      <w:r>
        <w:t xml:space="preserve"> recompression modulus </w:t>
      </w:r>
      <w:r w:rsidR="004F5AF8">
        <w:t xml:space="preserve">from reconsolidation following </w:t>
      </w:r>
      <w:r w:rsidR="007014EC">
        <w:t>cyclic shearing</w:t>
      </w:r>
      <w:r w:rsidR="00BF0E13">
        <w:t xml:space="preserve"> </w:t>
      </w:r>
      <w:r w:rsidR="00981130">
        <w:t>is</w:t>
      </w:r>
      <w:r>
        <w:t xml:space="preserve"> compared </w:t>
      </w:r>
      <w:r w:rsidR="00981130">
        <w:t xml:space="preserve">with </w:t>
      </w:r>
      <w:r>
        <w:t xml:space="preserve">the </w:t>
      </w:r>
      <w:r w:rsidR="00981130">
        <w:t>recompression modulus</w:t>
      </w:r>
      <w:r>
        <w:t xml:space="preserve"> observed in </w:t>
      </w:r>
      <w:r w:rsidR="006B4791">
        <w:t>an oedometer test</w:t>
      </w:r>
      <w:r w:rsidR="00FA0302">
        <w:t xml:space="preserve">, </w:t>
      </w:r>
      <m:oMath>
        <m:sSub>
          <m:sSubPr>
            <m:ctrlPr>
              <w:rPr>
                <w:rFonts w:ascii="Cambria Math" w:hAnsi="Cambria Math"/>
                <w:i/>
              </w:rPr>
            </m:ctrlPr>
          </m:sSubPr>
          <m:e>
            <m:r>
              <w:rPr>
                <w:rFonts w:ascii="Cambria Math" w:hAnsi="Cambria Math"/>
              </w:rPr>
              <m:t>κ</m:t>
            </m:r>
          </m:e>
          <m:sub>
            <m:r>
              <w:rPr>
                <w:rFonts w:ascii="Cambria Math" w:hAnsi="Cambria Math"/>
              </w:rPr>
              <m:t>o</m:t>
            </m:r>
          </m:sub>
        </m:sSub>
      </m:oMath>
      <w:r w:rsidR="0020411C">
        <w:t xml:space="preserve">, which relates to reloading </w:t>
      </w:r>
      <w:r>
        <w:t xml:space="preserve">after </w:t>
      </w:r>
      <w:r w:rsidR="00E77939">
        <w:t>one-</w:t>
      </w:r>
      <w:r w:rsidR="00EC00C2">
        <w:t xml:space="preserve">dimensional </w:t>
      </w:r>
      <w:r w:rsidR="0092767B">
        <w:t>unloading without shearing.</w:t>
      </w:r>
      <w:r w:rsidR="002B54B9">
        <w:t xml:space="preserve"> </w:t>
      </w:r>
      <w:r w:rsidR="00EC00C2">
        <w:t>It has been previously recogni</w:t>
      </w:r>
      <w:r w:rsidR="0050432F">
        <w:t>s</w:t>
      </w:r>
      <w:r w:rsidR="00EC00C2">
        <w:t xml:space="preserve">ed that </w:t>
      </w:r>
      <w:r w:rsidR="00D44970">
        <w:t xml:space="preserve">the stiffness during post-shearing recompression </w:t>
      </w:r>
      <w:r w:rsidR="00FE5BC3">
        <w:t>differs from</w:t>
      </w:r>
      <w:r w:rsidR="00D44970">
        <w:t xml:space="preserve"> the </w:t>
      </w:r>
      <w:r w:rsidR="00FE5BC3">
        <w:t xml:space="preserve">reloading </w:t>
      </w:r>
      <w:r w:rsidR="00D44970">
        <w:t>stiffness seen in an oedometer</w:t>
      </w:r>
      <w:r w:rsidR="007A4AF9">
        <w:t xml:space="preserve"> (Yasuhara &amp; Andersen 1991, Yasuhara et al. 1992)</w:t>
      </w:r>
      <w:r w:rsidR="0064436D">
        <w:t xml:space="preserve">. </w:t>
      </w:r>
      <w:r w:rsidR="001C0185">
        <w:t xml:space="preserve">The measured </w:t>
      </w:r>
      <w:r w:rsidR="00713865">
        <w:t>post-shear</w:t>
      </w:r>
      <w:r w:rsidR="007C7509">
        <w:t>ing</w:t>
      </w:r>
      <w:r w:rsidR="00713865">
        <w:t xml:space="preserve"> </w:t>
      </w:r>
      <m:oMath>
        <m:r>
          <w:rPr>
            <w:rFonts w:ascii="Cambria Math" w:hAnsi="Cambria Math"/>
          </w:rPr>
          <m:t>κ</m:t>
        </m:r>
      </m:oMath>
      <w:r w:rsidR="001C0185">
        <w:t xml:space="preserve"> varies </w:t>
      </w:r>
      <w:r w:rsidR="00BE4101">
        <w:t xml:space="preserve">in magnitude </w:t>
      </w:r>
      <w:r w:rsidR="001C0185">
        <w:t xml:space="preserve">from ten times </w:t>
      </w:r>
      <m:oMath>
        <m:sSub>
          <m:sSubPr>
            <m:ctrlPr>
              <w:rPr>
                <w:rFonts w:ascii="Cambria Math" w:hAnsi="Cambria Math"/>
                <w:i/>
              </w:rPr>
            </m:ctrlPr>
          </m:sSubPr>
          <m:e>
            <m:r>
              <w:rPr>
                <w:rFonts w:ascii="Cambria Math" w:hAnsi="Cambria Math"/>
              </w:rPr>
              <m:t>κ</m:t>
            </m:r>
          </m:e>
          <m:sub>
            <m:r>
              <w:rPr>
                <w:rFonts w:ascii="Cambria Math" w:hAnsi="Cambria Math"/>
              </w:rPr>
              <m:t>o</m:t>
            </m:r>
          </m:sub>
        </m:sSub>
      </m:oMath>
      <w:r w:rsidR="00DD27C3">
        <w:t xml:space="preserve"> for early episodes </w:t>
      </w:r>
      <w:r w:rsidR="00BE4101">
        <w:t xml:space="preserve">and </w:t>
      </w:r>
      <w:r w:rsidR="00DD27C3">
        <w:t xml:space="preserve">small amplitude cycles, to </w:t>
      </w:r>
      <w:r w:rsidR="00BF6D28">
        <w:t>half</w:t>
      </w:r>
      <w:r w:rsidR="00DD27C3">
        <w:t xml:space="preserve"> </w:t>
      </w:r>
      <m:oMath>
        <m:sSub>
          <m:sSubPr>
            <m:ctrlPr>
              <w:rPr>
                <w:rFonts w:ascii="Cambria Math" w:hAnsi="Cambria Math"/>
                <w:i/>
              </w:rPr>
            </m:ctrlPr>
          </m:sSubPr>
          <m:e>
            <m:r>
              <w:rPr>
                <w:rFonts w:ascii="Cambria Math" w:hAnsi="Cambria Math"/>
              </w:rPr>
              <m:t>κ</m:t>
            </m:r>
          </m:e>
          <m:sub>
            <m:r>
              <w:rPr>
                <w:rFonts w:ascii="Cambria Math" w:hAnsi="Cambria Math"/>
              </w:rPr>
              <m:t>o</m:t>
            </m:r>
          </m:sub>
        </m:sSub>
      </m:oMath>
      <w:r w:rsidR="00DD27C3">
        <w:t xml:space="preserve"> for later episodes </w:t>
      </w:r>
      <w:r w:rsidR="00BF6D28">
        <w:t xml:space="preserve">under high cyclic loading </w:t>
      </w:r>
      <w:r w:rsidR="001F2F92">
        <w:t>(Figure 13)</w:t>
      </w:r>
      <w:r w:rsidR="00514AEF">
        <w:t>.</w:t>
      </w:r>
    </w:p>
    <w:p w14:paraId="20B9C643" w14:textId="77777777" w:rsidR="00844C96" w:rsidRDefault="00844C96" w:rsidP="00844C96">
      <w:pPr>
        <w:pStyle w:val="Heading2"/>
        <w:jc w:val="both"/>
      </w:pPr>
      <w:bookmarkStart w:id="33" w:name="_Toc146270357"/>
      <w:bookmarkStart w:id="34" w:name="_Ref148034163"/>
      <w:bookmarkStart w:id="35" w:name="_Ref160645513"/>
      <w:r>
        <w:t>Evolution of engineering properties</w:t>
      </w:r>
      <w:bookmarkEnd w:id="33"/>
      <w:bookmarkEnd w:id="34"/>
      <w:bookmarkEnd w:id="35"/>
      <w:r>
        <w:t xml:space="preserve"> </w:t>
      </w:r>
    </w:p>
    <w:p w14:paraId="15FF0429" w14:textId="03D4D7C5" w:rsidR="0041318C" w:rsidRDefault="00B25C57" w:rsidP="00474CC4">
      <w:pPr>
        <w:pStyle w:val="Heading3"/>
        <w:jc w:val="both"/>
      </w:pPr>
      <w:bookmarkStart w:id="36" w:name="_Toc146270358"/>
      <w:r>
        <w:lastRenderedPageBreak/>
        <w:t>C</w:t>
      </w:r>
      <w:r w:rsidR="00A24663">
        <w:t xml:space="preserve">oefficient of consolidation </w:t>
      </w:r>
      <w:bookmarkEnd w:id="36"/>
    </w:p>
    <w:p w14:paraId="582D1B1D" w14:textId="7967322D" w:rsidR="008D3661" w:rsidRDefault="00D20EB9" w:rsidP="00474CC4">
      <w:pPr>
        <w:jc w:val="both"/>
        <w:rPr>
          <w:noProof/>
          <w:snapToGrid/>
          <w:sz w:val="20"/>
          <w:szCs w:val="20"/>
        </w:rPr>
      </w:pPr>
      <w:r>
        <w:t>T</w:t>
      </w:r>
      <w:r w:rsidR="00446D60">
        <w:t>he duration of the re-consolidation phase</w:t>
      </w:r>
      <w:r w:rsidR="006B1CC6">
        <w:t xml:space="preserve"> </w:t>
      </w:r>
      <w:r w:rsidR="00E2257E">
        <w:t xml:space="preserve">is </w:t>
      </w:r>
      <w:r w:rsidR="00EB5673">
        <w:t xml:space="preserve">affected </w:t>
      </w:r>
      <w:r w:rsidR="00E2257E">
        <w:t>by the</w:t>
      </w:r>
      <w:r>
        <w:t xml:space="preserve"> increase in recompression stiffness (i.e. reduction in </w:t>
      </w:r>
      <m:oMath>
        <m:r>
          <w:rPr>
            <w:rFonts w:ascii="Cambria Math" w:hAnsi="Cambria Math"/>
          </w:rPr>
          <m:t>κ</m:t>
        </m:r>
      </m:oMath>
      <w:r>
        <w:t>, Figure 13)</w:t>
      </w:r>
      <w:r w:rsidR="00BC0EE2">
        <w:t xml:space="preserve">. The calculated consolidation </w:t>
      </w:r>
      <w:r w:rsidR="006B1CC6">
        <w:t>coefficient</w:t>
      </w:r>
      <w:r w:rsidR="004E04BA">
        <w:t>, c</w:t>
      </w:r>
      <w:r w:rsidR="004E04BA" w:rsidRPr="001063B2">
        <w:rPr>
          <w:i/>
          <w:iCs/>
          <w:vertAlign w:val="subscript"/>
        </w:rPr>
        <w:t>v</w:t>
      </w:r>
      <w:r w:rsidR="006B1CC6">
        <w:t xml:space="preserve"> </w:t>
      </w:r>
      <w:r w:rsidR="00E04023">
        <w:t>increase</w:t>
      </w:r>
      <w:r w:rsidR="00BC0EE2">
        <w:t>d</w:t>
      </w:r>
      <w:r w:rsidR="00E04023">
        <w:t xml:space="preserve"> by factors </w:t>
      </w:r>
      <w:r w:rsidR="00C249B6">
        <w:t>between</w:t>
      </w:r>
      <w:r w:rsidR="001063B2">
        <w:t xml:space="preserve"> </w:t>
      </w:r>
      <w:r w:rsidR="00E04023">
        <w:t>10</w:t>
      </w:r>
      <w:r w:rsidR="00C249B6">
        <w:t xml:space="preserve"> and </w:t>
      </w:r>
      <w:r w:rsidR="00E04023">
        <w:t xml:space="preserve">30 by the end of </w:t>
      </w:r>
      <w:r w:rsidR="00C249B6">
        <w:t xml:space="preserve">5 </w:t>
      </w:r>
      <w:r w:rsidR="00E04023">
        <w:t>episod</w:t>
      </w:r>
      <w:r w:rsidR="00C249B6">
        <w:t xml:space="preserve">es of cyclic shear and </w:t>
      </w:r>
      <w:r w:rsidR="00936A7C">
        <w:t>consolidation</w:t>
      </w:r>
      <w:r w:rsidR="00BC0EE2">
        <w:t xml:space="preserve"> (</w:t>
      </w:r>
      <w:r w:rsidR="00BC0EE2">
        <w:fldChar w:fldCharType="begin"/>
      </w:r>
      <w:r w:rsidR="00BC0EE2">
        <w:instrText xml:space="preserve"> REF _Ref141790706 \h  \* MERGEFORMAT </w:instrText>
      </w:r>
      <w:r w:rsidR="00BC0EE2">
        <w:fldChar w:fldCharType="separate"/>
      </w:r>
      <w:r w:rsidR="00BC0EE2" w:rsidRPr="00CB51EF">
        <w:t xml:space="preserve">Figure </w:t>
      </w:r>
      <w:r w:rsidR="00BC0EE2" w:rsidRPr="00CB51EF">
        <w:rPr>
          <w:noProof/>
        </w:rPr>
        <w:t>14</w:t>
      </w:r>
      <w:r w:rsidR="00BC0EE2">
        <w:fldChar w:fldCharType="end"/>
      </w:r>
      <w:r w:rsidR="00BC0EE2">
        <w:t>)</w:t>
      </w:r>
      <w:r w:rsidR="00891E7E">
        <w:t>.</w:t>
      </w:r>
      <w:r w:rsidR="002A34E8">
        <w:t xml:space="preserve"> </w:t>
      </w:r>
      <w:r w:rsidR="00535F40">
        <w:t xml:space="preserve"> </w:t>
      </w:r>
      <w:r w:rsidR="001F6F1C">
        <w:t>Specimens</w:t>
      </w:r>
      <w:r w:rsidR="001F6F1C" w:rsidRPr="002E25C9">
        <w:t xml:space="preserve"> </w:t>
      </w:r>
      <w:r w:rsidR="00CE1B13" w:rsidRPr="002E25C9">
        <w:t xml:space="preserve">subjected to higher </w:t>
      </w:r>
      <w:r w:rsidR="00787501">
        <w:t>cyclic amplitude</w:t>
      </w:r>
      <w:r w:rsidR="00DE1B5D">
        <w:t>s</w:t>
      </w:r>
      <w:r w:rsidR="00787501">
        <w:t xml:space="preserve"> and </w:t>
      </w:r>
      <w:r w:rsidR="006F1B7E">
        <w:t>more</w:t>
      </w:r>
      <w:r w:rsidR="00787501">
        <w:t xml:space="preserve"> cycles </w:t>
      </w:r>
      <w:r w:rsidR="00CE1B13" w:rsidRPr="002E25C9">
        <w:t xml:space="preserve">experienced </w:t>
      </w:r>
      <w:r w:rsidR="004C3143">
        <w:t>greater</w:t>
      </w:r>
      <w:r w:rsidR="004C3143" w:rsidRPr="002E25C9">
        <w:t xml:space="preserve"> </w:t>
      </w:r>
      <w:r w:rsidR="00CE1B13" w:rsidRPr="002E25C9">
        <w:t>increase</w:t>
      </w:r>
      <w:r w:rsidR="00342FE2">
        <w:t>s</w:t>
      </w:r>
      <w:r w:rsidR="00CE1B13" w:rsidRPr="002E25C9">
        <w:t xml:space="preserve"> in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35128D">
        <w:t xml:space="preserve">. This </w:t>
      </w:r>
      <w:r w:rsidR="00E04023">
        <w:t xml:space="preserve">trend </w:t>
      </w:r>
      <w:r w:rsidR="0035128D">
        <w:t xml:space="preserve">is connected to the greater </w:t>
      </w:r>
      <w:r w:rsidR="00463E9C">
        <w:t xml:space="preserve">densification </w:t>
      </w:r>
      <w:r w:rsidR="0050114A">
        <w:t>and stiffen</w:t>
      </w:r>
      <w:r w:rsidR="0035128D">
        <w:t xml:space="preserve">ing </w:t>
      </w:r>
      <w:r w:rsidR="00A31988">
        <w:t xml:space="preserve">following reconsolidation </w:t>
      </w:r>
      <w:r w:rsidR="00EC2A7E">
        <w:t>after</w:t>
      </w:r>
      <w:r w:rsidR="00A31988">
        <w:t xml:space="preserve"> severe loading conditions </w:t>
      </w:r>
      <w:r w:rsidR="009633D3">
        <w:t xml:space="preserve">(as seen in Figures </w:t>
      </w:r>
      <w:r w:rsidR="00202682">
        <w:t xml:space="preserve">12 </w:t>
      </w:r>
      <w:r w:rsidR="006F1B7E">
        <w:t>and</w:t>
      </w:r>
      <w:r w:rsidR="00202682">
        <w:t xml:space="preserve"> 13</w:t>
      </w:r>
      <w:r w:rsidR="009633D3">
        <w:t>)</w:t>
      </w:r>
      <w:r w:rsidR="00721DD1">
        <w:t xml:space="preserve">. </w:t>
      </w:r>
      <w:r w:rsidR="00CE1B13" w:rsidRPr="007C5AE1">
        <w:t xml:space="preserve">An implication of </w:t>
      </w:r>
      <w:r w:rsidR="00EC2A7E">
        <w:t>the</w:t>
      </w:r>
      <w:r w:rsidR="00CE1B13" w:rsidRPr="007C5AE1">
        <w:t xml:space="preserve"> trend </w:t>
      </w:r>
      <w:r w:rsidR="00EC2A7E">
        <w:t xml:space="preserve">of increasing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0045745A">
        <w:t xml:space="preserve"> </w:t>
      </w:r>
      <w:r w:rsidR="00EC2A7E">
        <w:t xml:space="preserve">with episodes of loading and reconsolidation, </w:t>
      </w:r>
      <w:r w:rsidR="00CE1B13" w:rsidRPr="007C5AE1">
        <w:t xml:space="preserve">is that changes in </w:t>
      </w:r>
      <w:r w:rsidR="0045745A">
        <w:t xml:space="preserve">strength and stiffness </w:t>
      </w:r>
      <w:r w:rsidR="00CE1B13" w:rsidRPr="007C5AE1">
        <w:t xml:space="preserve">will </w:t>
      </w:r>
      <w:r w:rsidR="00436376">
        <w:t>occur</w:t>
      </w:r>
      <w:r w:rsidR="00436376" w:rsidRPr="007C5AE1">
        <w:t xml:space="preserve"> </w:t>
      </w:r>
      <w:r w:rsidR="00556BEB">
        <w:t>more quickly after each loading episode</w:t>
      </w:r>
      <w:r w:rsidR="00CE1B13" w:rsidRPr="007C5AE1">
        <w:t>, due to the faster consolidation.</w:t>
      </w:r>
    </w:p>
    <w:p w14:paraId="63984DF5" w14:textId="3487C39F" w:rsidR="004A5825" w:rsidRDefault="008053D5" w:rsidP="008F08B2">
      <w:pPr>
        <w:pStyle w:val="Heading3"/>
      </w:pPr>
      <w:bookmarkStart w:id="37" w:name="_Toc146270359"/>
      <w:r>
        <w:t>U</w:t>
      </w:r>
      <w:r w:rsidR="00511FCC">
        <w:t>ndrained shear s</w:t>
      </w:r>
      <w:r w:rsidR="00275A75">
        <w:t>trength</w:t>
      </w:r>
      <w:bookmarkEnd w:id="37"/>
      <w:r w:rsidR="00275A75">
        <w:t xml:space="preserve"> </w:t>
      </w:r>
    </w:p>
    <w:p w14:paraId="18122E1E" w14:textId="6A8B2DBF" w:rsidR="005A0924" w:rsidRPr="00BA6B36" w:rsidRDefault="00556BEB" w:rsidP="00474CC4">
      <w:pPr>
        <w:jc w:val="both"/>
      </w:pPr>
      <w:r>
        <w:t xml:space="preserve">The </w:t>
      </w:r>
      <w:r w:rsidR="00202682">
        <w:t>i</w:t>
      </w:r>
      <w:r w:rsidR="006E6BC4">
        <w:t>ncreas</w:t>
      </w:r>
      <w:r w:rsidR="00202682">
        <w:t>es in</w:t>
      </w:r>
      <w:r w:rsidR="006E6BC4">
        <w:t xml:space="preserve"> </w:t>
      </w:r>
      <w:r w:rsidR="001B3A07">
        <w:t xml:space="preserve">undrained </w:t>
      </w:r>
      <w:r w:rsidR="006E6BC4">
        <w:t xml:space="preserve">shear strength </w:t>
      </w:r>
      <w:r w:rsidR="007B63CA">
        <w:t xml:space="preserve">from </w:t>
      </w:r>
      <w:r w:rsidR="00202682">
        <w:t xml:space="preserve">episodes of </w:t>
      </w:r>
      <w:r w:rsidR="002B0EAE">
        <w:t xml:space="preserve">loading </w:t>
      </w:r>
      <w:r w:rsidR="00202682">
        <w:t xml:space="preserve">and </w:t>
      </w:r>
      <w:r w:rsidR="002B0EAE">
        <w:t>re-</w:t>
      </w:r>
      <w:r w:rsidR="00202682">
        <w:t>consolidation</w:t>
      </w:r>
      <w:r w:rsidR="000167C6">
        <w:t xml:space="preserve"> </w:t>
      </w:r>
      <w:r w:rsidR="00C431DA">
        <w:t>are</w:t>
      </w:r>
      <w:r w:rsidR="000167C6">
        <w:t xml:space="preserve"> shown in Figure 15, from </w:t>
      </w:r>
      <w:r w:rsidR="00C431DA">
        <w:t xml:space="preserve">the </w:t>
      </w:r>
      <w:r w:rsidR="000167C6">
        <w:t>monotonic shear</w:t>
      </w:r>
      <w:r w:rsidR="007B63CA">
        <w:t xml:space="preserve">ing stage </w:t>
      </w:r>
      <w:r w:rsidR="005A0924">
        <w:t>at the end of each</w:t>
      </w:r>
      <w:r w:rsidR="00C424CA">
        <w:t xml:space="preserve"> episodic</w:t>
      </w:r>
      <w:r w:rsidR="005A0924">
        <w:t xml:space="preserve"> test, </w:t>
      </w:r>
      <w:proofErr w:type="spellStart"/>
      <w:r w:rsidR="005A0924" w:rsidRPr="00BA6B36">
        <w:t>normali</w:t>
      </w:r>
      <w:r w:rsidR="0050432F">
        <w:t>s</w:t>
      </w:r>
      <w:r w:rsidR="005A0924" w:rsidRPr="00BA6B36">
        <w:t>ed</w:t>
      </w:r>
      <w:proofErr w:type="spellEnd"/>
      <w:r w:rsidR="007579F8">
        <w:t xml:space="preserve"> by</w:t>
      </w:r>
      <w:r w:rsidR="005A0924" w:rsidRPr="00BA6B36">
        <w:t xml:space="preserve"> </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rsidR="00403744">
        <w:t xml:space="preserve"> </w:t>
      </w:r>
      <w:r w:rsidR="005A0924" w:rsidRPr="00BA6B36">
        <w:t xml:space="preserve">measured </w:t>
      </w:r>
      <w:r w:rsidR="008B1EAC">
        <w:t xml:space="preserve">from </w:t>
      </w:r>
      <w:r w:rsidR="00793042">
        <w:t xml:space="preserve">the </w:t>
      </w:r>
      <w:r w:rsidR="003B41BD">
        <w:t xml:space="preserve">initial </w:t>
      </w:r>
      <w:r w:rsidR="00793042">
        <w:t>monotonic test</w:t>
      </w:r>
      <w:r w:rsidR="00056B98">
        <w:t>.</w:t>
      </w:r>
    </w:p>
    <w:p w14:paraId="459CCC79" w14:textId="143A0C86" w:rsidR="00984F92" w:rsidRPr="00984F92" w:rsidRDefault="005A0924" w:rsidP="00984F92">
      <w:pPr>
        <w:jc w:val="both"/>
      </w:pPr>
      <w:r w:rsidRPr="00BA6B36">
        <w:t xml:space="preserve">The results show </w:t>
      </w:r>
      <w:r w:rsidR="00E47AC8">
        <w:t xml:space="preserve">a </w:t>
      </w:r>
      <w:r w:rsidRPr="00BA6B36">
        <w:t xml:space="preserve">consistent </w:t>
      </w:r>
      <w:r w:rsidR="0071402A">
        <w:t>trend</w:t>
      </w:r>
      <w:r w:rsidR="0071402A" w:rsidRPr="00BA6B36">
        <w:t xml:space="preserve"> </w:t>
      </w:r>
      <w:r w:rsidRPr="00BA6B36">
        <w:t xml:space="preserve">of increasing strength </w:t>
      </w:r>
      <w:r w:rsidR="00E47AC8">
        <w:t xml:space="preserve">following episodes with </w:t>
      </w:r>
      <w:r w:rsidRPr="00BA6B36">
        <w:t xml:space="preserve">higher </w:t>
      </w:r>
      <w:r w:rsidR="00D82A7D">
        <w:t xml:space="preserve">cyclic stress amplitude and </w:t>
      </w:r>
      <w:r w:rsidR="00DD652C">
        <w:t xml:space="preserve">more </w:t>
      </w:r>
      <w:r w:rsidRPr="00BA6B36">
        <w:t>cycles per packet</w:t>
      </w:r>
      <w:r w:rsidR="008B1EAC">
        <w:t>,</w:t>
      </w:r>
      <w:r w:rsidR="00916B55">
        <w:t xml:space="preserve"> consistent with </w:t>
      </w:r>
      <w:r w:rsidR="004F7145">
        <w:t xml:space="preserve">the observed </w:t>
      </w:r>
      <w:r w:rsidR="00916B55">
        <w:t xml:space="preserve">greater </w:t>
      </w:r>
      <w:r w:rsidR="00DD652C">
        <w:t xml:space="preserve">densification </w:t>
      </w:r>
      <w:r w:rsidR="00C92958">
        <w:t xml:space="preserve">(Figure </w:t>
      </w:r>
      <w:r w:rsidR="00C431DA">
        <w:t>12</w:t>
      </w:r>
      <w:r w:rsidR="00C92958">
        <w:t>)</w:t>
      </w:r>
      <w:r w:rsidR="00D82A7D">
        <w:t xml:space="preserve">. </w:t>
      </w:r>
      <w:r w:rsidR="00486B9A">
        <w:t xml:space="preserve">For </w:t>
      </w:r>
      <w:r w:rsidRPr="00BA6B36">
        <w:t>the high</w:t>
      </w:r>
      <w:r w:rsidR="00AF328F">
        <w:t>e</w:t>
      </w:r>
      <w:r w:rsidR="00DD652C">
        <w:t>st</w:t>
      </w:r>
      <w:r w:rsidRPr="00BA6B36">
        <w:t xml:space="preserve"> </w:t>
      </w:r>
      <w:r w:rsidR="005473E0">
        <w:t xml:space="preserve">cyclic stress amplitude </w:t>
      </w:r>
      <w:r w:rsidR="00DD652C">
        <w:t xml:space="preserve">and </w:t>
      </w:r>
      <w:r w:rsidR="00155D8B">
        <w:t xml:space="preserve">the </w:t>
      </w:r>
      <w:r w:rsidR="00AF52DF">
        <w:t>greatest</w:t>
      </w:r>
      <w:r w:rsidR="00155D8B">
        <w:t xml:space="preserve"> </w:t>
      </w:r>
      <w:r w:rsidR="009E75AA">
        <w:t>number of cycles</w:t>
      </w:r>
      <w:r w:rsidR="00AF52DF">
        <w:t xml:space="preserve"> per packet (E055_5_1000),</w:t>
      </w:r>
      <w:r w:rsidR="009E75AA">
        <w:t xml:space="preserve"> </w:t>
      </w:r>
      <w:r w:rsidR="00A0779C">
        <w:t xml:space="preserve">a </w:t>
      </w:r>
      <w:r w:rsidRPr="00BA6B36">
        <w:t xml:space="preserve">70% </w:t>
      </w:r>
      <w:r w:rsidR="00A0779C">
        <w:t>increase in</w:t>
      </w:r>
      <w:r w:rsidR="007443FA">
        <w:t xml:space="preserve"> </w:t>
      </w: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DD652C">
        <w:t xml:space="preserve"> </w:t>
      </w:r>
      <w:r w:rsidR="00AF52DF">
        <w:t>was observed</w:t>
      </w:r>
      <w:r w:rsidRPr="00BA6B36">
        <w:t xml:space="preserve">. </w:t>
      </w:r>
      <w:r w:rsidR="00A0779C">
        <w:t xml:space="preserve">Tests at </w:t>
      </w:r>
      <w:r w:rsidR="002967EB">
        <w:t>the intermediate</w:t>
      </w:r>
      <w:r w:rsidR="00A20C44">
        <w:t xml:space="preserve"> level of </w:t>
      </w:r>
      <w:r w:rsidR="00E8061B">
        <w:t>cyclic amplitude and cycles</w:t>
      </w:r>
      <w:r w:rsidRPr="00BA6B36">
        <w:t xml:space="preserve"> </w:t>
      </w:r>
      <w:r w:rsidR="00534A95">
        <w:t xml:space="preserve">per packet </w:t>
      </w:r>
      <w:r w:rsidR="002967EB">
        <w:t xml:space="preserve">typically </w:t>
      </w:r>
      <w:r w:rsidR="00DD652C">
        <w:t xml:space="preserve">showed </w:t>
      </w:r>
      <w:r w:rsidR="002967EB">
        <w:t>increases</w:t>
      </w:r>
      <w:r w:rsidR="00F97461">
        <w:t xml:space="preserve"> in </w:t>
      </w: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1738CB">
        <w:t xml:space="preserve"> </w:t>
      </w:r>
      <w:r w:rsidR="002967EB">
        <w:t xml:space="preserve">of </w:t>
      </w:r>
      <w:r w:rsidRPr="00BA6B36">
        <w:t>20-30%</w:t>
      </w:r>
      <w:r w:rsidR="00BA58FE">
        <w:t xml:space="preserve">, with the lowest load </w:t>
      </w:r>
      <w:r w:rsidR="001738CB">
        <w:t xml:space="preserve">level and </w:t>
      </w:r>
      <w:r w:rsidR="00BA58FE">
        <w:t xml:space="preserve">shortest packets still </w:t>
      </w:r>
      <w:r w:rsidR="00A77B5C">
        <w:t xml:space="preserve">exhibiting </w:t>
      </w:r>
      <w:r w:rsidR="00A77B5C">
        <w:rPr>
          <w:rFonts w:ascii="Symbol" w:eastAsia="Symbol" w:hAnsi="Symbol" w:cs="Symbol"/>
        </w:rPr>
        <w:t>~</w:t>
      </w:r>
      <w:r w:rsidRPr="00BA6B36">
        <w:t xml:space="preserve">10% </w:t>
      </w:r>
      <w:r w:rsidR="00A77B5C">
        <w:t>gain in strength</w:t>
      </w:r>
      <w:r w:rsidR="007443FA">
        <w:t xml:space="preserve"> (E035_5_10)</w:t>
      </w:r>
      <w:r w:rsidRPr="00BA6B36">
        <w:t xml:space="preserve">. </w:t>
      </w:r>
    </w:p>
    <w:p w14:paraId="12EDE9CE" w14:textId="608C8D68" w:rsidR="00492865" w:rsidRDefault="006068A4" w:rsidP="00474CC4">
      <w:pPr>
        <w:jc w:val="both"/>
      </w:pPr>
      <w:r>
        <w:t>These observations</w:t>
      </w:r>
      <w:r w:rsidR="005A0924" w:rsidRPr="00BA6B36">
        <w:t xml:space="preserve"> </w:t>
      </w:r>
      <w:r w:rsidR="001738CB">
        <w:t xml:space="preserve">from </w:t>
      </w:r>
      <w:r w:rsidR="00DF26DB">
        <w:t xml:space="preserve">pre-failure loading conditions </w:t>
      </w:r>
      <w:r>
        <w:t xml:space="preserve">show that the </w:t>
      </w:r>
      <w:r w:rsidR="001D5643">
        <w:t xml:space="preserve">excess </w:t>
      </w:r>
      <w:r>
        <w:t xml:space="preserve">pore pressure generation and </w:t>
      </w:r>
      <w:r w:rsidR="00730F9F">
        <w:t xml:space="preserve">cyclic </w:t>
      </w:r>
      <w:r>
        <w:t>softening is mirrored by the level of strength gain from subsequent consolidation</w:t>
      </w:r>
      <w:r w:rsidR="00D87550">
        <w:t xml:space="preserve">, since </w:t>
      </w:r>
      <w:r w:rsidR="00986067">
        <w:t xml:space="preserve">the level of </w:t>
      </w:r>
      <w:r w:rsidR="005A0924" w:rsidRPr="00BA6B36">
        <w:t xml:space="preserve">softening </w:t>
      </w:r>
      <w:r w:rsidR="00986067">
        <w:t xml:space="preserve">affects the </w:t>
      </w:r>
      <w:r w:rsidR="005A0924" w:rsidRPr="00BA6B36">
        <w:t xml:space="preserve">potential </w:t>
      </w:r>
      <w:r w:rsidR="00986067">
        <w:t xml:space="preserve">for </w:t>
      </w:r>
      <w:r w:rsidR="00730F9F">
        <w:t xml:space="preserve">subsequent </w:t>
      </w:r>
      <w:r w:rsidR="00A77B5C">
        <w:t xml:space="preserve">densification and </w:t>
      </w:r>
      <w:r w:rsidR="005A0924" w:rsidRPr="00BA6B36">
        <w:t>hardening.</w:t>
      </w:r>
    </w:p>
    <w:p w14:paraId="2A0A6510" w14:textId="091E8897" w:rsidR="00844C96" w:rsidRDefault="002D7470" w:rsidP="001D1A38">
      <w:pPr>
        <w:pStyle w:val="Heading3"/>
      </w:pPr>
      <w:bookmarkStart w:id="38" w:name="_Toc146270360"/>
      <w:r>
        <w:t xml:space="preserve">Small strain </w:t>
      </w:r>
      <w:r w:rsidR="00844C96">
        <w:t>shear modulus</w:t>
      </w:r>
      <m:oMath>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max</m:t>
            </m:r>
          </m:sub>
        </m:sSub>
      </m:oMath>
      <w:bookmarkEnd w:id="38"/>
    </w:p>
    <w:p w14:paraId="4BF08C81" w14:textId="05FB6D1F" w:rsidR="00350BD1" w:rsidRDefault="00EC3421" w:rsidP="001C36B8">
      <w:pPr>
        <w:jc w:val="both"/>
      </w:pPr>
      <w:r>
        <w:t>T</w:t>
      </w:r>
      <w:r w:rsidR="006B4077">
        <w:t xml:space="preserve">he </w:t>
      </w:r>
      <w:r w:rsidR="00A86243">
        <w:t xml:space="preserve">small strain </w:t>
      </w:r>
      <w:r w:rsidR="002148B8">
        <w:t xml:space="preserve">shear </w:t>
      </w:r>
      <w:r w:rsidR="00165F23">
        <w:t xml:space="preserve">stiffness </w:t>
      </w:r>
      <w:r w:rsidR="00753FA3">
        <w:t>evolve</w:t>
      </w:r>
      <w:r w:rsidR="002148B8">
        <w:t>s</w:t>
      </w:r>
      <w:r w:rsidR="00753FA3">
        <w:t xml:space="preserve"> </w:t>
      </w:r>
      <w:r w:rsidR="003D44B7">
        <w:t>with episod</w:t>
      </w:r>
      <w:r w:rsidR="00753FA3">
        <w:t>es of cyclic loading</w:t>
      </w:r>
      <w:r w:rsidR="002148B8">
        <w:t xml:space="preserve"> and consolidation</w:t>
      </w:r>
      <w:r>
        <w:t>, as</w:t>
      </w:r>
      <w:r w:rsidR="007A160A">
        <w:t xml:space="preserve"> was observed for undrained strength</w:t>
      </w:r>
      <w:r w:rsidR="00753FA3">
        <w:t xml:space="preserve">. </w:t>
      </w:r>
      <w:r w:rsidR="00D117ED">
        <w:t>T</w:t>
      </w:r>
      <w:r w:rsidR="006C4B27" w:rsidRPr="00BA6B36">
        <w:t xml:space="preserve">he decrease in the cyclic shear strain </w:t>
      </w:r>
      <m:oMath>
        <m:sSub>
          <m:sSubPr>
            <m:ctrlPr>
              <w:rPr>
                <w:rFonts w:ascii="Cambria Math" w:hAnsi="Cambria Math"/>
                <w:i/>
              </w:rPr>
            </m:ctrlPr>
          </m:sSubPr>
          <m:e>
            <m:r>
              <w:rPr>
                <w:rFonts w:ascii="Cambria Math" w:hAnsi="Cambria Math"/>
              </w:rPr>
              <m:t>γ</m:t>
            </m:r>
          </m:e>
          <m:sub>
            <m:r>
              <w:rPr>
                <w:rFonts w:ascii="Cambria Math" w:hAnsi="Cambria Math"/>
              </w:rPr>
              <m:t>cy</m:t>
            </m:r>
          </m:sub>
        </m:sSub>
      </m:oMath>
      <w:r w:rsidR="007F62FE">
        <w:t xml:space="preserve"> </w:t>
      </w:r>
      <w:r w:rsidR="00D74404">
        <w:t xml:space="preserve">and </w:t>
      </w:r>
      <w:r w:rsidR="004D5EAE">
        <w:t xml:space="preserve">post-shearing </w:t>
      </w:r>
      <w:r w:rsidR="00D74404">
        <w:t xml:space="preserve">recompression </w:t>
      </w:r>
      <w:r w:rsidR="007A160A">
        <w:t xml:space="preserve">modulus </w:t>
      </w:r>
      <w:r w:rsidR="00D74404">
        <w:t xml:space="preserve">κ </w:t>
      </w:r>
      <w:r w:rsidR="009314EB">
        <w:t xml:space="preserve">between episodes </w:t>
      </w:r>
      <w:r w:rsidR="006C4B27" w:rsidRPr="00BA6B36">
        <w:t>indicat</w:t>
      </w:r>
      <w:r w:rsidR="007F62FE">
        <w:t>e</w:t>
      </w:r>
      <w:r w:rsidR="006C4B27" w:rsidRPr="00BA6B36">
        <w:t xml:space="preserve"> stiffening</w:t>
      </w:r>
      <w:r w:rsidR="00D117ED">
        <w:t xml:space="preserve"> (</w:t>
      </w:r>
      <w:r w:rsidR="00D117ED">
        <w:fldChar w:fldCharType="begin"/>
      </w:r>
      <w:r w:rsidR="00D117ED">
        <w:instrText xml:space="preserve"> REF _Ref141948290 \h  \* MERGEFORMAT </w:instrText>
      </w:r>
      <w:r w:rsidR="00D117ED">
        <w:fldChar w:fldCharType="separate"/>
      </w:r>
      <w:r w:rsidR="00D117ED">
        <w:t xml:space="preserve">Figures </w:t>
      </w:r>
      <w:r w:rsidR="00D117ED">
        <w:rPr>
          <w:noProof/>
        </w:rPr>
        <w:t>8</w:t>
      </w:r>
      <w:r w:rsidR="00D117ED">
        <w:fldChar w:fldCharType="end"/>
      </w:r>
      <w:r w:rsidR="00D117ED">
        <w:t xml:space="preserve">, </w:t>
      </w:r>
      <w:r w:rsidR="00D117ED">
        <w:fldChar w:fldCharType="begin"/>
      </w:r>
      <w:r w:rsidR="00D117ED">
        <w:instrText xml:space="preserve"> REF _Ref141949299 \h  \* MERGEFORMAT </w:instrText>
      </w:r>
      <w:r w:rsidR="00D117ED">
        <w:fldChar w:fldCharType="separate"/>
      </w:r>
      <w:r w:rsidR="00D117ED">
        <w:rPr>
          <w:noProof/>
        </w:rPr>
        <w:t>9</w:t>
      </w:r>
      <w:r w:rsidR="00D117ED">
        <w:fldChar w:fldCharType="end"/>
      </w:r>
      <w:r w:rsidR="00881328" w:rsidRPr="00F07BA4">
        <w:rPr>
          <w:color w:val="7030A0"/>
        </w:rPr>
        <w:t>,</w:t>
      </w:r>
      <w:r w:rsidR="00D117ED">
        <w:fldChar w:fldCharType="begin"/>
      </w:r>
      <w:r w:rsidR="00D117ED">
        <w:instrText xml:space="preserve"> REF _Ref141802523 \h  \* MERGEFORMAT </w:instrText>
      </w:r>
      <w:r w:rsidR="00D117ED">
        <w:fldChar w:fldCharType="separate"/>
      </w:r>
      <w:r w:rsidR="00D117ED">
        <w:t xml:space="preserve"> and</w:t>
      </w:r>
      <w:r w:rsidR="00D117ED" w:rsidRPr="00BA6B36">
        <w:t xml:space="preserve"> </w:t>
      </w:r>
      <w:r w:rsidR="00D117ED">
        <w:rPr>
          <w:noProof/>
        </w:rPr>
        <w:t>13</w:t>
      </w:r>
      <w:r w:rsidR="00D117ED">
        <w:fldChar w:fldCharType="end"/>
      </w:r>
      <w:r w:rsidR="00D117ED">
        <w:t>)</w:t>
      </w:r>
      <w:r w:rsidR="006C4B27">
        <w:t>.</w:t>
      </w:r>
      <w:r w:rsidR="006C4B27" w:rsidRPr="00BA6B36">
        <w:t xml:space="preserve"> </w:t>
      </w:r>
      <w:r w:rsidR="009314EB">
        <w:t xml:space="preserve">In </w:t>
      </w:r>
      <w:r w:rsidR="00DB3DB8">
        <w:t xml:space="preserve">test sets 4, 5 </w:t>
      </w:r>
      <w:r w:rsidR="00355AEE">
        <w:t>and</w:t>
      </w:r>
      <w:r w:rsidR="00DB3DB8">
        <w:t xml:space="preserve"> 6, b</w:t>
      </w:r>
      <w:r w:rsidR="006C4B27" w:rsidRPr="00BA6B36">
        <w:t xml:space="preserve">ender element </w:t>
      </w:r>
      <w:r w:rsidR="004411D2">
        <w:t>measurements</w:t>
      </w:r>
      <w:r w:rsidR="004411D2" w:rsidRPr="00BA6B36">
        <w:t xml:space="preserve"> </w:t>
      </w:r>
      <w:r w:rsidR="00DB3DB8">
        <w:t>at the end of</w:t>
      </w:r>
      <w:r w:rsidR="00EA1FDA">
        <w:t xml:space="preserve"> each</w:t>
      </w:r>
      <w:r w:rsidR="003D63FF">
        <w:t xml:space="preserve"> </w:t>
      </w:r>
      <w:r w:rsidR="003014DF">
        <w:t>packet</w:t>
      </w:r>
      <w:r w:rsidR="004A0B88">
        <w:t xml:space="preserve"> of loading</w:t>
      </w:r>
      <w:r w:rsidR="003014DF">
        <w:t xml:space="preserve"> and consolidation period </w:t>
      </w:r>
      <w:r w:rsidR="00D117ED">
        <w:t xml:space="preserve">revealed </w:t>
      </w:r>
      <w:r w:rsidR="007736D4">
        <w:t xml:space="preserve">the </w:t>
      </w:r>
      <w:r w:rsidR="00D518E3">
        <w:t xml:space="preserve">changes in </w:t>
      </w:r>
      <w:r w:rsidR="002E0E1C">
        <w:t xml:space="preserve">small strain </w:t>
      </w:r>
      <w:r w:rsidR="006C4B27" w:rsidRPr="00BA6B36">
        <w:t xml:space="preserve">shear modulus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 xml:space="preserve"> </m:t>
        </m:r>
      </m:oMath>
      <w:r w:rsidR="007736D4">
        <w:t xml:space="preserve">relative to </w:t>
      </w:r>
      <w:r w:rsidR="006C4B27" w:rsidRPr="00BA6B36">
        <w:t xml:space="preserve">the initial </w:t>
      </w:r>
      <w:r w:rsidR="007736D4">
        <w:t>value</w:t>
      </w:r>
      <w:r w:rsidR="00BB1C22">
        <w:t xml:space="preserve"> </w:t>
      </w:r>
      <m:oMath>
        <m:sSub>
          <m:sSubPr>
            <m:ctrlPr>
              <w:rPr>
                <w:rFonts w:ascii="Cambria Math" w:hAnsi="Cambria Math"/>
                <w:i/>
              </w:rPr>
            </m:ctrlPr>
          </m:sSubPr>
          <m:e>
            <m:r>
              <w:rPr>
                <w:rFonts w:ascii="Cambria Math" w:hAnsi="Cambria Math"/>
              </w:rPr>
              <m:t>G</m:t>
            </m:r>
          </m:e>
          <m:sub>
            <m:r>
              <m:rPr>
                <m:sty m:val="p"/>
              </m:rPr>
              <w:rPr>
                <w:rFonts w:ascii="Cambria Math" w:hAnsi="Cambria Math"/>
              </w:rPr>
              <m:t>max⁡</m:t>
            </m:r>
            <m:r>
              <w:rPr>
                <w:rFonts w:ascii="Cambria Math" w:hAnsi="Cambria Math"/>
              </w:rPr>
              <m:t>(0)</m:t>
            </m:r>
          </m:sub>
        </m:sSub>
      </m:oMath>
      <w:r w:rsidR="00334126" w:rsidRPr="00281FDD">
        <w:t xml:space="preserve"> </w:t>
      </w:r>
      <w:r w:rsidR="00334126" w:rsidRPr="00281FDD">
        <w:lastRenderedPageBreak/>
        <w:t>(</w:t>
      </w:r>
      <w:r w:rsidR="00990D8C" w:rsidRPr="00281FDD">
        <w:fldChar w:fldCharType="begin"/>
      </w:r>
      <w:r w:rsidR="00990D8C" w:rsidRPr="00281FDD">
        <w:instrText xml:space="preserve"> REF _Ref145959852 \h </w:instrText>
      </w:r>
      <w:r w:rsidR="00281FDD">
        <w:instrText xml:space="preserve"> \* MERGEFORMAT </w:instrText>
      </w:r>
      <w:r w:rsidR="00990D8C" w:rsidRPr="00281FDD">
        <w:fldChar w:fldCharType="separate"/>
      </w:r>
      <w:r w:rsidR="00281FDD" w:rsidRPr="008748E8">
        <w:t xml:space="preserve">Figure </w:t>
      </w:r>
      <w:r w:rsidR="00281FDD" w:rsidRPr="008748E8">
        <w:rPr>
          <w:noProof/>
        </w:rPr>
        <w:t>16</w:t>
      </w:r>
      <w:r w:rsidR="00990D8C" w:rsidRPr="00281FDD">
        <w:fldChar w:fldCharType="end"/>
      </w:r>
      <w:r w:rsidR="00334126" w:rsidRPr="00281FDD">
        <w:t>)</w:t>
      </w:r>
      <w:r w:rsidR="006C4B27" w:rsidRPr="00281FDD">
        <w:t>.</w:t>
      </w:r>
      <w:r w:rsidR="006C4B27">
        <w:t xml:space="preserve"> </w:t>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173609">
        <w:t xml:space="preserve"> </w:t>
      </w:r>
      <w:r w:rsidR="006C4B27" w:rsidRPr="00BA6B36">
        <w:t>increase</w:t>
      </w:r>
      <w:r w:rsidR="00B95E0D">
        <w:t>d with episodes</w:t>
      </w:r>
      <w:r w:rsidR="00CA558A">
        <w:t xml:space="preserve">, with a </w:t>
      </w:r>
      <w:r w:rsidR="006C4B27" w:rsidRPr="00BA6B36">
        <w:t xml:space="preserve">higher </w:t>
      </w:r>
      <w:r w:rsidR="00CA558A">
        <w:t xml:space="preserve">gain </w:t>
      </w:r>
      <w:r w:rsidR="00150A41">
        <w:t xml:space="preserve">in </w:t>
      </w:r>
      <w:r w:rsidR="00CA558A">
        <w:t xml:space="preserve">tests </w:t>
      </w:r>
      <w:r w:rsidR="00150A41">
        <w:t xml:space="preserve">subjected to </w:t>
      </w:r>
      <w:r w:rsidR="00CA558A">
        <w:t xml:space="preserve">higher </w:t>
      </w:r>
      <w:r w:rsidR="00272710">
        <w:t>cyclic stress</w:t>
      </w:r>
      <w:r w:rsidR="006C4B27">
        <w:t xml:space="preserve"> amplitudes and number of cycles</w:t>
      </w:r>
      <w:r w:rsidR="006C4B27" w:rsidRPr="00BA6B36">
        <w:t>.</w:t>
      </w:r>
      <w:r w:rsidR="00272710">
        <w:t xml:space="preserve"> </w:t>
      </w:r>
      <w:r w:rsidR="00F57939">
        <w:t>The highest gain was in</w:t>
      </w:r>
      <w:r w:rsidR="00F46646">
        <w:t xml:space="preserve"> the</w:t>
      </w:r>
      <w:r w:rsidR="00F57939">
        <w:t xml:space="preserve"> test</w:t>
      </w:r>
      <w:r w:rsidR="00F46646">
        <w:t xml:space="preserve"> with the greatest number of cycles and highest stress level </w:t>
      </w:r>
      <w:r w:rsidR="003132E5">
        <w:t xml:space="preserve">and showed </w:t>
      </w:r>
      <w:r w:rsidR="00120ADB">
        <w:t>a</w:t>
      </w:r>
      <w:r w:rsidR="004575DA" w:rsidRPr="00BA6B36">
        <w:t xml:space="preserve"> </w:t>
      </w:r>
      <w:r w:rsidR="00827FC6">
        <w:t>50</w:t>
      </w:r>
      <w:r w:rsidR="004575DA" w:rsidRPr="00BA6B36">
        <w:t xml:space="preserve">% </w:t>
      </w:r>
      <w:r w:rsidR="00F57939">
        <w:t xml:space="preserve">increase </w:t>
      </w:r>
      <w:r w:rsidR="004575DA" w:rsidRPr="00BA6B36">
        <w:t xml:space="preserve">in </w:t>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AA4BF2">
        <w:t xml:space="preserve"> (E055_5_1000)</w:t>
      </w:r>
      <w:r w:rsidR="004575DA" w:rsidRPr="00BA6B36">
        <w:t xml:space="preserve">. </w:t>
      </w:r>
      <w:r w:rsidR="001F6F1C">
        <w:t>Specimens</w:t>
      </w:r>
      <w:r w:rsidR="001F6F1C" w:rsidRPr="00BA6B36">
        <w:t xml:space="preserve"> </w:t>
      </w:r>
      <w:r w:rsidR="004575DA" w:rsidRPr="00BA6B36">
        <w:t xml:space="preserve">subjected to </w:t>
      </w:r>
      <w:r w:rsidR="00206628">
        <w:t xml:space="preserve">intermediate </w:t>
      </w:r>
      <w:r w:rsidR="004575DA">
        <w:t>amplitude and</w:t>
      </w:r>
      <w:r w:rsidR="003132E5">
        <w:t xml:space="preserve"> </w:t>
      </w:r>
      <w:r w:rsidR="004575DA">
        <w:t>number</w:t>
      </w:r>
      <w:r w:rsidR="003132E5">
        <w:t>s</w:t>
      </w:r>
      <w:r w:rsidR="004575DA">
        <w:t xml:space="preserve"> of cycles</w:t>
      </w:r>
      <w:r w:rsidR="004575DA" w:rsidRPr="00BA6B36">
        <w:t xml:space="preserve"> experienced </w:t>
      </w:r>
      <w:r w:rsidR="00206628">
        <w:t xml:space="preserve">a </w:t>
      </w:r>
      <w:r w:rsidR="00525F17">
        <w:t>20-25</w:t>
      </w:r>
      <w:r w:rsidR="004575DA" w:rsidRPr="00BA6B36">
        <w:t xml:space="preserve"> % </w:t>
      </w:r>
      <w:r w:rsidR="00A65486">
        <w:t xml:space="preserve">increase in </w:t>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F70A5F">
        <w:t xml:space="preserve">, while </w:t>
      </w:r>
      <w:r w:rsidR="004575DA" w:rsidRPr="00BA6B36">
        <w:t>t</w:t>
      </w:r>
      <w:r w:rsidR="00120ADB">
        <w:t>he</w:t>
      </w:r>
      <w:r w:rsidR="004575DA" w:rsidRPr="00BA6B36">
        <w:t xml:space="preserve"> lo</w:t>
      </w:r>
      <w:r w:rsidR="004575DA">
        <w:t xml:space="preserve">west cyclic amplitude </w:t>
      </w:r>
      <w:r w:rsidR="00E66E03">
        <w:t xml:space="preserve">with the fewest </w:t>
      </w:r>
      <w:r w:rsidR="004575DA">
        <w:t>cycles (E035_5_10)</w:t>
      </w:r>
      <w:r w:rsidR="004575DA" w:rsidRPr="00BA6B36">
        <w:t xml:space="preserve"> experience</w:t>
      </w:r>
      <w:r w:rsidR="0086100B">
        <w:t>d</w:t>
      </w:r>
      <w:r w:rsidR="004575DA" w:rsidRPr="00BA6B36">
        <w:t xml:space="preserve"> </w:t>
      </w:r>
      <w:r w:rsidR="00E66E03">
        <w:t xml:space="preserve">a </w:t>
      </w:r>
      <w:r w:rsidR="004575DA" w:rsidRPr="00BA6B36">
        <w:t>10%</w:t>
      </w:r>
      <w:r w:rsidR="00E66E03">
        <w:t xml:space="preserve"> gain</w:t>
      </w:r>
      <w:r w:rsidR="0086100B">
        <w:t xml:space="preserve">. </w:t>
      </w:r>
    </w:p>
    <w:p w14:paraId="0894AFC6" w14:textId="77777777" w:rsidR="00AA0984" w:rsidRDefault="00AA0984" w:rsidP="002913EB">
      <w:pPr>
        <w:rPr>
          <w:sz w:val="18"/>
        </w:rPr>
      </w:pPr>
    </w:p>
    <w:p w14:paraId="0B5610CE" w14:textId="3C28EEDC" w:rsidR="005F085F" w:rsidRPr="0023732C" w:rsidRDefault="00E66E03" w:rsidP="005F085F">
      <w:pPr>
        <w:jc w:val="both"/>
      </w:pPr>
      <w:r>
        <w:t>The</w:t>
      </w:r>
      <w:r w:rsidR="00250582">
        <w:t xml:space="preserve"> observed</w:t>
      </w:r>
      <w:r>
        <w:t xml:space="preserve"> changes in </w:t>
      </w:r>
      <w:r w:rsidR="00251874">
        <w:t xml:space="preserve">shear </w:t>
      </w:r>
      <w:r>
        <w:t xml:space="preserve">stiffness </w:t>
      </w:r>
      <w:r w:rsidR="00251874">
        <w:t>are much smaller than the changes in volumetric recompression stiffness (</w:t>
      </w:r>
      <w:r w:rsidR="00B10490">
        <w:fldChar w:fldCharType="begin"/>
      </w:r>
      <w:r w:rsidR="00B10490">
        <w:instrText xml:space="preserve"> REF _Ref141802523 \h </w:instrText>
      </w:r>
      <w:r w:rsidR="00B10490">
        <w:fldChar w:fldCharType="separate"/>
      </w:r>
      <w:r w:rsidR="00B10490" w:rsidRPr="00BA6B36">
        <w:t xml:space="preserve">Figure </w:t>
      </w:r>
      <w:r w:rsidR="00B10490">
        <w:rPr>
          <w:noProof/>
        </w:rPr>
        <w:t>13</w:t>
      </w:r>
      <w:r w:rsidR="00B10490">
        <w:fldChar w:fldCharType="end"/>
      </w:r>
      <w:r w:rsidR="00251874">
        <w:t xml:space="preserve">) </w:t>
      </w:r>
      <w:r w:rsidR="00B10490">
        <w:t xml:space="preserve">but </w:t>
      </w:r>
      <w:r w:rsidR="00705E6B">
        <w:t>are similar to the observed</w:t>
      </w:r>
      <w:r>
        <w:t xml:space="preserve"> </w:t>
      </w:r>
      <w:r w:rsidR="00B10490">
        <w:t>changes in undrained strength</w:t>
      </w:r>
      <w:r w:rsidR="00AA4BF2">
        <w:t xml:space="preserve"> (</w:t>
      </w:r>
      <w:r w:rsidR="00B10490" w:rsidRPr="00CD239F">
        <w:rPr>
          <w:sz w:val="36"/>
          <w:szCs w:val="36"/>
        </w:rPr>
        <w:fldChar w:fldCharType="begin"/>
      </w:r>
      <w:r w:rsidR="00B10490" w:rsidRPr="00CD239F">
        <w:rPr>
          <w:sz w:val="36"/>
          <w:szCs w:val="36"/>
        </w:rPr>
        <w:instrText xml:space="preserve"> REF _Ref145190402 \h  \* MERGEFORMAT </w:instrText>
      </w:r>
      <w:r w:rsidR="00B10490" w:rsidRPr="00CD239F">
        <w:rPr>
          <w:sz w:val="36"/>
          <w:szCs w:val="36"/>
        </w:rPr>
      </w:r>
      <w:r w:rsidR="00B10490" w:rsidRPr="00CD239F">
        <w:rPr>
          <w:sz w:val="36"/>
          <w:szCs w:val="36"/>
        </w:rPr>
        <w:fldChar w:fldCharType="separate"/>
      </w:r>
      <w:r w:rsidR="00C95F36" w:rsidRPr="00B5342F">
        <w:rPr>
          <w:szCs w:val="36"/>
        </w:rPr>
        <w:t>Figure 15</w:t>
      </w:r>
      <w:r w:rsidR="00B10490" w:rsidRPr="00CD239F">
        <w:rPr>
          <w:sz w:val="36"/>
          <w:szCs w:val="36"/>
        </w:rPr>
        <w:fldChar w:fldCharType="end"/>
      </w:r>
      <w:r w:rsidR="00AA4BF2">
        <w:t>).</w:t>
      </w:r>
      <w:r w:rsidR="00B10490">
        <w:t xml:space="preserve"> </w:t>
      </w:r>
      <w:r w:rsidR="00C72678">
        <w:t>The relationship between</w:t>
      </w:r>
      <w:r w:rsidR="00B10490">
        <w:t xml:space="preserve">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G</m:t>
            </m:r>
          </m:e>
          <m:sub>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m:t>
                    </m:r>
                  </m:e>
                </m:d>
              </m:e>
            </m:func>
          </m:sub>
        </m:sSub>
        <m:r>
          <w:rPr>
            <w:rFonts w:ascii="Cambria Math" w:hAnsi="Cambria Math"/>
          </w:rPr>
          <m:t xml:space="preserve"> </m:t>
        </m:r>
      </m:oMath>
      <w:r w:rsidR="00B10490">
        <w:t xml:space="preserve">and </w:t>
      </w:r>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d>
              <m:dPr>
                <m:ctrlPr>
                  <w:rPr>
                    <w:rFonts w:ascii="Cambria Math" w:hAnsi="Cambria Math"/>
                    <w:i/>
                  </w:rPr>
                </m:ctrlPr>
              </m:dPr>
              <m:e>
                <m:r>
                  <w:rPr>
                    <w:rFonts w:ascii="Cambria Math" w:hAnsi="Cambria Math"/>
                  </w:rPr>
                  <m:t>0</m:t>
                </m:r>
              </m:e>
            </m:d>
          </m:sub>
        </m:sSub>
      </m:oMath>
      <w:r w:rsidR="00912086">
        <w:t xml:space="preserve"> </w:t>
      </w:r>
      <w:r w:rsidR="005F085F">
        <w:t xml:space="preserve">at the end of each test </w:t>
      </w:r>
      <w:r w:rsidR="007C1F1F">
        <w:t xml:space="preserve">is shown </w:t>
      </w:r>
      <w:r w:rsidR="00B10490">
        <w:t xml:space="preserve">in </w:t>
      </w:r>
      <w:r w:rsidR="00F84792">
        <w:fldChar w:fldCharType="begin"/>
      </w:r>
      <w:r w:rsidR="00F84792">
        <w:instrText xml:space="preserve"> REF _Ref143874600 \h </w:instrText>
      </w:r>
      <w:r w:rsidR="00F84792">
        <w:fldChar w:fldCharType="separate"/>
      </w:r>
      <w:r w:rsidR="00281FDD">
        <w:t xml:space="preserve">Figure </w:t>
      </w:r>
      <w:r w:rsidR="00281FDD">
        <w:rPr>
          <w:noProof/>
        </w:rPr>
        <w:t>17</w:t>
      </w:r>
      <w:r w:rsidR="00F84792">
        <w:fldChar w:fldCharType="end"/>
      </w:r>
      <w:r w:rsidR="00C72678">
        <w:t xml:space="preserve">, </w:t>
      </w:r>
      <w:r w:rsidR="007C1F1F">
        <w:t xml:space="preserve">with a </w:t>
      </w:r>
      <w:r w:rsidR="005F085F">
        <w:t xml:space="preserve">linear </w:t>
      </w:r>
      <w:r w:rsidR="00B10490">
        <w:t xml:space="preserve">trend </w:t>
      </w:r>
      <w:r w:rsidR="007C1F1F">
        <w:t>of</w:t>
      </w:r>
    </w:p>
    <w:p w14:paraId="7FCF580B" w14:textId="46A4C9EA" w:rsidR="005F085F" w:rsidRDefault="00815989" w:rsidP="005F085F">
      <w:pPr>
        <w:jc w:val="both"/>
      </w:pP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G</m:t>
            </m:r>
          </m:e>
          <m:sub>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m:t>
                    </m:r>
                  </m:e>
                </m:d>
              </m:e>
            </m:func>
          </m:sub>
        </m:sSub>
        <m:r>
          <w:rPr>
            <w:rFonts w:ascii="Cambria Math" w:hAnsi="Cambria Math"/>
          </w:rPr>
          <m:t xml:space="preserve">=0.7 </m:t>
        </m:r>
        <m:sSub>
          <m:sSubPr>
            <m:ctrlPr>
              <w:rPr>
                <w:rFonts w:ascii="Cambria Math" w:hAnsi="Cambria Math"/>
                <w:i/>
              </w:rPr>
            </m:ctrlPr>
          </m:sSubPr>
          <m:e>
            <m:r>
              <w:rPr>
                <w:rFonts w:ascii="Cambria Math" w:hAnsi="Cambria Math"/>
              </w:rPr>
              <m:t>(</m:t>
            </m:r>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m:t>
            </m:r>
            <m:d>
              <m:dPr>
                <m:ctrlPr>
                  <w:rPr>
                    <w:rFonts w:ascii="Cambria Math" w:hAnsi="Cambria Math"/>
                    <w:i/>
                  </w:rPr>
                </m:ctrlPr>
              </m:dPr>
              <m:e>
                <m:r>
                  <w:rPr>
                    <w:rFonts w:ascii="Cambria Math" w:hAnsi="Cambria Math"/>
                  </w:rPr>
                  <m:t>0</m:t>
                </m:r>
              </m:e>
            </m:d>
          </m:sub>
        </m:sSub>
        <m:r>
          <w:rPr>
            <w:rFonts w:ascii="Cambria Math" w:hAnsi="Cambria Math"/>
          </w:rPr>
          <m:t>-1)+1</m:t>
        </m:r>
      </m:oMath>
      <w:r w:rsidR="005F085F">
        <w:t xml:space="preserve">                  (1)</w:t>
      </w:r>
    </w:p>
    <w:p w14:paraId="511AEFF2" w14:textId="21F8F0B9" w:rsidR="00EE57BE" w:rsidRDefault="00120D8C" w:rsidP="00B5282A">
      <w:pPr>
        <w:jc w:val="both"/>
      </w:pPr>
      <w:r>
        <w:t xml:space="preserve">such that </w:t>
      </w:r>
      <w:r w:rsidR="00D035C1">
        <w:t>changes in one</w:t>
      </w:r>
      <w:r w:rsidR="00EE186A">
        <w:t xml:space="preserve"> parameter can </w:t>
      </w:r>
      <w:r w:rsidR="00D035C1">
        <w:t xml:space="preserve">support an estimate </w:t>
      </w:r>
      <w:r w:rsidR="00EE186A">
        <w:t xml:space="preserve">of the other. </w:t>
      </w:r>
    </w:p>
    <w:p w14:paraId="6BA7E603" w14:textId="38D35956" w:rsidR="00382FFA" w:rsidRPr="00382FFA" w:rsidRDefault="00382FFA" w:rsidP="00382FFA">
      <w:pPr>
        <w:pStyle w:val="Heading1"/>
      </w:pPr>
      <w:r w:rsidRPr="0056163E">
        <w:t>CONCLUSIONS</w:t>
      </w:r>
    </w:p>
    <w:p w14:paraId="5475FD3C" w14:textId="532D4196" w:rsidR="0028360A" w:rsidRDefault="00FE4DE9" w:rsidP="0028360A">
      <w:pPr>
        <w:jc w:val="both"/>
      </w:pPr>
      <w:r w:rsidRPr="0056163E">
        <w:t xml:space="preserve">This </w:t>
      </w:r>
      <w:r w:rsidR="0028360A">
        <w:t xml:space="preserve">study </w:t>
      </w:r>
      <w:r w:rsidR="006428C9">
        <w:t>has systematically explored the changing properties of normally-co</w:t>
      </w:r>
      <w:r w:rsidR="005C17B2">
        <w:t>n</w:t>
      </w:r>
      <w:r w:rsidR="006428C9">
        <w:t>s</w:t>
      </w:r>
      <w:r w:rsidR="005C17B2">
        <w:t>o</w:t>
      </w:r>
      <w:r w:rsidR="006428C9">
        <w:t xml:space="preserve">lidated clay when subjected to </w:t>
      </w:r>
      <w:r w:rsidR="005C17B2">
        <w:t xml:space="preserve">alternating stages </w:t>
      </w:r>
      <w:r w:rsidR="006428C9">
        <w:t xml:space="preserve">of cyclic </w:t>
      </w:r>
      <w:r w:rsidR="00A164CB">
        <w:t xml:space="preserve">undrained </w:t>
      </w:r>
      <w:r w:rsidR="006428C9">
        <w:t xml:space="preserve">shearing and </w:t>
      </w:r>
      <w:r w:rsidR="001B71C6">
        <w:t>re-</w:t>
      </w:r>
      <w:r w:rsidR="006428C9">
        <w:t xml:space="preserve">consolidation, in a </w:t>
      </w:r>
      <w:r w:rsidR="005C17B2">
        <w:t xml:space="preserve">test </w:t>
      </w:r>
      <w:r w:rsidR="006428C9">
        <w:t>format referred to as episodic</w:t>
      </w:r>
      <w:r w:rsidR="00A02912">
        <w:t xml:space="preserve"> cyclic</w:t>
      </w:r>
      <w:r w:rsidR="006428C9">
        <w:t xml:space="preserve"> loading.</w:t>
      </w:r>
      <w:r w:rsidR="005C17B2">
        <w:t xml:space="preserve"> </w:t>
      </w:r>
      <w:r w:rsidR="0028360A">
        <w:t xml:space="preserve">The results demonstrate the capability of </w:t>
      </w:r>
      <w:r w:rsidR="0028360A" w:rsidRPr="0056163E">
        <w:t>DSS</w:t>
      </w:r>
      <w:r w:rsidR="0028360A">
        <w:t xml:space="preserve"> element</w:t>
      </w:r>
      <w:r w:rsidR="0028360A" w:rsidRPr="0056163E">
        <w:t xml:space="preserve"> tests </w:t>
      </w:r>
      <w:r w:rsidR="0028360A">
        <w:t xml:space="preserve">to explore </w:t>
      </w:r>
      <w:r w:rsidR="0028360A" w:rsidRPr="0056163E">
        <w:t xml:space="preserve">the evolution in </w:t>
      </w:r>
      <w:r w:rsidR="0028360A">
        <w:t xml:space="preserve">soil </w:t>
      </w:r>
      <w:r w:rsidR="00F75AA2">
        <w:t xml:space="preserve">properties </w:t>
      </w:r>
      <w:r w:rsidR="0028360A" w:rsidRPr="0056163E">
        <w:t>for different loading scenarios</w:t>
      </w:r>
      <w:r w:rsidR="0028360A">
        <w:t xml:space="preserve"> that mimic realistic design conditions, where the influence of realistic long term cyclic actions can be simulated along with the drainage and consolidation processes over the same timescale. Systematic </w:t>
      </w:r>
      <w:r w:rsidR="002D6C27">
        <w:t xml:space="preserve">variations </w:t>
      </w:r>
      <w:r w:rsidR="0028360A">
        <w:t xml:space="preserve">in the </w:t>
      </w:r>
      <w:r w:rsidR="002D6C27">
        <w:t xml:space="preserve">soil response are evident across a range of cyclic loading levels and durations, and it is found that the </w:t>
      </w:r>
      <w:r w:rsidR="001F6F1C">
        <w:t xml:space="preserve">specimens </w:t>
      </w:r>
      <w:r w:rsidR="002D6C27">
        <w:t xml:space="preserve">reach a relatively stable </w:t>
      </w:r>
      <w:r w:rsidR="00FA79B4">
        <w:t>long-term</w:t>
      </w:r>
      <w:r w:rsidR="002D6C27">
        <w:t xml:space="preserve"> state after </w:t>
      </w:r>
      <w:r w:rsidR="005415D4">
        <w:t xml:space="preserve">five </w:t>
      </w:r>
      <w:r w:rsidR="002D6C27">
        <w:t>episodes of cyclic loading and full consolidation.</w:t>
      </w:r>
    </w:p>
    <w:p w14:paraId="739ECCE6" w14:textId="5E22E6ED" w:rsidR="00655E27" w:rsidRDefault="005A5DA6" w:rsidP="00801313">
      <w:pPr>
        <w:jc w:val="both"/>
      </w:pPr>
      <w:r>
        <w:t>The</w:t>
      </w:r>
      <w:r w:rsidR="006428C9">
        <w:t xml:space="preserve"> </w:t>
      </w:r>
      <w:r w:rsidR="000A1F1E">
        <w:t>results</w:t>
      </w:r>
      <w:r w:rsidR="00477915">
        <w:t xml:space="preserve"> from the suite of DSS tests</w:t>
      </w:r>
      <w:r w:rsidR="000A1F1E">
        <w:t xml:space="preserve"> </w:t>
      </w:r>
      <w:r w:rsidR="00323627">
        <w:t xml:space="preserve">quantify </w:t>
      </w:r>
      <w:r w:rsidR="007624A6">
        <w:t>change</w:t>
      </w:r>
      <w:r w:rsidR="005415D4">
        <w:t>s</w:t>
      </w:r>
      <w:r w:rsidR="007624A6">
        <w:t xml:space="preserve"> in </w:t>
      </w:r>
      <w:r w:rsidR="00452F34">
        <w:t xml:space="preserve">shear and volumetric response with </w:t>
      </w:r>
      <w:r w:rsidR="00AE7F4A">
        <w:t xml:space="preserve">different </w:t>
      </w:r>
      <w:r w:rsidR="00452F34">
        <w:t>episodes of</w:t>
      </w:r>
      <w:r w:rsidR="001E6711">
        <w:t xml:space="preserve"> </w:t>
      </w:r>
      <w:r w:rsidR="00323627">
        <w:t xml:space="preserve">undrained </w:t>
      </w:r>
      <w:r w:rsidR="001E6711">
        <w:t>cyclic load</w:t>
      </w:r>
      <w:r w:rsidR="00EF37B9">
        <w:t>ing</w:t>
      </w:r>
      <w:r w:rsidR="001E6711">
        <w:t xml:space="preserve"> </w:t>
      </w:r>
      <w:r w:rsidR="007561A6">
        <w:t xml:space="preserve">interspersed </w:t>
      </w:r>
      <w:r w:rsidR="001E6711">
        <w:t>with consolidatio</w:t>
      </w:r>
      <w:r w:rsidR="007624A6">
        <w:t>n</w:t>
      </w:r>
      <w:r w:rsidR="00D40CE3">
        <w:t xml:space="preserve">, </w:t>
      </w:r>
      <w:r w:rsidR="00B321F5">
        <w:t xml:space="preserve">due to </w:t>
      </w:r>
      <w:r w:rsidR="00323627">
        <w:t>sequential</w:t>
      </w:r>
      <w:r w:rsidR="00801313">
        <w:t xml:space="preserve"> </w:t>
      </w:r>
      <w:r w:rsidR="00B321F5">
        <w:t>softening</w:t>
      </w:r>
      <w:r w:rsidR="00801313">
        <w:t xml:space="preserve"> during cyclic loading and </w:t>
      </w:r>
      <w:r w:rsidR="00B321F5">
        <w:t xml:space="preserve">hardening </w:t>
      </w:r>
      <w:r w:rsidR="00801313">
        <w:t xml:space="preserve">during consolidation. </w:t>
      </w:r>
    </w:p>
    <w:p w14:paraId="5630A3EB" w14:textId="57EA1418" w:rsidR="0057536D" w:rsidRDefault="006A2AD5" w:rsidP="002701A8">
      <w:pPr>
        <w:jc w:val="both"/>
      </w:pPr>
      <w:r>
        <w:t xml:space="preserve">Significant </w:t>
      </w:r>
      <w:r w:rsidR="001D41D6">
        <w:t xml:space="preserve">changes </w:t>
      </w:r>
      <w:r w:rsidR="00AB3599">
        <w:t xml:space="preserve">in </w:t>
      </w:r>
      <w:r w:rsidR="00C57826">
        <w:t xml:space="preserve">the geotechnical </w:t>
      </w:r>
      <w:r w:rsidR="00F32D75">
        <w:t xml:space="preserve">properties were observed through each episodic test, </w:t>
      </w:r>
      <w:r w:rsidR="000D189D">
        <w:t xml:space="preserve">including </w:t>
      </w:r>
      <w:r w:rsidR="00F32D75">
        <w:t xml:space="preserve">increases in </w:t>
      </w:r>
      <w:r w:rsidR="00C11A8B">
        <w:t>strength</w:t>
      </w:r>
      <w:r w:rsidR="00C11A8B" w:rsidRPr="0056163E">
        <w:t>, stiffness, and coefficient of consolidation</w:t>
      </w:r>
      <w:r w:rsidR="009030EA">
        <w:t>.</w:t>
      </w:r>
      <w:r w:rsidR="00D40CE3">
        <w:t xml:space="preserve"> </w:t>
      </w:r>
      <w:r w:rsidR="00AC0031">
        <w:t>C</w:t>
      </w:r>
      <w:r w:rsidR="00F32D75">
        <w:t xml:space="preserve">hanges </w:t>
      </w:r>
      <w:r w:rsidR="00AC0031">
        <w:t xml:space="preserve">observed included </w:t>
      </w:r>
      <w:r w:rsidR="002701A8">
        <w:t>gain</w:t>
      </w:r>
      <w:r w:rsidR="00AC0031">
        <w:t>s relative to the initial condition</w:t>
      </w:r>
      <w:r w:rsidR="00E22F30">
        <w:t xml:space="preserve"> of up to 70% in strength</w:t>
      </w:r>
      <w:r w:rsidR="002701A8">
        <w:t xml:space="preserve">, 50% in small strain shear </w:t>
      </w:r>
      <w:r w:rsidR="002701A8">
        <w:lastRenderedPageBreak/>
        <w:t>stiffness</w:t>
      </w:r>
      <w:r w:rsidR="00FC41FE">
        <w:t xml:space="preserve">, a </w:t>
      </w:r>
      <w:r w:rsidR="000477A4">
        <w:t>five</w:t>
      </w:r>
      <w:r w:rsidR="00FC41FE">
        <w:t xml:space="preserve">-fold increase in volumetric reloading stiffness and a rise in </w:t>
      </w:r>
      <w:r w:rsidR="0057536D" w:rsidRPr="00EE0826">
        <w:t>consolidation</w:t>
      </w:r>
      <w:r w:rsidR="0057536D">
        <w:t xml:space="preserve"> </w:t>
      </w:r>
      <w:r w:rsidR="00FC41FE">
        <w:t xml:space="preserve">coefficient by a </w:t>
      </w:r>
      <w:r w:rsidR="005D7A95">
        <w:t>factor</w:t>
      </w:r>
      <w:r w:rsidR="0057536D">
        <w:t xml:space="preserve"> </w:t>
      </w:r>
      <w:r w:rsidR="00FC41FE">
        <w:t xml:space="preserve">of </w:t>
      </w:r>
      <w:r w:rsidR="0057536D">
        <w:t>30</w:t>
      </w:r>
      <w:r w:rsidR="007561A6">
        <w:t>. These significant changes</w:t>
      </w:r>
      <w:r w:rsidR="0057536D">
        <w:t xml:space="preserve"> highlight the importance of accounting for whole-life effects in geotechnical design.  </w:t>
      </w:r>
    </w:p>
    <w:p w14:paraId="6E44B94E" w14:textId="00D8BACE" w:rsidR="00FD1FE2" w:rsidRPr="000C7616" w:rsidRDefault="007E30DF" w:rsidP="00474CC4">
      <w:pPr>
        <w:jc w:val="both"/>
      </w:pPr>
      <w:r>
        <w:t xml:space="preserve">Accounting </w:t>
      </w:r>
      <w:r w:rsidR="000D50F0">
        <w:t xml:space="preserve">for these enhancements </w:t>
      </w:r>
      <w:r w:rsidR="009B5E32">
        <w:t>provides the opportunity for more efficient structures including reductions in foundation or anchor size</w:t>
      </w:r>
      <w:r w:rsidR="00304F38">
        <w:t>.</w:t>
      </w:r>
      <w:r w:rsidR="00664D3B">
        <w:t xml:space="preserve"> </w:t>
      </w:r>
      <w:r w:rsidR="00664D3B" w:rsidRPr="008031C1">
        <w:rPr>
          <w:color w:val="7030A0"/>
        </w:rPr>
        <w:t>For example,</w:t>
      </w:r>
      <w:r w:rsidR="00304F38" w:rsidRPr="008031C1">
        <w:rPr>
          <w:color w:val="7030A0"/>
        </w:rPr>
        <w:t xml:space="preserve"> </w:t>
      </w:r>
      <w:r w:rsidR="00664D3B" w:rsidRPr="008031C1">
        <w:rPr>
          <w:color w:val="7030A0"/>
        </w:rPr>
        <w:t>i</w:t>
      </w:r>
      <w:r w:rsidR="006D337C" w:rsidRPr="008031C1">
        <w:rPr>
          <w:color w:val="7030A0"/>
        </w:rPr>
        <w:t xml:space="preserve">f the seabed around </w:t>
      </w:r>
      <w:r w:rsidR="00A055A4" w:rsidRPr="008031C1">
        <w:rPr>
          <w:color w:val="7030A0"/>
        </w:rPr>
        <w:t xml:space="preserve">an anchor strengthens </w:t>
      </w:r>
      <w:r w:rsidR="003C19CD" w:rsidRPr="008031C1">
        <w:rPr>
          <w:color w:val="7030A0"/>
        </w:rPr>
        <w:t xml:space="preserve">from experiencing low-level </w:t>
      </w:r>
      <w:r w:rsidR="00F72A1D" w:rsidRPr="008031C1">
        <w:rPr>
          <w:color w:val="7030A0"/>
        </w:rPr>
        <w:t>loading early in life</w:t>
      </w:r>
      <w:r w:rsidR="00664D3B" w:rsidRPr="008031C1">
        <w:rPr>
          <w:color w:val="7030A0"/>
        </w:rPr>
        <w:t>,</w:t>
      </w:r>
      <w:r w:rsidR="00ED3C19" w:rsidRPr="008031C1">
        <w:rPr>
          <w:color w:val="7030A0"/>
        </w:rPr>
        <w:t xml:space="preserve"> prior to </w:t>
      </w:r>
      <w:r w:rsidR="004672AC" w:rsidRPr="008031C1">
        <w:rPr>
          <w:color w:val="7030A0"/>
        </w:rPr>
        <w:t>the likely maximum design load,</w:t>
      </w:r>
      <w:r w:rsidR="00664D3B" w:rsidRPr="008031C1">
        <w:rPr>
          <w:color w:val="7030A0"/>
        </w:rPr>
        <w:t xml:space="preserve"> </w:t>
      </w:r>
      <w:r w:rsidR="00FD047A" w:rsidRPr="008031C1">
        <w:rPr>
          <w:color w:val="7030A0"/>
        </w:rPr>
        <w:t xml:space="preserve">the required design capacity </w:t>
      </w:r>
      <w:r w:rsidR="00DC4294" w:rsidRPr="008031C1">
        <w:rPr>
          <w:color w:val="7030A0"/>
        </w:rPr>
        <w:t xml:space="preserve">can be reduced </w:t>
      </w:r>
      <w:r w:rsidR="00CC4B1E" w:rsidRPr="008031C1">
        <w:rPr>
          <w:color w:val="7030A0"/>
        </w:rPr>
        <w:t>in proportion to the gain in strength</w:t>
      </w:r>
      <w:r w:rsidR="00D67B86" w:rsidRPr="008031C1">
        <w:rPr>
          <w:color w:val="7030A0"/>
        </w:rPr>
        <w:t xml:space="preserve">. </w:t>
      </w:r>
      <w:r w:rsidR="00FE61BE" w:rsidRPr="008031C1">
        <w:rPr>
          <w:color w:val="7030A0"/>
        </w:rPr>
        <w:t>This also</w:t>
      </w:r>
      <w:r w:rsidR="00F36643" w:rsidRPr="008031C1">
        <w:rPr>
          <w:color w:val="7030A0"/>
        </w:rPr>
        <w:t xml:space="preserve"> translates to </w:t>
      </w:r>
      <w:r w:rsidR="00843C7A" w:rsidRPr="008031C1">
        <w:rPr>
          <w:color w:val="7030A0"/>
        </w:rPr>
        <w:t>reduction in the materials required to</w:t>
      </w:r>
      <w:r w:rsidR="00E70F33" w:rsidRPr="008031C1">
        <w:rPr>
          <w:color w:val="7030A0"/>
        </w:rPr>
        <w:t xml:space="preserve"> fabricate anchors </w:t>
      </w:r>
      <w:r w:rsidR="00432390" w:rsidRPr="008031C1">
        <w:rPr>
          <w:color w:val="7030A0"/>
        </w:rPr>
        <w:t>and therefore lighter anchors which are easier to transport to site.</w:t>
      </w:r>
      <w:r w:rsidR="00095B60" w:rsidRPr="008031C1">
        <w:rPr>
          <w:color w:val="7030A0"/>
        </w:rPr>
        <w:t xml:space="preserve"> </w:t>
      </w:r>
      <w:r w:rsidR="00095B60">
        <w:t xml:space="preserve">Accounting for </w:t>
      </w:r>
      <w:r w:rsidR="00FB649B">
        <w:t xml:space="preserve">changes in anchor capacity and seabed stiffness also </w:t>
      </w:r>
      <w:r w:rsidR="000520B0">
        <w:t xml:space="preserve">provide opportunities </w:t>
      </w:r>
      <w:r w:rsidR="008031C1">
        <w:t>for,</w:t>
      </w:r>
      <w:r w:rsidR="009B5E32" w:rsidRPr="008031C1">
        <w:rPr>
          <w:color w:val="7030A0"/>
        </w:rPr>
        <w:t xml:space="preserve"> </w:t>
      </w:r>
      <w:r w:rsidR="009B5E32">
        <w:t xml:space="preserve">reduced risk of fatigue, and </w:t>
      </w:r>
      <w:r w:rsidR="00637E9B">
        <w:t>better-</w:t>
      </w:r>
      <w:r w:rsidR="009B5E32">
        <w:t>informed decommissioning processes for offshore infrastructure</w:t>
      </w:r>
      <w:r w:rsidR="008332EA">
        <w:t xml:space="preserve">. The </w:t>
      </w:r>
      <w:r w:rsidR="001978E2">
        <w:t>methods outline</w:t>
      </w:r>
      <w:r w:rsidR="00E678FD">
        <w:t>d</w:t>
      </w:r>
      <w:r w:rsidR="001978E2">
        <w:t xml:space="preserve"> in this testing</w:t>
      </w:r>
      <w:r w:rsidR="000005C9">
        <w:t xml:space="preserve"> procedure</w:t>
      </w:r>
      <w:r w:rsidR="001978E2">
        <w:t xml:space="preserve"> and the </w:t>
      </w:r>
      <w:r w:rsidR="008332EA">
        <w:t xml:space="preserve">trends shown in these results can be used directly to expand current methods of cyclic strength assessment </w:t>
      </w:r>
      <w:r w:rsidR="001978E2">
        <w:t xml:space="preserve">to </w:t>
      </w:r>
      <w:r w:rsidR="008332EA">
        <w:t>incorporat</w:t>
      </w:r>
      <w:r w:rsidR="001978E2">
        <w:t>e</w:t>
      </w:r>
      <w:r w:rsidR="008332EA">
        <w:t xml:space="preserve"> consolidation</w:t>
      </w:r>
      <w:r w:rsidR="00503340">
        <w:t xml:space="preserve"> </w:t>
      </w:r>
      <w:r w:rsidR="00503340" w:rsidRPr="008031C1">
        <w:rPr>
          <w:color w:val="7030A0"/>
        </w:rPr>
        <w:t>and densification</w:t>
      </w:r>
      <w:r w:rsidR="008332EA" w:rsidRPr="008031C1">
        <w:rPr>
          <w:color w:val="7030A0"/>
        </w:rPr>
        <w:t xml:space="preserve"> </w:t>
      </w:r>
      <w:r w:rsidR="008332EA">
        <w:t>effects</w:t>
      </w:r>
      <w:r w:rsidR="00EA24CB">
        <w:t xml:space="preserve"> </w:t>
      </w:r>
      <w:r w:rsidR="00EA24CB" w:rsidRPr="008031C1">
        <w:rPr>
          <w:color w:val="7030A0"/>
        </w:rPr>
        <w:t xml:space="preserve">in </w:t>
      </w:r>
      <w:r w:rsidR="002B0743">
        <w:rPr>
          <w:color w:val="7030A0"/>
        </w:rPr>
        <w:t xml:space="preserve">soft </w:t>
      </w:r>
      <w:r w:rsidR="00EA24CB" w:rsidRPr="008031C1">
        <w:rPr>
          <w:color w:val="7030A0"/>
        </w:rPr>
        <w:t>clay</w:t>
      </w:r>
      <w:r w:rsidR="002B0743">
        <w:rPr>
          <w:color w:val="7030A0"/>
        </w:rPr>
        <w:t>s</w:t>
      </w:r>
      <w:r w:rsidR="008332EA">
        <w:t>. In addition, these results provide an extensive dataset to assist the enhancement of constitutive models to capture the detailed response of soft soil through episodic loading.</w:t>
      </w:r>
    </w:p>
    <w:p w14:paraId="5CC42FE0" w14:textId="4C54305A" w:rsidR="00A46EED" w:rsidRPr="000C7616" w:rsidRDefault="00A46EED" w:rsidP="00474CC4">
      <w:pPr>
        <w:pStyle w:val="Heading1"/>
      </w:pPr>
      <w:bookmarkStart w:id="39" w:name="_Toc146270362"/>
      <w:r w:rsidRPr="000C7616">
        <w:t>ACKNOWLEDGEMENTS</w:t>
      </w:r>
      <w:bookmarkEnd w:id="39"/>
      <w:r w:rsidRPr="000C7616">
        <w:t xml:space="preserve"> </w:t>
      </w:r>
    </w:p>
    <w:p w14:paraId="139AE8F4" w14:textId="46374365" w:rsidR="00B66D25" w:rsidRDefault="00A46EED" w:rsidP="00474CC4">
      <w:pPr>
        <w:jc w:val="both"/>
      </w:pPr>
      <w:r w:rsidRPr="0056163E">
        <w:t>This study forms part of the activities of the Royal Academy of Engineering Chair in Emerging Technologies Centre of Excellence for Intelligent &amp; Resilient Ocean Engineering (IROE) at the University of Southampton through a collaboration project “</w:t>
      </w:r>
      <w:proofErr w:type="spellStart"/>
      <w:r w:rsidRPr="0056163E">
        <w:t>Characteri</w:t>
      </w:r>
      <w:r w:rsidR="00C54AEA">
        <w:t>s</w:t>
      </w:r>
      <w:r w:rsidRPr="0056163E">
        <w:t>ation</w:t>
      </w:r>
      <w:proofErr w:type="spellEnd"/>
      <w:r w:rsidRPr="0056163E">
        <w:t xml:space="preserve"> of Geotechnical Properties for Whole</w:t>
      </w:r>
      <w:r w:rsidR="00F6076C">
        <w:t>-</w:t>
      </w:r>
      <w:r w:rsidRPr="0056163E">
        <w:t xml:space="preserve">Life Design” with the Norwegian Geotechnical Institute (NGI). Financial support of the Norwegian Research Council under their basic funding program for NGI is acknowledged. </w:t>
      </w:r>
      <w:r w:rsidR="002F65DD">
        <w:t xml:space="preserve">Noor Laham is supported </w:t>
      </w:r>
      <w:r w:rsidR="00DF77A5">
        <w:t>through</w:t>
      </w:r>
      <w:r w:rsidR="002F65DD">
        <w:t xml:space="preserve"> </w:t>
      </w:r>
      <w:r w:rsidR="00DF77A5">
        <w:t>a Rayleigh Scholarship administer</w:t>
      </w:r>
      <w:r w:rsidR="00AF68FF">
        <w:t>ed</w:t>
      </w:r>
      <w:r w:rsidR="00DF77A5">
        <w:t xml:space="preserve"> by the University of Southampton, and </w:t>
      </w:r>
      <w:r w:rsidR="00AF68FF">
        <w:t>by the</w:t>
      </w:r>
      <w:r w:rsidR="00DF77A5">
        <w:t xml:space="preserve"> </w:t>
      </w:r>
      <w:r w:rsidR="00DF77A5" w:rsidRPr="0056163E">
        <w:t>Norwegian Geotechnical Institute</w:t>
      </w:r>
      <w:r w:rsidR="00AF68FF">
        <w:t>.</w:t>
      </w:r>
      <w:r w:rsidR="00DF77A5" w:rsidRPr="0056163E">
        <w:t xml:space="preserve"> </w:t>
      </w:r>
      <w:r w:rsidRPr="0056163E">
        <w:t xml:space="preserve">Susan Gourvenec </w:t>
      </w:r>
      <w:r w:rsidR="00EB20C0">
        <w:t>and Katherine</w:t>
      </w:r>
      <w:r w:rsidR="00EB20C0" w:rsidRPr="0056163E">
        <w:t xml:space="preserve"> </w:t>
      </w:r>
      <w:r w:rsidR="00EB20C0">
        <w:t xml:space="preserve">Kwa are </w:t>
      </w:r>
      <w:r w:rsidRPr="0056163E">
        <w:t>supported by the Royal Academy of Engineering</w:t>
      </w:r>
      <w:r w:rsidR="00EB20C0">
        <w:t>, with Susan</w:t>
      </w:r>
      <w:r w:rsidRPr="0056163E">
        <w:t xml:space="preserve"> </w:t>
      </w:r>
      <w:r w:rsidR="00145B02">
        <w:t xml:space="preserve">Gourvenec </w:t>
      </w:r>
      <w:r w:rsidR="002F65DD">
        <w:t xml:space="preserve">supported </w:t>
      </w:r>
      <w:r w:rsidRPr="0056163E">
        <w:t>under the Chairs in Emerging Technologies scheme</w:t>
      </w:r>
      <w:r w:rsidR="00497202">
        <w:t xml:space="preserve"> and Katherine Kwa holding a </w:t>
      </w:r>
      <w:proofErr w:type="spellStart"/>
      <w:r w:rsidR="00E643FA">
        <w:t>RAEng</w:t>
      </w:r>
      <w:proofErr w:type="spellEnd"/>
      <w:r w:rsidR="00E643FA">
        <w:t xml:space="preserve"> </w:t>
      </w:r>
      <w:r w:rsidR="00497202">
        <w:t>Research Fellowship</w:t>
      </w:r>
      <w:r w:rsidRPr="0056163E">
        <w:t xml:space="preserve">. David White </w:t>
      </w:r>
      <w:r w:rsidR="008D78EE">
        <w:t>is</w:t>
      </w:r>
      <w:r w:rsidR="008D78EE" w:rsidRPr="0056163E">
        <w:t xml:space="preserve"> </w:t>
      </w:r>
      <w:r w:rsidRPr="0056163E">
        <w:t>supported by the EPSRC Offshore Renewable Energy Supergen Hub (EPSRC grant EP/</w:t>
      </w:r>
      <w:r w:rsidR="00F2275C" w:rsidRPr="00F2275C">
        <w:t>Y016297</w:t>
      </w:r>
      <w:r w:rsidRPr="0056163E">
        <w:t>/1).</w:t>
      </w:r>
    </w:p>
    <w:p w14:paraId="2CB0703A" w14:textId="77777777" w:rsidR="00816ED8" w:rsidRDefault="00816ED8" w:rsidP="00474CC4">
      <w:pPr>
        <w:jc w:val="both"/>
      </w:pPr>
    </w:p>
    <w:p w14:paraId="1F3984D1" w14:textId="7CAE286F" w:rsidR="003678FE" w:rsidRDefault="00B66D25" w:rsidP="00474CC4">
      <w:pPr>
        <w:pStyle w:val="Heading1"/>
      </w:pPr>
      <w:bookmarkStart w:id="40" w:name="_Toc146270363"/>
      <w:r w:rsidRPr="007966DF">
        <w:t>R</w:t>
      </w:r>
      <w:r w:rsidR="00F2748D" w:rsidRPr="007966DF">
        <w:t>EFERENCES</w:t>
      </w:r>
      <w:bookmarkEnd w:id="40"/>
    </w:p>
    <w:sdt>
      <w:sdtPr>
        <w:id w:val="-1653904341"/>
        <w:bibliography/>
      </w:sdtPr>
      <w:sdtEndPr/>
      <w:sdtContent>
        <w:p w14:paraId="49F9B6F8" w14:textId="09AD0556" w:rsidR="00806382" w:rsidRPr="00515950" w:rsidRDefault="00806382" w:rsidP="00951F12">
          <w:pPr>
            <w:pStyle w:val="Bibliography"/>
            <w:spacing w:after="0"/>
            <w:jc w:val="both"/>
            <w:rPr>
              <w:noProof/>
            </w:rPr>
          </w:pPr>
          <w:r w:rsidRPr="00515950">
            <w:fldChar w:fldCharType="begin"/>
          </w:r>
          <w:r w:rsidRPr="00515950">
            <w:instrText xml:space="preserve"> BIBLIOGRAPHY </w:instrText>
          </w:r>
          <w:r w:rsidRPr="00515950">
            <w:fldChar w:fldCharType="separate"/>
          </w:r>
          <w:r w:rsidRPr="00515950">
            <w:rPr>
              <w:noProof/>
            </w:rPr>
            <w:t>Airey, D. W., Budhu, M. &amp; Wood, D. M., 1985. Some aspects of the behaviour of soils in simple shear</w:t>
          </w:r>
          <w:r w:rsidRPr="00515950">
            <w:rPr>
              <w:i/>
              <w:iCs/>
              <w:noProof/>
            </w:rPr>
            <w:t>.</w:t>
          </w:r>
          <w:r w:rsidRPr="00515950">
            <w:rPr>
              <w:noProof/>
            </w:rPr>
            <w:t xml:space="preserve"> In Developments in soil mechanics and foundation engineering: stress-strain modelling of soils (eds P. K. Banerjee and R. Butterfield), vol. 2: 185–213. London, UK: Elsevier Applied Science Publishers.</w:t>
          </w:r>
        </w:p>
        <w:p w14:paraId="78F51CF6" w14:textId="6BD4694D" w:rsidR="005F52CB" w:rsidRPr="00515950" w:rsidRDefault="005F52CB" w:rsidP="00951F12">
          <w:pPr>
            <w:spacing w:after="0"/>
            <w:jc w:val="both"/>
            <w:rPr>
              <w:color w:val="7030A0"/>
            </w:rPr>
          </w:pPr>
          <w:r w:rsidRPr="00515950">
            <w:rPr>
              <w:color w:val="7030A0"/>
            </w:rPr>
            <w:t>Allen, C., Viscelli, A., Dagher, H., Goupee, A., Gaertner, E., Abbas, N., Hall, M., &amp; Barter, G., 2020. Definition of the UMaine VolturnUS-S Reference Platform Developed for the IEA Wind 15-Megawatt Offshore Reference Wind Turbine: IEA Wind TCP Task 37. https://www.nrel.gov/docs/fy20osti/76773.pdf</w:t>
          </w:r>
        </w:p>
        <w:p w14:paraId="38B86226" w14:textId="77777777" w:rsidR="00951F12" w:rsidRDefault="00806382" w:rsidP="00951F12">
          <w:pPr>
            <w:pStyle w:val="Bibliography"/>
            <w:spacing w:after="0"/>
            <w:jc w:val="both"/>
            <w:rPr>
              <w:noProof/>
            </w:rPr>
          </w:pPr>
          <w:r w:rsidRPr="00515950">
            <w:rPr>
              <w:noProof/>
            </w:rPr>
            <w:t>Andersen, K.H., Kleven, A. &amp; Heien, D., 1988. Cyclic soil data for design of gravity structures. Journal of Geotechnical Engineering</w:t>
          </w:r>
          <w:r w:rsidRPr="00515950">
            <w:rPr>
              <w:i/>
              <w:iCs/>
              <w:noProof/>
            </w:rPr>
            <w:t xml:space="preserve"> ,</w:t>
          </w:r>
          <w:r w:rsidRPr="00515950">
            <w:rPr>
              <w:noProof/>
            </w:rPr>
            <w:t>114(5): 517-539.</w:t>
          </w:r>
        </w:p>
        <w:p w14:paraId="2756B0B4" w14:textId="77777777" w:rsidR="00951F12" w:rsidRDefault="00BE031C" w:rsidP="00951F12">
          <w:pPr>
            <w:pStyle w:val="Bibliography"/>
            <w:spacing w:after="0"/>
            <w:jc w:val="both"/>
            <w:rPr>
              <w:snapToGrid/>
              <w:color w:val="7030A0"/>
              <w:shd w:val="clear" w:color="auto" w:fill="FFFFFF"/>
              <w:lang w:val="en-GB" w:eastAsia="en-GB"/>
            </w:rPr>
          </w:pPr>
          <w:r w:rsidRPr="00BE031C">
            <w:rPr>
              <w:snapToGrid/>
              <w:color w:val="7030A0"/>
              <w:shd w:val="clear" w:color="auto" w:fill="FFFFFF"/>
              <w:lang w:val="en-GB" w:eastAsia="en-GB"/>
            </w:rPr>
            <w:t>Andersen, K. H. (2009). Bearing capacity under cyclic loading – offshore, along the coast, and on land. The 21st Bjerrum Lecture presented in Oslo, 23 November 2007. Can. Geotech. J. 46, No. 5, 513–535.</w:t>
          </w:r>
        </w:p>
        <w:p w14:paraId="2B1B0511" w14:textId="4E22C7C5" w:rsidR="00BE031C" w:rsidRPr="00951F12" w:rsidRDefault="00BE031C" w:rsidP="00951F12">
          <w:pPr>
            <w:pStyle w:val="Bibliography"/>
            <w:spacing w:after="0"/>
            <w:jc w:val="both"/>
            <w:rPr>
              <w:noProof/>
            </w:rPr>
          </w:pPr>
          <w:r w:rsidRPr="00BE031C">
            <w:rPr>
              <w:snapToGrid/>
              <w:color w:val="7030A0"/>
              <w:shd w:val="clear" w:color="auto" w:fill="FFFFFF"/>
              <w:lang w:val="en-GB" w:eastAsia="en-GB"/>
            </w:rPr>
            <w:t>Andersen, K. H. (2015). Cyclic soil parameters for offshore foundation design. In Frontiers in offshore geotechnics III (ed. V. Meyer), pp. 5–82. Leiden, the Netherlands: CRC Press/ Balkema</w:t>
          </w:r>
          <w:r w:rsidRPr="00BE031C">
            <w:rPr>
              <w:snapToGrid/>
              <w:color w:val="222222"/>
              <w:shd w:val="clear" w:color="auto" w:fill="FFFFFF"/>
              <w:lang w:val="en-GB" w:eastAsia="en-GB"/>
            </w:rPr>
            <w:t xml:space="preserve"> </w:t>
          </w:r>
        </w:p>
        <w:p w14:paraId="476576CA" w14:textId="41D5D115" w:rsidR="00E80F01" w:rsidRPr="00515950" w:rsidRDefault="00E80F01" w:rsidP="00951F12">
          <w:pPr>
            <w:spacing w:after="0"/>
            <w:jc w:val="both"/>
          </w:pPr>
          <w:bookmarkStart w:id="41" w:name="_Hlk153374961"/>
          <w:r w:rsidRPr="00515950">
            <w:t>ASTM D6528-17, 2017</w:t>
          </w:r>
          <w:bookmarkEnd w:id="41"/>
          <w:r w:rsidRPr="00515950">
            <w:t>, Standard Test Method for Consolidated Undrained Direct Simple Shear Testing of Fine Grain Soils, ASTM International, West Conshohocken, PA, www. astm.org</w:t>
          </w:r>
        </w:p>
        <w:p w14:paraId="03D690A6" w14:textId="3A8C720F" w:rsidR="00E81805" w:rsidRPr="00515950" w:rsidRDefault="008E5AEB" w:rsidP="00951F12">
          <w:pPr>
            <w:spacing w:after="0"/>
            <w:jc w:val="both"/>
          </w:pPr>
          <w:r w:rsidRPr="00515950">
            <w:t>Bjerrum, L. &amp; Landva, A., 1966. Direct simple-shear tests on a Norwegian quick clay. Geotechnique, 16(1), pp. 1-20.</w:t>
          </w:r>
        </w:p>
        <w:p w14:paraId="7F878C00" w14:textId="77777777" w:rsidR="00951F12" w:rsidRDefault="00806382" w:rsidP="00951F12">
          <w:pPr>
            <w:spacing w:after="0"/>
            <w:jc w:val="both"/>
          </w:pPr>
          <w:r w:rsidRPr="00515950">
            <w:t xml:space="preserve">Burland, J.B., 1990. Thirtieth Rankin Lecture: On the compressibility and shear strength of natural clays. Geotechnique, 40(3): 329-378.Cerfontaine, B., White, D.J., Kwa, K., Gourvenec, S.M., Knappett, J.A., Brown, M.J., 2023. Anchor Geotechnics </w:t>
          </w:r>
          <w:r w:rsidR="00680953" w:rsidRPr="00515950">
            <w:t>for</w:t>
          </w:r>
          <w:r w:rsidRPr="00515950">
            <w:t xml:space="preserve"> Floating Offshore wind: Current Technologies and Future Innovations. Ocean Engineering (In Press).</w:t>
          </w:r>
        </w:p>
        <w:p w14:paraId="7D7607A3" w14:textId="1FEDC411" w:rsidR="003A4B10" w:rsidRPr="00951F12" w:rsidRDefault="003A4B10" w:rsidP="00951F12">
          <w:pPr>
            <w:spacing w:after="0"/>
            <w:jc w:val="both"/>
          </w:pPr>
          <w:r w:rsidRPr="00515950">
            <w:rPr>
              <w:rStyle w:val="cf01"/>
              <w:rFonts w:ascii="Times New Roman" w:hAnsi="Times New Roman" w:cs="Times New Roman"/>
              <w:color w:val="7030A0"/>
              <w:sz w:val="24"/>
              <w:szCs w:val="24"/>
            </w:rPr>
            <w:t>Boulanger, R. W., Chan, C. K., Seed, H. B., Seed, R. B., &amp; Sousa, J. B. (1993). A low-compliance bi-directional cyclic simple shear apparatus. </w:t>
          </w:r>
          <w:r w:rsidRPr="00515950">
            <w:rPr>
              <w:rStyle w:val="cf11"/>
              <w:rFonts w:ascii="Times New Roman" w:hAnsi="Times New Roman" w:cs="Times New Roman"/>
              <w:color w:val="7030A0"/>
              <w:sz w:val="24"/>
              <w:szCs w:val="24"/>
            </w:rPr>
            <w:t>Geotechnical Testing Journal</w:t>
          </w:r>
          <w:r w:rsidRPr="00515950">
            <w:rPr>
              <w:rStyle w:val="cf01"/>
              <w:rFonts w:ascii="Times New Roman" w:hAnsi="Times New Roman" w:cs="Times New Roman"/>
              <w:color w:val="7030A0"/>
              <w:sz w:val="24"/>
              <w:szCs w:val="24"/>
            </w:rPr>
            <w:t>, </w:t>
          </w:r>
          <w:r w:rsidRPr="00515950">
            <w:rPr>
              <w:rStyle w:val="cf11"/>
              <w:rFonts w:ascii="Times New Roman" w:hAnsi="Times New Roman" w:cs="Times New Roman"/>
              <w:color w:val="7030A0"/>
              <w:sz w:val="24"/>
              <w:szCs w:val="24"/>
            </w:rPr>
            <w:t>16</w:t>
          </w:r>
          <w:r w:rsidRPr="00515950">
            <w:rPr>
              <w:rStyle w:val="cf01"/>
              <w:rFonts w:ascii="Times New Roman" w:hAnsi="Times New Roman" w:cs="Times New Roman"/>
              <w:color w:val="7030A0"/>
              <w:sz w:val="24"/>
              <w:szCs w:val="24"/>
            </w:rPr>
            <w:t xml:space="preserve">(1), 36-45. </w:t>
          </w:r>
        </w:p>
        <w:p w14:paraId="177C4C22" w14:textId="77777777" w:rsidR="00806382" w:rsidRPr="00515950" w:rsidRDefault="00806382" w:rsidP="00951F12">
          <w:pPr>
            <w:pStyle w:val="Bibliography"/>
            <w:spacing w:after="0"/>
            <w:jc w:val="both"/>
            <w:rPr>
              <w:noProof/>
            </w:rPr>
          </w:pPr>
          <w:r w:rsidRPr="00515950">
            <w:rPr>
              <w:noProof/>
            </w:rPr>
            <w:t>Cocjin, M., Gourvenec, S., White, D. &amp; Randolph, M., 2014. Tolerably mobile subsea foundations-Observations of performance. Geotechnique,</w:t>
          </w:r>
          <w:r w:rsidRPr="00515950">
            <w:rPr>
              <w:i/>
              <w:iCs/>
              <w:noProof/>
            </w:rPr>
            <w:t xml:space="preserve"> </w:t>
          </w:r>
          <w:r w:rsidRPr="00515950">
            <w:rPr>
              <w:noProof/>
            </w:rPr>
            <w:t>64(11): 895-909.</w:t>
          </w:r>
        </w:p>
        <w:p w14:paraId="1681808E" w14:textId="77777777" w:rsidR="00806382" w:rsidRPr="00515950" w:rsidRDefault="00806382" w:rsidP="00951F12">
          <w:pPr>
            <w:pStyle w:val="Bibliography"/>
            <w:spacing w:after="0"/>
            <w:jc w:val="both"/>
            <w:rPr>
              <w:noProof/>
            </w:rPr>
          </w:pPr>
          <w:r w:rsidRPr="00515950">
            <w:rPr>
              <w:noProof/>
            </w:rPr>
            <w:t>Cocjin, M., Gourvenec, S. &amp; White, D. &amp;. R. R., 2017. Theoretical framework for predicting the respone of tolerably mobile subsea installations. Geotechnique</w:t>
          </w:r>
          <w:r w:rsidRPr="00515950">
            <w:rPr>
              <w:i/>
              <w:iCs/>
              <w:noProof/>
            </w:rPr>
            <w:t xml:space="preserve">, </w:t>
          </w:r>
          <w:r w:rsidRPr="00515950">
            <w:rPr>
              <w:noProof/>
            </w:rPr>
            <w:t>67(7): 608-620.</w:t>
          </w:r>
        </w:p>
        <w:p w14:paraId="0D7F8578" w14:textId="3B2CD8F9" w:rsidR="00F8631A" w:rsidRPr="00515950" w:rsidRDefault="00F8631A" w:rsidP="00951F12">
          <w:pPr>
            <w:spacing w:after="0"/>
            <w:jc w:val="both"/>
            <w:rPr>
              <w:color w:val="7030A0"/>
            </w:rPr>
          </w:pPr>
          <w:r w:rsidRPr="00515950">
            <w:rPr>
              <w:color w:val="7030A0"/>
            </w:rPr>
            <w:t xml:space="preserve">Coughlan, M., Trafford, A., Corrales, S., Donohue, S., Wheeler, A.J. &amp; Long, M., 2023. Geological and geotechnical characterisation of soft Holocene marine sediments: A case study </w:t>
          </w:r>
          <w:r w:rsidRPr="00515950">
            <w:rPr>
              <w:color w:val="7030A0"/>
            </w:rPr>
            <w:lastRenderedPageBreak/>
            <w:t>from the north Irish Sea. Engineering Geology, volume 313, No. 106980. https://doi.org/10.1016/j.enggeo.2022.106980</w:t>
          </w:r>
        </w:p>
        <w:p w14:paraId="49B805AB" w14:textId="12AD3056" w:rsidR="00484A87" w:rsidRPr="00515950" w:rsidRDefault="00484A87" w:rsidP="00951F12">
          <w:pPr>
            <w:spacing w:after="0"/>
            <w:jc w:val="both"/>
            <w:rPr>
              <w:lang w:val="nb-NO"/>
            </w:rPr>
          </w:pPr>
          <w:r w:rsidRPr="00515950">
            <w:rPr>
              <w:lang w:val="nb-NO"/>
            </w:rPr>
            <w:t>Dyvik</w:t>
          </w:r>
          <w:r w:rsidR="008E5AEB" w:rsidRPr="00515950">
            <w:rPr>
              <w:lang w:val="nb-NO"/>
            </w:rPr>
            <w:t xml:space="preserve">, </w:t>
          </w:r>
          <w:r w:rsidR="00034E52" w:rsidRPr="00515950">
            <w:rPr>
              <w:lang w:val="nb-NO"/>
            </w:rPr>
            <w:t>R.</w:t>
          </w:r>
          <w:r w:rsidRPr="00515950">
            <w:rPr>
              <w:lang w:val="nb-NO"/>
            </w:rPr>
            <w:t xml:space="preserve"> &amp; </w:t>
          </w:r>
          <w:r w:rsidR="000C3B97" w:rsidRPr="00515950">
            <w:rPr>
              <w:lang w:val="nb-NO"/>
            </w:rPr>
            <w:t>Madshus</w:t>
          </w:r>
          <w:r w:rsidR="008E5AEB" w:rsidRPr="00515950">
            <w:rPr>
              <w:lang w:val="nb-NO"/>
            </w:rPr>
            <w:t xml:space="preserve">, </w:t>
          </w:r>
          <w:r w:rsidR="00034E52" w:rsidRPr="00515950">
            <w:rPr>
              <w:lang w:val="nb-NO"/>
            </w:rPr>
            <w:t>C.</w:t>
          </w:r>
          <w:r w:rsidR="000C3B97" w:rsidRPr="00515950">
            <w:rPr>
              <w:lang w:val="nb-NO"/>
            </w:rPr>
            <w:t>, 1985</w:t>
          </w:r>
          <w:r w:rsidR="00034E52" w:rsidRPr="00515950">
            <w:rPr>
              <w:lang w:val="nb-NO"/>
            </w:rPr>
            <w:t>.</w:t>
          </w:r>
          <w:r w:rsidR="004D3CC1" w:rsidRPr="00515950">
            <w:rPr>
              <w:lang w:val="nb-NO"/>
            </w:rPr>
            <w:t xml:space="preserve"> Lab measurements of </w:t>
          </w:r>
          <m:oMath>
            <m:sSub>
              <m:sSubPr>
                <m:ctrlPr>
                  <w:rPr>
                    <w:rFonts w:ascii="Cambria Math" w:hAnsi="Cambria Math"/>
                    <w:i/>
                    <w:lang w:val="nb-NO"/>
                  </w:rPr>
                </m:ctrlPr>
              </m:sSubPr>
              <m:e>
                <m:r>
                  <m:rPr>
                    <m:sty m:val="p"/>
                  </m:rPr>
                  <w:rPr>
                    <w:rFonts w:ascii="Cambria Math" w:hAnsi="Cambria Math"/>
                    <w:lang w:val="nb-NO"/>
                  </w:rPr>
                  <m:t>G</m:t>
                </m:r>
              </m:e>
              <m:sub>
                <m:r>
                  <m:rPr>
                    <m:sty m:val="p"/>
                  </m:rPr>
                  <w:rPr>
                    <w:rFonts w:ascii="Cambria Math" w:hAnsi="Cambria Math"/>
                    <w:lang w:val="nb-NO"/>
                  </w:rPr>
                  <m:t>max</m:t>
                </m:r>
              </m:sub>
            </m:sSub>
          </m:oMath>
          <w:r w:rsidR="004D3CC1" w:rsidRPr="00515950">
            <w:rPr>
              <w:lang w:val="nb-NO"/>
            </w:rPr>
            <w:t xml:space="preserve"> </w:t>
          </w:r>
          <w:r w:rsidR="007C3F06" w:rsidRPr="00515950">
            <w:rPr>
              <w:lang w:val="nb-NO"/>
            </w:rPr>
            <w:t xml:space="preserve">using bender element. </w:t>
          </w:r>
          <w:r w:rsidR="00D76833" w:rsidRPr="00515950">
            <w:rPr>
              <w:lang w:val="nb-NO"/>
            </w:rPr>
            <w:t>Advance</w:t>
          </w:r>
          <w:r w:rsidR="003D0421" w:rsidRPr="00515950">
            <w:rPr>
              <w:lang w:val="nb-NO"/>
            </w:rPr>
            <w:t>s in the art of testing soils under cyclic conditions, ASCE, New York</w:t>
          </w:r>
          <w:r w:rsidR="00976507" w:rsidRPr="00515950">
            <w:rPr>
              <w:lang w:val="nb-NO"/>
            </w:rPr>
            <w:t>, pp. 186-196.</w:t>
          </w:r>
        </w:p>
        <w:p w14:paraId="4D07163F" w14:textId="77777777" w:rsidR="00806382" w:rsidRPr="00515950" w:rsidRDefault="00806382" w:rsidP="00951F12">
          <w:pPr>
            <w:pStyle w:val="Bibliography"/>
            <w:spacing w:after="0"/>
            <w:jc w:val="both"/>
            <w:rPr>
              <w:noProof/>
            </w:rPr>
          </w:pPr>
          <w:r w:rsidRPr="00515950">
            <w:rPr>
              <w:noProof/>
              <w:lang w:val="nb-NO"/>
            </w:rPr>
            <w:t xml:space="preserve">Dyvik, R., Berre, T., Lacasse, S. &amp; Raadim, B., 1987. </w:t>
          </w:r>
          <w:r w:rsidRPr="00515950">
            <w:rPr>
              <w:noProof/>
            </w:rPr>
            <w:t>Comparison of truly undrained and constant volume direct simple shear tests. Geotechnique,</w:t>
          </w:r>
          <w:r w:rsidRPr="00515950">
            <w:rPr>
              <w:i/>
              <w:iCs/>
              <w:noProof/>
            </w:rPr>
            <w:t xml:space="preserve"> </w:t>
          </w:r>
          <w:r w:rsidRPr="00515950">
            <w:rPr>
              <w:noProof/>
            </w:rPr>
            <w:t>37(1): 3-10.</w:t>
          </w:r>
        </w:p>
        <w:p w14:paraId="4F981761" w14:textId="73511460" w:rsidR="00F0308C" w:rsidRPr="00515950" w:rsidRDefault="00484A87" w:rsidP="00951F12">
          <w:pPr>
            <w:spacing w:after="0"/>
            <w:jc w:val="both"/>
          </w:pPr>
          <w:r w:rsidRPr="00515950">
            <w:t>Dyvik</w:t>
          </w:r>
          <w:r w:rsidR="008E5AEB" w:rsidRPr="00515950">
            <w:t xml:space="preserve">, </w:t>
          </w:r>
          <w:r w:rsidR="00FE11CE" w:rsidRPr="00515950">
            <w:t>R.</w:t>
          </w:r>
          <w:r w:rsidRPr="00515950">
            <w:t xml:space="preserve"> &amp; Suzuki</w:t>
          </w:r>
          <w:r w:rsidR="008E5AEB" w:rsidRPr="00515950">
            <w:t xml:space="preserve">, </w:t>
          </w:r>
          <w:r w:rsidR="00FE11CE" w:rsidRPr="00515950">
            <w:t>Y</w:t>
          </w:r>
          <w:r w:rsidR="00F8267E" w:rsidRPr="00515950">
            <w:t>.</w:t>
          </w:r>
          <w:r w:rsidRPr="00515950">
            <w:t xml:space="preserve">, 2019. </w:t>
          </w:r>
          <w:r w:rsidR="00F8267E" w:rsidRPr="00515950">
            <w:t>Effect of volume change in undrained direct simple shear tests</w:t>
          </w:r>
          <w:r w:rsidR="00D46006" w:rsidRPr="00515950">
            <w:t>. Geotechnical testing journal</w:t>
          </w:r>
          <w:r w:rsidR="00F0308C" w:rsidRPr="00515950">
            <w:t xml:space="preserve">, 42(4):20170287. </w:t>
          </w:r>
        </w:p>
        <w:p w14:paraId="630DE0BA" w14:textId="77777777" w:rsidR="00951F12" w:rsidRDefault="00F0308C" w:rsidP="00951F12">
          <w:pPr>
            <w:spacing w:after="0"/>
            <w:jc w:val="both"/>
          </w:pPr>
          <w:r w:rsidRPr="00515950">
            <w:t>http://dx.doi.org/10.1520/GTJ20170287</w:t>
          </w:r>
        </w:p>
        <w:p w14:paraId="6467690B" w14:textId="4669C741" w:rsidR="00281541" w:rsidRPr="00951F12" w:rsidRDefault="00281541" w:rsidP="00951F12">
          <w:pPr>
            <w:spacing w:after="0"/>
            <w:jc w:val="both"/>
          </w:pPr>
          <w:r w:rsidRPr="00515950">
            <w:rPr>
              <w:rStyle w:val="cf01"/>
              <w:rFonts w:ascii="Times New Roman" w:hAnsi="Times New Roman" w:cs="Times New Roman"/>
              <w:color w:val="7030A0"/>
              <w:sz w:val="24"/>
              <w:szCs w:val="24"/>
            </w:rPr>
            <w:t>DeGroot, D. J., Ladd, C. C., &amp; Germaine, J. T. (1996). Undrained multidirectional direct simple shear behavior of cohesive soil. </w:t>
          </w:r>
          <w:r w:rsidRPr="00515950">
            <w:rPr>
              <w:rStyle w:val="cf11"/>
              <w:rFonts w:ascii="Times New Roman" w:hAnsi="Times New Roman" w:cs="Times New Roman"/>
              <w:color w:val="7030A0"/>
              <w:sz w:val="24"/>
              <w:szCs w:val="24"/>
            </w:rPr>
            <w:t>Journal of geotechnical engineering</w:t>
          </w:r>
          <w:r w:rsidRPr="00515950">
            <w:rPr>
              <w:rStyle w:val="cf01"/>
              <w:rFonts w:ascii="Times New Roman" w:hAnsi="Times New Roman" w:cs="Times New Roman"/>
              <w:color w:val="7030A0"/>
              <w:sz w:val="24"/>
              <w:szCs w:val="24"/>
            </w:rPr>
            <w:t>, </w:t>
          </w:r>
          <w:r w:rsidRPr="00515950">
            <w:rPr>
              <w:rStyle w:val="cf11"/>
              <w:rFonts w:ascii="Times New Roman" w:hAnsi="Times New Roman" w:cs="Times New Roman"/>
              <w:color w:val="7030A0"/>
              <w:sz w:val="24"/>
              <w:szCs w:val="24"/>
            </w:rPr>
            <w:t>122</w:t>
          </w:r>
          <w:r w:rsidRPr="00515950">
            <w:rPr>
              <w:rStyle w:val="cf01"/>
              <w:rFonts w:ascii="Times New Roman" w:hAnsi="Times New Roman" w:cs="Times New Roman"/>
              <w:color w:val="7030A0"/>
              <w:sz w:val="24"/>
              <w:szCs w:val="24"/>
            </w:rPr>
            <w:t>(2), 91-98.</w:t>
          </w:r>
          <w:r w:rsidRPr="00515950">
            <w:rPr>
              <w:rStyle w:val="cf21"/>
              <w:rFonts w:ascii="Times New Roman" w:hAnsi="Times New Roman" w:cs="Times New Roman"/>
              <w:color w:val="7030A0"/>
              <w:sz w:val="24"/>
              <w:szCs w:val="24"/>
            </w:rPr>
            <w:t xml:space="preserve"> </w:t>
          </w:r>
        </w:p>
        <w:p w14:paraId="60960A02" w14:textId="77777777" w:rsidR="00806382" w:rsidRPr="00515950" w:rsidRDefault="00806382" w:rsidP="00951F12">
          <w:pPr>
            <w:pStyle w:val="Bibliography"/>
            <w:spacing w:after="0"/>
            <w:jc w:val="both"/>
          </w:pPr>
          <w:r w:rsidRPr="00515950">
            <w:rPr>
              <w:noProof/>
            </w:rPr>
            <w:t xml:space="preserve">Gourvenec, S., 2020. Whole-Life Geotechnical Design: what is it?what's it for?so what?and what next? In </w:t>
          </w:r>
          <w:r w:rsidRPr="00515950">
            <w:t>proceedings of the 4th International Symposium on Frontiers in Offshore Geotechnics. Deep Foundations Institute, pp. 206–246.</w:t>
          </w:r>
        </w:p>
        <w:p w14:paraId="12A37BEA" w14:textId="2901FAC7" w:rsidR="008442BE" w:rsidRPr="00515950" w:rsidRDefault="008442BE" w:rsidP="00951F12">
          <w:pPr>
            <w:spacing w:after="0"/>
            <w:jc w:val="both"/>
            <w:rPr>
              <w:color w:val="7030A0"/>
            </w:rPr>
          </w:pPr>
          <w:r w:rsidRPr="00515950">
            <w:rPr>
              <w:rStyle w:val="cf01"/>
              <w:rFonts w:ascii="Times New Roman" w:hAnsi="Times New Roman" w:cs="Times New Roman"/>
              <w:color w:val="7030A0"/>
              <w:sz w:val="24"/>
              <w:szCs w:val="24"/>
            </w:rPr>
            <w:t>Gourvenec, S.</w:t>
          </w:r>
          <w:r w:rsidR="00A31C50" w:rsidRPr="00515950">
            <w:rPr>
              <w:rStyle w:val="cf01"/>
              <w:rFonts w:ascii="Times New Roman" w:hAnsi="Times New Roman" w:cs="Times New Roman"/>
              <w:color w:val="7030A0"/>
              <w:sz w:val="24"/>
              <w:szCs w:val="24"/>
            </w:rPr>
            <w:t xml:space="preserve">, </w:t>
          </w:r>
          <w:r w:rsidRPr="00515950">
            <w:rPr>
              <w:rStyle w:val="cf01"/>
              <w:rFonts w:ascii="Times New Roman" w:hAnsi="Times New Roman" w:cs="Times New Roman"/>
              <w:color w:val="7030A0"/>
              <w:sz w:val="24"/>
              <w:szCs w:val="24"/>
            </w:rPr>
            <w:t>2024</w:t>
          </w:r>
          <w:r w:rsidR="00A31C50" w:rsidRPr="00515950">
            <w:rPr>
              <w:rStyle w:val="cf01"/>
              <w:rFonts w:ascii="Times New Roman" w:hAnsi="Times New Roman" w:cs="Times New Roman"/>
              <w:color w:val="7030A0"/>
              <w:sz w:val="24"/>
              <w:szCs w:val="24"/>
            </w:rPr>
            <w:t>.</w:t>
          </w:r>
          <w:r w:rsidRPr="00515950">
            <w:rPr>
              <w:rStyle w:val="cf01"/>
              <w:rFonts w:ascii="Times New Roman" w:hAnsi="Times New Roman" w:cs="Times New Roman"/>
              <w:color w:val="7030A0"/>
              <w:sz w:val="24"/>
              <w:szCs w:val="24"/>
            </w:rPr>
            <w:t xml:space="preserve"> Offshore Geotechnical Challenges of the Energy Transition, Special Issue: Accelerating the energy transition with energy geotechnics, </w:t>
          </w:r>
          <w:r w:rsidRPr="00515950">
            <w:rPr>
              <w:rStyle w:val="cf11"/>
              <w:rFonts w:ascii="Times New Roman" w:hAnsi="Times New Roman" w:cs="Times New Roman"/>
              <w:color w:val="7030A0"/>
              <w:sz w:val="24"/>
              <w:szCs w:val="24"/>
            </w:rPr>
            <w:t>Journal for Geomechanics for Energy and the Environment</w:t>
          </w:r>
          <w:r w:rsidR="008B7835" w:rsidRPr="00515950">
            <w:rPr>
              <w:rStyle w:val="cf01"/>
              <w:rFonts w:ascii="Times New Roman" w:hAnsi="Times New Roman" w:cs="Times New Roman"/>
              <w:color w:val="7030A0"/>
              <w:sz w:val="24"/>
              <w:szCs w:val="24"/>
            </w:rPr>
            <w:t>,</w:t>
          </w:r>
          <w:r w:rsidR="00777697" w:rsidRPr="00515950">
            <w:rPr>
              <w:rStyle w:val="cf01"/>
              <w:rFonts w:ascii="Times New Roman" w:hAnsi="Times New Roman" w:cs="Times New Roman"/>
              <w:color w:val="7030A0"/>
              <w:sz w:val="24"/>
              <w:szCs w:val="24"/>
            </w:rPr>
            <w:t xml:space="preserve"> Volume 39</w:t>
          </w:r>
          <w:r w:rsidR="008B7835" w:rsidRPr="00515950">
            <w:rPr>
              <w:rStyle w:val="cf01"/>
              <w:rFonts w:ascii="Times New Roman" w:hAnsi="Times New Roman" w:cs="Times New Roman"/>
              <w:color w:val="7030A0"/>
              <w:sz w:val="24"/>
              <w:szCs w:val="24"/>
            </w:rPr>
            <w:t xml:space="preserve">, No. 100584. </w:t>
          </w:r>
          <w:r w:rsidRPr="00515950">
            <w:rPr>
              <w:rStyle w:val="cf21"/>
              <w:rFonts w:ascii="Times New Roman" w:hAnsi="Times New Roman" w:cs="Times New Roman"/>
              <w:color w:val="7030A0"/>
              <w:sz w:val="24"/>
              <w:szCs w:val="24"/>
              <w:u w:val="single"/>
            </w:rPr>
            <w:t>https://doi.org/10.1016/j.gete.2024.10058</w:t>
          </w:r>
        </w:p>
        <w:p w14:paraId="74CB6830" w14:textId="77777777" w:rsidR="00806382" w:rsidRPr="00515950" w:rsidRDefault="00806382" w:rsidP="00951F12">
          <w:pPr>
            <w:pStyle w:val="Bibliography"/>
            <w:spacing w:after="0"/>
            <w:jc w:val="both"/>
            <w:rPr>
              <w:noProof/>
            </w:rPr>
          </w:pPr>
          <w:r w:rsidRPr="00515950">
            <w:rPr>
              <w:noProof/>
            </w:rPr>
            <w:t>Han, C., Wang, D., Gaudin, C., O’Loughlin, C. D. &amp; Cassidy, M. J., 2016. Behaviour of vertically loaded plate anchors under sustained uplift. Géotechnique</w:t>
          </w:r>
          <w:r w:rsidRPr="00515950">
            <w:rPr>
              <w:i/>
              <w:iCs/>
              <w:noProof/>
            </w:rPr>
            <w:t xml:space="preserve">, </w:t>
          </w:r>
          <w:r w:rsidRPr="00515950">
            <w:rPr>
              <w:noProof/>
            </w:rPr>
            <w:t>66(8): 681-693.</w:t>
          </w:r>
        </w:p>
        <w:p w14:paraId="3A68F572" w14:textId="77777777" w:rsidR="00806382" w:rsidRPr="00515950" w:rsidRDefault="00806382" w:rsidP="00951F12">
          <w:pPr>
            <w:pStyle w:val="Bibliography"/>
            <w:spacing w:after="0"/>
            <w:jc w:val="both"/>
            <w:rPr>
              <w:noProof/>
            </w:rPr>
          </w:pPr>
          <w:r w:rsidRPr="00515950">
            <w:rPr>
              <w:noProof/>
            </w:rPr>
            <w:t>Hodder, M., White, D. &amp; Cassidy, M., 2013. An effective stress framework for the variation in penetration resistance due to episodes of remoulding and reconsolidation. Géotechnique 63(1): 30–43. https://doi.org/10.1680/geot.9.P.145.</w:t>
          </w:r>
        </w:p>
        <w:p w14:paraId="0856177E" w14:textId="77777777" w:rsidR="00951F12" w:rsidRDefault="00564A8E" w:rsidP="00951F12">
          <w:pPr>
            <w:spacing w:after="0"/>
            <w:jc w:val="both"/>
            <w:rPr>
              <w:rStyle w:val="cf01"/>
              <w:rFonts w:ascii="Times New Roman" w:hAnsi="Times New Roman" w:cs="Times New Roman"/>
              <w:color w:val="7030A0"/>
              <w:sz w:val="24"/>
              <w:szCs w:val="24"/>
            </w:rPr>
          </w:pPr>
          <w:r w:rsidRPr="00515950">
            <w:rPr>
              <w:rStyle w:val="cf01"/>
              <w:rFonts w:ascii="Times New Roman" w:hAnsi="Times New Roman" w:cs="Times New Roman"/>
              <w:color w:val="7030A0"/>
              <w:sz w:val="24"/>
              <w:szCs w:val="24"/>
            </w:rPr>
            <w:t xml:space="preserve">IRENA, GWEC (2021). A next Decade Action Agenda to ad-vance SDG7 on sustainable energy for all, in line with the goals of the Paris Agreement on Climate Change. </w:t>
          </w:r>
          <w:r w:rsidR="007A57B2" w:rsidRPr="00515950">
            <w:rPr>
              <w:rStyle w:val="cf01"/>
              <w:rFonts w:ascii="Times New Roman" w:hAnsi="Times New Roman" w:cs="Times New Roman"/>
              <w:color w:val="7030A0"/>
              <w:sz w:val="24"/>
              <w:szCs w:val="24"/>
            </w:rPr>
            <w:t>www.</w:t>
          </w:r>
          <w:r w:rsidR="003463DE" w:rsidRPr="00515950">
            <w:rPr>
              <w:rStyle w:val="cf01"/>
              <w:rFonts w:ascii="Times New Roman" w:hAnsi="Times New Roman" w:cs="Times New Roman"/>
              <w:color w:val="7030A0"/>
              <w:sz w:val="24"/>
              <w:szCs w:val="24"/>
            </w:rPr>
            <w:t xml:space="preserve">un.org 20/09/2024. </w:t>
          </w:r>
        </w:p>
        <w:p w14:paraId="67392694" w14:textId="61655AB7" w:rsidR="003A4B10" w:rsidRPr="00515950" w:rsidRDefault="003A4B10" w:rsidP="00951F12">
          <w:pPr>
            <w:spacing w:after="0"/>
            <w:jc w:val="both"/>
            <w:rPr>
              <w:color w:val="7030A0"/>
            </w:rPr>
          </w:pPr>
          <w:r w:rsidRPr="00515950">
            <w:rPr>
              <w:rStyle w:val="cf01"/>
              <w:rFonts w:ascii="Times New Roman" w:hAnsi="Times New Roman" w:cs="Times New Roman"/>
              <w:color w:val="7030A0"/>
              <w:sz w:val="24"/>
              <w:szCs w:val="24"/>
            </w:rPr>
            <w:t>Ishihara, K., &amp; Yamazaki, F. (1980). Cyclic simple shear tests on saturated sand in multi-directional loading. </w:t>
          </w:r>
          <w:r w:rsidRPr="00515950">
            <w:rPr>
              <w:rStyle w:val="cf11"/>
              <w:rFonts w:ascii="Times New Roman" w:hAnsi="Times New Roman" w:cs="Times New Roman"/>
              <w:color w:val="7030A0"/>
              <w:sz w:val="24"/>
              <w:szCs w:val="24"/>
            </w:rPr>
            <w:t>Soils and Foundations</w:t>
          </w:r>
          <w:r w:rsidRPr="00515950">
            <w:rPr>
              <w:rStyle w:val="cf01"/>
              <w:rFonts w:ascii="Times New Roman" w:hAnsi="Times New Roman" w:cs="Times New Roman"/>
              <w:color w:val="7030A0"/>
              <w:sz w:val="24"/>
              <w:szCs w:val="24"/>
            </w:rPr>
            <w:t>, </w:t>
          </w:r>
          <w:r w:rsidRPr="00515950">
            <w:rPr>
              <w:rStyle w:val="cf11"/>
              <w:rFonts w:ascii="Times New Roman" w:hAnsi="Times New Roman" w:cs="Times New Roman"/>
              <w:color w:val="7030A0"/>
              <w:sz w:val="24"/>
              <w:szCs w:val="24"/>
            </w:rPr>
            <w:t>20</w:t>
          </w:r>
          <w:r w:rsidRPr="00515950">
            <w:rPr>
              <w:rStyle w:val="cf01"/>
              <w:rFonts w:ascii="Times New Roman" w:hAnsi="Times New Roman" w:cs="Times New Roman"/>
              <w:color w:val="7030A0"/>
              <w:sz w:val="24"/>
              <w:szCs w:val="24"/>
            </w:rPr>
            <w:t xml:space="preserve">(1), 45-59. </w:t>
          </w:r>
        </w:p>
        <w:p w14:paraId="679CE191" w14:textId="77777777" w:rsidR="00806382" w:rsidRPr="00515950" w:rsidRDefault="00806382" w:rsidP="00951F12">
          <w:pPr>
            <w:pStyle w:val="Bibliography"/>
            <w:spacing w:after="0"/>
            <w:jc w:val="both"/>
            <w:rPr>
              <w:noProof/>
            </w:rPr>
          </w:pPr>
          <w:r w:rsidRPr="00515950">
            <w:rPr>
              <w:noProof/>
            </w:rPr>
            <w:t>Kinner, E. &amp; Ladd, C., 1973. Undrained bearing capacity of footings on clay. Proceedings of 8th International Conference on Soil Mechanics and Foundation Engineering,</w:t>
          </w:r>
          <w:r w:rsidRPr="00515950">
            <w:rPr>
              <w:i/>
              <w:iCs/>
              <w:noProof/>
            </w:rPr>
            <w:t xml:space="preserve"> </w:t>
          </w:r>
          <w:r w:rsidRPr="00515950">
            <w:rPr>
              <w:noProof/>
            </w:rPr>
            <w:t>Volume 1: 209-2015.</w:t>
          </w:r>
        </w:p>
        <w:p w14:paraId="44DA8B0E" w14:textId="77777777" w:rsidR="00951F12" w:rsidRDefault="002D4D2D" w:rsidP="00951F12">
          <w:pPr>
            <w:spacing w:after="0"/>
            <w:jc w:val="both"/>
            <w:rPr>
              <w:color w:val="7030A0"/>
            </w:rPr>
          </w:pPr>
          <w:r w:rsidRPr="00515950">
            <w:rPr>
              <w:color w:val="7030A0"/>
            </w:rPr>
            <w:t>Kwa, K. A., White, D. J., Tosdevin, T., Jin, S., &amp; Greaves, D., 2023. Whole-life modelling of anchor capacity for floating systems: The RSNCSI approach. Applied Ocean Research, 138, 103671.</w:t>
          </w:r>
        </w:p>
        <w:p w14:paraId="2C61CD9C" w14:textId="203C501F" w:rsidR="003A4B10" w:rsidRPr="00515950" w:rsidRDefault="003A4B10" w:rsidP="00951F12">
          <w:pPr>
            <w:spacing w:after="0"/>
            <w:jc w:val="both"/>
            <w:rPr>
              <w:rStyle w:val="cf01"/>
              <w:rFonts w:ascii="Times New Roman" w:hAnsi="Times New Roman" w:cs="Times New Roman"/>
              <w:color w:val="7030A0"/>
              <w:sz w:val="24"/>
              <w:szCs w:val="24"/>
            </w:rPr>
          </w:pPr>
          <w:r w:rsidRPr="00515950">
            <w:rPr>
              <w:rStyle w:val="cf31"/>
              <w:rFonts w:ascii="Times New Roman" w:hAnsi="Times New Roman" w:cs="Times New Roman"/>
              <w:color w:val="7030A0"/>
              <w:sz w:val="24"/>
              <w:szCs w:val="24"/>
            </w:rPr>
            <w:lastRenderedPageBreak/>
            <w:t>Kammerer AM, Wu J, Riemer MF, Pestana JM, Seed RB. A new multi-directional direct simple shear testing database. In: Proceedings of the 13th World Conference on Earthquake Engineering, 2004, pp. Paper No. 2083, 15 pages.</w:t>
          </w:r>
          <w:r w:rsidRPr="00515950">
            <w:rPr>
              <w:rStyle w:val="cf01"/>
              <w:rFonts w:ascii="Times New Roman" w:hAnsi="Times New Roman" w:cs="Times New Roman"/>
              <w:color w:val="7030A0"/>
              <w:sz w:val="24"/>
              <w:szCs w:val="24"/>
            </w:rPr>
            <w:t xml:space="preserve"> </w:t>
          </w:r>
        </w:p>
        <w:p w14:paraId="7198AA68" w14:textId="0FA336DA" w:rsidR="00515950" w:rsidRPr="00515950" w:rsidRDefault="00515950" w:rsidP="00951F12">
          <w:pPr>
            <w:pStyle w:val="NormalWeb"/>
            <w:spacing w:after="0"/>
            <w:jc w:val="both"/>
            <w:rPr>
              <w:color w:val="7030A0"/>
            </w:rPr>
          </w:pPr>
          <w:r w:rsidRPr="00515950">
            <w:rPr>
              <w:rStyle w:val="cf01"/>
              <w:rFonts w:ascii="Times New Roman" w:hAnsi="Times New Roman" w:cs="Times New Roman"/>
              <w:color w:val="7030A0"/>
              <w:sz w:val="24"/>
              <w:szCs w:val="24"/>
            </w:rPr>
            <w:t>Herduin, M. (2019). Multi-directional loading on shared anchors for offshore renewable energy: Definition and preliminary investigation into soil behaviour and anchor performance.</w:t>
          </w:r>
        </w:p>
        <w:p w14:paraId="25031A57" w14:textId="77777777" w:rsidR="00806382" w:rsidRPr="00515950" w:rsidRDefault="00806382" w:rsidP="00951F12">
          <w:pPr>
            <w:pStyle w:val="Bibliography"/>
            <w:spacing w:after="0"/>
            <w:jc w:val="both"/>
            <w:rPr>
              <w:noProof/>
            </w:rPr>
          </w:pPr>
          <w:r w:rsidRPr="00515950">
            <w:rPr>
              <w:noProof/>
            </w:rPr>
            <w:t>Laham, N., Kwa, K., Gourvenec, S. &amp; White, D., 2021. Episodic simple shear tests to measure strength changes for whole life geotechnical design. Geotechnique Letters, 11(1): 103-111.</w:t>
          </w:r>
        </w:p>
        <w:p w14:paraId="03164D22" w14:textId="77777777" w:rsidR="00806382" w:rsidRPr="00515950" w:rsidRDefault="00806382" w:rsidP="00951F12">
          <w:pPr>
            <w:pStyle w:val="Bibliography"/>
            <w:spacing w:after="0"/>
            <w:jc w:val="both"/>
            <w:rPr>
              <w:noProof/>
            </w:rPr>
          </w:pPr>
          <w:r w:rsidRPr="00515950">
            <w:rPr>
              <w:noProof/>
            </w:rPr>
            <w:t xml:space="preserve">Lai, Y., Wang, L., Hong, Y. &amp; B., H., 2020. Centrifuge modeling of the cyclic lateral behavior of large-diameter monopiles in soft clay: Effects of episodic cycling and reconsolidation. Ocean Engineering </w:t>
          </w:r>
          <w:r w:rsidRPr="00515950">
            <w:t>200, No. 107048.</w:t>
          </w:r>
        </w:p>
        <w:p w14:paraId="68F8E385" w14:textId="77777777" w:rsidR="00806382" w:rsidRPr="00515950" w:rsidRDefault="00806382" w:rsidP="00951F12">
          <w:pPr>
            <w:pStyle w:val="Bibliography"/>
            <w:spacing w:after="0"/>
            <w:jc w:val="both"/>
            <w:rPr>
              <w:noProof/>
            </w:rPr>
          </w:pPr>
          <w:r w:rsidRPr="00515950">
            <w:rPr>
              <w:noProof/>
            </w:rPr>
            <w:t>Mayne, P., 1985. A review of undrained strength in direct simple shear. Soils Found.</w:t>
          </w:r>
          <w:r w:rsidRPr="00515950">
            <w:rPr>
              <w:i/>
              <w:iCs/>
              <w:noProof/>
            </w:rPr>
            <w:t xml:space="preserve"> </w:t>
          </w:r>
          <w:r w:rsidRPr="00515950">
            <w:rPr>
              <w:noProof/>
            </w:rPr>
            <w:t>25(3): 64–72.</w:t>
          </w:r>
        </w:p>
        <w:p w14:paraId="2F3D4751" w14:textId="77777777" w:rsidR="00806382" w:rsidRPr="00515950" w:rsidRDefault="00806382" w:rsidP="00951F12">
          <w:pPr>
            <w:pStyle w:val="Bibliography"/>
            <w:spacing w:after="0"/>
            <w:jc w:val="both"/>
            <w:rPr>
              <w:noProof/>
            </w:rPr>
          </w:pPr>
          <w:r w:rsidRPr="00515950">
            <w:rPr>
              <w:noProof/>
            </w:rPr>
            <w:t>O’Loughlin, C.D., White, D.J. &amp; Stanier, S.A. 2017. Plate anchors for mooring floating facilities–A view towards unlocking cost and risk benefits. In Proceedings of the 8th Offshore Site Investigation Geotechnics International Conference Proceeding, Volume 2: 978–986. London, UK: Society for Underwater Technology.</w:t>
          </w:r>
        </w:p>
        <w:p w14:paraId="2459FE10" w14:textId="77777777" w:rsidR="00F8631A" w:rsidRPr="00515950" w:rsidRDefault="00F8631A" w:rsidP="00951F12">
          <w:pPr>
            <w:spacing w:after="0"/>
            <w:jc w:val="both"/>
            <w:rPr>
              <w:color w:val="7030A0"/>
            </w:rPr>
          </w:pPr>
          <w:r w:rsidRPr="00515950">
            <w:rPr>
              <w:color w:val="7030A0"/>
            </w:rPr>
            <w:t>Paul, M.A. &amp; Jobson, L.M., 1991. Geotechnical properties of soft clays from the Witch Ground Basin, central North Sea. Geological Society, London, Engineering Geology Special Publications, Volume 7: 151-156. https://doi.org/10.1144/GSL.ENG.1991.007.01.12</w:t>
          </w:r>
        </w:p>
        <w:p w14:paraId="503F50BD" w14:textId="2CB7CEAF" w:rsidR="00F8631A" w:rsidRPr="00515950" w:rsidRDefault="00F8631A" w:rsidP="00951F12">
          <w:pPr>
            <w:spacing w:after="0"/>
            <w:jc w:val="both"/>
            <w:rPr>
              <w:color w:val="7030A0"/>
            </w:rPr>
          </w:pPr>
          <w:r w:rsidRPr="00515950">
            <w:rPr>
              <w:color w:val="7030A0"/>
            </w:rPr>
            <w:t>Petrie, H.E., Eide, C.H., Haflidason, H. &amp; Watton, T., 2022. A conceptual geological model for offshore wind sites in former ice stream settings: the Utsira Nord site, North Sea. Journal of the Geological Society, Volume 179(5). https://doi.org/10.1144/jgs2021-163</w:t>
          </w:r>
        </w:p>
        <w:p w14:paraId="249E2679" w14:textId="3B4A1C97" w:rsidR="00167F58" w:rsidRPr="00515950" w:rsidRDefault="00167F58" w:rsidP="00951F12">
          <w:pPr>
            <w:spacing w:after="0"/>
            <w:jc w:val="both"/>
            <w:rPr>
              <w:color w:val="7030A0"/>
            </w:rPr>
          </w:pPr>
          <w:r w:rsidRPr="00515950">
            <w:rPr>
              <w:color w:val="7030A0"/>
            </w:rPr>
            <w:t>Randolph, M. &amp; Gourvenec, S., 2011. Offshore Geotechnical Engineering. Spon Press.</w:t>
          </w:r>
        </w:p>
        <w:p w14:paraId="5CE5A918" w14:textId="5B63A011" w:rsidR="00806382" w:rsidRPr="00515950" w:rsidRDefault="00806382" w:rsidP="00951F12">
          <w:pPr>
            <w:spacing w:after="0"/>
            <w:jc w:val="both"/>
            <w:rPr>
              <w:ins w:id="42" w:author="Noor Laham" w:date="2024-09-20T20:01:00Z"/>
            </w:rPr>
          </w:pPr>
          <w:r w:rsidRPr="00515950">
            <w:t>Randolph, M.P., 2000. Effect of strength anisotropy on capacity of foundations. In Developments in Theoretical Geomechanics: The John Booker Memorial Symposium (eds D. W. Smith and J. P. Carter), pp. 313–327. Rotterdam, The Netherlands: CRC Press/Balkema.</w:t>
          </w:r>
        </w:p>
        <w:p w14:paraId="34631995" w14:textId="0A38D562" w:rsidR="00F8631A" w:rsidRPr="00515950" w:rsidRDefault="00F8631A" w:rsidP="00951F12">
          <w:pPr>
            <w:spacing w:after="0"/>
            <w:jc w:val="both"/>
            <w:rPr>
              <w:color w:val="7030A0"/>
            </w:rPr>
          </w:pPr>
          <w:r w:rsidRPr="00515950">
            <w:rPr>
              <w:color w:val="7030A0"/>
            </w:rPr>
            <w:t>RevOcean, 2024.</w:t>
          </w:r>
          <w:r w:rsidRPr="00515950">
            <w:rPr>
              <w:i/>
              <w:iCs/>
              <w:color w:val="7030A0"/>
            </w:rPr>
            <w:t xml:space="preserve">www.revocean.org. </w:t>
          </w:r>
          <w:r w:rsidRPr="00515950">
            <w:rPr>
              <w:color w:val="7030A0"/>
            </w:rPr>
            <w:t xml:space="preserve">20/09/2024. </w:t>
          </w:r>
          <w:hyperlink r:id="rId14" w:history="1">
            <w:r w:rsidRPr="00515950">
              <w:rPr>
                <w:rStyle w:val="Hyperlink"/>
                <w:color w:val="7030A0"/>
              </w:rPr>
              <w:t>Hywind | REV Ocean</w:t>
            </w:r>
          </w:hyperlink>
        </w:p>
        <w:p w14:paraId="4E6E4025" w14:textId="0B89E0BC" w:rsidR="001B3465" w:rsidRPr="00515950" w:rsidRDefault="00521276" w:rsidP="00951F12">
          <w:pPr>
            <w:spacing w:after="0"/>
            <w:jc w:val="both"/>
            <w:rPr>
              <w:color w:val="7030A0"/>
            </w:rPr>
          </w:pPr>
          <w:r w:rsidRPr="00515950">
            <w:rPr>
              <w:color w:val="7030A0"/>
            </w:rPr>
            <w:t>Skau, K.S., Dahl, B.M., Jostad, H.P.</w:t>
          </w:r>
          <w:r w:rsidR="00232480" w:rsidRPr="00515950">
            <w:rPr>
              <w:color w:val="7030A0"/>
            </w:rPr>
            <w:t>, Suzuki, Y.</w:t>
          </w:r>
          <w:r w:rsidR="00AD58C4" w:rsidRPr="00515950">
            <w:rPr>
              <w:color w:val="7030A0"/>
            </w:rPr>
            <w:t>,</w:t>
          </w:r>
          <w:r w:rsidR="00F07281" w:rsidRPr="00515950">
            <w:rPr>
              <w:color w:val="7030A0"/>
            </w:rPr>
            <w:t xml:space="preserve"> De Sordi, J.</w:t>
          </w:r>
          <w:r w:rsidR="00AD58C4" w:rsidRPr="00515950">
            <w:rPr>
              <w:color w:val="7030A0"/>
            </w:rPr>
            <w:t>&amp;</w:t>
          </w:r>
          <w:r w:rsidR="00F07281" w:rsidRPr="00515950">
            <w:rPr>
              <w:color w:val="7030A0"/>
            </w:rPr>
            <w:t xml:space="preserve"> Havm</w:t>
          </w:r>
          <w:r w:rsidR="00E92723" w:rsidRPr="00515950">
            <w:rPr>
              <w:color w:val="7030A0"/>
            </w:rPr>
            <w:t>Ø</w:t>
          </w:r>
          <w:r w:rsidR="00AD58C4" w:rsidRPr="00515950">
            <w:rPr>
              <w:color w:val="7030A0"/>
            </w:rPr>
            <w:t>llert, O</w:t>
          </w:r>
          <w:r w:rsidR="00C50DA0" w:rsidRPr="00515950">
            <w:rPr>
              <w:color w:val="7030A0"/>
            </w:rPr>
            <w:t>, 2023</w:t>
          </w:r>
          <w:r w:rsidR="00AD58C4" w:rsidRPr="00515950">
            <w:rPr>
              <w:color w:val="7030A0"/>
            </w:rPr>
            <w:t>.</w:t>
          </w:r>
          <w:r w:rsidR="005D32A5" w:rsidRPr="00515950">
            <w:rPr>
              <w:color w:val="7030A0"/>
            </w:rPr>
            <w:t xml:space="preserve"> Response of lightly overconsolidated clay under irregular cyclic loading and comparison with predictions from the strain accumulation procedure.</w:t>
          </w:r>
          <w:r w:rsidR="00EC0A68" w:rsidRPr="00515950">
            <w:rPr>
              <w:noProof/>
              <w:color w:val="7030A0"/>
            </w:rPr>
            <w:t xml:space="preserve"> Géotechnique, 73(2)</w:t>
          </w:r>
          <w:r w:rsidR="00131E02" w:rsidRPr="00515950">
            <w:rPr>
              <w:noProof/>
              <w:color w:val="7030A0"/>
            </w:rPr>
            <w:t>: 1087-1099.</w:t>
          </w:r>
          <w:r w:rsidR="00D016CA" w:rsidRPr="00515950">
            <w:rPr>
              <w:noProof/>
              <w:color w:val="7030A0"/>
            </w:rPr>
            <w:t xml:space="preserve"> https://doi.org/10.1680/jgeot.21.00139</w:t>
          </w:r>
        </w:p>
        <w:p w14:paraId="75B47A4C" w14:textId="77777777" w:rsidR="00951F12" w:rsidRDefault="00806382" w:rsidP="00951F12">
          <w:pPr>
            <w:pStyle w:val="Bibliography"/>
            <w:spacing w:after="0"/>
            <w:jc w:val="both"/>
            <w:rPr>
              <w:noProof/>
            </w:rPr>
          </w:pPr>
          <w:r w:rsidRPr="00515950">
            <w:rPr>
              <w:noProof/>
            </w:rPr>
            <w:lastRenderedPageBreak/>
            <w:t>Smith, V. B. &amp; White, D. J., 2014. Volumetric hardening in axial pipe soil interaction. In Offshore Technology Conference-Asia Offshore Technology Conference, Volume 2: 1611-1621.</w:t>
          </w:r>
        </w:p>
        <w:p w14:paraId="5664313B" w14:textId="29B3E713" w:rsidR="00515950" w:rsidRPr="00951F12" w:rsidRDefault="00515950" w:rsidP="00951F12">
          <w:pPr>
            <w:pStyle w:val="Bibliography"/>
            <w:spacing w:after="0"/>
            <w:jc w:val="both"/>
            <w:rPr>
              <w:noProof/>
            </w:rPr>
          </w:pPr>
          <w:r w:rsidRPr="00515950">
            <w:rPr>
              <w:rStyle w:val="cf01"/>
              <w:rFonts w:ascii="Times New Roman" w:hAnsi="Times New Roman" w:cs="Times New Roman"/>
              <w:color w:val="7030A0"/>
              <w:sz w:val="24"/>
              <w:szCs w:val="24"/>
            </w:rPr>
            <w:t>Sibley, E. L. D. (2016). </w:t>
          </w:r>
          <w:r w:rsidRPr="00515950">
            <w:rPr>
              <w:rStyle w:val="cf11"/>
              <w:rFonts w:ascii="Times New Roman" w:hAnsi="Times New Roman" w:cs="Times New Roman"/>
              <w:color w:val="7030A0"/>
              <w:sz w:val="24"/>
              <w:szCs w:val="24"/>
            </w:rPr>
            <w:t>Drained cyclic preshearing effects on the liquefaction resistance of sands</w:t>
          </w:r>
          <w:r w:rsidRPr="00515950">
            <w:rPr>
              <w:rStyle w:val="cf01"/>
              <w:rFonts w:ascii="Times New Roman" w:hAnsi="Times New Roman" w:cs="Times New Roman"/>
              <w:color w:val="7030A0"/>
              <w:sz w:val="24"/>
              <w:szCs w:val="24"/>
            </w:rPr>
            <w:t> (Doctoral dissertation, University of Illinois at Urbana-Champaign).</w:t>
          </w:r>
          <w:r w:rsidRPr="00515950">
            <w:rPr>
              <w:rStyle w:val="cf21"/>
              <w:rFonts w:ascii="Times New Roman" w:hAnsi="Times New Roman" w:cs="Times New Roman"/>
              <w:color w:val="7030A0"/>
              <w:sz w:val="24"/>
              <w:szCs w:val="24"/>
            </w:rPr>
            <w:t xml:space="preserve"> </w:t>
          </w:r>
        </w:p>
        <w:p w14:paraId="477CDCA4" w14:textId="77777777" w:rsidR="00806382" w:rsidRPr="00515950" w:rsidRDefault="00806382" w:rsidP="00951F12">
          <w:pPr>
            <w:pStyle w:val="Bibliography"/>
            <w:spacing w:after="0"/>
            <w:jc w:val="both"/>
            <w:rPr>
              <w:noProof/>
            </w:rPr>
          </w:pPr>
          <w:r w:rsidRPr="00515950">
            <w:rPr>
              <w:noProof/>
            </w:rPr>
            <w:t>Taylor, D., 1948. Fundamentals of soil mechanics. New York, USA: John Wiley and Sons.</w:t>
          </w:r>
        </w:p>
        <w:p w14:paraId="1C2950BA" w14:textId="77777777" w:rsidR="00806382" w:rsidRPr="00515950" w:rsidRDefault="00806382" w:rsidP="00951F12">
          <w:pPr>
            <w:pStyle w:val="Bibliography"/>
            <w:spacing w:after="0"/>
            <w:jc w:val="both"/>
            <w:rPr>
              <w:noProof/>
            </w:rPr>
          </w:pPr>
          <w:r w:rsidRPr="00515950">
            <w:rPr>
              <w:noProof/>
              <w:lang w:val="nb-NO"/>
            </w:rPr>
            <w:t xml:space="preserve">Truong, P., Lehane, B. M., Zania, V. &amp; Klinkvort, R. T., 2019. </w:t>
          </w:r>
          <w:r w:rsidRPr="00515950">
            <w:rPr>
              <w:noProof/>
            </w:rPr>
            <w:t>Empirical approach based on centrifuge testing for cyclic deformations of laterally loaded piles in sand. Géotechnique,</w:t>
          </w:r>
          <w:r w:rsidRPr="00515950">
            <w:rPr>
              <w:i/>
              <w:iCs/>
              <w:noProof/>
            </w:rPr>
            <w:t xml:space="preserve"> </w:t>
          </w:r>
          <w:r w:rsidRPr="00515950">
            <w:rPr>
              <w:noProof/>
            </w:rPr>
            <w:t>69(2): 133–145. https://doi.org/10.1680/jgeot.17.P.203.</w:t>
          </w:r>
        </w:p>
        <w:p w14:paraId="4F3CC591" w14:textId="41563F48" w:rsidR="00806382" w:rsidRPr="00515950" w:rsidRDefault="00806382" w:rsidP="00951F12">
          <w:pPr>
            <w:pStyle w:val="Bibliography"/>
            <w:spacing w:after="0"/>
            <w:jc w:val="both"/>
            <w:rPr>
              <w:noProof/>
            </w:rPr>
          </w:pPr>
          <w:r w:rsidRPr="00515950">
            <w:rPr>
              <w:noProof/>
            </w:rPr>
            <w:t>White, D., Doherty, J., Guevara, M. &amp; Watson, P., 2022. A cyclic p-y model for the whole-life response of piles in soft clay. Elsevier, Computers and Geotechnics</w:t>
          </w:r>
          <w:r w:rsidRPr="00515950">
            <w:rPr>
              <w:i/>
              <w:iCs/>
              <w:noProof/>
            </w:rPr>
            <w:t xml:space="preserve">, </w:t>
          </w:r>
          <w:r w:rsidRPr="00515950">
            <w:rPr>
              <w:noProof/>
            </w:rPr>
            <w:t>141(104519). https://doi.org/10.1016/j.compgeo.2021.104519</w:t>
          </w:r>
        </w:p>
        <w:p w14:paraId="69743B3E" w14:textId="77777777" w:rsidR="00806382" w:rsidRPr="00515950" w:rsidRDefault="00806382" w:rsidP="00951F12">
          <w:pPr>
            <w:pStyle w:val="Bibliography"/>
            <w:spacing w:after="0"/>
            <w:jc w:val="both"/>
            <w:rPr>
              <w:noProof/>
            </w:rPr>
          </w:pPr>
          <w:r w:rsidRPr="00515950">
            <w:rPr>
              <w:noProof/>
            </w:rPr>
            <w:t>Yasuhara, K. &amp; Andersen, K., 1991. Recompression of normally consolidated clay after cyclic loading. Soils and foundations,</w:t>
          </w:r>
          <w:r w:rsidRPr="00515950">
            <w:rPr>
              <w:i/>
              <w:iCs/>
              <w:noProof/>
            </w:rPr>
            <w:t xml:space="preserve"> </w:t>
          </w:r>
          <w:r w:rsidRPr="00515950">
            <w:rPr>
              <w:noProof/>
            </w:rPr>
            <w:t>31(1): 83-94.</w:t>
          </w:r>
        </w:p>
        <w:p w14:paraId="7D23E836" w14:textId="77777777" w:rsidR="00951F12" w:rsidRDefault="00806382" w:rsidP="00951F12">
          <w:pPr>
            <w:pStyle w:val="Bibliography"/>
            <w:spacing w:after="0"/>
            <w:jc w:val="both"/>
            <w:rPr>
              <w:noProof/>
            </w:rPr>
          </w:pPr>
          <w:r w:rsidRPr="00515950">
            <w:rPr>
              <w:noProof/>
            </w:rPr>
            <w:t>Yasuhara, K., Hirao, K. &amp; Fl Hyde, A., 1992. Effects of cyclic loading on undrained strength and compressibility of clay. Japanese society of soil mechanics and foundation engineering,</w:t>
          </w:r>
          <w:r w:rsidRPr="00515950">
            <w:rPr>
              <w:i/>
              <w:iCs/>
              <w:noProof/>
            </w:rPr>
            <w:t xml:space="preserve"> </w:t>
          </w:r>
          <w:r w:rsidRPr="00515950">
            <w:rPr>
              <w:noProof/>
            </w:rPr>
            <w:t>32(1): 100-116.</w:t>
          </w:r>
        </w:p>
        <w:p w14:paraId="2F920AAD" w14:textId="77777777" w:rsidR="00951F12" w:rsidRDefault="002A5EA8" w:rsidP="00951F12">
          <w:pPr>
            <w:pStyle w:val="Bibliography"/>
            <w:spacing w:after="0"/>
            <w:jc w:val="both"/>
            <w:rPr>
              <w:snapToGrid/>
              <w:color w:val="7030A0"/>
              <w:lang w:val="en-GB" w:eastAsia="en-GB"/>
            </w:rPr>
          </w:pPr>
          <w:r w:rsidRPr="002A5EA8">
            <w:rPr>
              <w:snapToGrid/>
              <w:color w:val="7030A0"/>
              <w:shd w:val="clear" w:color="auto" w:fill="FFFFFF"/>
              <w:lang w:val="en-GB" w:eastAsia="en-GB"/>
            </w:rPr>
            <w:t>Yang, S., Andersen, K. H., Lunne, T., &amp; Yetginer, G. (2018). Effect of sample disturbance on cyclic shear strength of normally to lightly OC clays. </w:t>
          </w:r>
          <w:r w:rsidRPr="002A5EA8">
            <w:rPr>
              <w:i/>
              <w:iCs/>
              <w:snapToGrid/>
              <w:color w:val="7030A0"/>
              <w:shd w:val="clear" w:color="auto" w:fill="FFFFFF"/>
              <w:lang w:val="en-GB" w:eastAsia="en-GB"/>
            </w:rPr>
            <w:t>International Journal of Geotechnical Engineering</w:t>
          </w:r>
          <w:r w:rsidRPr="002A5EA8">
            <w:rPr>
              <w:snapToGrid/>
              <w:color w:val="7030A0"/>
              <w:shd w:val="clear" w:color="auto" w:fill="FFFFFF"/>
              <w:lang w:val="en-GB" w:eastAsia="en-GB"/>
            </w:rPr>
            <w:t>.</w:t>
          </w:r>
          <w:r w:rsidRPr="002A5EA8">
            <w:rPr>
              <w:snapToGrid/>
              <w:color w:val="7030A0"/>
              <w:lang w:val="en-GB" w:eastAsia="en-GB"/>
            </w:rPr>
            <w:t xml:space="preserve"> </w:t>
          </w:r>
        </w:p>
        <w:p w14:paraId="092B9B49" w14:textId="0749A6D6" w:rsidR="00281541" w:rsidRPr="00951F12" w:rsidRDefault="00281541" w:rsidP="00951F12">
          <w:pPr>
            <w:pStyle w:val="Bibliography"/>
            <w:spacing w:after="0"/>
            <w:jc w:val="both"/>
            <w:rPr>
              <w:noProof/>
            </w:rPr>
          </w:pPr>
          <w:r w:rsidRPr="00515950">
            <w:rPr>
              <w:rStyle w:val="cf01"/>
              <w:rFonts w:ascii="Times New Roman" w:hAnsi="Times New Roman" w:cs="Times New Roman"/>
              <w:color w:val="7030A0"/>
              <w:sz w:val="24"/>
              <w:szCs w:val="24"/>
            </w:rPr>
            <w:t>Yang, M., Seidalinov, G., &amp; Taiebat, M. (2019). Multidirectional cyclic shearing of clays and sands: Evaluation of two bounding surface plasticity models. </w:t>
          </w:r>
          <w:r w:rsidRPr="00515950">
            <w:rPr>
              <w:rStyle w:val="cf11"/>
              <w:rFonts w:ascii="Times New Roman" w:hAnsi="Times New Roman" w:cs="Times New Roman"/>
              <w:color w:val="7030A0"/>
              <w:sz w:val="24"/>
              <w:szCs w:val="24"/>
            </w:rPr>
            <w:t>Soil Dynamics and Earthquake Engineering</w:t>
          </w:r>
          <w:r w:rsidRPr="00515950">
            <w:rPr>
              <w:rStyle w:val="cf01"/>
              <w:rFonts w:ascii="Times New Roman" w:hAnsi="Times New Roman" w:cs="Times New Roman"/>
              <w:color w:val="7030A0"/>
              <w:sz w:val="24"/>
              <w:szCs w:val="24"/>
            </w:rPr>
            <w:t>, </w:t>
          </w:r>
          <w:r w:rsidRPr="00515950">
            <w:rPr>
              <w:rStyle w:val="cf11"/>
              <w:rFonts w:ascii="Times New Roman" w:hAnsi="Times New Roman" w:cs="Times New Roman"/>
              <w:color w:val="7030A0"/>
              <w:sz w:val="24"/>
              <w:szCs w:val="24"/>
            </w:rPr>
            <w:t>124</w:t>
          </w:r>
          <w:r w:rsidRPr="00515950">
            <w:rPr>
              <w:rStyle w:val="cf01"/>
              <w:rFonts w:ascii="Times New Roman" w:hAnsi="Times New Roman" w:cs="Times New Roman"/>
              <w:color w:val="7030A0"/>
              <w:sz w:val="24"/>
              <w:szCs w:val="24"/>
            </w:rPr>
            <w:t>, 230-258.</w:t>
          </w:r>
          <w:r w:rsidRPr="00515950">
            <w:rPr>
              <w:rStyle w:val="cf21"/>
              <w:rFonts w:ascii="Times New Roman" w:hAnsi="Times New Roman" w:cs="Times New Roman"/>
              <w:color w:val="7030A0"/>
              <w:sz w:val="24"/>
              <w:szCs w:val="24"/>
            </w:rPr>
            <w:t xml:space="preserve"> </w:t>
          </w:r>
        </w:p>
        <w:p w14:paraId="5EF869CE" w14:textId="77777777" w:rsidR="00806382" w:rsidRPr="00515950" w:rsidRDefault="00806382" w:rsidP="00951F12">
          <w:pPr>
            <w:pStyle w:val="Bibliography"/>
            <w:spacing w:after="0"/>
            <w:jc w:val="both"/>
            <w:rPr>
              <w:noProof/>
            </w:rPr>
          </w:pPr>
          <w:r w:rsidRPr="00515950">
            <w:rPr>
              <w:noProof/>
            </w:rPr>
            <w:t>Zhou, Z., O'Loughlin, C. D., White, D. J. &amp; Stanier, S. A., 2019. Improvements in plate anchor capacity due to cyclic and maintained loads combined with consolidation. Géotechnique</w:t>
          </w:r>
          <w:r w:rsidRPr="00515950">
            <w:rPr>
              <w:i/>
              <w:iCs/>
              <w:noProof/>
            </w:rPr>
            <w:t xml:space="preserve">, </w:t>
          </w:r>
          <w:r w:rsidRPr="00515950">
            <w:rPr>
              <w:noProof/>
            </w:rPr>
            <w:t>pp. 1-18.</w:t>
          </w:r>
        </w:p>
        <w:p w14:paraId="354B6A37" w14:textId="77777777" w:rsidR="002A5EA8" w:rsidRPr="00515950" w:rsidRDefault="002A5EA8" w:rsidP="00951F12">
          <w:pPr>
            <w:widowControl/>
            <w:spacing w:before="100" w:beforeAutospacing="1" w:after="0"/>
            <w:jc w:val="both"/>
            <w:rPr>
              <w:snapToGrid/>
              <w:color w:val="7030A0"/>
              <w:lang w:val="en-GB" w:eastAsia="en-GB"/>
            </w:rPr>
          </w:pPr>
          <w:r w:rsidRPr="002A5EA8">
            <w:rPr>
              <w:snapToGrid/>
              <w:color w:val="7030A0"/>
              <w:shd w:val="clear" w:color="auto" w:fill="FFFFFF"/>
              <w:lang w:val="en-GB" w:eastAsia="en-GB"/>
            </w:rPr>
            <w:t>Zografou, D., Gourvenec, S., &amp; O'Loughlin, C. D. (2019). Response of normally consolidated kaolin clay under irregular cyclic loading and comparison with predictions from the accumulation procedure. </w:t>
          </w:r>
          <w:r w:rsidRPr="002A5EA8">
            <w:rPr>
              <w:i/>
              <w:iCs/>
              <w:snapToGrid/>
              <w:color w:val="7030A0"/>
              <w:shd w:val="clear" w:color="auto" w:fill="FFFFFF"/>
              <w:lang w:val="en-GB" w:eastAsia="en-GB"/>
            </w:rPr>
            <w:t>Géotechnique</w:t>
          </w:r>
          <w:r w:rsidRPr="002A5EA8">
            <w:rPr>
              <w:snapToGrid/>
              <w:color w:val="7030A0"/>
              <w:shd w:val="clear" w:color="auto" w:fill="FFFFFF"/>
              <w:lang w:val="en-GB" w:eastAsia="en-GB"/>
            </w:rPr>
            <w:t>, </w:t>
          </w:r>
          <w:r w:rsidRPr="002A5EA8">
            <w:rPr>
              <w:i/>
              <w:iCs/>
              <w:snapToGrid/>
              <w:color w:val="7030A0"/>
              <w:shd w:val="clear" w:color="auto" w:fill="FFFFFF"/>
              <w:lang w:val="en-GB" w:eastAsia="en-GB"/>
            </w:rPr>
            <w:t>69</w:t>
          </w:r>
          <w:r w:rsidRPr="002A5EA8">
            <w:rPr>
              <w:snapToGrid/>
              <w:color w:val="7030A0"/>
              <w:shd w:val="clear" w:color="auto" w:fill="FFFFFF"/>
              <w:lang w:val="en-GB" w:eastAsia="en-GB"/>
            </w:rPr>
            <w:t>(2), 106-121.</w:t>
          </w:r>
          <w:r w:rsidRPr="002A5EA8">
            <w:rPr>
              <w:snapToGrid/>
              <w:color w:val="7030A0"/>
              <w:lang w:val="en-GB" w:eastAsia="en-GB"/>
            </w:rPr>
            <w:t xml:space="preserve"> </w:t>
          </w:r>
        </w:p>
        <w:p w14:paraId="430E9B50" w14:textId="4851177F" w:rsidR="006E4E1B" w:rsidRDefault="00806382" w:rsidP="00951F12">
          <w:pPr>
            <w:spacing w:after="0"/>
            <w:jc w:val="both"/>
          </w:pPr>
          <w:r w:rsidRPr="00515950">
            <w:rPr>
              <w:b/>
              <w:bCs/>
              <w:noProof/>
            </w:rPr>
            <w:fldChar w:fldCharType="end"/>
          </w:r>
        </w:p>
      </w:sdtContent>
    </w:sdt>
    <w:p w14:paraId="53E75CEC" w14:textId="297EA6EA" w:rsidR="006E4E1B" w:rsidRPr="00F104B2" w:rsidRDefault="0073586C" w:rsidP="007440B8">
      <w:pPr>
        <w:jc w:val="both"/>
        <w:rPr>
          <w:b/>
          <w:bCs/>
        </w:rPr>
      </w:pPr>
      <w:r w:rsidRPr="00F104B2">
        <w:rPr>
          <w:b/>
          <w:bCs/>
        </w:rPr>
        <w:t xml:space="preserve">Figures </w:t>
      </w:r>
      <w:r w:rsidR="00F104B2">
        <w:rPr>
          <w:b/>
          <w:bCs/>
        </w:rPr>
        <w:t>L</w:t>
      </w:r>
      <w:r w:rsidRPr="00F104B2">
        <w:rPr>
          <w:b/>
          <w:bCs/>
        </w:rPr>
        <w:t xml:space="preserve">ist: </w:t>
      </w:r>
    </w:p>
    <w:p w14:paraId="539646BC" w14:textId="542CE1DF" w:rsidR="00D5066C" w:rsidRDefault="00F104B2">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r>
        <w:lastRenderedPageBreak/>
        <w:fldChar w:fldCharType="begin"/>
      </w:r>
      <w:r>
        <w:instrText xml:space="preserve"> TOC \h \z \c "Figure" </w:instrText>
      </w:r>
      <w:r>
        <w:fldChar w:fldCharType="separate"/>
      </w:r>
      <w:hyperlink w:anchor="_Toc160719884" w:history="1">
        <w:r w:rsidR="00D5066C" w:rsidRPr="0043069B">
          <w:rPr>
            <w:rStyle w:val="Hyperlink"/>
            <w:noProof/>
          </w:rPr>
          <w:t>Figure 1 Schematic of Geonor DSS apparatus: (1) Specimen, (2) Reinforced rubber membrane, (3) Pedestal, (4) Vertical load cell, (5) Shaft, (6) Ball bushing, (7) Sliding box, (8) Horizontal displacement transducer, (9) Vertical displacement transducer, (10) Displacement transducer for active height control, (11) Ball bushing, (12) Horizontal Load cell, (13) Motor and gear box for horizontal displacement control, (14) Lever arm (1:10), (15) Weights, (16) Clamping. (17) Motor and gear box to adjust vertical load for constant volume tests. (Modified from Bjerrum and Landva, 1966).</w:t>
        </w:r>
        <w:r w:rsidR="00D5066C">
          <w:rPr>
            <w:noProof/>
            <w:webHidden/>
          </w:rPr>
          <w:tab/>
        </w:r>
        <w:r w:rsidR="00D5066C">
          <w:rPr>
            <w:noProof/>
            <w:webHidden/>
          </w:rPr>
          <w:fldChar w:fldCharType="begin"/>
        </w:r>
        <w:r w:rsidR="00D5066C">
          <w:rPr>
            <w:noProof/>
            <w:webHidden/>
          </w:rPr>
          <w:instrText xml:space="preserve"> PAGEREF _Toc160719884 \h </w:instrText>
        </w:r>
        <w:r w:rsidR="00D5066C">
          <w:rPr>
            <w:noProof/>
            <w:webHidden/>
          </w:rPr>
        </w:r>
        <w:r w:rsidR="00D5066C">
          <w:rPr>
            <w:noProof/>
            <w:webHidden/>
          </w:rPr>
          <w:fldChar w:fldCharType="separate"/>
        </w:r>
        <w:r w:rsidR="00D5066C">
          <w:rPr>
            <w:noProof/>
            <w:webHidden/>
          </w:rPr>
          <w:t>21</w:t>
        </w:r>
        <w:r w:rsidR="00D5066C">
          <w:rPr>
            <w:noProof/>
            <w:webHidden/>
          </w:rPr>
          <w:fldChar w:fldCharType="end"/>
        </w:r>
      </w:hyperlink>
    </w:p>
    <w:p w14:paraId="47247410" w14:textId="21FA9E10"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85" w:history="1">
        <w:r w:rsidR="00D5066C" w:rsidRPr="0043069B">
          <w:rPr>
            <w:rStyle w:val="Hyperlink"/>
            <w:noProof/>
          </w:rPr>
          <w:t xml:space="preserve">Figure 2 Schematic of applied episodic cyclic loading, showing number of cycles per packet, </w:t>
        </w:r>
        <m:oMath>
          <m:r>
            <w:rPr>
              <w:rStyle w:val="Hyperlink"/>
              <w:rFonts w:ascii="Cambria Math" w:hAnsi="Cambria Math"/>
              <w:noProof/>
            </w:rPr>
            <m:t>N</m:t>
          </m:r>
        </m:oMath>
        <w:r w:rsidR="00D5066C" w:rsidRPr="0043069B">
          <w:rPr>
            <w:rStyle w:val="Hyperlink"/>
            <w:noProof/>
          </w:rPr>
          <w:t xml:space="preserve">, and the number of episodes, </w:t>
        </w:r>
        <m:oMath>
          <m:r>
            <w:rPr>
              <w:rStyle w:val="Hyperlink"/>
              <w:rFonts w:ascii="Cambria Math" w:hAnsi="Cambria Math"/>
              <w:noProof/>
            </w:rPr>
            <m:t>Nep</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_Toc160719885 \h </w:instrText>
        </w:r>
        <w:r w:rsidR="00D5066C">
          <w:rPr>
            <w:noProof/>
            <w:webHidden/>
          </w:rPr>
        </w:r>
        <w:r w:rsidR="00D5066C">
          <w:rPr>
            <w:noProof/>
            <w:webHidden/>
          </w:rPr>
          <w:fldChar w:fldCharType="separate"/>
        </w:r>
        <w:r w:rsidR="00D5066C">
          <w:rPr>
            <w:noProof/>
            <w:webHidden/>
          </w:rPr>
          <w:t>21</w:t>
        </w:r>
        <w:r w:rsidR="00D5066C">
          <w:rPr>
            <w:noProof/>
            <w:webHidden/>
          </w:rPr>
          <w:fldChar w:fldCharType="end"/>
        </w:r>
      </w:hyperlink>
    </w:p>
    <w:p w14:paraId="5C855484" w14:textId="576665CA"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86" w:history="1">
        <w:r w:rsidR="00D5066C" w:rsidRPr="0043069B">
          <w:rPr>
            <w:rStyle w:val="Hyperlink"/>
            <w:noProof/>
          </w:rPr>
          <w:t>Figure 3 (a) Effective stress path for monotonic DSS test performed at constant volume, and (b) initial and final soil states for all tests presented in e-ln(</w:t>
        </w:r>
        <m:oMath>
          <m:r>
            <m:rPr>
              <m:sty m:val="p"/>
            </m:rPr>
            <w:rPr>
              <w:rStyle w:val="Hyperlink"/>
              <w:rFonts w:ascii="Cambria Math" w:hAnsi="Cambria Math"/>
              <w:noProof/>
            </w:rPr>
            <m:t>σv'</m:t>
          </m:r>
        </m:oMath>
        <w:r w:rsidR="00D5066C" w:rsidRPr="0043069B">
          <w:rPr>
            <w:rStyle w:val="Hyperlink"/>
            <w:noProof/>
          </w:rPr>
          <w:t>) space.</w:t>
        </w:r>
        <w:r w:rsidR="00D5066C">
          <w:rPr>
            <w:noProof/>
            <w:webHidden/>
          </w:rPr>
          <w:tab/>
        </w:r>
        <w:r w:rsidR="00D5066C">
          <w:rPr>
            <w:noProof/>
            <w:webHidden/>
          </w:rPr>
          <w:fldChar w:fldCharType="begin"/>
        </w:r>
        <w:r w:rsidR="00D5066C">
          <w:rPr>
            <w:noProof/>
            <w:webHidden/>
          </w:rPr>
          <w:instrText xml:space="preserve"> PAGEREF _Toc160719886 \h </w:instrText>
        </w:r>
        <w:r w:rsidR="00D5066C">
          <w:rPr>
            <w:noProof/>
            <w:webHidden/>
          </w:rPr>
        </w:r>
        <w:r w:rsidR="00D5066C">
          <w:rPr>
            <w:noProof/>
            <w:webHidden/>
          </w:rPr>
          <w:fldChar w:fldCharType="separate"/>
        </w:r>
        <w:r w:rsidR="00D5066C">
          <w:rPr>
            <w:noProof/>
            <w:webHidden/>
          </w:rPr>
          <w:t>22</w:t>
        </w:r>
        <w:r w:rsidR="00D5066C">
          <w:rPr>
            <w:noProof/>
            <w:webHidden/>
          </w:rPr>
          <w:fldChar w:fldCharType="end"/>
        </w:r>
      </w:hyperlink>
    </w:p>
    <w:p w14:paraId="02082978" w14:textId="2B0B5EA5"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87" w:history="1">
        <w:r w:rsidR="00D5066C" w:rsidRPr="0043069B">
          <w:rPr>
            <w:rStyle w:val="Hyperlink"/>
            <w:noProof/>
          </w:rPr>
          <w:t>Figure 4  Example of soil response in episodic test (results from tests with</w:t>
        </w:r>
        <m:oMath>
          <m:r>
            <w:rPr>
              <w:rStyle w:val="Hyperlink"/>
              <w:rFonts w:ascii="Cambria Math" w:hAnsi="Cambria Math"/>
              <w:noProof/>
            </w:rPr>
            <m:t xml:space="preserve"> </m:t>
          </m:r>
          <m:r>
            <w:rPr>
              <w:rStyle w:val="Hyperlink"/>
              <w:rFonts w:ascii="Cambria Math" w:hAnsi="Cambria Math"/>
              <w:noProof/>
            </w:rPr>
            <m:t>N</m:t>
          </m:r>
          <m:r>
            <w:rPr>
              <w:rStyle w:val="Hyperlink"/>
              <w:rFonts w:ascii="Cambria Math" w:hAnsi="Cambria Math"/>
              <w:noProof/>
            </w:rPr>
            <m:t>=</m:t>
          </m:r>
        </m:oMath>
        <w:r w:rsidR="00D5066C" w:rsidRPr="0043069B">
          <w:rPr>
            <w:rStyle w:val="Hyperlink"/>
            <w:noProof/>
          </w:rPr>
          <w:t xml:space="preserve">50, </w:t>
        </w:r>
        <m:oMath>
          <m:r>
            <w:rPr>
              <w:rStyle w:val="Hyperlink"/>
              <w:rFonts w:ascii="Cambria Math" w:hAnsi="Cambria Math"/>
              <w:noProof/>
            </w:rPr>
            <m:t>Nep</m:t>
          </m:r>
          <m:r>
            <w:rPr>
              <w:rStyle w:val="Hyperlink"/>
              <w:rFonts w:ascii="Cambria Math" w:hAnsi="Cambria Math"/>
              <w:noProof/>
            </w:rPr>
            <m:t>=</m:t>
          </m:r>
        </m:oMath>
        <w:r w:rsidR="00D5066C" w:rsidRPr="0043069B">
          <w:rPr>
            <w:rStyle w:val="Hyperlink"/>
            <w:noProof/>
          </w:rPr>
          <w:t>5 &amp;</w:t>
        </w:r>
        <m:oMath>
          <m:r>
            <w:rPr>
              <w:rStyle w:val="Hyperlink"/>
              <w:rFonts w:ascii="Cambria Math" w:hAnsi="Cambria Math"/>
              <w:noProof/>
            </w:rPr>
            <m:t xml:space="preserve"> </m:t>
          </m:r>
          <m:r>
            <w:rPr>
              <w:rStyle w:val="Hyperlink"/>
              <w:rFonts w:ascii="Cambria Math" w:hAnsi="Cambria Math"/>
              <w:noProof/>
            </w:rPr>
            <m:t>τcy</m:t>
          </m:r>
          <m:r>
            <w:rPr>
              <w:rStyle w:val="Hyperlink"/>
              <w:rFonts w:ascii="Cambria Math" w:hAnsi="Cambria Math"/>
              <w:noProof/>
            </w:rPr>
            <m:t>=0.70</m:t>
          </m:r>
          <m:r>
            <w:rPr>
              <w:rStyle w:val="Hyperlink"/>
              <w:rFonts w:ascii="Cambria Math" w:hAnsi="Cambria Math"/>
              <w:noProof/>
            </w:rPr>
            <m:t>su</m:t>
          </m:r>
          <m:r>
            <w:rPr>
              <w:rStyle w:val="Hyperlink"/>
              <w:rFonts w:ascii="Cambria Math" w:hAnsi="Cambria Math"/>
              <w:noProof/>
            </w:rPr>
            <m:t xml:space="preserve">0 </m:t>
          </m:r>
        </m:oMath>
        <w:r w:rsidR="00D5066C" w:rsidRPr="0043069B">
          <w:rPr>
            <w:rStyle w:val="Hyperlink"/>
            <w:noProof/>
          </w:rPr>
          <w:t>) showing (a) stiffness change, (b) stress-strain response, (c) excess water pore pressure generation, (d) effective stress path, (e) specimen settlement during intervening consolidation phase, (f) effective stress-volume path, (g) coefficient of consolidation change and (h) recompression line slope change.</w:t>
        </w:r>
        <w:r w:rsidR="00D5066C">
          <w:rPr>
            <w:noProof/>
            <w:webHidden/>
          </w:rPr>
          <w:tab/>
        </w:r>
        <w:r w:rsidR="00D5066C">
          <w:rPr>
            <w:noProof/>
            <w:webHidden/>
          </w:rPr>
          <w:fldChar w:fldCharType="begin"/>
        </w:r>
        <w:r w:rsidR="00D5066C">
          <w:rPr>
            <w:noProof/>
            <w:webHidden/>
          </w:rPr>
          <w:instrText xml:space="preserve"> PAGEREF _Toc160719887 \h </w:instrText>
        </w:r>
        <w:r w:rsidR="00D5066C">
          <w:rPr>
            <w:noProof/>
            <w:webHidden/>
          </w:rPr>
        </w:r>
        <w:r w:rsidR="00D5066C">
          <w:rPr>
            <w:noProof/>
            <w:webHidden/>
          </w:rPr>
          <w:fldChar w:fldCharType="separate"/>
        </w:r>
        <w:r w:rsidR="00D5066C">
          <w:rPr>
            <w:noProof/>
            <w:webHidden/>
          </w:rPr>
          <w:t>24</w:t>
        </w:r>
        <w:r w:rsidR="00D5066C">
          <w:rPr>
            <w:noProof/>
            <w:webHidden/>
          </w:rPr>
          <w:fldChar w:fldCharType="end"/>
        </w:r>
      </w:hyperlink>
    </w:p>
    <w:p w14:paraId="0E2B8816" w14:textId="639809D9"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88" w:history="1">
        <w:r w:rsidR="00D5066C" w:rsidRPr="0043069B">
          <w:rPr>
            <w:rStyle w:val="Hyperlink"/>
            <w:noProof/>
          </w:rPr>
          <w:t xml:space="preserve">Figure 5 Long term stabilisation of response through episodes of cyclic shearing and intervening consolidation (test E055_10_100) (a) maximum cyclic shear strain amplitude, (b) generated permanent excess pore water pressure, (c) soil settlement during re-consolidation, and the subsequent evolution of (d) normalised small strain shear modulus </w:t>
        </w:r>
        <m:oMath>
          <m:r>
            <w:rPr>
              <w:rStyle w:val="Hyperlink"/>
              <w:rFonts w:ascii="Cambria Math" w:hAnsi="Cambria Math"/>
              <w:noProof/>
            </w:rPr>
            <m:t>Gmax</m:t>
          </m:r>
          <m:r>
            <w:rPr>
              <w:rStyle w:val="Hyperlink"/>
              <w:rFonts w:ascii="Cambria Math" w:hAnsi="Cambria Math"/>
              <w:noProof/>
            </w:rPr>
            <m:t>/</m:t>
          </m:r>
          <m:r>
            <w:rPr>
              <w:rStyle w:val="Hyperlink"/>
              <w:rFonts w:ascii="Cambria Math" w:hAnsi="Cambria Math"/>
              <w:noProof/>
            </w:rPr>
            <m:t>G</m:t>
          </m:r>
          <m:r>
            <m:rPr>
              <m:sty m:val="p"/>
            </m:rPr>
            <w:rPr>
              <w:rStyle w:val="Hyperlink"/>
              <w:rFonts w:ascii="Cambria Math" w:hAnsi="Cambria Math"/>
              <w:noProof/>
            </w:rPr>
            <m:t>max⁡</m:t>
          </m:r>
          <m:r>
            <w:rPr>
              <w:rStyle w:val="Hyperlink"/>
              <w:rFonts w:ascii="Cambria Math" w:hAnsi="Cambria Math"/>
              <w:noProof/>
            </w:rPr>
            <m:t>(0)</m:t>
          </m:r>
        </m:oMath>
        <w:r w:rsidR="00D5066C" w:rsidRPr="0043069B">
          <w:rPr>
            <w:rStyle w:val="Hyperlink"/>
            <w:noProof/>
          </w:rPr>
          <w:t xml:space="preserve">, (e) normalised coefficient of consolidation </w:t>
        </w:r>
        <m:oMath>
          <m:r>
            <w:rPr>
              <w:rStyle w:val="Hyperlink"/>
              <w:rFonts w:ascii="Cambria Math" w:hAnsi="Cambria Math"/>
              <w:noProof/>
            </w:rPr>
            <m:t>cv</m:t>
          </m:r>
          <m:r>
            <w:rPr>
              <w:rStyle w:val="Hyperlink"/>
              <w:rFonts w:ascii="Cambria Math" w:hAnsi="Cambria Math"/>
              <w:noProof/>
            </w:rPr>
            <m:t>/</m:t>
          </m:r>
          <m:r>
            <w:rPr>
              <w:rStyle w:val="Hyperlink"/>
              <w:rFonts w:ascii="Cambria Math" w:hAnsi="Cambria Math"/>
              <w:noProof/>
            </w:rPr>
            <m:t>cv</m:t>
          </m:r>
          <m:r>
            <w:rPr>
              <w:rStyle w:val="Hyperlink"/>
              <w:rFonts w:ascii="Cambria Math" w:hAnsi="Cambria Math"/>
              <w:noProof/>
            </w:rPr>
            <m:t>0</m:t>
          </m:r>
        </m:oMath>
        <w:r w:rsidR="00D5066C" w:rsidRPr="0043069B">
          <w:rPr>
            <w:rStyle w:val="Hyperlink"/>
            <w:noProof/>
          </w:rPr>
          <w:t xml:space="preserve"> and (f) normalised soil strength </w:t>
        </w:r>
        <m:oMath>
          <m:r>
            <w:rPr>
              <w:rStyle w:val="Hyperlink"/>
              <w:rFonts w:ascii="Cambria Math" w:hAnsi="Cambria Math"/>
              <w:noProof/>
            </w:rPr>
            <m:t>su</m:t>
          </m:r>
          <m:r>
            <w:rPr>
              <w:rStyle w:val="Hyperlink"/>
              <w:rFonts w:ascii="Cambria Math" w:hAnsi="Cambria Math"/>
              <w:noProof/>
            </w:rPr>
            <m:t>/</m:t>
          </m:r>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_Toc160719888 \h </w:instrText>
        </w:r>
        <w:r w:rsidR="00D5066C">
          <w:rPr>
            <w:noProof/>
            <w:webHidden/>
          </w:rPr>
        </w:r>
        <w:r w:rsidR="00D5066C">
          <w:rPr>
            <w:noProof/>
            <w:webHidden/>
          </w:rPr>
          <w:fldChar w:fldCharType="separate"/>
        </w:r>
        <w:r w:rsidR="00D5066C">
          <w:rPr>
            <w:noProof/>
            <w:webHidden/>
          </w:rPr>
          <w:t>24</w:t>
        </w:r>
        <w:r w:rsidR="00D5066C">
          <w:rPr>
            <w:noProof/>
            <w:webHidden/>
          </w:rPr>
          <w:fldChar w:fldCharType="end"/>
        </w:r>
      </w:hyperlink>
    </w:p>
    <w:p w14:paraId="37105CE8" w14:textId="13B9979D"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89" w:history="1">
        <w:r w:rsidR="00D5066C" w:rsidRPr="0043069B">
          <w:rPr>
            <w:rStyle w:val="Hyperlink"/>
            <w:noProof/>
          </w:rPr>
          <w:t>Figure 6 Excess pore water pressure generation throughout episodic tests with different cyclic amplitudes</w:t>
        </w:r>
        <m:oMath>
          <m:r>
            <w:rPr>
              <w:rStyle w:val="Hyperlink"/>
              <w:rFonts w:ascii="Cambria Math" w:hAnsi="Cambria Math"/>
              <w:noProof/>
            </w:rPr>
            <m:t xml:space="preserve"> </m:t>
          </m:r>
        </m:oMath>
        <w:r w:rsidR="00D5066C" w:rsidRPr="0043069B">
          <w:rPr>
            <w:rStyle w:val="Hyperlink"/>
            <w:noProof/>
          </w:rPr>
          <w:t xml:space="preserve">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0.55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&amp; 0.7</w:t>
        </w:r>
        <m:oMath>
          <m:r>
            <w:rPr>
              <w:rStyle w:val="Hyperlink"/>
              <w:rFonts w:ascii="Cambria Math" w:hAnsi="Cambria Math"/>
              <w:noProof/>
            </w:rPr>
            <m:t>0</m:t>
          </m:r>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and with (a) </w:t>
        </w:r>
        <m:oMath>
          <m:r>
            <w:rPr>
              <w:rStyle w:val="Hyperlink"/>
              <w:rFonts w:ascii="Cambria Math" w:hAnsi="Cambria Math"/>
              <w:noProof/>
            </w:rPr>
            <m:t>N</m:t>
          </m:r>
          <m:r>
            <w:rPr>
              <w:rStyle w:val="Hyperlink"/>
              <w:rFonts w:ascii="Cambria Math" w:hAnsi="Cambria Math"/>
              <w:noProof/>
            </w:rPr>
            <m:t>=</m:t>
          </m:r>
        </m:oMath>
        <w:r w:rsidR="00D5066C" w:rsidRPr="0043069B">
          <w:rPr>
            <w:rStyle w:val="Hyperlink"/>
            <w:noProof/>
          </w:rPr>
          <w:t xml:space="preserve">1000 (b) </w:t>
        </w:r>
        <m:oMath>
          <m:r>
            <w:rPr>
              <w:rStyle w:val="Hyperlink"/>
              <w:rFonts w:ascii="Cambria Math" w:hAnsi="Cambria Math"/>
              <w:noProof/>
            </w:rPr>
            <m:t>N</m:t>
          </m:r>
          <m:r>
            <w:rPr>
              <w:rStyle w:val="Hyperlink"/>
              <w:rFonts w:ascii="Cambria Math" w:hAnsi="Cambria Math"/>
              <w:noProof/>
            </w:rPr>
            <m:t>=</m:t>
          </m:r>
        </m:oMath>
        <w:r w:rsidR="00D5066C" w:rsidRPr="0043069B">
          <w:rPr>
            <w:rStyle w:val="Hyperlink"/>
            <w:noProof/>
          </w:rPr>
          <w:t xml:space="preserve"> 100 (c) </w:t>
        </w:r>
        <m:oMath>
          <m:r>
            <w:rPr>
              <w:rStyle w:val="Hyperlink"/>
              <w:rFonts w:ascii="Cambria Math" w:hAnsi="Cambria Math"/>
              <w:noProof/>
            </w:rPr>
            <m:t>N</m:t>
          </m:r>
          <m:r>
            <w:rPr>
              <w:rStyle w:val="Hyperlink"/>
              <w:rFonts w:ascii="Cambria Math" w:hAnsi="Cambria Math"/>
              <w:noProof/>
            </w:rPr>
            <m:t>=</m:t>
          </m:r>
        </m:oMath>
        <w:r w:rsidR="00D5066C" w:rsidRPr="0043069B">
          <w:rPr>
            <w:rStyle w:val="Hyperlink"/>
            <w:noProof/>
          </w:rPr>
          <w:t xml:space="preserve"> 50 and (d) </w:t>
        </w:r>
        <m:oMath>
          <m:r>
            <w:rPr>
              <w:rStyle w:val="Hyperlink"/>
              <w:rFonts w:ascii="Cambria Math" w:hAnsi="Cambria Math"/>
              <w:noProof/>
            </w:rPr>
            <m:t>N</m:t>
          </m:r>
          <m:r>
            <w:rPr>
              <w:rStyle w:val="Hyperlink"/>
              <w:rFonts w:ascii="Cambria Math" w:hAnsi="Cambria Math"/>
              <w:noProof/>
            </w:rPr>
            <m:t>=</m:t>
          </m:r>
        </m:oMath>
        <w:r w:rsidR="00D5066C" w:rsidRPr="0043069B">
          <w:rPr>
            <w:rStyle w:val="Hyperlink"/>
            <w:noProof/>
          </w:rPr>
          <w:t>10 cycles per packet. (Intervening consolidation in between packets as indicated with the botted line)</w:t>
        </w:r>
        <w:r w:rsidR="00D5066C">
          <w:rPr>
            <w:noProof/>
            <w:webHidden/>
          </w:rPr>
          <w:tab/>
        </w:r>
        <w:r w:rsidR="00D5066C">
          <w:rPr>
            <w:noProof/>
            <w:webHidden/>
          </w:rPr>
          <w:fldChar w:fldCharType="begin"/>
        </w:r>
        <w:r w:rsidR="00D5066C">
          <w:rPr>
            <w:noProof/>
            <w:webHidden/>
          </w:rPr>
          <w:instrText xml:space="preserve"> PAGEREF _Toc160719889 \h </w:instrText>
        </w:r>
        <w:r w:rsidR="00D5066C">
          <w:rPr>
            <w:noProof/>
            <w:webHidden/>
          </w:rPr>
        </w:r>
        <w:r w:rsidR="00D5066C">
          <w:rPr>
            <w:noProof/>
            <w:webHidden/>
          </w:rPr>
          <w:fldChar w:fldCharType="separate"/>
        </w:r>
        <w:r w:rsidR="00D5066C">
          <w:rPr>
            <w:noProof/>
            <w:webHidden/>
          </w:rPr>
          <w:t>25</w:t>
        </w:r>
        <w:r w:rsidR="00D5066C">
          <w:rPr>
            <w:noProof/>
            <w:webHidden/>
          </w:rPr>
          <w:fldChar w:fldCharType="end"/>
        </w:r>
      </w:hyperlink>
    </w:p>
    <w:p w14:paraId="09C90182" w14:textId="571BAA0B"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0" w:history="1">
        <w:r w:rsidR="00D5066C" w:rsidRPr="0043069B">
          <w:rPr>
            <w:rStyle w:val="Hyperlink"/>
            <w:noProof/>
          </w:rPr>
          <w:t xml:space="preserve">Figure 7 Accumulated permanent pore water pressure generated during each loading packet at different cyclic stress amplitudes (a)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0</m:t>
          </m:r>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_Toc160719890 \h </w:instrText>
        </w:r>
        <w:r w:rsidR="00D5066C">
          <w:rPr>
            <w:noProof/>
            <w:webHidden/>
          </w:rPr>
        </w:r>
        <w:r w:rsidR="00D5066C">
          <w:rPr>
            <w:noProof/>
            <w:webHidden/>
          </w:rPr>
          <w:fldChar w:fldCharType="separate"/>
        </w:r>
        <w:r w:rsidR="00D5066C">
          <w:rPr>
            <w:noProof/>
            <w:webHidden/>
          </w:rPr>
          <w:t>25</w:t>
        </w:r>
        <w:r w:rsidR="00D5066C">
          <w:rPr>
            <w:noProof/>
            <w:webHidden/>
          </w:rPr>
          <w:fldChar w:fldCharType="end"/>
        </w:r>
      </w:hyperlink>
    </w:p>
    <w:p w14:paraId="7F4B87CD" w14:textId="03F022B8"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1" w:history="1">
        <w:r w:rsidR="00D5066C" w:rsidRPr="0043069B">
          <w:rPr>
            <w:rStyle w:val="Hyperlink"/>
            <w:noProof/>
          </w:rPr>
          <w:t xml:space="preserve">Figure 8 Cyclic shear strain amplitude during episodic tests with different cyclic amplitudes </w:t>
        </w:r>
        <m:oMath>
          <m:r>
            <w:rPr>
              <w:rStyle w:val="Hyperlink"/>
              <w:rFonts w:ascii="Cambria Math" w:hAnsi="Cambria Math"/>
              <w:noProof/>
            </w:rPr>
            <w:lastRenderedPageBreak/>
            <m:t>τcy</m:t>
          </m:r>
          <m: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w:t>
        </w:r>
        <m:oMath>
          <m: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&amp; 0.7</w:t>
        </w:r>
        <m:oMath>
          <m:r>
            <w:rPr>
              <w:rStyle w:val="Hyperlink"/>
              <w:rFonts w:ascii="Cambria Math" w:hAnsi="Cambria Math"/>
              <w:noProof/>
            </w:rPr>
            <m:t>0</m:t>
          </m:r>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for (a) </w:t>
        </w:r>
        <m:oMath>
          <m:r>
            <w:rPr>
              <w:rStyle w:val="Hyperlink"/>
              <w:rFonts w:ascii="Cambria Math" w:hAnsi="Cambria Math"/>
              <w:noProof/>
            </w:rPr>
            <m:t>N</m:t>
          </m:r>
          <m:r>
            <m:rPr>
              <m:sty m:val="p"/>
            </m:rPr>
            <w:rPr>
              <w:rStyle w:val="Hyperlink"/>
              <w:rFonts w:ascii="Cambria Math" w:hAnsi="Cambria Math"/>
              <w:noProof/>
            </w:rPr>
            <m:t>=</m:t>
          </m:r>
        </m:oMath>
        <w:r w:rsidR="00D5066C" w:rsidRPr="0043069B">
          <w:rPr>
            <w:rStyle w:val="Hyperlink"/>
            <w:noProof/>
          </w:rPr>
          <w:t xml:space="preserve">1000 (b) </w:t>
        </w:r>
        <m:oMath>
          <m:r>
            <w:rPr>
              <w:rStyle w:val="Hyperlink"/>
              <w:rFonts w:ascii="Cambria Math" w:hAnsi="Cambria Math"/>
              <w:noProof/>
            </w:rPr>
            <m:t>N</m:t>
          </m:r>
          <m:r>
            <m:rPr>
              <m:sty m:val="p"/>
            </m:rPr>
            <w:rPr>
              <w:rStyle w:val="Hyperlink"/>
              <w:rFonts w:ascii="Cambria Math" w:hAnsi="Cambria Math"/>
              <w:noProof/>
            </w:rPr>
            <m:t>=</m:t>
          </m:r>
        </m:oMath>
        <w:r w:rsidR="00D5066C" w:rsidRPr="0043069B">
          <w:rPr>
            <w:rStyle w:val="Hyperlink"/>
            <w:noProof/>
          </w:rPr>
          <w:t xml:space="preserve"> 100 (c) </w:t>
        </w:r>
        <m:oMath>
          <m:r>
            <w:rPr>
              <w:rStyle w:val="Hyperlink"/>
              <w:rFonts w:ascii="Cambria Math" w:hAnsi="Cambria Math"/>
              <w:noProof/>
            </w:rPr>
            <m:t>N</m:t>
          </m:r>
          <m:r>
            <m:rPr>
              <m:sty m:val="p"/>
            </m:rPr>
            <w:rPr>
              <w:rStyle w:val="Hyperlink"/>
              <w:rFonts w:ascii="Cambria Math" w:hAnsi="Cambria Math"/>
              <w:noProof/>
            </w:rPr>
            <m:t>=</m:t>
          </m:r>
        </m:oMath>
        <w:r w:rsidR="00D5066C" w:rsidRPr="0043069B">
          <w:rPr>
            <w:rStyle w:val="Hyperlink"/>
            <w:noProof/>
          </w:rPr>
          <w:t xml:space="preserve"> 50  and (d) </w:t>
        </w:r>
        <m:oMath>
          <m:r>
            <w:rPr>
              <w:rStyle w:val="Hyperlink"/>
              <w:rFonts w:ascii="Cambria Math" w:hAnsi="Cambria Math"/>
              <w:noProof/>
            </w:rPr>
            <m:t>N</m:t>
          </m:r>
          <m:r>
            <m:rPr>
              <m:sty m:val="p"/>
            </m:rPr>
            <w:rPr>
              <w:rStyle w:val="Hyperlink"/>
              <w:rFonts w:ascii="Cambria Math" w:hAnsi="Cambria Math"/>
              <w:noProof/>
            </w:rPr>
            <m:t>=</m:t>
          </m:r>
        </m:oMath>
        <w:r w:rsidR="00D5066C" w:rsidRPr="0043069B">
          <w:rPr>
            <w:rStyle w:val="Hyperlink"/>
            <w:noProof/>
          </w:rPr>
          <w:t>10 cycles per packet. (Intervening consolidation in between packets is indicated with the botted line)</w:t>
        </w:r>
        <w:r w:rsidR="00D5066C">
          <w:rPr>
            <w:noProof/>
            <w:webHidden/>
          </w:rPr>
          <w:tab/>
        </w:r>
        <w:r w:rsidR="00D5066C">
          <w:rPr>
            <w:noProof/>
            <w:webHidden/>
          </w:rPr>
          <w:fldChar w:fldCharType="begin"/>
        </w:r>
        <w:r w:rsidR="00D5066C">
          <w:rPr>
            <w:noProof/>
            <w:webHidden/>
          </w:rPr>
          <w:instrText xml:space="preserve"> PAGEREF _Toc160719891 \h </w:instrText>
        </w:r>
        <w:r w:rsidR="00D5066C">
          <w:rPr>
            <w:noProof/>
            <w:webHidden/>
          </w:rPr>
        </w:r>
        <w:r w:rsidR="00D5066C">
          <w:rPr>
            <w:noProof/>
            <w:webHidden/>
          </w:rPr>
          <w:fldChar w:fldCharType="separate"/>
        </w:r>
        <w:r w:rsidR="00D5066C">
          <w:rPr>
            <w:noProof/>
            <w:webHidden/>
          </w:rPr>
          <w:t>25</w:t>
        </w:r>
        <w:r w:rsidR="00D5066C">
          <w:rPr>
            <w:noProof/>
            <w:webHidden/>
          </w:rPr>
          <w:fldChar w:fldCharType="end"/>
        </w:r>
      </w:hyperlink>
    </w:p>
    <w:p w14:paraId="0FA5D0CA" w14:textId="3BC4C795"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2" w:history="1">
        <w:r w:rsidR="00D5066C" w:rsidRPr="0043069B">
          <w:rPr>
            <w:rStyle w:val="Hyperlink"/>
            <w:noProof/>
          </w:rPr>
          <w:t>Figure 9 Change in final-cycle secant shear modulus (</w:t>
        </w:r>
        <m:oMath>
          <m:r>
            <w:rPr>
              <w:rStyle w:val="Hyperlink"/>
              <w:rFonts w:ascii="Cambria Math" w:hAnsi="Cambria Math"/>
              <w:noProof/>
            </w:rPr>
            <m:t>Gs</m:t>
          </m:r>
          <m:r>
            <w:rPr>
              <w:rStyle w:val="Hyperlink"/>
              <w:rFonts w:ascii="Cambria Math" w:hAnsi="Cambria Math"/>
              <w:noProof/>
            </w:rPr>
            <m:t>)</m:t>
          </m:r>
        </m:oMath>
        <w:r w:rsidR="00D5066C" w:rsidRPr="0043069B">
          <w:rPr>
            <w:rStyle w:val="Hyperlink"/>
            <w:noProof/>
          </w:rPr>
          <w:t xml:space="preserve"> with episodes (</w:t>
        </w:r>
        <m:oMath>
          <m:r>
            <w:rPr>
              <w:rStyle w:val="Hyperlink"/>
              <w:rFonts w:ascii="Cambria Math" w:hAnsi="Cambria Math"/>
              <w:noProof/>
            </w:rPr>
            <m:t>Nep</m:t>
          </m:r>
        </m:oMath>
        <w:r w:rsidR="00D5066C" w:rsidRPr="0043069B">
          <w:rPr>
            <w:rStyle w:val="Hyperlink"/>
            <w:noProof/>
          </w:rPr>
          <w:t xml:space="preserve">) at different cyclic stress amplitudes (a)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0</m:t>
          </m:r>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_Toc160719892 \h </w:instrText>
        </w:r>
        <w:r w:rsidR="00D5066C">
          <w:rPr>
            <w:noProof/>
            <w:webHidden/>
          </w:rPr>
        </w:r>
        <w:r w:rsidR="00D5066C">
          <w:rPr>
            <w:noProof/>
            <w:webHidden/>
          </w:rPr>
          <w:fldChar w:fldCharType="separate"/>
        </w:r>
        <w:r w:rsidR="00D5066C">
          <w:rPr>
            <w:noProof/>
            <w:webHidden/>
          </w:rPr>
          <w:t>26</w:t>
        </w:r>
        <w:r w:rsidR="00D5066C">
          <w:rPr>
            <w:noProof/>
            <w:webHidden/>
          </w:rPr>
          <w:fldChar w:fldCharType="end"/>
        </w:r>
      </w:hyperlink>
    </w:p>
    <w:p w14:paraId="67479F09" w14:textId="4EC45C2D"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3" w:history="1">
        <w:r w:rsidR="00D5066C" w:rsidRPr="0043069B">
          <w:rPr>
            <w:rStyle w:val="Hyperlink"/>
            <w:noProof/>
          </w:rPr>
          <w:t xml:space="preserve">Figure 10 Shear and volumetric strains at different cyclic stress amplitudes (a)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m:rPr>
              <m:sty m:val="p"/>
            </m:rP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0</m:t>
          </m:r>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_Toc160719893 \h </w:instrText>
        </w:r>
        <w:r w:rsidR="00D5066C">
          <w:rPr>
            <w:noProof/>
            <w:webHidden/>
          </w:rPr>
        </w:r>
        <w:r w:rsidR="00D5066C">
          <w:rPr>
            <w:noProof/>
            <w:webHidden/>
          </w:rPr>
          <w:fldChar w:fldCharType="separate"/>
        </w:r>
        <w:r w:rsidR="00D5066C">
          <w:rPr>
            <w:noProof/>
            <w:webHidden/>
          </w:rPr>
          <w:t>26</w:t>
        </w:r>
        <w:r w:rsidR="00D5066C">
          <w:rPr>
            <w:noProof/>
            <w:webHidden/>
          </w:rPr>
          <w:fldChar w:fldCharType="end"/>
        </w:r>
      </w:hyperlink>
    </w:p>
    <w:p w14:paraId="41AD0B50" w14:textId="5D1D307A"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4" w:history="1">
        <w:r w:rsidR="00D5066C" w:rsidRPr="0043069B">
          <w:rPr>
            <w:rStyle w:val="Hyperlink"/>
            <w:noProof/>
          </w:rPr>
          <w:t>Figure 11 Reduction in void ratio with episodes (</w:t>
        </w:r>
        <m:oMath>
          <m:r>
            <w:rPr>
              <w:rStyle w:val="Hyperlink"/>
              <w:rFonts w:ascii="Cambria Math" w:hAnsi="Cambria Math"/>
              <w:noProof/>
            </w:rPr>
            <m:t>Nep</m:t>
          </m:r>
        </m:oMath>
        <w:r w:rsidR="00D5066C" w:rsidRPr="0043069B">
          <w:rPr>
            <w:rStyle w:val="Hyperlink"/>
            <w:noProof/>
          </w:rPr>
          <w:t xml:space="preserve">) at different cyclic stress amplitudes (a)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m:rPr>
              <m:sty m:val="p"/>
            </m:rP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0</m:t>
          </m:r>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_Toc160719894 \h </w:instrText>
        </w:r>
        <w:r w:rsidR="00D5066C">
          <w:rPr>
            <w:noProof/>
            <w:webHidden/>
          </w:rPr>
        </w:r>
        <w:r w:rsidR="00D5066C">
          <w:rPr>
            <w:noProof/>
            <w:webHidden/>
          </w:rPr>
          <w:fldChar w:fldCharType="separate"/>
        </w:r>
        <w:r w:rsidR="00D5066C">
          <w:rPr>
            <w:noProof/>
            <w:webHidden/>
          </w:rPr>
          <w:t>26</w:t>
        </w:r>
        <w:r w:rsidR="00D5066C">
          <w:rPr>
            <w:noProof/>
            <w:webHidden/>
          </w:rPr>
          <w:fldChar w:fldCharType="end"/>
        </w:r>
      </w:hyperlink>
    </w:p>
    <w:p w14:paraId="2697DD3F" w14:textId="274598A4"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5" w:history="1">
        <w:r w:rsidR="00D5066C" w:rsidRPr="0043069B">
          <w:rPr>
            <w:rStyle w:val="Hyperlink"/>
            <w:noProof/>
          </w:rPr>
          <w:t xml:space="preserve">Figure 12 Effective stress paths in </w:t>
        </w:r>
        <m:oMath>
          <m:r>
            <w:rPr>
              <w:rStyle w:val="Hyperlink"/>
              <w:rFonts w:ascii="Cambria Math" w:hAnsi="Cambria Math"/>
              <w:noProof/>
            </w:rPr>
            <m:t>e</m:t>
          </m:r>
          <m:r>
            <m:rPr>
              <m:sty m:val="p"/>
            </m:rPr>
            <w:rPr>
              <w:rStyle w:val="Hyperlink"/>
              <w:rFonts w:ascii="Cambria Math" w:hAnsi="Cambria Math"/>
              <w:noProof/>
            </w:rPr>
            <m:t>-</m:t>
          </m:r>
          <m:r>
            <m:rPr>
              <m:sty m:val="p"/>
            </m:rPr>
            <w:rPr>
              <w:rStyle w:val="Hyperlink"/>
              <w:rFonts w:ascii="Cambria Math" w:hAnsi="Cambria Math"/>
              <w:noProof/>
            </w:rPr>
            <m:t>log⁡(</m:t>
          </m:r>
          <m:r>
            <w:rPr>
              <w:rStyle w:val="Hyperlink"/>
              <w:rFonts w:ascii="Cambria Math" w:hAnsi="Cambria Math"/>
              <w:noProof/>
            </w:rPr>
            <m:t>σv</m:t>
          </m:r>
          <m:r>
            <m:rPr>
              <m:sty m:val="p"/>
            </m:rPr>
            <w:rPr>
              <w:rStyle w:val="Hyperlink"/>
              <w:rFonts w:ascii="Cambria Math" w:hAnsi="Cambria Math"/>
              <w:noProof/>
            </w:rPr>
            <m:t>')</m:t>
          </m:r>
        </m:oMath>
        <w:r w:rsidR="00D5066C" w:rsidRPr="0043069B">
          <w:rPr>
            <w:rStyle w:val="Hyperlink"/>
            <w:noProof/>
          </w:rPr>
          <w:t xml:space="preserve"> due to shear and consolidation at different cyclic stress amplitudes (a)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m:rPr>
              <m:sty m:val="p"/>
            </m:rP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m:rPr>
              <m:sty m:val="p"/>
            </m:rP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0</m:t>
          </m:r>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_Toc160719895 \h </w:instrText>
        </w:r>
        <w:r w:rsidR="00D5066C">
          <w:rPr>
            <w:noProof/>
            <w:webHidden/>
          </w:rPr>
        </w:r>
        <w:r w:rsidR="00D5066C">
          <w:rPr>
            <w:noProof/>
            <w:webHidden/>
          </w:rPr>
          <w:fldChar w:fldCharType="separate"/>
        </w:r>
        <w:r w:rsidR="00D5066C">
          <w:rPr>
            <w:noProof/>
            <w:webHidden/>
          </w:rPr>
          <w:t>27</w:t>
        </w:r>
        <w:r w:rsidR="00D5066C">
          <w:rPr>
            <w:noProof/>
            <w:webHidden/>
          </w:rPr>
          <w:fldChar w:fldCharType="end"/>
        </w:r>
      </w:hyperlink>
    </w:p>
    <w:p w14:paraId="2B0F83EB" w14:textId="57690EA6"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6" w:history="1">
        <w:r w:rsidR="00D5066C" w:rsidRPr="0043069B">
          <w:rPr>
            <w:rStyle w:val="Hyperlink"/>
            <w:noProof/>
          </w:rPr>
          <w:t>Figure 13 Evolution of the post-shearing recompression modulus</w:t>
        </w:r>
        <m:oMath>
          <m:r>
            <w:rPr>
              <w:rStyle w:val="Hyperlink"/>
              <w:rFonts w:ascii="Cambria Math" w:hAnsi="Cambria Math"/>
              <w:noProof/>
            </w:rPr>
            <m:t xml:space="preserve"> </m:t>
          </m:r>
          <m:r>
            <w:rPr>
              <w:rStyle w:val="Hyperlink"/>
              <w:rFonts w:ascii="Cambria Math" w:hAnsi="Cambria Math"/>
              <w:noProof/>
            </w:rPr>
            <m:t>κ</m:t>
          </m:r>
        </m:oMath>
        <w:r w:rsidR="00D5066C" w:rsidRPr="0043069B">
          <w:rPr>
            <w:rStyle w:val="Hyperlink"/>
            <w:noProof/>
          </w:rPr>
          <w:t xml:space="preserve"> during cyclic episodes at different cyclic stress amplitudes (a)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0.35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(b) </w:t>
        </w:r>
        <m:oMath>
          <m:r>
            <w:rPr>
              <w:rStyle w:val="Hyperlink"/>
              <w:rFonts w:ascii="Cambria Math" w:hAnsi="Cambria Math"/>
              <w:noProof/>
            </w:rPr>
            <m:t>τcy</m:t>
          </m:r>
          <m:r>
            <w:rPr>
              <w:rStyle w:val="Hyperlink"/>
              <w:rFonts w:ascii="Cambria Math" w:hAnsi="Cambria Math"/>
              <w:noProof/>
            </w:rPr>
            <m:t xml:space="preserve">= </m:t>
          </m:r>
        </m:oMath>
        <w:r w:rsidR="00D5066C" w:rsidRPr="0043069B">
          <w:rPr>
            <w:rStyle w:val="Hyperlink"/>
            <w:noProof/>
          </w:rPr>
          <w:t>0.55</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 xml:space="preserve"> &amp; (c) </w:t>
        </w:r>
        <m:oMath>
          <m:r>
            <w:rPr>
              <w:rStyle w:val="Hyperlink"/>
              <w:rFonts w:ascii="Cambria Math" w:hAnsi="Cambria Math"/>
              <w:noProof/>
            </w:rPr>
            <m:t>τcy</m:t>
          </m:r>
          <m:r>
            <w:rPr>
              <w:rStyle w:val="Hyperlink"/>
              <w:rFonts w:ascii="Cambria Math" w:hAnsi="Cambria Math"/>
              <w:noProof/>
            </w:rPr>
            <m:t>=</m:t>
          </m:r>
        </m:oMath>
        <w:r w:rsidR="00D5066C" w:rsidRPr="0043069B">
          <w:rPr>
            <w:rStyle w:val="Hyperlink"/>
            <w:noProof/>
          </w:rPr>
          <w:t>0.7</w:t>
        </w:r>
        <m:oMath>
          <m:r>
            <w:rPr>
              <w:rStyle w:val="Hyperlink"/>
              <w:rFonts w:ascii="Cambria Math" w:hAnsi="Cambria Math"/>
              <w:noProof/>
            </w:rPr>
            <m:t>su</m:t>
          </m:r>
          <m: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_Toc160719896 \h </w:instrText>
        </w:r>
        <w:r w:rsidR="00D5066C">
          <w:rPr>
            <w:noProof/>
            <w:webHidden/>
          </w:rPr>
        </w:r>
        <w:r w:rsidR="00D5066C">
          <w:rPr>
            <w:noProof/>
            <w:webHidden/>
          </w:rPr>
          <w:fldChar w:fldCharType="separate"/>
        </w:r>
        <w:r w:rsidR="00D5066C">
          <w:rPr>
            <w:noProof/>
            <w:webHidden/>
          </w:rPr>
          <w:t>27</w:t>
        </w:r>
        <w:r w:rsidR="00D5066C">
          <w:rPr>
            <w:noProof/>
            <w:webHidden/>
          </w:rPr>
          <w:fldChar w:fldCharType="end"/>
        </w:r>
      </w:hyperlink>
    </w:p>
    <w:p w14:paraId="0D449389" w14:textId="4A061EB5"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7" w:history="1">
        <w:r w:rsidR="00D5066C" w:rsidRPr="0043069B">
          <w:rPr>
            <w:rStyle w:val="Hyperlink"/>
            <w:noProof/>
          </w:rPr>
          <w:t xml:space="preserve">Figure 14 Normalised evolution of consolidation coefficient </w:t>
        </w:r>
        <m:oMath>
          <m:r>
            <w:rPr>
              <w:rStyle w:val="Hyperlink"/>
              <w:rFonts w:ascii="Cambria Math" w:hAnsi="Cambria Math"/>
              <w:noProof/>
            </w:rPr>
            <m:t>cv</m:t>
          </m:r>
        </m:oMath>
        <w:r w:rsidR="00D5066C" w:rsidRPr="0043069B">
          <w:rPr>
            <w:rStyle w:val="Hyperlink"/>
            <w:noProof/>
          </w:rPr>
          <w:t>/</w:t>
        </w:r>
        <m:oMath>
          <m:r>
            <w:rPr>
              <w:rStyle w:val="Hyperlink"/>
              <w:rFonts w:ascii="Cambria Math" w:hAnsi="Cambria Math"/>
              <w:noProof/>
            </w:rPr>
            <m:t>cv</m:t>
          </m:r>
          <m:r>
            <m:rPr>
              <m:sty m:val="p"/>
            </m:rPr>
            <w:rPr>
              <w:rStyle w:val="Hyperlink"/>
              <w:rFonts w:ascii="Cambria Math" w:hAnsi="Cambria Math"/>
              <w:noProof/>
            </w:rPr>
            <m:t xml:space="preserve">0 </m:t>
          </m:r>
        </m:oMath>
        <w:r w:rsidR="00D5066C" w:rsidRPr="0043069B">
          <w:rPr>
            <w:rStyle w:val="Hyperlink"/>
            <w:noProof/>
          </w:rPr>
          <w:t>during cyclic episodes at different cyclic stress amplitudes and number of cycles of loading per packet.</w:t>
        </w:r>
        <w:r w:rsidR="00D5066C">
          <w:rPr>
            <w:noProof/>
            <w:webHidden/>
          </w:rPr>
          <w:tab/>
        </w:r>
        <w:r w:rsidR="00D5066C">
          <w:rPr>
            <w:noProof/>
            <w:webHidden/>
          </w:rPr>
          <w:fldChar w:fldCharType="begin"/>
        </w:r>
        <w:r w:rsidR="00D5066C">
          <w:rPr>
            <w:noProof/>
            <w:webHidden/>
          </w:rPr>
          <w:instrText xml:space="preserve"> PAGEREF _Toc160719897 \h </w:instrText>
        </w:r>
        <w:r w:rsidR="00D5066C">
          <w:rPr>
            <w:noProof/>
            <w:webHidden/>
          </w:rPr>
        </w:r>
        <w:r w:rsidR="00D5066C">
          <w:rPr>
            <w:noProof/>
            <w:webHidden/>
          </w:rPr>
          <w:fldChar w:fldCharType="separate"/>
        </w:r>
        <w:r w:rsidR="00D5066C">
          <w:rPr>
            <w:noProof/>
            <w:webHidden/>
          </w:rPr>
          <w:t>27</w:t>
        </w:r>
        <w:r w:rsidR="00D5066C">
          <w:rPr>
            <w:noProof/>
            <w:webHidden/>
          </w:rPr>
          <w:fldChar w:fldCharType="end"/>
        </w:r>
      </w:hyperlink>
    </w:p>
    <w:p w14:paraId="1ADC94FC" w14:textId="59915912"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8" w:history="1">
        <w:r w:rsidR="00D5066C" w:rsidRPr="0043069B">
          <w:rPr>
            <w:rStyle w:val="Hyperlink"/>
            <w:noProof/>
          </w:rPr>
          <w:t xml:space="preserve">Figure 15 Normalised evolution of strength </w:t>
        </w:r>
        <m:oMath>
          <m:r>
            <w:rPr>
              <w:rStyle w:val="Hyperlink"/>
              <w:rFonts w:ascii="Cambria Math" w:hAnsi="Cambria Math"/>
              <w:noProof/>
            </w:rPr>
            <m:t>su</m:t>
          </m:r>
          <m:r>
            <m:rPr>
              <m:sty m:val="p"/>
            </m:rPr>
            <w:rPr>
              <w:rStyle w:val="Hyperlink"/>
              <w:rFonts w:ascii="Cambria Math" w:hAnsi="Cambria Math"/>
              <w:noProof/>
            </w:rPr>
            <m:t>/</m:t>
          </m:r>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 xml:space="preserve"> after 5 episodes for varying numbers of cycles per packet and cyclic amplitudes.</w:t>
        </w:r>
        <w:r w:rsidR="00D5066C">
          <w:rPr>
            <w:noProof/>
            <w:webHidden/>
          </w:rPr>
          <w:tab/>
        </w:r>
        <w:r w:rsidR="00D5066C">
          <w:rPr>
            <w:noProof/>
            <w:webHidden/>
          </w:rPr>
          <w:fldChar w:fldCharType="begin"/>
        </w:r>
        <w:r w:rsidR="00D5066C">
          <w:rPr>
            <w:noProof/>
            <w:webHidden/>
          </w:rPr>
          <w:instrText xml:space="preserve"> PAGEREF _Toc160719898 \h </w:instrText>
        </w:r>
        <w:r w:rsidR="00D5066C">
          <w:rPr>
            <w:noProof/>
            <w:webHidden/>
          </w:rPr>
        </w:r>
        <w:r w:rsidR="00D5066C">
          <w:rPr>
            <w:noProof/>
            <w:webHidden/>
          </w:rPr>
          <w:fldChar w:fldCharType="separate"/>
        </w:r>
        <w:r w:rsidR="00D5066C">
          <w:rPr>
            <w:noProof/>
            <w:webHidden/>
          </w:rPr>
          <w:t>28</w:t>
        </w:r>
        <w:r w:rsidR="00D5066C">
          <w:rPr>
            <w:noProof/>
            <w:webHidden/>
          </w:rPr>
          <w:fldChar w:fldCharType="end"/>
        </w:r>
      </w:hyperlink>
    </w:p>
    <w:p w14:paraId="1B4C5374" w14:textId="6106AF4A"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899" w:history="1">
        <w:r w:rsidR="00D5066C" w:rsidRPr="0043069B">
          <w:rPr>
            <w:rStyle w:val="Hyperlink"/>
            <w:noProof/>
          </w:rPr>
          <w:t>Figure 16 Normalised evolution of stiffness during cyclic episodes.</w:t>
        </w:r>
        <w:r w:rsidR="00D5066C">
          <w:rPr>
            <w:noProof/>
            <w:webHidden/>
          </w:rPr>
          <w:tab/>
        </w:r>
        <w:r w:rsidR="00D5066C">
          <w:rPr>
            <w:noProof/>
            <w:webHidden/>
          </w:rPr>
          <w:fldChar w:fldCharType="begin"/>
        </w:r>
        <w:r w:rsidR="00D5066C">
          <w:rPr>
            <w:noProof/>
            <w:webHidden/>
          </w:rPr>
          <w:instrText xml:space="preserve"> PAGEREF _Toc160719899 \h </w:instrText>
        </w:r>
        <w:r w:rsidR="00D5066C">
          <w:rPr>
            <w:noProof/>
            <w:webHidden/>
          </w:rPr>
        </w:r>
        <w:r w:rsidR="00D5066C">
          <w:rPr>
            <w:noProof/>
            <w:webHidden/>
          </w:rPr>
          <w:fldChar w:fldCharType="separate"/>
        </w:r>
        <w:r w:rsidR="00D5066C">
          <w:rPr>
            <w:noProof/>
            <w:webHidden/>
          </w:rPr>
          <w:t>28</w:t>
        </w:r>
        <w:r w:rsidR="00D5066C">
          <w:rPr>
            <w:noProof/>
            <w:webHidden/>
          </w:rPr>
          <w:fldChar w:fldCharType="end"/>
        </w:r>
      </w:hyperlink>
    </w:p>
    <w:p w14:paraId="5A2A3CB1" w14:textId="2ECD7A56" w:rsidR="00D5066C" w:rsidRDefault="00815989">
      <w:pPr>
        <w:pStyle w:val="TableofFigures"/>
        <w:tabs>
          <w:tab w:val="right" w:leader="dot" w:pos="9350"/>
        </w:tabs>
        <w:rPr>
          <w:rFonts w:asciiTheme="minorHAnsi" w:eastAsiaTheme="minorEastAsia" w:hAnsiTheme="minorHAnsi" w:cstheme="minorBidi"/>
          <w:noProof/>
          <w:snapToGrid/>
          <w:kern w:val="2"/>
          <w:sz w:val="22"/>
          <w:szCs w:val="22"/>
          <w:lang w:val="en-GB" w:eastAsia="en-GB"/>
          <w14:ligatures w14:val="standardContextual"/>
        </w:rPr>
      </w:pPr>
      <w:hyperlink w:anchor="_Toc160719900" w:history="1">
        <w:r w:rsidR="00D5066C" w:rsidRPr="0043069B">
          <w:rPr>
            <w:rStyle w:val="Hyperlink"/>
            <w:noProof/>
          </w:rPr>
          <w:t xml:space="preserve">Figure  17 Comparison of normalised gains in shear modulus  </w:t>
        </w:r>
        <m:oMath>
          <m:r>
            <w:rPr>
              <w:rStyle w:val="Hyperlink"/>
              <w:rFonts w:ascii="Cambria Math" w:hAnsi="Cambria Math"/>
              <w:noProof/>
            </w:rPr>
            <m:t>Gmax</m:t>
          </m:r>
          <m:r>
            <m:rPr>
              <m:sty m:val="p"/>
            </m:rPr>
            <w:rPr>
              <w:rStyle w:val="Hyperlink"/>
              <w:rFonts w:ascii="Cambria Math" w:hAnsi="Cambria Math"/>
              <w:noProof/>
            </w:rPr>
            <m:t>/</m:t>
          </m:r>
          <m:r>
            <w:rPr>
              <w:rStyle w:val="Hyperlink"/>
              <w:rFonts w:ascii="Cambria Math" w:hAnsi="Cambria Math"/>
              <w:noProof/>
            </w:rPr>
            <m:t>G</m:t>
          </m:r>
          <m:r>
            <m:rPr>
              <m:sty m:val="p"/>
            </m:rPr>
            <w:rPr>
              <w:rStyle w:val="Hyperlink"/>
              <w:rFonts w:ascii="Cambria Math" w:hAnsi="Cambria Math"/>
              <w:noProof/>
            </w:rPr>
            <m:t>max⁡(0)</m:t>
          </m:r>
          <m:r>
            <w:rPr>
              <w:rStyle w:val="Hyperlink"/>
              <w:rFonts w:ascii="Cambria Math" w:hAnsi="Cambria Math"/>
              <w:noProof/>
            </w:rPr>
            <m:t xml:space="preserve"> </m:t>
          </m:r>
        </m:oMath>
        <w:r w:rsidR="00D5066C" w:rsidRPr="0043069B">
          <w:rPr>
            <w:rStyle w:val="Hyperlink"/>
            <w:noProof/>
          </w:rPr>
          <w:t xml:space="preserve">and undrained shear strength </w:t>
        </w:r>
        <m:oMath>
          <m:r>
            <w:rPr>
              <w:rStyle w:val="Hyperlink"/>
              <w:rFonts w:ascii="Cambria Math" w:hAnsi="Cambria Math"/>
              <w:noProof/>
            </w:rPr>
            <m:t>su</m:t>
          </m:r>
          <m:r>
            <m:rPr>
              <m:sty m:val="p"/>
            </m:rPr>
            <w:rPr>
              <w:rStyle w:val="Hyperlink"/>
              <w:rFonts w:ascii="Cambria Math" w:hAnsi="Cambria Math"/>
              <w:noProof/>
            </w:rPr>
            <m:t>/</m:t>
          </m:r>
          <m:r>
            <w:rPr>
              <w:rStyle w:val="Hyperlink"/>
              <w:rFonts w:ascii="Cambria Math" w:hAnsi="Cambria Math"/>
              <w:noProof/>
            </w:rPr>
            <m:t>su</m:t>
          </m:r>
          <m:r>
            <m:rPr>
              <m:sty m:val="p"/>
            </m:rPr>
            <w:rPr>
              <w:rStyle w:val="Hyperlink"/>
              <w:rFonts w:ascii="Cambria Math" w:hAnsi="Cambria Math"/>
              <w:noProof/>
            </w:rPr>
            <m:t>0</m:t>
          </m:r>
        </m:oMath>
        <w:r w:rsidR="00D5066C" w:rsidRPr="0043069B">
          <w:rPr>
            <w:rStyle w:val="Hyperlink"/>
            <w:noProof/>
          </w:rPr>
          <w:t>.</w:t>
        </w:r>
        <w:r w:rsidR="00D5066C">
          <w:rPr>
            <w:noProof/>
            <w:webHidden/>
          </w:rPr>
          <w:tab/>
        </w:r>
        <w:r w:rsidR="00D5066C">
          <w:rPr>
            <w:noProof/>
            <w:webHidden/>
          </w:rPr>
          <w:fldChar w:fldCharType="begin"/>
        </w:r>
        <w:r w:rsidR="00D5066C">
          <w:rPr>
            <w:noProof/>
            <w:webHidden/>
          </w:rPr>
          <w:instrText xml:space="preserve"> PAGEREF _Toc160719900 \h </w:instrText>
        </w:r>
        <w:r w:rsidR="00D5066C">
          <w:rPr>
            <w:noProof/>
            <w:webHidden/>
          </w:rPr>
        </w:r>
        <w:r w:rsidR="00D5066C">
          <w:rPr>
            <w:noProof/>
            <w:webHidden/>
          </w:rPr>
          <w:fldChar w:fldCharType="separate"/>
        </w:r>
        <w:r w:rsidR="00D5066C">
          <w:rPr>
            <w:noProof/>
            <w:webHidden/>
          </w:rPr>
          <w:t>28</w:t>
        </w:r>
        <w:r w:rsidR="00D5066C">
          <w:rPr>
            <w:noProof/>
            <w:webHidden/>
          </w:rPr>
          <w:fldChar w:fldCharType="end"/>
        </w:r>
      </w:hyperlink>
    </w:p>
    <w:p w14:paraId="04B2AC50" w14:textId="21672AF1" w:rsidR="00F104B2" w:rsidRDefault="00F104B2" w:rsidP="007440B8">
      <w:pPr>
        <w:jc w:val="both"/>
      </w:pPr>
      <w:r>
        <w:fldChar w:fldCharType="end"/>
      </w:r>
    </w:p>
    <w:p w14:paraId="3F3DA5C7" w14:textId="77777777" w:rsidR="00F104B2" w:rsidRDefault="00F104B2" w:rsidP="007440B8">
      <w:pPr>
        <w:jc w:val="both"/>
      </w:pPr>
    </w:p>
    <w:p w14:paraId="5125F9D4" w14:textId="795327BD" w:rsidR="00F104B2" w:rsidRPr="00F104B2" w:rsidRDefault="00F104B2" w:rsidP="007440B8">
      <w:pPr>
        <w:jc w:val="both"/>
        <w:rPr>
          <w:b/>
          <w:bCs/>
          <w:noProof/>
        </w:rPr>
      </w:pPr>
      <w:r w:rsidRPr="00F104B2">
        <w:rPr>
          <w:b/>
          <w:bCs/>
        </w:rPr>
        <w:t>Tables List:</w:t>
      </w:r>
      <w:r>
        <w:rPr>
          <w:b/>
          <w:bCs/>
        </w:rPr>
        <w:fldChar w:fldCharType="begin"/>
      </w:r>
      <w:r w:rsidRPr="00F104B2">
        <w:rPr>
          <w:b/>
          <w:bCs/>
        </w:rPr>
        <w:instrText xml:space="preserve"> TOC \h \z \c "Table" </w:instrText>
      </w:r>
      <w:r>
        <w:rPr>
          <w:b/>
          <w:bCs/>
        </w:rPr>
        <w:fldChar w:fldCharType="separate"/>
      </w:r>
    </w:p>
    <w:p w14:paraId="38EE1FFE" w14:textId="5FB191A6" w:rsidR="00F104B2" w:rsidRDefault="00815989">
      <w:pPr>
        <w:pStyle w:val="TableofFigures"/>
        <w:tabs>
          <w:tab w:val="right" w:leader="dot" w:pos="9350"/>
        </w:tabs>
        <w:rPr>
          <w:rFonts w:asciiTheme="minorHAnsi" w:eastAsiaTheme="minorEastAsia" w:hAnsiTheme="minorHAnsi" w:cstheme="minorBidi"/>
          <w:noProof/>
          <w:snapToGrid/>
          <w:sz w:val="22"/>
          <w:szCs w:val="22"/>
          <w:lang w:val="en-GB" w:eastAsia="en-GB"/>
        </w:rPr>
      </w:pPr>
      <w:hyperlink w:anchor="_Toc155882111" w:history="1">
        <w:r w:rsidR="00F104B2" w:rsidRPr="0056550D">
          <w:rPr>
            <w:rStyle w:val="Hyperlink"/>
            <w:noProof/>
          </w:rPr>
          <w:t>Table 1. Characteristics of reconstituted OnsØy clay</w:t>
        </w:r>
        <w:r w:rsidR="00F104B2">
          <w:rPr>
            <w:noProof/>
            <w:webHidden/>
          </w:rPr>
          <w:tab/>
        </w:r>
        <w:r w:rsidR="00F104B2">
          <w:rPr>
            <w:noProof/>
            <w:webHidden/>
          </w:rPr>
          <w:fldChar w:fldCharType="begin"/>
        </w:r>
        <w:r w:rsidR="00F104B2">
          <w:rPr>
            <w:noProof/>
            <w:webHidden/>
          </w:rPr>
          <w:instrText xml:space="preserve"> PAGEREF _Toc155882111 \h </w:instrText>
        </w:r>
        <w:r w:rsidR="00F104B2">
          <w:rPr>
            <w:noProof/>
            <w:webHidden/>
          </w:rPr>
        </w:r>
        <w:r w:rsidR="00F104B2">
          <w:rPr>
            <w:noProof/>
            <w:webHidden/>
          </w:rPr>
          <w:fldChar w:fldCharType="separate"/>
        </w:r>
        <w:r w:rsidR="00F104B2">
          <w:rPr>
            <w:noProof/>
            <w:webHidden/>
          </w:rPr>
          <w:t>9</w:t>
        </w:r>
        <w:r w:rsidR="00F104B2">
          <w:rPr>
            <w:noProof/>
            <w:webHidden/>
          </w:rPr>
          <w:fldChar w:fldCharType="end"/>
        </w:r>
      </w:hyperlink>
    </w:p>
    <w:p w14:paraId="224E3548" w14:textId="21C19401" w:rsidR="00F104B2" w:rsidRDefault="00815989">
      <w:pPr>
        <w:pStyle w:val="TableofFigures"/>
        <w:tabs>
          <w:tab w:val="right" w:leader="dot" w:pos="9350"/>
        </w:tabs>
        <w:rPr>
          <w:rFonts w:asciiTheme="minorHAnsi" w:eastAsiaTheme="minorEastAsia" w:hAnsiTheme="minorHAnsi" w:cstheme="minorBidi"/>
          <w:noProof/>
          <w:snapToGrid/>
          <w:sz w:val="22"/>
          <w:szCs w:val="22"/>
          <w:lang w:val="en-GB" w:eastAsia="en-GB"/>
        </w:rPr>
      </w:pPr>
      <w:hyperlink w:anchor="_Toc155882112" w:history="1">
        <w:r w:rsidR="00F104B2" w:rsidRPr="0056550D">
          <w:rPr>
            <w:rStyle w:val="Hyperlink"/>
            <w:noProof/>
          </w:rPr>
          <w:t>Table 2. Summary of DSS tests performed.</w:t>
        </w:r>
        <w:r w:rsidR="00F104B2">
          <w:rPr>
            <w:noProof/>
            <w:webHidden/>
          </w:rPr>
          <w:tab/>
        </w:r>
        <w:r w:rsidR="00F104B2">
          <w:rPr>
            <w:noProof/>
            <w:webHidden/>
          </w:rPr>
          <w:fldChar w:fldCharType="begin"/>
        </w:r>
        <w:r w:rsidR="00F104B2">
          <w:rPr>
            <w:noProof/>
            <w:webHidden/>
          </w:rPr>
          <w:instrText xml:space="preserve"> PAGEREF _Toc155882112 \h </w:instrText>
        </w:r>
        <w:r w:rsidR="00F104B2">
          <w:rPr>
            <w:noProof/>
            <w:webHidden/>
          </w:rPr>
        </w:r>
        <w:r w:rsidR="00F104B2">
          <w:rPr>
            <w:noProof/>
            <w:webHidden/>
          </w:rPr>
          <w:fldChar w:fldCharType="separate"/>
        </w:r>
        <w:r w:rsidR="00F104B2">
          <w:rPr>
            <w:noProof/>
            <w:webHidden/>
          </w:rPr>
          <w:t>11</w:t>
        </w:r>
        <w:r w:rsidR="00F104B2">
          <w:rPr>
            <w:noProof/>
            <w:webHidden/>
          </w:rPr>
          <w:fldChar w:fldCharType="end"/>
        </w:r>
      </w:hyperlink>
    </w:p>
    <w:p w14:paraId="27C88B81" w14:textId="546C131C" w:rsidR="0073586C" w:rsidRDefault="00F104B2" w:rsidP="007440B8">
      <w:pPr>
        <w:jc w:val="both"/>
      </w:pPr>
      <w:r>
        <w:lastRenderedPageBreak/>
        <w:fldChar w:fldCharType="end"/>
      </w:r>
    </w:p>
    <w:p w14:paraId="01B6D38D" w14:textId="77777777" w:rsidR="00911353" w:rsidRDefault="00911353" w:rsidP="00911353">
      <w:pPr>
        <w:jc w:val="center"/>
      </w:pPr>
      <w:r w:rsidRPr="00825048">
        <w:rPr>
          <w:noProof/>
        </w:rPr>
        <w:drawing>
          <wp:inline distT="0" distB="0" distL="0" distR="0" wp14:anchorId="3B5072CC" wp14:editId="1850CFA8">
            <wp:extent cx="4272280" cy="2613927"/>
            <wp:effectExtent l="0" t="0" r="0" b="0"/>
            <wp:docPr id="41" name="Picture 41">
              <a:extLst xmlns:a="http://schemas.openxmlformats.org/drawingml/2006/main">
                <a:ext uri="{FF2B5EF4-FFF2-40B4-BE49-F238E27FC236}">
                  <a16:creationId xmlns:a16="http://schemas.microsoft.com/office/drawing/2014/main" id="{8A068DF3-6C20-BD7A-7D31-6EF43E748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A068DF3-6C20-BD7A-7D31-6EF43E748AF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20751"/>
                    <a:stretch/>
                  </pic:blipFill>
                  <pic:spPr bwMode="auto">
                    <a:xfrm>
                      <a:off x="0" y="0"/>
                      <a:ext cx="4296119" cy="2628512"/>
                    </a:xfrm>
                    <a:prstGeom prst="rect">
                      <a:avLst/>
                    </a:prstGeom>
                    <a:noFill/>
                    <a:ln>
                      <a:noFill/>
                    </a:ln>
                    <a:extLst>
                      <a:ext uri="{53640926-AAD7-44D8-BBD7-CCE9431645EC}">
                        <a14:shadowObscured xmlns:a14="http://schemas.microsoft.com/office/drawing/2010/main"/>
                      </a:ext>
                    </a:extLst>
                  </pic:spPr>
                </pic:pic>
              </a:graphicData>
            </a:graphic>
          </wp:inline>
        </w:drawing>
      </w:r>
    </w:p>
    <w:p w14:paraId="5DDE7C39" w14:textId="77777777" w:rsidR="00911353" w:rsidRPr="00974839" w:rsidRDefault="00911353" w:rsidP="00911353">
      <w:pPr>
        <w:pStyle w:val="Caption"/>
        <w:jc w:val="both"/>
        <w:rPr>
          <w:i/>
          <w:iCs/>
          <w:sz w:val="24"/>
        </w:rPr>
      </w:pPr>
      <w:bookmarkStart w:id="43" w:name="_Ref137210995"/>
      <w:bookmarkStart w:id="44" w:name="_Toc160719884"/>
      <w:r>
        <w:t xml:space="preserve">Figure </w:t>
      </w:r>
      <w:r>
        <w:fldChar w:fldCharType="begin"/>
      </w:r>
      <w:r>
        <w:instrText>SEQ Figure \* ARABIC</w:instrText>
      </w:r>
      <w:r>
        <w:fldChar w:fldCharType="separate"/>
      </w:r>
      <w:r>
        <w:rPr>
          <w:noProof/>
        </w:rPr>
        <w:t>1</w:t>
      </w:r>
      <w:r>
        <w:fldChar w:fldCharType="end"/>
      </w:r>
      <w:bookmarkEnd w:id="43"/>
      <w:r>
        <w:t xml:space="preserve"> Schematic of Geonor DSS apparatus: (1) Specimen, (2) Reinforced rubber membrane, (3) Pedestal, (4) Vertical load cell, (5) Shaft, (6) Ball bushing, (7) Sliding box, (8) Horizontal displacement transducer, (9) Vertical displacement transducer, (10) Displacement transducer for active height control, (11) Ball bushing, (12) Horizontal Load cell, (13) Motor and gear box for </w:t>
      </w:r>
      <w:r w:rsidRPr="00974839">
        <w:t xml:space="preserve">horizontal displacement control, (14) Lever arm (1:10), (15) Weights, (16) Clamping. (17) Motor and gear box to adjust vertical load for constant volume tests. (Modified from Bjerrum and </w:t>
      </w:r>
      <w:proofErr w:type="spellStart"/>
      <w:r w:rsidRPr="00974839">
        <w:t>Landva</w:t>
      </w:r>
      <w:proofErr w:type="spellEnd"/>
      <w:r w:rsidRPr="00974839">
        <w:t>, 1966).</w:t>
      </w:r>
      <w:bookmarkEnd w:id="44"/>
    </w:p>
    <w:p w14:paraId="7BE0F2B3" w14:textId="79A4E04E" w:rsidR="00911353" w:rsidRPr="00BA6B36" w:rsidRDefault="00474918" w:rsidP="00911353">
      <w:pPr>
        <w:jc w:val="center"/>
      </w:pPr>
      <w:r>
        <w:rPr>
          <w:noProof/>
        </w:rPr>
        <w:drawing>
          <wp:inline distT="0" distB="0" distL="0" distR="0" wp14:anchorId="453DF796" wp14:editId="13DFD8BC">
            <wp:extent cx="4895850" cy="19297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9499" cy="1935084"/>
                    </a:xfrm>
                    <a:prstGeom prst="rect">
                      <a:avLst/>
                    </a:prstGeom>
                  </pic:spPr>
                </pic:pic>
              </a:graphicData>
            </a:graphic>
          </wp:inline>
        </w:drawing>
      </w:r>
    </w:p>
    <w:p w14:paraId="334FB812" w14:textId="1873206E" w:rsidR="00581333" w:rsidRPr="009C6374" w:rsidRDefault="00911353" w:rsidP="009C6374">
      <w:pPr>
        <w:jc w:val="both"/>
        <w:rPr>
          <w:sz w:val="18"/>
        </w:rPr>
      </w:pPr>
      <w:bookmarkStart w:id="45" w:name="_Ref131942683"/>
      <w:bookmarkStart w:id="46" w:name="_Toc160719885"/>
      <w:r w:rsidRPr="002C0435">
        <w:rPr>
          <w:sz w:val="18"/>
        </w:rPr>
        <w:t xml:space="preserve">Figure </w:t>
      </w:r>
      <w:r w:rsidRPr="002C0435">
        <w:rPr>
          <w:sz w:val="18"/>
        </w:rPr>
        <w:fldChar w:fldCharType="begin"/>
      </w:r>
      <w:r w:rsidRPr="002C0435">
        <w:rPr>
          <w:sz w:val="18"/>
        </w:rPr>
        <w:instrText>SEQ Figure \* ARABIC</w:instrText>
      </w:r>
      <w:r w:rsidRPr="002C0435">
        <w:rPr>
          <w:sz w:val="18"/>
        </w:rPr>
        <w:fldChar w:fldCharType="separate"/>
      </w:r>
      <w:r>
        <w:rPr>
          <w:noProof/>
          <w:sz w:val="18"/>
        </w:rPr>
        <w:t>2</w:t>
      </w:r>
      <w:r w:rsidRPr="002C0435">
        <w:rPr>
          <w:sz w:val="18"/>
        </w:rPr>
        <w:fldChar w:fldCharType="end"/>
      </w:r>
      <w:bookmarkEnd w:id="45"/>
      <w:r w:rsidRPr="002C0435">
        <w:rPr>
          <w:sz w:val="18"/>
        </w:rPr>
        <w:t xml:space="preserve"> Schematic of </w:t>
      </w:r>
      <w:r>
        <w:rPr>
          <w:sz w:val="18"/>
        </w:rPr>
        <w:t xml:space="preserve">applied </w:t>
      </w:r>
      <w:r w:rsidRPr="002C0435">
        <w:rPr>
          <w:sz w:val="18"/>
        </w:rPr>
        <w:t xml:space="preserve">episodic </w:t>
      </w:r>
      <w:r>
        <w:rPr>
          <w:sz w:val="18"/>
        </w:rPr>
        <w:t xml:space="preserve">cyclic </w:t>
      </w:r>
      <w:r w:rsidRPr="002C0435">
        <w:rPr>
          <w:sz w:val="18"/>
        </w:rPr>
        <w:t xml:space="preserve">loading, showing number of cycles per packet, </w:t>
      </w:r>
      <m:oMath>
        <m:r>
          <w:rPr>
            <w:rFonts w:ascii="Cambria Math" w:hAnsi="Cambria Math"/>
            <w:sz w:val="18"/>
          </w:rPr>
          <m:t>N</m:t>
        </m:r>
      </m:oMath>
      <w:r w:rsidRPr="002C0435">
        <w:rPr>
          <w:sz w:val="18"/>
        </w:rPr>
        <w:t xml:space="preserve">, and the number of episodes, </w:t>
      </w:r>
      <m:oMath>
        <m:sSub>
          <m:sSubPr>
            <m:ctrlPr>
              <w:rPr>
                <w:rFonts w:ascii="Cambria Math" w:hAnsi="Cambria Math"/>
                <w:sz w:val="18"/>
              </w:rPr>
            </m:ctrlPr>
          </m:sSubPr>
          <m:e>
            <m:r>
              <w:rPr>
                <w:rFonts w:ascii="Cambria Math" w:hAnsi="Cambria Math"/>
                <w:sz w:val="18"/>
              </w:rPr>
              <m:t>N</m:t>
            </m:r>
          </m:e>
          <m:sub>
            <m:r>
              <w:rPr>
                <w:rFonts w:ascii="Cambria Math" w:hAnsi="Cambria Math"/>
                <w:sz w:val="18"/>
              </w:rPr>
              <m:t>ep</m:t>
            </m:r>
          </m:sub>
        </m:sSub>
      </m:oMath>
      <w:r w:rsidRPr="002C0435">
        <w:rPr>
          <w:sz w:val="18"/>
        </w:rPr>
        <w:t>.</w:t>
      </w:r>
      <w:bookmarkEnd w:id="46"/>
    </w:p>
    <w:p w14:paraId="554D54C4" w14:textId="14CBE334" w:rsidR="009C6374" w:rsidRDefault="009C6374" w:rsidP="00581333">
      <w:pPr>
        <w:jc w:val="center"/>
      </w:pPr>
      <w:r>
        <w:rPr>
          <w:noProof/>
        </w:rPr>
        <w:lastRenderedPageBreak/>
        <w:drawing>
          <wp:inline distT="0" distB="0" distL="0" distR="0" wp14:anchorId="6CD80E64" wp14:editId="37ACFDA0">
            <wp:extent cx="5732145" cy="2378710"/>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378710"/>
                    </a:xfrm>
                    <a:prstGeom prst="rect">
                      <a:avLst/>
                    </a:prstGeom>
                  </pic:spPr>
                </pic:pic>
              </a:graphicData>
            </a:graphic>
          </wp:inline>
        </w:drawing>
      </w:r>
    </w:p>
    <w:p w14:paraId="145552B3" w14:textId="13AB7912" w:rsidR="00581333" w:rsidRPr="00B544BD" w:rsidRDefault="00581333" w:rsidP="00581333">
      <w:pPr>
        <w:pStyle w:val="Caption"/>
        <w:jc w:val="both"/>
      </w:pPr>
      <w:bookmarkStart w:id="47" w:name="_Ref145189460"/>
      <w:bookmarkStart w:id="48" w:name="_Toc160719886"/>
      <w:r w:rsidRPr="00371209">
        <w:t xml:space="preserve">Figure </w:t>
      </w:r>
      <w:r>
        <w:fldChar w:fldCharType="begin"/>
      </w:r>
      <w:r>
        <w:instrText>SEQ Figure \* ARABIC</w:instrText>
      </w:r>
      <w:r>
        <w:fldChar w:fldCharType="separate"/>
      </w:r>
      <w:r>
        <w:rPr>
          <w:noProof/>
        </w:rPr>
        <w:t>3</w:t>
      </w:r>
      <w:r>
        <w:fldChar w:fldCharType="end"/>
      </w:r>
      <w:bookmarkEnd w:id="47"/>
      <w:r w:rsidRPr="00371209">
        <w:t xml:space="preserve"> (</w:t>
      </w:r>
      <w:r>
        <w:t>a)</w:t>
      </w:r>
      <w:r w:rsidRPr="00371209">
        <w:t xml:space="preserve"> </w:t>
      </w:r>
      <w:r>
        <w:t>E</w:t>
      </w:r>
      <w:r w:rsidRPr="00371209">
        <w:t>ffective stress path</w:t>
      </w:r>
      <w:ins w:id="49" w:author="Katherine Kwa" w:date="2024-07-26T11:43:00Z">
        <w:r w:rsidR="00704A56">
          <w:t xml:space="preserve"> </w:t>
        </w:r>
        <w:r w:rsidR="00704A56" w:rsidRPr="002C2BAB">
          <w:rPr>
            <w:color w:val="7030A0"/>
            <w:rPrChange w:id="50" w:author="Katherine Kwa" w:date="2024-07-26T11:44:00Z">
              <w:rPr/>
            </w:rPrChange>
          </w:rPr>
          <w:t>(ESP)</w:t>
        </w:r>
      </w:ins>
      <w:r w:rsidRPr="002C2BAB">
        <w:rPr>
          <w:color w:val="7030A0"/>
          <w:rPrChange w:id="51" w:author="Katherine Kwa" w:date="2024-07-26T11:44:00Z">
            <w:rPr/>
          </w:rPrChange>
        </w:rPr>
        <w:t xml:space="preserve"> </w:t>
      </w:r>
      <w:r w:rsidRPr="00371209">
        <w:t>for monotonic</w:t>
      </w:r>
      <w:r w:rsidRPr="00B30A68">
        <w:t xml:space="preserve"> </w:t>
      </w:r>
      <w:r>
        <w:t xml:space="preserve">DSS </w:t>
      </w:r>
      <w:r w:rsidRPr="00371209">
        <w:t>test</w:t>
      </w:r>
      <w:r>
        <w:t xml:space="preserve"> performed at constant volume, and (b) initial and final soil states for all tests presented in e</w:t>
      </w:r>
      <w:r w:rsidRPr="001344C1">
        <w:t>-</w:t>
      </w:r>
      <w:proofErr w:type="gramStart"/>
      <w:r w:rsidRPr="001344C1">
        <w:t>ln(</w:t>
      </w:r>
      <w:proofErr w:type="gramEnd"/>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v</m:t>
            </m:r>
          </m:sub>
          <m:sup>
            <m:r>
              <m:rPr>
                <m:sty m:val="p"/>
              </m:rPr>
              <w:rPr>
                <w:rFonts w:ascii="Cambria Math" w:hAnsi="Cambria Math"/>
              </w:rPr>
              <m:t>'</m:t>
            </m:r>
          </m:sup>
        </m:sSubSup>
      </m:oMath>
      <w:r>
        <w:t>) space.</w:t>
      </w:r>
      <w:bookmarkEnd w:id="48"/>
    </w:p>
    <w:p w14:paraId="73D646EA" w14:textId="13EBEBDC" w:rsidR="00581333" w:rsidRDefault="00581333" w:rsidP="00581333">
      <w:pPr>
        <w:jc w:val="center"/>
        <w:rPr>
          <w:sz w:val="18"/>
          <w:szCs w:val="18"/>
        </w:rPr>
      </w:pPr>
    </w:p>
    <w:p w14:paraId="24E8605C" w14:textId="1A0F9305" w:rsidR="001344C1" w:rsidRDefault="001344C1" w:rsidP="00581333">
      <w:pPr>
        <w:jc w:val="center"/>
        <w:rPr>
          <w:sz w:val="18"/>
          <w:szCs w:val="18"/>
        </w:rPr>
      </w:pPr>
    </w:p>
    <w:p w14:paraId="648F8D57" w14:textId="1BAFC40B" w:rsidR="16A9BA4C" w:rsidRDefault="16A9BA4C" w:rsidP="00016E6F">
      <w:pPr>
        <w:jc w:val="center"/>
      </w:pPr>
      <w:r>
        <w:rPr>
          <w:noProof/>
        </w:rPr>
        <w:lastRenderedPageBreak/>
        <w:drawing>
          <wp:inline distT="0" distB="0" distL="0" distR="0" wp14:anchorId="588C5243" wp14:editId="56FE0362">
            <wp:extent cx="4076700" cy="5943600"/>
            <wp:effectExtent l="0" t="0" r="0" b="0"/>
            <wp:docPr id="1116783369" name="Picture 111678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76700" cy="5943600"/>
                    </a:xfrm>
                    <a:prstGeom prst="rect">
                      <a:avLst/>
                    </a:prstGeom>
                  </pic:spPr>
                </pic:pic>
              </a:graphicData>
            </a:graphic>
          </wp:inline>
        </w:drawing>
      </w:r>
    </w:p>
    <w:p w14:paraId="08829077" w14:textId="35FA31ED" w:rsidR="00581333" w:rsidRDefault="00581333" w:rsidP="00C2357A">
      <w:pPr>
        <w:jc w:val="both"/>
      </w:pPr>
      <w:bookmarkStart w:id="52" w:name="_Toc160719887"/>
      <w:r w:rsidRPr="0003435A">
        <w:rPr>
          <w:sz w:val="18"/>
          <w:szCs w:val="18"/>
        </w:rPr>
        <w:t xml:space="preserve">Figure </w:t>
      </w:r>
      <w:r w:rsidRPr="0003435A">
        <w:rPr>
          <w:sz w:val="18"/>
          <w:szCs w:val="18"/>
        </w:rPr>
        <w:fldChar w:fldCharType="begin"/>
      </w:r>
      <w:r w:rsidRPr="0003435A">
        <w:rPr>
          <w:sz w:val="18"/>
          <w:szCs w:val="18"/>
        </w:rPr>
        <w:instrText xml:space="preserve"> SEQ Figure \* ARABIC </w:instrText>
      </w:r>
      <w:r w:rsidRPr="0003435A">
        <w:rPr>
          <w:sz w:val="18"/>
          <w:szCs w:val="18"/>
        </w:rPr>
        <w:fldChar w:fldCharType="separate"/>
      </w:r>
      <w:r>
        <w:rPr>
          <w:noProof/>
          <w:sz w:val="18"/>
          <w:szCs w:val="18"/>
        </w:rPr>
        <w:t>4</w:t>
      </w:r>
      <w:r w:rsidRPr="0003435A">
        <w:rPr>
          <w:noProof/>
          <w:sz w:val="18"/>
          <w:szCs w:val="18"/>
        </w:rPr>
        <w:fldChar w:fldCharType="end"/>
      </w:r>
      <w:r w:rsidRPr="0003435A">
        <w:rPr>
          <w:sz w:val="18"/>
          <w:szCs w:val="18"/>
        </w:rPr>
        <w:t xml:space="preserve"> </w:t>
      </w:r>
      <w:r>
        <w:rPr>
          <w:sz w:val="18"/>
          <w:szCs w:val="18"/>
        </w:rPr>
        <w:t xml:space="preserve"> </w:t>
      </w:r>
      <w:r w:rsidRPr="0003435A">
        <w:rPr>
          <w:sz w:val="18"/>
          <w:szCs w:val="18"/>
        </w:rPr>
        <w:t>Example of soil response in episodic test</w:t>
      </w:r>
      <w:r>
        <w:rPr>
          <w:sz w:val="18"/>
          <w:szCs w:val="18"/>
        </w:rPr>
        <w:t xml:space="preserve"> (results from tests with</w:t>
      </w:r>
      <m:oMath>
        <m:r>
          <w:rPr>
            <w:rFonts w:ascii="Cambria Math" w:hAnsi="Cambria Math"/>
            <w:sz w:val="18"/>
            <w:szCs w:val="18"/>
          </w:rPr>
          <m:t xml:space="preserve"> N=</m:t>
        </m:r>
      </m:oMath>
      <w:r w:rsidRPr="0003435A">
        <w:rPr>
          <w:sz w:val="18"/>
          <w:szCs w:val="18"/>
        </w:rPr>
        <w:t xml:space="preserve">50,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ep</m:t>
            </m:r>
          </m:sub>
        </m:sSub>
        <m:r>
          <w:rPr>
            <w:rFonts w:ascii="Cambria Math" w:hAnsi="Cambria Math"/>
            <w:sz w:val="18"/>
            <w:szCs w:val="18"/>
          </w:rPr>
          <m:t>=</m:t>
        </m:r>
      </m:oMath>
      <w:r w:rsidRPr="0003435A">
        <w:rPr>
          <w:sz w:val="18"/>
          <w:szCs w:val="18"/>
        </w:rPr>
        <w:t>5 &amp;</w:t>
      </w: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τ</m:t>
            </m:r>
          </m:e>
          <m:sub>
            <m:r>
              <w:rPr>
                <w:rFonts w:ascii="Cambria Math" w:hAnsi="Cambria Math"/>
                <w:sz w:val="18"/>
                <w:szCs w:val="18"/>
              </w:rPr>
              <m:t>cy</m:t>
            </m:r>
          </m:sub>
        </m:sSub>
        <m:r>
          <w:rPr>
            <w:rFonts w:ascii="Cambria Math" w:hAnsi="Cambria Math"/>
            <w:sz w:val="18"/>
            <w:szCs w:val="18"/>
          </w:rPr>
          <m:t>=0.70</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u0</m:t>
            </m:r>
          </m:sub>
        </m:sSub>
        <m:r>
          <w:rPr>
            <w:rFonts w:ascii="Cambria Math" w:hAnsi="Cambria Math"/>
            <w:sz w:val="18"/>
            <w:szCs w:val="18"/>
          </w:rPr>
          <m:t xml:space="preserve"> </m:t>
        </m:r>
      </m:oMath>
      <w:r>
        <w:rPr>
          <w:sz w:val="18"/>
          <w:szCs w:val="18"/>
        </w:rPr>
        <w:t xml:space="preserve">) </w:t>
      </w:r>
      <w:r w:rsidRPr="0003435A">
        <w:rPr>
          <w:sz w:val="18"/>
          <w:szCs w:val="18"/>
        </w:rPr>
        <w:t xml:space="preserve">showing (a) stiffness change, (b) stress-strain response, (c) excess </w:t>
      </w:r>
      <w:r>
        <w:rPr>
          <w:sz w:val="18"/>
          <w:szCs w:val="18"/>
        </w:rPr>
        <w:t xml:space="preserve">water </w:t>
      </w:r>
      <w:r w:rsidRPr="0003435A">
        <w:rPr>
          <w:sz w:val="18"/>
          <w:szCs w:val="18"/>
        </w:rPr>
        <w:t xml:space="preserve">pore pressure generation, (d) effective stress path, (e) specimen settlement during </w:t>
      </w:r>
      <w:r>
        <w:rPr>
          <w:sz w:val="18"/>
          <w:szCs w:val="18"/>
        </w:rPr>
        <w:t xml:space="preserve">intervening </w:t>
      </w:r>
      <w:r w:rsidRPr="0003435A">
        <w:rPr>
          <w:sz w:val="18"/>
          <w:szCs w:val="18"/>
        </w:rPr>
        <w:t>consolidation phase, (f) effective stress-volume path, (g) coefficient</w:t>
      </w:r>
      <w:r>
        <w:rPr>
          <w:sz w:val="18"/>
          <w:szCs w:val="18"/>
        </w:rPr>
        <w:t xml:space="preserve"> </w:t>
      </w:r>
      <w:r w:rsidRPr="0003435A">
        <w:rPr>
          <w:sz w:val="18"/>
          <w:szCs w:val="18"/>
        </w:rPr>
        <w:t>of consolidation change and (h) recompression line slope change.</w:t>
      </w:r>
      <w:bookmarkEnd w:id="52"/>
      <w:r w:rsidRPr="0003435A">
        <w:rPr>
          <w:sz w:val="18"/>
          <w:szCs w:val="18"/>
        </w:rPr>
        <w:t xml:space="preserve"> </w:t>
      </w:r>
    </w:p>
    <w:p w14:paraId="4A1FD564" w14:textId="79694BB3" w:rsidR="00C2357A" w:rsidRDefault="00C2357A" w:rsidP="00581333">
      <w:pPr>
        <w:keepNext/>
        <w:jc w:val="center"/>
      </w:pPr>
      <w:r>
        <w:rPr>
          <w:noProof/>
        </w:rPr>
        <w:lastRenderedPageBreak/>
        <w:drawing>
          <wp:inline distT="0" distB="0" distL="0" distR="0" wp14:anchorId="578A1D05" wp14:editId="6888208E">
            <wp:extent cx="5732145" cy="329692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3296920"/>
                    </a:xfrm>
                    <a:prstGeom prst="rect">
                      <a:avLst/>
                    </a:prstGeom>
                  </pic:spPr>
                </pic:pic>
              </a:graphicData>
            </a:graphic>
          </wp:inline>
        </w:drawing>
      </w:r>
    </w:p>
    <w:p w14:paraId="7AAFE52D" w14:textId="3A594207" w:rsidR="00581333" w:rsidRDefault="00581333" w:rsidP="008A6356">
      <w:pPr>
        <w:pStyle w:val="Caption"/>
        <w:jc w:val="both"/>
      </w:pPr>
      <w:bookmarkStart w:id="53" w:name="_Ref141945554"/>
      <w:bookmarkStart w:id="54" w:name="_Toc160719888"/>
      <w:r>
        <w:t xml:space="preserve">Figure </w:t>
      </w:r>
      <w:r>
        <w:fldChar w:fldCharType="begin"/>
      </w:r>
      <w:r>
        <w:instrText>SEQ Figure \* ARABIC</w:instrText>
      </w:r>
      <w:r>
        <w:fldChar w:fldCharType="separate"/>
      </w:r>
      <w:r>
        <w:rPr>
          <w:noProof/>
        </w:rPr>
        <w:t>5</w:t>
      </w:r>
      <w:r>
        <w:fldChar w:fldCharType="end"/>
      </w:r>
      <w:bookmarkEnd w:id="53"/>
      <w:r>
        <w:t xml:space="preserve"> </w:t>
      </w:r>
      <w:r w:rsidRPr="00BA6B36">
        <w:t xml:space="preserve">Long term </w:t>
      </w:r>
      <w:proofErr w:type="spellStart"/>
      <w:r>
        <w:t>stabilisation</w:t>
      </w:r>
      <w:proofErr w:type="spellEnd"/>
      <w:r>
        <w:t xml:space="preserve"> of response through </w:t>
      </w:r>
      <w:r w:rsidRPr="00BA6B36">
        <w:t>episod</w:t>
      </w:r>
      <w:r>
        <w:t>es of</w:t>
      </w:r>
      <w:r w:rsidRPr="00BA6B36">
        <w:t xml:space="preserve"> cyclic shear</w:t>
      </w:r>
      <w:r>
        <w:t>ing</w:t>
      </w:r>
      <w:r w:rsidRPr="00BA6B36">
        <w:t xml:space="preserve"> and </w:t>
      </w:r>
      <w:r>
        <w:t xml:space="preserve">intervening </w:t>
      </w:r>
      <w:r w:rsidRPr="00BA6B36">
        <w:t>consolidation</w:t>
      </w:r>
      <w:r>
        <w:t xml:space="preserve"> (test E055_10_100)</w:t>
      </w:r>
      <w:r w:rsidRPr="00BA6B36">
        <w:t xml:space="preserve"> (a) </w:t>
      </w:r>
      <w:r>
        <w:t xml:space="preserve">maximum </w:t>
      </w:r>
      <w:r w:rsidRPr="00BA6B36">
        <w:t>cyclic shear strain</w:t>
      </w:r>
      <w:r>
        <w:t xml:space="preserve"> amplitude</w:t>
      </w:r>
      <w:r w:rsidRPr="00BA6B36">
        <w:t>, (b)</w:t>
      </w:r>
      <w:r>
        <w:t xml:space="preserve"> generated permanent </w:t>
      </w:r>
      <w:r w:rsidRPr="00BA6B36">
        <w:t xml:space="preserve">excess pore </w:t>
      </w:r>
      <w:r>
        <w:t xml:space="preserve">water </w:t>
      </w:r>
      <w:r w:rsidRPr="00BA6B36">
        <w:t>pressure, (c) soil settlement during re</w:t>
      </w:r>
      <w:r>
        <w:t>-</w:t>
      </w:r>
      <w:r w:rsidRPr="00BA6B36">
        <w:t xml:space="preserve">consolidation, and the subsequent evolution </w:t>
      </w:r>
      <w:r>
        <w:t>of</w:t>
      </w:r>
      <w:r w:rsidRPr="00BA6B36">
        <w:t xml:space="preserve"> (</w:t>
      </w:r>
      <w:r>
        <w:t>d</w:t>
      </w:r>
      <w:r w:rsidRPr="00BA6B36">
        <w:t xml:space="preserve">) </w:t>
      </w:r>
      <w:proofErr w:type="spellStart"/>
      <w:r w:rsidRPr="00BA6B36">
        <w:t>normali</w:t>
      </w:r>
      <w:r>
        <w:t>s</w:t>
      </w:r>
      <w:r w:rsidRPr="00BA6B36">
        <w:t>ed</w:t>
      </w:r>
      <w:proofErr w:type="spellEnd"/>
      <w:r w:rsidRPr="00BA6B36">
        <w:t xml:space="preserve"> </w:t>
      </w:r>
      <w:r>
        <w:t xml:space="preserve">small strain </w:t>
      </w:r>
      <w:r w:rsidRPr="00BA6B36">
        <w:t xml:space="preserve">shear modulus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G</m:t>
            </m:r>
          </m:e>
          <m:sub>
            <m:r>
              <m:rPr>
                <m:sty m:val="p"/>
              </m:rPr>
              <w:rPr>
                <w:rFonts w:ascii="Cambria Math" w:hAnsi="Cambria Math"/>
              </w:rPr>
              <m:t>max⁡</m:t>
            </m:r>
            <m:r>
              <w:rPr>
                <w:rFonts w:ascii="Cambria Math" w:hAnsi="Cambria Math"/>
              </w:rPr>
              <m:t>(0)</m:t>
            </m:r>
          </m:sub>
        </m:sSub>
      </m:oMath>
      <w:r>
        <w:t xml:space="preserve">, </w:t>
      </w:r>
      <w:r w:rsidRPr="00BA6B36">
        <w:t>(</w:t>
      </w:r>
      <w:r>
        <w:t>e</w:t>
      </w:r>
      <w:r w:rsidRPr="00BA6B36">
        <w:t xml:space="preserve">) </w:t>
      </w:r>
      <w:proofErr w:type="spellStart"/>
      <w:r w:rsidRPr="00BA6B36">
        <w:t>normali</w:t>
      </w:r>
      <w:r>
        <w:t>s</w:t>
      </w:r>
      <w:r w:rsidRPr="00BA6B36">
        <w:t>ed</w:t>
      </w:r>
      <w:proofErr w:type="spellEnd"/>
      <w:r w:rsidRPr="00BA6B36">
        <w:t xml:space="preserve"> coefficient of consolidation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v0</m:t>
            </m:r>
          </m:sub>
        </m:sSub>
      </m:oMath>
      <w:r>
        <w:t xml:space="preserve"> and </w:t>
      </w:r>
      <w:r w:rsidRPr="00BA6B36">
        <w:t>(</w:t>
      </w:r>
      <w:r>
        <w:t>f</w:t>
      </w:r>
      <w:r w:rsidRPr="00BA6B36">
        <w:t xml:space="preserve">) </w:t>
      </w:r>
      <w:proofErr w:type="spellStart"/>
      <w:r w:rsidRPr="00BA6B36">
        <w:t>normali</w:t>
      </w:r>
      <w:r>
        <w:t>s</w:t>
      </w:r>
      <w:r w:rsidRPr="00BA6B36">
        <w:t>ed</w:t>
      </w:r>
      <w:proofErr w:type="spellEnd"/>
      <w:r w:rsidRPr="00BA6B36">
        <w:t xml:space="preserve"> soil strength </w:t>
      </w:r>
      <m:oMath>
        <m:sSub>
          <m:sSubPr>
            <m:ctrlPr>
              <w:rPr>
                <w:rFonts w:ascii="Cambria Math" w:hAnsi="Cambria Math"/>
                <w:i/>
              </w:rPr>
            </m:ctrlPr>
          </m:sSubPr>
          <m:e>
            <m:r>
              <w:rPr>
                <w:rFonts w:ascii="Cambria Math" w:hAnsi="Cambria Math"/>
              </w:rPr>
              <m:t>s</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u0</m:t>
            </m:r>
          </m:sub>
        </m:sSub>
      </m:oMath>
      <w:r>
        <w:t>.</w:t>
      </w:r>
      <w:bookmarkEnd w:id="54"/>
    </w:p>
    <w:p w14:paraId="016ADAEE" w14:textId="09454095" w:rsidR="008A6356" w:rsidRDefault="008A6356" w:rsidP="00581333">
      <w:pPr>
        <w:jc w:val="center"/>
      </w:pPr>
      <w:r>
        <w:rPr>
          <w:noProof/>
          <w:snapToGrid/>
        </w:rPr>
        <w:drawing>
          <wp:inline distT="0" distB="0" distL="0" distR="0" wp14:anchorId="40CB4402" wp14:editId="7B816D52">
            <wp:extent cx="5943600" cy="2939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39415"/>
                    </a:xfrm>
                    <a:prstGeom prst="rect">
                      <a:avLst/>
                    </a:prstGeom>
                  </pic:spPr>
                </pic:pic>
              </a:graphicData>
            </a:graphic>
          </wp:inline>
        </w:drawing>
      </w:r>
    </w:p>
    <w:p w14:paraId="6A37EB58" w14:textId="7C70A404" w:rsidR="00581333" w:rsidRPr="006E16DE" w:rsidRDefault="00581333" w:rsidP="006E16DE">
      <w:pPr>
        <w:pStyle w:val="Caption"/>
        <w:jc w:val="both"/>
      </w:pPr>
      <w:bookmarkStart w:id="55" w:name="_Ref145169607"/>
      <w:bookmarkStart w:id="56" w:name="_Toc160719889"/>
      <w:r w:rsidRPr="00BA6B36">
        <w:t xml:space="preserve">Figure </w:t>
      </w:r>
      <w:r>
        <w:fldChar w:fldCharType="begin"/>
      </w:r>
      <w:r>
        <w:instrText>SEQ Figure \* ARABIC</w:instrText>
      </w:r>
      <w:r>
        <w:fldChar w:fldCharType="separate"/>
      </w:r>
      <w:r>
        <w:rPr>
          <w:noProof/>
        </w:rPr>
        <w:t>6</w:t>
      </w:r>
      <w:r>
        <w:fldChar w:fldCharType="end"/>
      </w:r>
      <w:bookmarkEnd w:id="55"/>
      <w:r w:rsidRPr="00BA6B36">
        <w:t xml:space="preserve"> </w:t>
      </w:r>
      <w:r>
        <w:t xml:space="preserve">Excess </w:t>
      </w:r>
      <w:r w:rsidRPr="00BA6B36">
        <w:t xml:space="preserve">pore </w:t>
      </w:r>
      <w:r>
        <w:t xml:space="preserve">water </w:t>
      </w:r>
      <w:r w:rsidRPr="00BA6B36">
        <w:t xml:space="preserve">pressure generation </w:t>
      </w:r>
      <w:r>
        <w:t xml:space="preserve">throughout episodic tests with different </w:t>
      </w:r>
      <w:r w:rsidRPr="00BA6B36">
        <w:t>cyclic amplitudes</w:t>
      </w:r>
      <m:oMath>
        <m:r>
          <w:rPr>
            <w:rFonts w:ascii="Cambria Math" w:hAnsi="Cambria Math"/>
          </w:rPr>
          <m:t xml:space="preserve"> </m:t>
        </m:r>
      </m:oMath>
      <w:r>
        <w:t xml:space="preserve">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0.35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&amp; 0.7</w:t>
      </w:r>
      <m:oMath>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w:t>
      </w:r>
      <w:r w:rsidRPr="00BA6B36">
        <w:t>a</w:t>
      </w:r>
      <w:r>
        <w:t>nd with</w:t>
      </w:r>
      <w:r w:rsidRPr="00BA6B36">
        <w:t xml:space="preserve"> (a) </w:t>
      </w:r>
      <m:oMath>
        <m:r>
          <w:rPr>
            <w:rFonts w:ascii="Cambria Math" w:hAnsi="Cambria Math"/>
          </w:rPr>
          <m:t>N=</m:t>
        </m:r>
      </m:oMath>
      <w:r>
        <w:t xml:space="preserve">1000 </w:t>
      </w:r>
      <w:r w:rsidRPr="00BA6B36">
        <w:t xml:space="preserve">(b) </w:t>
      </w:r>
      <m:oMath>
        <m:r>
          <w:rPr>
            <w:rFonts w:ascii="Cambria Math" w:hAnsi="Cambria Math"/>
          </w:rPr>
          <m:t>N=</m:t>
        </m:r>
      </m:oMath>
      <w:r>
        <w:t xml:space="preserve"> 100 (c) </w:t>
      </w:r>
      <m:oMath>
        <m:r>
          <w:rPr>
            <w:rFonts w:ascii="Cambria Math" w:hAnsi="Cambria Math"/>
          </w:rPr>
          <m:t>N=</m:t>
        </m:r>
      </m:oMath>
      <w:r>
        <w:t xml:space="preserve"> 50</w:t>
      </w:r>
      <w:r w:rsidR="00E02E5F">
        <w:t xml:space="preserve"> </w:t>
      </w:r>
      <w:r w:rsidRPr="00BA6B36">
        <w:t>and (</w:t>
      </w:r>
      <w:r>
        <w:t>d</w:t>
      </w:r>
      <w:r w:rsidRPr="00BA6B36">
        <w:t xml:space="preserve">) </w:t>
      </w:r>
      <m:oMath>
        <m:r>
          <w:rPr>
            <w:rFonts w:ascii="Cambria Math" w:hAnsi="Cambria Math"/>
          </w:rPr>
          <m:t>N=</m:t>
        </m:r>
      </m:oMath>
      <w:r>
        <w:t xml:space="preserve">10 </w:t>
      </w:r>
      <w:r w:rsidRPr="00BA6B36">
        <w:t xml:space="preserve">cycles per packet. </w:t>
      </w:r>
      <w:r>
        <w:t>(Intervening consolidation in between packets as indicated with the botted line)</w:t>
      </w:r>
      <w:bookmarkEnd w:id="56"/>
    </w:p>
    <w:p w14:paraId="00981A7C" w14:textId="3FF213D3" w:rsidR="006E16DE" w:rsidRPr="00F33045" w:rsidRDefault="006E16DE" w:rsidP="00581333">
      <w:pPr>
        <w:jc w:val="center"/>
        <w:rPr>
          <w:noProof/>
          <w:snapToGrid/>
        </w:rPr>
      </w:pPr>
      <w:r>
        <w:rPr>
          <w:noProof/>
        </w:rPr>
        <w:lastRenderedPageBreak/>
        <w:drawing>
          <wp:inline distT="0" distB="0" distL="0" distR="0" wp14:anchorId="44EF6842" wp14:editId="2F7F8751">
            <wp:extent cx="5732145" cy="1826895"/>
            <wp:effectExtent l="0" t="0" r="1905" b="1905"/>
            <wp:docPr id="2098455321" name="Picture 20984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1826895"/>
                    </a:xfrm>
                    <a:prstGeom prst="rect">
                      <a:avLst/>
                    </a:prstGeom>
                  </pic:spPr>
                </pic:pic>
              </a:graphicData>
            </a:graphic>
          </wp:inline>
        </w:drawing>
      </w:r>
    </w:p>
    <w:p w14:paraId="7669C2D0" w14:textId="76879B21" w:rsidR="009948C9" w:rsidRPr="009948C9" w:rsidRDefault="00581333" w:rsidP="009948C9">
      <w:pPr>
        <w:pStyle w:val="Caption"/>
        <w:jc w:val="both"/>
      </w:pPr>
      <w:bookmarkStart w:id="57" w:name="_Ref131956149"/>
      <w:bookmarkStart w:id="58" w:name="_Toc160719890"/>
      <w:r w:rsidRPr="00BA6B36">
        <w:t xml:space="preserve">Figure </w:t>
      </w:r>
      <w:r>
        <w:fldChar w:fldCharType="begin"/>
      </w:r>
      <w:r>
        <w:instrText>SEQ Figure \* ARABIC</w:instrText>
      </w:r>
      <w:r>
        <w:fldChar w:fldCharType="separate"/>
      </w:r>
      <w:r>
        <w:rPr>
          <w:noProof/>
        </w:rPr>
        <w:t>7</w:t>
      </w:r>
      <w:r>
        <w:fldChar w:fldCharType="end"/>
      </w:r>
      <w:bookmarkEnd w:id="57"/>
      <w:r w:rsidRPr="00BA6B36">
        <w:t xml:space="preserve"> </w:t>
      </w:r>
      <w:r w:rsidRPr="00016E6F">
        <w:rPr>
          <w:color w:val="7030A0"/>
        </w:rPr>
        <w:t xml:space="preserve">Accumulated permanent pore water pressure generated during each loading packet at different cyclic stress amplitudes </w:t>
      </w:r>
      <w:r>
        <w:t xml:space="preserve">(a)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0.35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(b)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&amp; (c)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oMath>
      <w:r>
        <w:t>0.7</w:t>
      </w:r>
      <m:oMath>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u0</m:t>
            </m:r>
          </m:sub>
        </m:sSub>
      </m:oMath>
      <w:r>
        <w:t>.</w:t>
      </w:r>
      <w:bookmarkEnd w:id="58"/>
    </w:p>
    <w:p w14:paraId="0B77A5CC" w14:textId="51A1AC66" w:rsidR="009948C9" w:rsidRDefault="009948C9" w:rsidP="00581333">
      <w:pPr>
        <w:keepNext/>
      </w:pPr>
      <w:r>
        <w:rPr>
          <w:noProof/>
          <w:snapToGrid/>
        </w:rPr>
        <w:drawing>
          <wp:inline distT="0" distB="0" distL="0" distR="0" wp14:anchorId="425FA2B7" wp14:editId="3A02C5F5">
            <wp:extent cx="5943600" cy="280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06700"/>
                    </a:xfrm>
                    <a:prstGeom prst="rect">
                      <a:avLst/>
                    </a:prstGeom>
                  </pic:spPr>
                </pic:pic>
              </a:graphicData>
            </a:graphic>
          </wp:inline>
        </w:drawing>
      </w:r>
    </w:p>
    <w:p w14:paraId="4F1C2069" w14:textId="4B7ACAFF" w:rsidR="00581333" w:rsidRDefault="00581333" w:rsidP="00581333">
      <w:pPr>
        <w:pStyle w:val="Caption"/>
        <w:jc w:val="both"/>
      </w:pPr>
      <w:bookmarkStart w:id="59" w:name="_Ref141948290"/>
      <w:bookmarkStart w:id="60" w:name="_Toc160719891"/>
      <w:r w:rsidRPr="00F82DC1">
        <w:t xml:space="preserve">Figure </w:t>
      </w:r>
      <w:r>
        <w:fldChar w:fldCharType="begin"/>
      </w:r>
      <w:r>
        <w:instrText>SEQ Figure \* ARABIC</w:instrText>
      </w:r>
      <w:r>
        <w:fldChar w:fldCharType="separate"/>
      </w:r>
      <w:r w:rsidRPr="00F82DC1">
        <w:t>8</w:t>
      </w:r>
      <w:r>
        <w:fldChar w:fldCharType="end"/>
      </w:r>
      <w:bookmarkEnd w:id="59"/>
      <w:r w:rsidRPr="00F82DC1">
        <w:t xml:space="preserve"> Cyclic shear strain amplitude during episodic tests with different cyclic amplitudes </w:t>
      </w:r>
      <w:bookmarkStart w:id="61" w:name="_Hlk143870554"/>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0.35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w:t>
      </w:r>
      <m:oMath>
        <m:r>
          <w:rPr>
            <w:rFonts w:ascii="Cambria Math" w:hAnsi="Cambria Math"/>
          </w:rPr>
          <m:t xml:space="preserve"> </m:t>
        </m:r>
      </m:oMath>
      <w:r>
        <w:t>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&amp; 0.7</w:t>
      </w:r>
      <m:oMath>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u0</m:t>
            </m:r>
          </m:sub>
        </m:sSub>
      </m:oMath>
      <w:bookmarkEnd w:id="61"/>
      <w:r>
        <w:t xml:space="preserve"> for (a) </w:t>
      </w:r>
      <m:oMath>
        <m:r>
          <w:rPr>
            <w:rFonts w:ascii="Cambria Math" w:hAnsi="Cambria Math"/>
          </w:rPr>
          <m:t>N</m:t>
        </m:r>
        <m:r>
          <m:rPr>
            <m:sty m:val="p"/>
          </m:rPr>
          <w:rPr>
            <w:rFonts w:ascii="Cambria Math" w:hAnsi="Cambria Math"/>
          </w:rPr>
          <m:t>=</m:t>
        </m:r>
      </m:oMath>
      <w:r>
        <w:t xml:space="preserve">1000 (b) </w:t>
      </w:r>
      <m:oMath>
        <m:r>
          <w:rPr>
            <w:rFonts w:ascii="Cambria Math" w:hAnsi="Cambria Math"/>
          </w:rPr>
          <m:t>N</m:t>
        </m:r>
        <m:r>
          <m:rPr>
            <m:sty m:val="p"/>
          </m:rPr>
          <w:rPr>
            <w:rFonts w:ascii="Cambria Math" w:hAnsi="Cambria Math"/>
          </w:rPr>
          <m:t>=</m:t>
        </m:r>
      </m:oMath>
      <w:r>
        <w:t xml:space="preserve"> 100 (c) </w:t>
      </w:r>
      <m:oMath>
        <m:r>
          <w:rPr>
            <w:rFonts w:ascii="Cambria Math" w:hAnsi="Cambria Math"/>
          </w:rPr>
          <m:t>N</m:t>
        </m:r>
        <m:r>
          <m:rPr>
            <m:sty m:val="p"/>
          </m:rPr>
          <w:rPr>
            <w:rFonts w:ascii="Cambria Math" w:hAnsi="Cambria Math"/>
          </w:rPr>
          <m:t>=</m:t>
        </m:r>
      </m:oMath>
      <w:r>
        <w:t xml:space="preserve"> 50  and (d) </w:t>
      </w:r>
      <m:oMath>
        <m:r>
          <w:rPr>
            <w:rFonts w:ascii="Cambria Math" w:hAnsi="Cambria Math"/>
          </w:rPr>
          <m:t>N</m:t>
        </m:r>
        <m:r>
          <m:rPr>
            <m:sty m:val="p"/>
          </m:rPr>
          <w:rPr>
            <w:rFonts w:ascii="Cambria Math" w:hAnsi="Cambria Math"/>
          </w:rPr>
          <m:t>=</m:t>
        </m:r>
      </m:oMath>
      <w:r>
        <w:t>10 cycles per packet. (Intervening consolidation in between packets is indicated with the botted line)</w:t>
      </w:r>
      <w:bookmarkEnd w:id="60"/>
    </w:p>
    <w:p w14:paraId="05144CC4" w14:textId="1DE446F7" w:rsidR="00581333" w:rsidRPr="00BA6B36" w:rsidRDefault="00A948BD" w:rsidP="00581333">
      <w:pPr>
        <w:jc w:val="both"/>
      </w:pPr>
      <w:r>
        <w:rPr>
          <w:noProof/>
        </w:rPr>
        <w:drawing>
          <wp:inline distT="0" distB="0" distL="0" distR="0" wp14:anchorId="598343DA" wp14:editId="1BCEDF09">
            <wp:extent cx="5732145" cy="1847215"/>
            <wp:effectExtent l="0" t="0" r="1905" b="635"/>
            <wp:docPr id="2098455327" name="Picture 209845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847215"/>
                    </a:xfrm>
                    <a:prstGeom prst="rect">
                      <a:avLst/>
                    </a:prstGeom>
                  </pic:spPr>
                </pic:pic>
              </a:graphicData>
            </a:graphic>
          </wp:inline>
        </w:drawing>
      </w:r>
    </w:p>
    <w:p w14:paraId="4E09E0CE" w14:textId="719CF022" w:rsidR="00581333" w:rsidRDefault="00581333" w:rsidP="008177AA">
      <w:pPr>
        <w:pStyle w:val="Caption"/>
        <w:jc w:val="both"/>
      </w:pPr>
      <w:bookmarkStart w:id="62" w:name="_Ref141949299"/>
      <w:bookmarkStart w:id="63" w:name="_Toc160719892"/>
      <w:r w:rsidRPr="00BA6B36">
        <w:lastRenderedPageBreak/>
        <w:t xml:space="preserve">Figure </w:t>
      </w:r>
      <w:r>
        <w:fldChar w:fldCharType="begin"/>
      </w:r>
      <w:r>
        <w:instrText>SEQ Figure \* ARABIC</w:instrText>
      </w:r>
      <w:r>
        <w:fldChar w:fldCharType="separate"/>
      </w:r>
      <w:r>
        <w:rPr>
          <w:noProof/>
        </w:rPr>
        <w:t>9</w:t>
      </w:r>
      <w:r>
        <w:fldChar w:fldCharType="end"/>
      </w:r>
      <w:bookmarkEnd w:id="62"/>
      <w:r w:rsidRPr="00BA6B36">
        <w:t xml:space="preserve"> Change in </w:t>
      </w:r>
      <w:r>
        <w:t>final-cycle secant shear modulus</w:t>
      </w:r>
      <w:r w:rsidRPr="00BA6B36">
        <w:t xml:space="preserve"> (</w:t>
      </w:r>
      <m:oMath>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oMath>
      <w:r w:rsidRPr="00BA6B36">
        <w:t xml:space="preserve"> with </w:t>
      </w:r>
      <w:r>
        <w:t>episodes</w:t>
      </w:r>
      <w:r w:rsidRPr="00BA6B36">
        <w:t xml:space="preserve"> (</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Pr="00BA6B36">
        <w:t xml:space="preserve">) at </w:t>
      </w:r>
      <w:r>
        <w:t xml:space="preserve">different </w:t>
      </w:r>
      <w:r w:rsidRPr="00BA6B36">
        <w:t xml:space="preserve">cyclic </w:t>
      </w:r>
      <w:r>
        <w:t xml:space="preserve">stress </w:t>
      </w:r>
      <w:r w:rsidRPr="00BA6B36">
        <w:t xml:space="preserve">amplitudes </w:t>
      </w:r>
      <w:r>
        <w:t xml:space="preserve">(a)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0.35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(b)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&amp; (c)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oMath>
      <w:r>
        <w:t>0.7</w:t>
      </w:r>
      <m:oMath>
        <m:r>
          <w:rPr>
            <w:rFonts w:ascii="Cambria Math" w:hAnsi="Cambria Math"/>
          </w:rPr>
          <m:t>0</m:t>
        </m:r>
        <m:sSub>
          <m:sSubPr>
            <m:ctrlPr>
              <w:rPr>
                <w:rFonts w:ascii="Cambria Math" w:hAnsi="Cambria Math"/>
                <w:i/>
              </w:rPr>
            </m:ctrlPr>
          </m:sSubPr>
          <m:e>
            <m:r>
              <w:rPr>
                <w:rFonts w:ascii="Cambria Math" w:hAnsi="Cambria Math"/>
              </w:rPr>
              <m:t>s</m:t>
            </m:r>
          </m:e>
          <m:sub>
            <m:r>
              <w:rPr>
                <w:rFonts w:ascii="Cambria Math" w:hAnsi="Cambria Math"/>
              </w:rPr>
              <m:t>u0</m:t>
            </m:r>
          </m:sub>
        </m:sSub>
      </m:oMath>
      <w:r>
        <w:t>.</w:t>
      </w:r>
      <w:bookmarkEnd w:id="63"/>
    </w:p>
    <w:p w14:paraId="2CE0D19B" w14:textId="4C5639BD" w:rsidR="008177AA" w:rsidRDefault="008177AA" w:rsidP="00581333">
      <w:pPr>
        <w:jc w:val="both"/>
      </w:pPr>
      <w:r>
        <w:rPr>
          <w:noProof/>
          <w:snapToGrid/>
        </w:rPr>
        <w:drawing>
          <wp:inline distT="0" distB="0" distL="0" distR="0" wp14:anchorId="22F1EF96" wp14:editId="3579B392">
            <wp:extent cx="5943600" cy="2191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91385"/>
                    </a:xfrm>
                    <a:prstGeom prst="rect">
                      <a:avLst/>
                    </a:prstGeom>
                  </pic:spPr>
                </pic:pic>
              </a:graphicData>
            </a:graphic>
          </wp:inline>
        </w:drawing>
      </w:r>
    </w:p>
    <w:p w14:paraId="6C021ED1" w14:textId="77777777" w:rsidR="00581333" w:rsidRDefault="00581333" w:rsidP="00581333">
      <w:pPr>
        <w:jc w:val="both"/>
        <w:rPr>
          <w:noProof/>
          <w:snapToGrid/>
        </w:rPr>
      </w:pPr>
      <w:bookmarkStart w:id="64" w:name="_Ref141787653"/>
      <w:bookmarkStart w:id="65" w:name="_Toc160719893"/>
      <w:r w:rsidRPr="00A24663">
        <w:rPr>
          <w:sz w:val="18"/>
        </w:rPr>
        <w:t xml:space="preserve">Figure </w:t>
      </w:r>
      <w:r w:rsidRPr="00A24663">
        <w:rPr>
          <w:sz w:val="18"/>
        </w:rPr>
        <w:fldChar w:fldCharType="begin"/>
      </w:r>
      <w:r w:rsidRPr="00A24663">
        <w:rPr>
          <w:sz w:val="18"/>
        </w:rPr>
        <w:instrText xml:space="preserve"> SEQ Figure \* ARABIC </w:instrText>
      </w:r>
      <w:r w:rsidRPr="00A24663">
        <w:rPr>
          <w:sz w:val="18"/>
        </w:rPr>
        <w:fldChar w:fldCharType="separate"/>
      </w:r>
      <w:r>
        <w:rPr>
          <w:noProof/>
          <w:sz w:val="18"/>
        </w:rPr>
        <w:t>10</w:t>
      </w:r>
      <w:r w:rsidRPr="00A24663">
        <w:rPr>
          <w:sz w:val="18"/>
        </w:rPr>
        <w:fldChar w:fldCharType="end"/>
      </w:r>
      <w:bookmarkEnd w:id="64"/>
      <w:r w:rsidRPr="00A24663">
        <w:rPr>
          <w:sz w:val="18"/>
        </w:rPr>
        <w:t xml:space="preserve"> </w:t>
      </w:r>
      <w:r>
        <w:rPr>
          <w:sz w:val="18"/>
        </w:rPr>
        <w:t>S</w:t>
      </w:r>
      <w:r w:rsidRPr="00A24663">
        <w:rPr>
          <w:sz w:val="18"/>
        </w:rPr>
        <w:t xml:space="preserve">hear and volumetric strains </w:t>
      </w:r>
      <w:r>
        <w:rPr>
          <w:sz w:val="18"/>
        </w:rPr>
        <w:t>at different</w:t>
      </w:r>
      <w:r w:rsidRPr="00A24663">
        <w:rPr>
          <w:sz w:val="18"/>
        </w:rPr>
        <w:t xml:space="preserve"> cyclic </w:t>
      </w:r>
      <w:r>
        <w:rPr>
          <w:sz w:val="18"/>
        </w:rPr>
        <w:t xml:space="preserve">stress </w:t>
      </w:r>
      <w:r w:rsidRPr="00A24663">
        <w:rPr>
          <w:sz w:val="18"/>
        </w:rPr>
        <w:t xml:space="preserve">amplitudes </w:t>
      </w:r>
      <w:r w:rsidRPr="0064436D">
        <w:rPr>
          <w:sz w:val="18"/>
        </w:rPr>
        <w:t xml:space="preserve">(a)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 xml:space="preserve">= </m:t>
        </m:r>
      </m:oMath>
      <w:r w:rsidRPr="0064436D">
        <w:rPr>
          <w:sz w:val="18"/>
        </w:rPr>
        <w:t>0.35</w:t>
      </w:r>
      <m:oMath>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sidRPr="0064436D">
        <w:rPr>
          <w:sz w:val="18"/>
        </w:rPr>
        <w:t xml:space="preserve">, (b)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 xml:space="preserve">= </m:t>
        </m:r>
      </m:oMath>
      <w:r w:rsidRPr="0064436D">
        <w:rPr>
          <w:sz w:val="18"/>
        </w:rPr>
        <w:t>0.55</w:t>
      </w:r>
      <m:oMath>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sidRPr="0064436D">
        <w:rPr>
          <w:sz w:val="18"/>
        </w:rPr>
        <w:t xml:space="preserve"> &amp; (c)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m:t>
        </m:r>
      </m:oMath>
      <w:r w:rsidRPr="0064436D">
        <w:rPr>
          <w:sz w:val="18"/>
        </w:rPr>
        <w:t>0.7</w:t>
      </w:r>
      <m:oMath>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Pr>
          <w:sz w:val="18"/>
        </w:rPr>
        <w:t>.</w:t>
      </w:r>
      <w:bookmarkEnd w:id="65"/>
      <w:r>
        <w:rPr>
          <w:sz w:val="18"/>
        </w:rPr>
        <w:t xml:space="preserve"> </w:t>
      </w:r>
    </w:p>
    <w:p w14:paraId="28652BEB" w14:textId="43D5A960" w:rsidR="00581333" w:rsidRPr="0093645F" w:rsidRDefault="00146686" w:rsidP="00581333">
      <w:pPr>
        <w:jc w:val="both"/>
        <w:rPr>
          <w:noProof/>
          <w:snapToGrid/>
        </w:rPr>
      </w:pPr>
      <w:r>
        <w:rPr>
          <w:noProof/>
        </w:rPr>
        <w:drawing>
          <wp:inline distT="0" distB="0" distL="0" distR="0" wp14:anchorId="76CF97E5" wp14:editId="15032C19">
            <wp:extent cx="5732145" cy="2012950"/>
            <wp:effectExtent l="0" t="0" r="1905" b="6350"/>
            <wp:docPr id="2098455300" name="Picture 209845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012950"/>
                    </a:xfrm>
                    <a:prstGeom prst="rect">
                      <a:avLst/>
                    </a:prstGeom>
                  </pic:spPr>
                </pic:pic>
              </a:graphicData>
            </a:graphic>
          </wp:inline>
        </w:drawing>
      </w:r>
    </w:p>
    <w:p w14:paraId="4C5290BD" w14:textId="77777777" w:rsidR="00581333" w:rsidRPr="00A369E7" w:rsidRDefault="00581333" w:rsidP="00581333">
      <w:pPr>
        <w:pStyle w:val="Caption"/>
        <w:jc w:val="both"/>
      </w:pPr>
      <w:bookmarkStart w:id="66" w:name="_Ref141788250"/>
      <w:bookmarkStart w:id="67" w:name="_Toc160719894"/>
      <w:r w:rsidRPr="00BA6B36">
        <w:t xml:space="preserve">Figure </w:t>
      </w:r>
      <w:r>
        <w:fldChar w:fldCharType="begin"/>
      </w:r>
      <w:r>
        <w:instrText>SEQ Figure \* ARABIC</w:instrText>
      </w:r>
      <w:r>
        <w:fldChar w:fldCharType="separate"/>
      </w:r>
      <w:r>
        <w:rPr>
          <w:noProof/>
        </w:rPr>
        <w:t>11</w:t>
      </w:r>
      <w:r>
        <w:fldChar w:fldCharType="end"/>
      </w:r>
      <w:bookmarkEnd w:id="66"/>
      <w:r w:rsidRPr="00BA6B36">
        <w:t xml:space="preserve"> </w:t>
      </w:r>
      <w:r>
        <w:t>Reduction</w:t>
      </w:r>
      <w:r w:rsidRPr="00BA6B36">
        <w:t xml:space="preserve"> in void ratio with </w:t>
      </w:r>
      <w:r>
        <w:t xml:space="preserve">episodes </w:t>
      </w:r>
      <w:r w:rsidRPr="00BA6B36">
        <w:t>(</w:t>
      </w:r>
      <m:oMath>
        <m:sSub>
          <m:sSubPr>
            <m:ctrlPr>
              <w:rPr>
                <w:rFonts w:ascii="Cambria Math" w:hAnsi="Cambria Math"/>
                <w:i/>
              </w:rPr>
            </m:ctrlPr>
          </m:sSubPr>
          <m:e>
            <m:r>
              <w:rPr>
                <w:rFonts w:ascii="Cambria Math" w:hAnsi="Cambria Math"/>
              </w:rPr>
              <m:t>N</m:t>
            </m:r>
          </m:e>
          <m:sub>
            <m:r>
              <w:rPr>
                <w:rFonts w:ascii="Cambria Math" w:hAnsi="Cambria Math"/>
              </w:rPr>
              <m:t>ep</m:t>
            </m:r>
          </m:sub>
        </m:sSub>
      </m:oMath>
      <w:r w:rsidRPr="00BA6B36">
        <w:t xml:space="preserve">) </w:t>
      </w:r>
      <w:r>
        <w:t>at</w:t>
      </w:r>
      <w:r w:rsidRPr="00BA6B36">
        <w:t xml:space="preserve"> </w:t>
      </w:r>
      <w:r>
        <w:t xml:space="preserve">different </w:t>
      </w:r>
      <w:r w:rsidRPr="00BA6B36">
        <w:t xml:space="preserve">cyclic </w:t>
      </w:r>
      <w:r>
        <w:t xml:space="preserve">stress </w:t>
      </w:r>
      <w:r w:rsidRPr="00BA6B36">
        <w:t>amplitudes</w:t>
      </w:r>
      <w:r>
        <w:t xml:space="preserve"> (a) </w:t>
      </w:r>
      <m:oMath>
        <m:sSub>
          <m:sSubPr>
            <m:ctrlPr>
              <w:rPr>
                <w:rFonts w:ascii="Cambria Math" w:hAnsi="Cambria Math"/>
              </w:rPr>
            </m:ctrlPr>
          </m:sSubPr>
          <m:e>
            <m:r>
              <w:rPr>
                <w:rFonts w:ascii="Cambria Math" w:hAnsi="Cambria Math"/>
              </w:rPr>
              <m:t>τ</m:t>
            </m:r>
          </m:e>
          <m:sub>
            <m:r>
              <w:rPr>
                <w:rFonts w:ascii="Cambria Math" w:hAnsi="Cambria Math"/>
              </w:rPr>
              <m:t>cy</m:t>
            </m:r>
          </m:sub>
        </m:sSub>
        <m:r>
          <m:rPr>
            <m:sty m:val="p"/>
          </m:rPr>
          <w:rPr>
            <w:rFonts w:ascii="Cambria Math" w:hAnsi="Cambria Math"/>
          </w:rPr>
          <m:t xml:space="preserve">= </m:t>
        </m:r>
      </m:oMath>
      <w:r>
        <w:t>0.35</w:t>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0</m:t>
            </m:r>
          </m:sub>
        </m:sSub>
      </m:oMath>
      <w:r>
        <w:t xml:space="preserve">, (b) </w:t>
      </w:r>
      <m:oMath>
        <m:sSub>
          <m:sSubPr>
            <m:ctrlPr>
              <w:rPr>
                <w:rFonts w:ascii="Cambria Math" w:hAnsi="Cambria Math"/>
              </w:rPr>
            </m:ctrlPr>
          </m:sSubPr>
          <m:e>
            <m:r>
              <w:rPr>
                <w:rFonts w:ascii="Cambria Math" w:hAnsi="Cambria Math"/>
              </w:rPr>
              <m:t>τ</m:t>
            </m:r>
          </m:e>
          <m:sub>
            <m:r>
              <w:rPr>
                <w:rFonts w:ascii="Cambria Math" w:hAnsi="Cambria Math"/>
              </w:rPr>
              <m:t>cy</m:t>
            </m:r>
          </m:sub>
        </m:sSub>
        <m:r>
          <m:rPr>
            <m:sty m:val="p"/>
          </m:rPr>
          <w:rPr>
            <w:rFonts w:ascii="Cambria Math" w:hAnsi="Cambria Math"/>
          </w:rPr>
          <m:t xml:space="preserve">= </m:t>
        </m:r>
      </m:oMath>
      <w:r>
        <w:t>0.55</w:t>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0</m:t>
            </m:r>
          </m:sub>
        </m:sSub>
      </m:oMath>
      <w:r>
        <w:t xml:space="preserve"> &amp; (c) </w:t>
      </w:r>
      <m:oMath>
        <m:sSub>
          <m:sSubPr>
            <m:ctrlPr>
              <w:rPr>
                <w:rFonts w:ascii="Cambria Math" w:hAnsi="Cambria Math"/>
              </w:rPr>
            </m:ctrlPr>
          </m:sSubPr>
          <m:e>
            <m:r>
              <w:rPr>
                <w:rFonts w:ascii="Cambria Math" w:hAnsi="Cambria Math"/>
              </w:rPr>
              <m:t>τ</m:t>
            </m:r>
          </m:e>
          <m:sub>
            <m:r>
              <w:rPr>
                <w:rFonts w:ascii="Cambria Math" w:hAnsi="Cambria Math"/>
              </w:rPr>
              <m:t>cy</m:t>
            </m:r>
          </m:sub>
        </m:sSub>
        <m:r>
          <m:rPr>
            <m:sty m:val="p"/>
          </m:rPr>
          <w:rPr>
            <w:rFonts w:ascii="Cambria Math" w:hAnsi="Cambria Math"/>
          </w:rPr>
          <m:t>=</m:t>
        </m:r>
      </m:oMath>
      <w:r>
        <w:t>0.7</w:t>
      </w:r>
      <m:oMath>
        <m:r>
          <w:rPr>
            <w:rFonts w:ascii="Cambria Math" w:hAnsi="Cambria Math"/>
          </w:rPr>
          <m:t>0</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0</m:t>
            </m:r>
          </m:sub>
        </m:sSub>
      </m:oMath>
      <w:r>
        <w:t>.</w:t>
      </w:r>
      <w:bookmarkEnd w:id="67"/>
    </w:p>
    <w:p w14:paraId="706B0FCD" w14:textId="0BDC5AC4" w:rsidR="00581333" w:rsidRDefault="00581333" w:rsidP="00581333"/>
    <w:p w14:paraId="5C637CE7" w14:textId="10C7EF4F" w:rsidR="00174A81" w:rsidRPr="00BA6B36" w:rsidRDefault="00174A81" w:rsidP="00581333">
      <w:r>
        <w:rPr>
          <w:noProof/>
          <w:snapToGrid/>
        </w:rPr>
        <w:lastRenderedPageBreak/>
        <w:drawing>
          <wp:inline distT="0" distB="0" distL="0" distR="0" wp14:anchorId="613465B7" wp14:editId="60215E4D">
            <wp:extent cx="5943600" cy="2403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03475"/>
                    </a:xfrm>
                    <a:prstGeom prst="rect">
                      <a:avLst/>
                    </a:prstGeom>
                  </pic:spPr>
                </pic:pic>
              </a:graphicData>
            </a:graphic>
          </wp:inline>
        </w:drawing>
      </w:r>
    </w:p>
    <w:p w14:paraId="72AEC94E" w14:textId="36E31D15" w:rsidR="00581333" w:rsidRDefault="00581333" w:rsidP="00581333">
      <w:pPr>
        <w:jc w:val="both"/>
      </w:pPr>
      <w:bookmarkStart w:id="68" w:name="_Ref141789316"/>
      <w:bookmarkStart w:id="69" w:name="_Toc160719895"/>
      <w:r w:rsidRPr="00A24663">
        <w:rPr>
          <w:sz w:val="18"/>
        </w:rPr>
        <w:t xml:space="preserve">Figure </w:t>
      </w:r>
      <w:r w:rsidRPr="00A24663">
        <w:rPr>
          <w:sz w:val="18"/>
        </w:rPr>
        <w:fldChar w:fldCharType="begin"/>
      </w:r>
      <w:r w:rsidRPr="00A24663">
        <w:rPr>
          <w:sz w:val="18"/>
        </w:rPr>
        <w:instrText xml:space="preserve"> SEQ Figure \* ARABIC </w:instrText>
      </w:r>
      <w:r w:rsidRPr="00A24663">
        <w:rPr>
          <w:sz w:val="18"/>
        </w:rPr>
        <w:fldChar w:fldCharType="separate"/>
      </w:r>
      <w:r>
        <w:rPr>
          <w:noProof/>
          <w:sz w:val="18"/>
        </w:rPr>
        <w:t>12</w:t>
      </w:r>
      <w:r w:rsidRPr="00A24663">
        <w:rPr>
          <w:sz w:val="18"/>
        </w:rPr>
        <w:fldChar w:fldCharType="end"/>
      </w:r>
      <w:bookmarkEnd w:id="68"/>
      <w:r w:rsidRPr="00A24663">
        <w:rPr>
          <w:sz w:val="18"/>
        </w:rPr>
        <w:t xml:space="preserve"> </w:t>
      </w:r>
      <w:r>
        <w:rPr>
          <w:sz w:val="18"/>
        </w:rPr>
        <w:t>E</w:t>
      </w:r>
      <w:r w:rsidRPr="00A24663">
        <w:rPr>
          <w:sz w:val="18"/>
        </w:rPr>
        <w:t>ffective stress path</w:t>
      </w:r>
      <w:r>
        <w:rPr>
          <w:sz w:val="18"/>
        </w:rPr>
        <w:t>s</w:t>
      </w:r>
      <w:r w:rsidRPr="00A24663">
        <w:rPr>
          <w:sz w:val="18"/>
        </w:rPr>
        <w:t xml:space="preserve"> in </w:t>
      </w:r>
      <m:oMath>
        <m:r>
          <w:rPr>
            <w:rFonts w:ascii="Cambria Math" w:hAnsi="Cambria Math"/>
            <w:sz w:val="18"/>
          </w:rPr>
          <m:t>e</m:t>
        </m:r>
        <m:r>
          <m:rPr>
            <m:sty m:val="p"/>
          </m:rPr>
          <w:rPr>
            <w:rFonts w:ascii="Cambria Math" w:hAnsi="Cambria Math"/>
            <w:sz w:val="18"/>
          </w:rPr>
          <m:t>-log⁡(</m:t>
        </m:r>
        <m:sSubSup>
          <m:sSubSupPr>
            <m:ctrlPr>
              <w:rPr>
                <w:rFonts w:ascii="Cambria Math" w:hAnsi="Cambria Math"/>
                <w:sz w:val="18"/>
              </w:rPr>
            </m:ctrlPr>
          </m:sSubSupPr>
          <m:e>
            <m:r>
              <w:rPr>
                <w:rFonts w:ascii="Cambria Math" w:hAnsi="Cambria Math"/>
                <w:sz w:val="18"/>
              </w:rPr>
              <m:t>σ</m:t>
            </m:r>
          </m:e>
          <m:sub>
            <m:r>
              <w:rPr>
                <w:rFonts w:ascii="Cambria Math" w:hAnsi="Cambria Math"/>
                <w:sz w:val="18"/>
              </w:rPr>
              <m:t>v</m:t>
            </m:r>
          </m:sub>
          <m:sup>
            <m:r>
              <m:rPr>
                <m:sty m:val="p"/>
              </m:rPr>
              <w:rPr>
                <w:rFonts w:ascii="Cambria Math" w:hAnsi="Cambria Math"/>
                <w:sz w:val="18"/>
              </w:rPr>
              <m:t>'</m:t>
            </m:r>
          </m:sup>
        </m:sSubSup>
        <m:r>
          <m:rPr>
            <m:sty m:val="p"/>
          </m:rPr>
          <w:rPr>
            <w:rFonts w:ascii="Cambria Math" w:hAnsi="Cambria Math"/>
            <w:sz w:val="18"/>
          </w:rPr>
          <m:t>)</m:t>
        </m:r>
      </m:oMath>
      <w:r w:rsidRPr="00A24663">
        <w:rPr>
          <w:sz w:val="18"/>
        </w:rPr>
        <w:t xml:space="preserve"> due to shear and consolidation at </w:t>
      </w:r>
      <w:r>
        <w:rPr>
          <w:sz w:val="18"/>
        </w:rPr>
        <w:t xml:space="preserve">different </w:t>
      </w:r>
      <w:r w:rsidRPr="00A24663">
        <w:rPr>
          <w:sz w:val="18"/>
        </w:rPr>
        <w:t xml:space="preserve">cyclic </w:t>
      </w:r>
      <w:r>
        <w:rPr>
          <w:sz w:val="18"/>
        </w:rPr>
        <w:t xml:space="preserve">stress </w:t>
      </w:r>
      <w:r w:rsidRPr="00A24663">
        <w:rPr>
          <w:sz w:val="18"/>
        </w:rPr>
        <w:t>amplitudes</w:t>
      </w:r>
      <w:r>
        <w:rPr>
          <w:sz w:val="18"/>
        </w:rPr>
        <w:t xml:space="preserve"> </w:t>
      </w:r>
      <w:r w:rsidRPr="00E757C8">
        <w:rPr>
          <w:sz w:val="18"/>
        </w:rPr>
        <w:t xml:space="preserve">(a)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 xml:space="preserve">= </m:t>
        </m:r>
      </m:oMath>
      <w:r w:rsidRPr="00E757C8">
        <w:rPr>
          <w:sz w:val="18"/>
        </w:rPr>
        <w:t>0.35</w:t>
      </w:r>
      <m:oMath>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sidRPr="00E757C8">
        <w:rPr>
          <w:sz w:val="18"/>
        </w:rPr>
        <w:t xml:space="preserve">, (b)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 xml:space="preserve">= </m:t>
        </m:r>
      </m:oMath>
      <w:r w:rsidRPr="00E757C8">
        <w:rPr>
          <w:sz w:val="18"/>
        </w:rPr>
        <w:t>0.55</w:t>
      </w:r>
      <m:oMath>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sidRPr="00E757C8">
        <w:rPr>
          <w:sz w:val="18"/>
        </w:rPr>
        <w:t xml:space="preserve"> &amp; (c) </w:t>
      </w:r>
      <m:oMath>
        <m:sSub>
          <m:sSubPr>
            <m:ctrlPr>
              <w:rPr>
                <w:rFonts w:ascii="Cambria Math" w:hAnsi="Cambria Math"/>
                <w:sz w:val="18"/>
              </w:rPr>
            </m:ctrlPr>
          </m:sSubPr>
          <m:e>
            <m:r>
              <w:rPr>
                <w:rFonts w:ascii="Cambria Math" w:hAnsi="Cambria Math"/>
                <w:sz w:val="18"/>
              </w:rPr>
              <m:t>τ</m:t>
            </m:r>
          </m:e>
          <m:sub>
            <m:r>
              <w:rPr>
                <w:rFonts w:ascii="Cambria Math" w:hAnsi="Cambria Math"/>
                <w:sz w:val="18"/>
              </w:rPr>
              <m:t>cy</m:t>
            </m:r>
          </m:sub>
        </m:sSub>
        <m:r>
          <m:rPr>
            <m:sty m:val="p"/>
          </m:rPr>
          <w:rPr>
            <w:rFonts w:ascii="Cambria Math" w:hAnsi="Cambria Math"/>
            <w:sz w:val="18"/>
          </w:rPr>
          <m:t>=</m:t>
        </m:r>
      </m:oMath>
      <w:r w:rsidRPr="00E757C8">
        <w:rPr>
          <w:sz w:val="18"/>
        </w:rPr>
        <w:t>0.7</w:t>
      </w:r>
      <m:oMath>
        <m:r>
          <w:rPr>
            <w:rFonts w:ascii="Cambria Math" w:hAnsi="Cambria Math"/>
            <w:sz w:val="18"/>
          </w:rPr>
          <m:t>0</m:t>
        </m:r>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Pr>
          <w:sz w:val="18"/>
        </w:rPr>
        <w:t>.</w:t>
      </w:r>
      <w:bookmarkEnd w:id="69"/>
      <w:r>
        <w:rPr>
          <w:sz w:val="18"/>
        </w:rPr>
        <w:t xml:space="preserve"> </w:t>
      </w:r>
    </w:p>
    <w:p w14:paraId="26DAC356" w14:textId="78D2281E" w:rsidR="00581333" w:rsidRPr="00BA6B36" w:rsidRDefault="00DD68BD" w:rsidP="00DD68BD">
      <w:pPr>
        <w:jc w:val="center"/>
      </w:pPr>
      <w:r>
        <w:rPr>
          <w:noProof/>
        </w:rPr>
        <w:drawing>
          <wp:inline distT="0" distB="0" distL="0" distR="0" wp14:anchorId="4E1A2394" wp14:editId="5BD3CF3D">
            <wp:extent cx="5732145" cy="1938655"/>
            <wp:effectExtent l="0" t="0" r="1905" b="4445"/>
            <wp:docPr id="2098455323" name="Picture 209845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1938655"/>
                    </a:xfrm>
                    <a:prstGeom prst="rect">
                      <a:avLst/>
                    </a:prstGeom>
                  </pic:spPr>
                </pic:pic>
              </a:graphicData>
            </a:graphic>
          </wp:inline>
        </w:drawing>
      </w:r>
    </w:p>
    <w:p w14:paraId="3184876B" w14:textId="77777777" w:rsidR="00581333" w:rsidRDefault="00581333" w:rsidP="00581333">
      <w:pPr>
        <w:pStyle w:val="Caption"/>
        <w:jc w:val="both"/>
      </w:pPr>
      <w:bookmarkStart w:id="70" w:name="_Ref141802523"/>
      <w:bookmarkStart w:id="71" w:name="_Toc160719896"/>
      <w:r w:rsidRPr="00BA6B36">
        <w:t xml:space="preserve">Figure </w:t>
      </w:r>
      <w:r>
        <w:fldChar w:fldCharType="begin"/>
      </w:r>
      <w:r>
        <w:instrText>SEQ Figure \* ARABIC</w:instrText>
      </w:r>
      <w:r>
        <w:fldChar w:fldCharType="separate"/>
      </w:r>
      <w:r>
        <w:rPr>
          <w:noProof/>
        </w:rPr>
        <w:t>13</w:t>
      </w:r>
      <w:r>
        <w:fldChar w:fldCharType="end"/>
      </w:r>
      <w:bookmarkEnd w:id="70"/>
      <w:r w:rsidRPr="00BA6B36">
        <w:t xml:space="preserve"> </w:t>
      </w:r>
      <w:r>
        <w:t xml:space="preserve">Evolution of </w:t>
      </w:r>
      <w:r w:rsidRPr="00BA6B36">
        <w:t xml:space="preserve">the </w:t>
      </w:r>
      <w:r>
        <w:t>post-shearing recompression modulus</w:t>
      </w:r>
      <m:oMath>
        <m:r>
          <w:rPr>
            <w:rFonts w:ascii="Cambria Math" w:hAnsi="Cambria Math"/>
          </w:rPr>
          <m:t xml:space="preserve"> κ</m:t>
        </m:r>
      </m:oMath>
      <w:r w:rsidRPr="00BA6B36">
        <w:t xml:space="preserve"> </w:t>
      </w:r>
      <w:r>
        <w:t xml:space="preserve">during cyclic episodes at different </w:t>
      </w:r>
      <w:r w:rsidRPr="00BA6B36">
        <w:t xml:space="preserve">cyclic </w:t>
      </w:r>
      <w:r>
        <w:t xml:space="preserve">stress </w:t>
      </w:r>
      <w:r w:rsidRPr="00BA6B36">
        <w:t>amplitude</w:t>
      </w:r>
      <w:r>
        <w:t>s</w:t>
      </w:r>
      <w:r w:rsidRPr="00BA6B36">
        <w:t xml:space="preserve"> </w:t>
      </w:r>
      <w:r>
        <w:t xml:space="preserve">(a)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0.35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(b)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 xml:space="preserve">= </m:t>
        </m:r>
      </m:oMath>
      <w:r>
        <w:t>0.55</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 xml:space="preserve"> &amp; (c) </w:t>
      </w:r>
      <m:oMath>
        <m:sSub>
          <m:sSubPr>
            <m:ctrlPr>
              <w:rPr>
                <w:rFonts w:ascii="Cambria Math" w:hAnsi="Cambria Math"/>
                <w:i/>
              </w:rPr>
            </m:ctrlPr>
          </m:sSubPr>
          <m:e>
            <m:r>
              <w:rPr>
                <w:rFonts w:ascii="Cambria Math" w:hAnsi="Cambria Math"/>
              </w:rPr>
              <m:t>τ</m:t>
            </m:r>
          </m:e>
          <m:sub>
            <m:r>
              <w:rPr>
                <w:rFonts w:ascii="Cambria Math" w:hAnsi="Cambria Math"/>
              </w:rPr>
              <m:t>cy</m:t>
            </m:r>
          </m:sub>
        </m:sSub>
        <m:r>
          <w:rPr>
            <w:rFonts w:ascii="Cambria Math" w:hAnsi="Cambria Math"/>
          </w:rPr>
          <m:t>=</m:t>
        </m:r>
      </m:oMath>
      <w:r>
        <w:t>0.7</w:t>
      </w:r>
      <m:oMath>
        <m:sSub>
          <m:sSubPr>
            <m:ctrlPr>
              <w:rPr>
                <w:rFonts w:ascii="Cambria Math" w:hAnsi="Cambria Math"/>
                <w:i/>
              </w:rPr>
            </m:ctrlPr>
          </m:sSubPr>
          <m:e>
            <m:r>
              <w:rPr>
                <w:rFonts w:ascii="Cambria Math" w:hAnsi="Cambria Math"/>
              </w:rPr>
              <m:t>s</m:t>
            </m:r>
          </m:e>
          <m:sub>
            <m:r>
              <w:rPr>
                <w:rFonts w:ascii="Cambria Math" w:hAnsi="Cambria Math"/>
              </w:rPr>
              <m:t>u0</m:t>
            </m:r>
          </m:sub>
        </m:sSub>
      </m:oMath>
      <w:r>
        <w:t>.</w:t>
      </w:r>
      <w:bookmarkEnd w:id="71"/>
    </w:p>
    <w:p w14:paraId="2A92C04D" w14:textId="56393B47" w:rsidR="00581333" w:rsidRPr="0093645F" w:rsidRDefault="00C33830" w:rsidP="00581333">
      <w:pPr>
        <w:jc w:val="center"/>
        <w:rPr>
          <w:noProof/>
          <w:snapToGrid/>
          <w:sz w:val="20"/>
          <w:szCs w:val="20"/>
        </w:rPr>
      </w:pPr>
      <w:r>
        <w:rPr>
          <w:noProof/>
        </w:rPr>
        <w:drawing>
          <wp:inline distT="0" distB="0" distL="0" distR="0" wp14:anchorId="22DFEC4A" wp14:editId="6CA40103">
            <wp:extent cx="5732145" cy="1852295"/>
            <wp:effectExtent l="0" t="0" r="1905" b="0"/>
            <wp:docPr id="2098455324" name="Picture 209845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1852295"/>
                    </a:xfrm>
                    <a:prstGeom prst="rect">
                      <a:avLst/>
                    </a:prstGeom>
                  </pic:spPr>
                </pic:pic>
              </a:graphicData>
            </a:graphic>
          </wp:inline>
        </w:drawing>
      </w:r>
    </w:p>
    <w:p w14:paraId="21537F93" w14:textId="7C1535BB" w:rsidR="00581333" w:rsidRPr="00C021DB" w:rsidRDefault="00581333" w:rsidP="00C021DB">
      <w:pPr>
        <w:jc w:val="both"/>
        <w:rPr>
          <w:sz w:val="18"/>
        </w:rPr>
      </w:pPr>
      <w:bookmarkStart w:id="72" w:name="_Ref141790706"/>
      <w:bookmarkStart w:id="73" w:name="_Toc160719897"/>
      <w:r w:rsidRPr="00492865">
        <w:rPr>
          <w:sz w:val="18"/>
        </w:rPr>
        <w:t xml:space="preserve">Figure </w:t>
      </w:r>
      <w:r w:rsidRPr="00492865">
        <w:rPr>
          <w:sz w:val="18"/>
        </w:rPr>
        <w:fldChar w:fldCharType="begin"/>
      </w:r>
      <w:r w:rsidRPr="00492865">
        <w:rPr>
          <w:sz w:val="18"/>
        </w:rPr>
        <w:instrText xml:space="preserve"> SEQ Figure \* ARABIC </w:instrText>
      </w:r>
      <w:r w:rsidRPr="00492865">
        <w:rPr>
          <w:sz w:val="18"/>
        </w:rPr>
        <w:fldChar w:fldCharType="separate"/>
      </w:r>
      <w:r>
        <w:rPr>
          <w:noProof/>
          <w:sz w:val="18"/>
        </w:rPr>
        <w:t>14</w:t>
      </w:r>
      <w:r w:rsidRPr="00492865">
        <w:rPr>
          <w:sz w:val="18"/>
        </w:rPr>
        <w:fldChar w:fldCharType="end"/>
      </w:r>
      <w:bookmarkEnd w:id="72"/>
      <w:r w:rsidRPr="00492865">
        <w:rPr>
          <w:sz w:val="18"/>
        </w:rPr>
        <w:t xml:space="preserve"> </w:t>
      </w:r>
      <w:r w:rsidR="00442440" w:rsidRPr="00492865">
        <w:rPr>
          <w:sz w:val="18"/>
        </w:rPr>
        <w:t>Normali</w:t>
      </w:r>
      <w:r w:rsidR="00442440">
        <w:rPr>
          <w:sz w:val="18"/>
        </w:rPr>
        <w:t>z</w:t>
      </w:r>
      <w:r w:rsidR="00442440" w:rsidRPr="00492865">
        <w:rPr>
          <w:sz w:val="18"/>
        </w:rPr>
        <w:t>ed</w:t>
      </w:r>
      <w:r w:rsidRPr="00492865">
        <w:rPr>
          <w:sz w:val="18"/>
        </w:rPr>
        <w:t xml:space="preserve"> evolution of consolidation coefficient </w:t>
      </w:r>
      <m:oMath>
        <m:sSub>
          <m:sSubPr>
            <m:ctrlPr>
              <w:rPr>
                <w:rFonts w:ascii="Cambria Math" w:hAnsi="Cambria Math"/>
                <w:sz w:val="18"/>
              </w:rPr>
            </m:ctrlPr>
          </m:sSubPr>
          <m:e>
            <m:r>
              <w:rPr>
                <w:rFonts w:ascii="Cambria Math" w:hAnsi="Cambria Math"/>
                <w:sz w:val="18"/>
              </w:rPr>
              <m:t>c</m:t>
            </m:r>
          </m:e>
          <m:sub>
            <m:r>
              <w:rPr>
                <w:rFonts w:ascii="Cambria Math" w:hAnsi="Cambria Math"/>
                <w:sz w:val="18"/>
              </w:rPr>
              <m:t>v</m:t>
            </m:r>
          </m:sub>
        </m:sSub>
      </m:oMath>
      <w:r w:rsidRPr="00492865">
        <w:rPr>
          <w:sz w:val="18"/>
        </w:rPr>
        <w:t>/</w:t>
      </w:r>
      <m:oMath>
        <m:sSub>
          <m:sSubPr>
            <m:ctrlPr>
              <w:rPr>
                <w:rFonts w:ascii="Cambria Math" w:hAnsi="Cambria Math"/>
                <w:sz w:val="18"/>
              </w:rPr>
            </m:ctrlPr>
          </m:sSubPr>
          <m:e>
            <m:r>
              <w:rPr>
                <w:rFonts w:ascii="Cambria Math" w:hAnsi="Cambria Math"/>
                <w:sz w:val="18"/>
              </w:rPr>
              <m:t>c</m:t>
            </m:r>
          </m:e>
          <m:sub>
            <m:r>
              <w:rPr>
                <w:rFonts w:ascii="Cambria Math" w:hAnsi="Cambria Math"/>
                <w:sz w:val="18"/>
              </w:rPr>
              <m:t>v</m:t>
            </m:r>
            <m:r>
              <m:rPr>
                <m:sty m:val="p"/>
              </m:rPr>
              <w:rPr>
                <w:rFonts w:ascii="Cambria Math" w:hAnsi="Cambria Math"/>
                <w:sz w:val="18"/>
              </w:rPr>
              <m:t>0</m:t>
            </m:r>
          </m:sub>
        </m:sSub>
        <m:r>
          <m:rPr>
            <m:sty m:val="p"/>
          </m:rPr>
          <w:rPr>
            <w:rFonts w:ascii="Cambria Math" w:hAnsi="Cambria Math"/>
            <w:sz w:val="18"/>
          </w:rPr>
          <m:t xml:space="preserve"> </m:t>
        </m:r>
      </m:oMath>
      <w:r>
        <w:rPr>
          <w:sz w:val="18"/>
        </w:rPr>
        <w:t xml:space="preserve">during cyclic episodes </w:t>
      </w:r>
      <w:r w:rsidRPr="00091006">
        <w:rPr>
          <w:sz w:val="18"/>
        </w:rPr>
        <w:t>at different cyclic stress amplitudes</w:t>
      </w:r>
      <w:r>
        <w:rPr>
          <w:sz w:val="18"/>
        </w:rPr>
        <w:t xml:space="preserve"> and number of cycles of loading per packet</w:t>
      </w:r>
      <w:r w:rsidRPr="00492865">
        <w:rPr>
          <w:sz w:val="18"/>
        </w:rPr>
        <w:t>.</w:t>
      </w:r>
      <w:bookmarkEnd w:id="73"/>
    </w:p>
    <w:p w14:paraId="5C55D14C" w14:textId="1B2422F5" w:rsidR="00C021DB" w:rsidRDefault="00C021DB" w:rsidP="00D97533">
      <w:r>
        <w:rPr>
          <w:noProof/>
          <w:snapToGrid/>
        </w:rPr>
        <w:lastRenderedPageBreak/>
        <w:drawing>
          <wp:inline distT="0" distB="0" distL="0" distR="0" wp14:anchorId="545DDFAD" wp14:editId="7DEA849F">
            <wp:extent cx="2560320" cy="176541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3061" cy="1774204"/>
                    </a:xfrm>
                    <a:prstGeom prst="rect">
                      <a:avLst/>
                    </a:prstGeom>
                  </pic:spPr>
                </pic:pic>
              </a:graphicData>
            </a:graphic>
          </wp:inline>
        </w:drawing>
      </w:r>
    </w:p>
    <w:p w14:paraId="1B51F9E7" w14:textId="77777777" w:rsidR="00581333" w:rsidRPr="00492865" w:rsidRDefault="00581333" w:rsidP="00581333">
      <w:pPr>
        <w:jc w:val="both"/>
        <w:rPr>
          <w:sz w:val="18"/>
        </w:rPr>
      </w:pPr>
      <w:bookmarkStart w:id="74" w:name="_Ref145190402"/>
      <w:bookmarkStart w:id="75" w:name="_Toc160719898"/>
      <w:r w:rsidRPr="00492865">
        <w:rPr>
          <w:sz w:val="18"/>
        </w:rPr>
        <w:t xml:space="preserve">Figure </w:t>
      </w:r>
      <w:r w:rsidRPr="00492865">
        <w:rPr>
          <w:sz w:val="18"/>
        </w:rPr>
        <w:fldChar w:fldCharType="begin"/>
      </w:r>
      <w:r w:rsidRPr="00492865">
        <w:rPr>
          <w:sz w:val="18"/>
        </w:rPr>
        <w:instrText xml:space="preserve"> SEQ Figure \* ARABIC </w:instrText>
      </w:r>
      <w:r w:rsidRPr="00492865">
        <w:rPr>
          <w:sz w:val="18"/>
        </w:rPr>
        <w:fldChar w:fldCharType="separate"/>
      </w:r>
      <w:r>
        <w:rPr>
          <w:noProof/>
          <w:sz w:val="18"/>
        </w:rPr>
        <w:t>15</w:t>
      </w:r>
      <w:r w:rsidRPr="00492865">
        <w:rPr>
          <w:sz w:val="18"/>
        </w:rPr>
        <w:fldChar w:fldCharType="end"/>
      </w:r>
      <w:bookmarkEnd w:id="74"/>
      <w:r w:rsidRPr="00492865">
        <w:rPr>
          <w:sz w:val="18"/>
        </w:rPr>
        <w:t xml:space="preserve"> </w:t>
      </w:r>
      <w:proofErr w:type="spellStart"/>
      <w:r w:rsidRPr="00492865">
        <w:rPr>
          <w:sz w:val="18"/>
        </w:rPr>
        <w:t>Normali</w:t>
      </w:r>
      <w:r>
        <w:rPr>
          <w:sz w:val="18"/>
        </w:rPr>
        <w:t>s</w:t>
      </w:r>
      <w:r w:rsidRPr="00492865">
        <w:rPr>
          <w:sz w:val="18"/>
        </w:rPr>
        <w:t>ed</w:t>
      </w:r>
      <w:proofErr w:type="spellEnd"/>
      <w:r w:rsidRPr="00492865">
        <w:rPr>
          <w:sz w:val="18"/>
        </w:rPr>
        <w:t xml:space="preserve"> evolution of strength </w:t>
      </w:r>
      <m:oMath>
        <m:sSub>
          <m:sSubPr>
            <m:ctrlPr>
              <w:rPr>
                <w:rFonts w:ascii="Cambria Math" w:hAnsi="Cambria Math"/>
                <w:sz w:val="18"/>
              </w:rPr>
            </m:ctrlPr>
          </m:sSubPr>
          <m:e>
            <m:r>
              <w:rPr>
                <w:rFonts w:ascii="Cambria Math" w:hAnsi="Cambria Math"/>
                <w:sz w:val="18"/>
              </w:rPr>
              <m:t>s</m:t>
            </m:r>
          </m:e>
          <m:sub>
            <m:r>
              <w:rPr>
                <w:rFonts w:ascii="Cambria Math" w:hAnsi="Cambria Math"/>
                <w:sz w:val="18"/>
              </w:rPr>
              <m:t>u</m:t>
            </m:r>
          </m:sub>
        </m:sSub>
        <m:r>
          <m:rPr>
            <m:sty m:val="p"/>
          </m:rPr>
          <w:rPr>
            <w:rFonts w:ascii="Cambria Math" w:hAnsi="Cambria Math"/>
            <w:sz w:val="18"/>
          </w:rPr>
          <m:t>/</m:t>
        </m:r>
        <m:sSub>
          <m:sSubPr>
            <m:ctrlPr>
              <w:rPr>
                <w:rFonts w:ascii="Cambria Math" w:hAnsi="Cambria Math"/>
                <w:sz w:val="18"/>
              </w:rPr>
            </m:ctrlPr>
          </m:sSubPr>
          <m:e>
            <m:r>
              <w:rPr>
                <w:rFonts w:ascii="Cambria Math" w:hAnsi="Cambria Math"/>
                <w:sz w:val="18"/>
              </w:rPr>
              <m:t>s</m:t>
            </m:r>
          </m:e>
          <m:sub>
            <m:r>
              <w:rPr>
                <w:rFonts w:ascii="Cambria Math" w:hAnsi="Cambria Math"/>
                <w:sz w:val="18"/>
              </w:rPr>
              <m:t>u</m:t>
            </m:r>
            <m:r>
              <m:rPr>
                <m:sty m:val="p"/>
              </m:rPr>
              <w:rPr>
                <w:rFonts w:ascii="Cambria Math" w:hAnsi="Cambria Math"/>
                <w:sz w:val="18"/>
              </w:rPr>
              <m:t>0</m:t>
            </m:r>
          </m:sub>
        </m:sSub>
      </m:oMath>
      <w:r w:rsidRPr="00492865">
        <w:rPr>
          <w:sz w:val="18"/>
        </w:rPr>
        <w:t xml:space="preserve"> after 5 episodes </w:t>
      </w:r>
      <w:r>
        <w:rPr>
          <w:sz w:val="18"/>
        </w:rPr>
        <w:t xml:space="preserve">for varying </w:t>
      </w:r>
      <w:r w:rsidRPr="00492865">
        <w:rPr>
          <w:sz w:val="18"/>
        </w:rPr>
        <w:t>number</w:t>
      </w:r>
      <w:r>
        <w:rPr>
          <w:sz w:val="18"/>
        </w:rPr>
        <w:t>s</w:t>
      </w:r>
      <w:r w:rsidRPr="00492865">
        <w:rPr>
          <w:sz w:val="18"/>
        </w:rPr>
        <w:t xml:space="preserve"> of cycles per packet and cyclic amplitudes.</w:t>
      </w:r>
      <w:bookmarkEnd w:id="75"/>
    </w:p>
    <w:p w14:paraId="7E29CD8C" w14:textId="5AF04E1F" w:rsidR="00581333" w:rsidRDefault="00790E2A" w:rsidP="00581333">
      <w:r>
        <w:rPr>
          <w:noProof/>
        </w:rPr>
        <w:drawing>
          <wp:inline distT="0" distB="0" distL="0" distR="0" wp14:anchorId="4FF1D0D4" wp14:editId="0AE53F7E">
            <wp:extent cx="5916604" cy="1890272"/>
            <wp:effectExtent l="0" t="0" r="0" b="0"/>
            <wp:docPr id="2098455313" name="Picture 20984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1823" cy="1891939"/>
                    </a:xfrm>
                    <a:prstGeom prst="rect">
                      <a:avLst/>
                    </a:prstGeom>
                  </pic:spPr>
                </pic:pic>
              </a:graphicData>
            </a:graphic>
          </wp:inline>
        </w:drawing>
      </w:r>
    </w:p>
    <w:p w14:paraId="24BF7E8E" w14:textId="5B5BC6EC" w:rsidR="00581333" w:rsidRDefault="00581333" w:rsidP="00581333">
      <w:pPr>
        <w:rPr>
          <w:sz w:val="18"/>
        </w:rPr>
      </w:pPr>
      <w:bookmarkStart w:id="76" w:name="_Ref145959852"/>
      <w:bookmarkStart w:id="77" w:name="_Toc160719899"/>
      <w:r w:rsidRPr="002913EB">
        <w:rPr>
          <w:sz w:val="18"/>
        </w:rPr>
        <w:t xml:space="preserve">Figure </w:t>
      </w:r>
      <w:r w:rsidRPr="002913EB">
        <w:rPr>
          <w:sz w:val="18"/>
        </w:rPr>
        <w:fldChar w:fldCharType="begin"/>
      </w:r>
      <w:r w:rsidRPr="002913EB">
        <w:rPr>
          <w:sz w:val="18"/>
        </w:rPr>
        <w:instrText xml:space="preserve"> SEQ Figure \* ARABIC </w:instrText>
      </w:r>
      <w:r w:rsidRPr="002913EB">
        <w:rPr>
          <w:sz w:val="18"/>
        </w:rPr>
        <w:fldChar w:fldCharType="separate"/>
      </w:r>
      <w:r w:rsidR="00281FDD">
        <w:rPr>
          <w:noProof/>
          <w:sz w:val="18"/>
        </w:rPr>
        <w:t>16</w:t>
      </w:r>
      <w:r w:rsidRPr="002913EB">
        <w:rPr>
          <w:sz w:val="18"/>
        </w:rPr>
        <w:fldChar w:fldCharType="end"/>
      </w:r>
      <w:bookmarkEnd w:id="76"/>
      <w:r w:rsidRPr="002913EB">
        <w:rPr>
          <w:sz w:val="18"/>
        </w:rPr>
        <w:t xml:space="preserve"> </w:t>
      </w:r>
      <w:proofErr w:type="spellStart"/>
      <w:r w:rsidRPr="002913EB">
        <w:rPr>
          <w:sz w:val="18"/>
        </w:rPr>
        <w:t>Normali</w:t>
      </w:r>
      <w:r>
        <w:rPr>
          <w:sz w:val="18"/>
        </w:rPr>
        <w:t>s</w:t>
      </w:r>
      <w:r w:rsidRPr="002913EB">
        <w:rPr>
          <w:sz w:val="18"/>
        </w:rPr>
        <w:t>ed</w:t>
      </w:r>
      <w:proofErr w:type="spellEnd"/>
      <w:r w:rsidRPr="002913EB">
        <w:rPr>
          <w:sz w:val="18"/>
        </w:rPr>
        <w:t xml:space="preserve"> evolution of stiffness </w:t>
      </w:r>
      <w:r>
        <w:rPr>
          <w:sz w:val="18"/>
        </w:rPr>
        <w:t>during cyclic episodes</w:t>
      </w:r>
      <w:r w:rsidRPr="002913EB">
        <w:rPr>
          <w:sz w:val="18"/>
        </w:rPr>
        <w:t>.</w:t>
      </w:r>
      <w:bookmarkEnd w:id="77"/>
    </w:p>
    <w:p w14:paraId="540E478C" w14:textId="2110302F" w:rsidR="00581333" w:rsidRDefault="003904B0" w:rsidP="00581333">
      <w:pPr>
        <w:keepNext/>
        <w:jc w:val="center"/>
      </w:pPr>
      <w:r>
        <w:rPr>
          <w:noProof/>
        </w:rPr>
        <w:drawing>
          <wp:inline distT="0" distB="0" distL="0" distR="0" wp14:anchorId="4110D916" wp14:editId="05153F43">
            <wp:extent cx="2742444" cy="2205318"/>
            <wp:effectExtent l="0" t="0" r="1270" b="5080"/>
            <wp:docPr id="2098455312" name="Picture 209845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9539" cy="2219065"/>
                    </a:xfrm>
                    <a:prstGeom prst="rect">
                      <a:avLst/>
                    </a:prstGeom>
                  </pic:spPr>
                </pic:pic>
              </a:graphicData>
            </a:graphic>
          </wp:inline>
        </w:drawing>
      </w:r>
    </w:p>
    <w:p w14:paraId="42DBB5F4" w14:textId="2BAA386A" w:rsidR="00581333" w:rsidRDefault="00581333" w:rsidP="00581333">
      <w:pPr>
        <w:pStyle w:val="Caption"/>
        <w:jc w:val="both"/>
      </w:pPr>
      <w:bookmarkStart w:id="78" w:name="_Ref143874600"/>
      <w:bookmarkStart w:id="79" w:name="_Toc160719900"/>
      <w:r>
        <w:t xml:space="preserve">Figure  </w:t>
      </w:r>
      <w:r>
        <w:fldChar w:fldCharType="begin"/>
      </w:r>
      <w:r>
        <w:instrText>SEQ Figure \* ARABIC</w:instrText>
      </w:r>
      <w:r>
        <w:fldChar w:fldCharType="separate"/>
      </w:r>
      <w:r w:rsidR="00281FDD">
        <w:rPr>
          <w:noProof/>
        </w:rPr>
        <w:t>17</w:t>
      </w:r>
      <w:r>
        <w:fldChar w:fldCharType="end"/>
      </w:r>
      <w:bookmarkEnd w:id="78"/>
      <w:r>
        <w:t xml:space="preserve"> Comparison of </w:t>
      </w:r>
      <w:proofErr w:type="spellStart"/>
      <w:r>
        <w:t>normalised</w:t>
      </w:r>
      <w:proofErr w:type="spellEnd"/>
      <w:r>
        <w:t xml:space="preserve"> gains in shear modulus </w:t>
      </w:r>
      <w:r w:rsidRPr="00A24663">
        <w:t xml:space="preserve"> </w:t>
      </w:r>
      <m:oMath>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max⁡(0)</m:t>
            </m:r>
          </m:sub>
        </m:sSub>
        <m:r>
          <w:rPr>
            <w:rFonts w:ascii="Cambria Math" w:hAnsi="Cambria Math"/>
          </w:rPr>
          <m:t xml:space="preserve"> </m:t>
        </m:r>
      </m:oMath>
      <w:r>
        <w:t>and undrained shear strength</w:t>
      </w:r>
      <w:r w:rsidRPr="00492865">
        <w:t xml:space="preserve"> </w:t>
      </w:r>
      <m:oMath>
        <m:sSub>
          <m:sSubPr>
            <m:ctrlPr>
              <w:rPr>
                <w:rFonts w:ascii="Cambria Math" w:hAnsi="Cambria Math"/>
              </w:rPr>
            </m:ctrlPr>
          </m:sSubPr>
          <m:e>
            <m:r>
              <w:rPr>
                <w:rFonts w:ascii="Cambria Math" w:hAnsi="Cambria Math"/>
              </w:rPr>
              <m:t>s</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0</m:t>
            </m:r>
          </m:sub>
        </m:sSub>
      </m:oMath>
      <w:r>
        <w:t>.</w:t>
      </w:r>
      <w:bookmarkEnd w:id="79"/>
    </w:p>
    <w:p w14:paraId="5EB5D341" w14:textId="77777777" w:rsidR="00427465" w:rsidRPr="007440B8" w:rsidRDefault="00427465" w:rsidP="007440B8">
      <w:pPr>
        <w:jc w:val="both"/>
      </w:pPr>
    </w:p>
    <w:sectPr w:rsidR="00427465" w:rsidRPr="007440B8" w:rsidSect="007918CA">
      <w:footnotePr>
        <w:numRestart w:val="eachSect"/>
      </w:footnotePr>
      <w:endnotePr>
        <w:numFmt w:val="decimal"/>
      </w:endnotePr>
      <w:type w:val="continuous"/>
      <w:pgSz w:w="12240" w:h="15840" w:code="1"/>
      <w:pgMar w:top="1440" w:right="1440" w:bottom="1440" w:left="1440" w:header="720" w:footer="576" w:gutter="0"/>
      <w:lnNumType w:countBy="1" w:restart="continuous"/>
      <w:cols w:space="576"/>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50401" w14:textId="77777777" w:rsidR="00D0236D" w:rsidRDefault="00D0236D" w:rsidP="007C5AE1">
      <w:r>
        <w:separator/>
      </w:r>
    </w:p>
  </w:endnote>
  <w:endnote w:type="continuationSeparator" w:id="0">
    <w:p w14:paraId="2E1676FE" w14:textId="77777777" w:rsidR="00D0236D" w:rsidRDefault="00D0236D" w:rsidP="007C5AE1">
      <w:r>
        <w:continuationSeparator/>
      </w:r>
    </w:p>
  </w:endnote>
  <w:endnote w:type="continuationNotice" w:id="1">
    <w:p w14:paraId="5A465B1F" w14:textId="77777777" w:rsidR="00D0236D" w:rsidRDefault="00D0236D" w:rsidP="007C5A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429505"/>
      <w:docPartObj>
        <w:docPartGallery w:val="Page Numbers (Bottom of Page)"/>
        <w:docPartUnique/>
      </w:docPartObj>
    </w:sdtPr>
    <w:sdtEndPr>
      <w:rPr>
        <w:noProof/>
      </w:rPr>
    </w:sdtEndPr>
    <w:sdtContent>
      <w:p w14:paraId="206D918B" w14:textId="2F2EF894" w:rsidR="007966DF" w:rsidRDefault="007966DF" w:rsidP="005D3FD3">
        <w:pPr>
          <w:pStyle w:val="Footer"/>
        </w:pPr>
        <w:r>
          <w:fldChar w:fldCharType="begin"/>
        </w:r>
        <w:r>
          <w:instrText xml:space="preserve"> PAGE   \* MERGEFORMAT </w:instrText>
        </w:r>
        <w:r>
          <w:fldChar w:fldCharType="separate"/>
        </w:r>
        <w:r>
          <w:rPr>
            <w:noProof/>
          </w:rPr>
          <w:t>2</w:t>
        </w:r>
        <w:r>
          <w:rPr>
            <w:noProof/>
          </w:rPr>
          <w:fldChar w:fldCharType="end"/>
        </w:r>
      </w:p>
    </w:sdtContent>
  </w:sdt>
  <w:p w14:paraId="629F870B" w14:textId="77777777" w:rsidR="007966DF" w:rsidRDefault="007966DF" w:rsidP="007C5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E695" w14:textId="77777777" w:rsidR="00D0236D" w:rsidRDefault="00D0236D" w:rsidP="007C5AE1">
      <w:r>
        <w:separator/>
      </w:r>
    </w:p>
  </w:footnote>
  <w:footnote w:type="continuationSeparator" w:id="0">
    <w:p w14:paraId="01CAEAB7" w14:textId="77777777" w:rsidR="00D0236D" w:rsidRDefault="00D0236D" w:rsidP="007C5AE1">
      <w:r>
        <w:continuationSeparator/>
      </w:r>
    </w:p>
  </w:footnote>
  <w:footnote w:type="continuationNotice" w:id="1">
    <w:p w14:paraId="37B2455D" w14:textId="77777777" w:rsidR="00D0236D" w:rsidRDefault="00D0236D" w:rsidP="007C5A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8A0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32430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pPr>
        <w:ind w:left="0" w:firstLine="0"/>
      </w:pPr>
    </w:lvl>
  </w:abstractNum>
  <w:abstractNum w:abstractNumId="12" w15:restartNumberingAfterBreak="0">
    <w:nsid w:val="00B425AE"/>
    <w:multiLevelType w:val="hybridMultilevel"/>
    <w:tmpl w:val="A18E6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D510F5"/>
    <w:multiLevelType w:val="hybridMultilevel"/>
    <w:tmpl w:val="516A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F3E777D"/>
    <w:multiLevelType w:val="hybridMultilevel"/>
    <w:tmpl w:val="7FFC8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7" w15:restartNumberingAfterBreak="0">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480A55"/>
    <w:multiLevelType w:val="hybridMultilevel"/>
    <w:tmpl w:val="06460A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1FE55BFC"/>
    <w:multiLevelType w:val="hybridMultilevel"/>
    <w:tmpl w:val="5484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C9561B"/>
    <w:multiLevelType w:val="hybridMultilevel"/>
    <w:tmpl w:val="1E308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3" w15:restartNumberingAfterBreak="0">
    <w:nsid w:val="38607F48"/>
    <w:multiLevelType w:val="hybridMultilevel"/>
    <w:tmpl w:val="60EE2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5A6342"/>
    <w:multiLevelType w:val="hybridMultilevel"/>
    <w:tmpl w:val="5246AEEE"/>
    <w:lvl w:ilvl="0" w:tplc="DDD25F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B052CD"/>
    <w:multiLevelType w:val="hybridMultilevel"/>
    <w:tmpl w:val="27B6C4A4"/>
    <w:lvl w:ilvl="0" w:tplc="7EF2A73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7" w15:restartNumberingAfterBreak="0">
    <w:nsid w:val="3EBF5CB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7C06B4"/>
    <w:multiLevelType w:val="hybridMultilevel"/>
    <w:tmpl w:val="7A8607C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F46351"/>
    <w:multiLevelType w:val="hybridMultilevel"/>
    <w:tmpl w:val="A9D6F544"/>
    <w:lvl w:ilvl="0" w:tplc="FA1CA86C">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526A73"/>
    <w:multiLevelType w:val="hybridMultilevel"/>
    <w:tmpl w:val="29703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172FFF"/>
    <w:multiLevelType w:val="hybridMultilevel"/>
    <w:tmpl w:val="95741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4" w15:restartNumberingAfterBreak="0">
    <w:nsid w:val="6CF07D92"/>
    <w:multiLevelType w:val="hybridMultilevel"/>
    <w:tmpl w:val="2F26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EF3D2A"/>
    <w:multiLevelType w:val="hybridMultilevel"/>
    <w:tmpl w:val="552A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644D4"/>
    <w:multiLevelType w:val="hybridMultilevel"/>
    <w:tmpl w:val="7C600502"/>
    <w:lvl w:ilvl="0" w:tplc="E098AAE0">
      <w:start w:val="1"/>
      <w:numFmt w:val="decimal"/>
      <w:lvlText w:val="%1."/>
      <w:lvlJc w:val="left"/>
      <w:pPr>
        <w:tabs>
          <w:tab w:val="num" w:pos="720"/>
        </w:tabs>
        <w:ind w:left="720" w:hanging="360"/>
      </w:pPr>
      <w:rPr>
        <w:rFonts w:hint="default"/>
      </w:rPr>
    </w:lvl>
    <w:lvl w:ilvl="1" w:tplc="EC70023E" w:tentative="1">
      <w:start w:val="1"/>
      <w:numFmt w:val="lowerLetter"/>
      <w:lvlText w:val="%2."/>
      <w:lvlJc w:val="left"/>
      <w:pPr>
        <w:tabs>
          <w:tab w:val="num" w:pos="1440"/>
        </w:tabs>
        <w:ind w:left="1440" w:hanging="360"/>
      </w:pPr>
    </w:lvl>
    <w:lvl w:ilvl="2" w:tplc="79BEE682" w:tentative="1">
      <w:start w:val="1"/>
      <w:numFmt w:val="lowerRoman"/>
      <w:lvlText w:val="%3."/>
      <w:lvlJc w:val="right"/>
      <w:pPr>
        <w:tabs>
          <w:tab w:val="num" w:pos="2160"/>
        </w:tabs>
        <w:ind w:left="2160" w:hanging="180"/>
      </w:pPr>
    </w:lvl>
    <w:lvl w:ilvl="3" w:tplc="A350A3CA" w:tentative="1">
      <w:start w:val="1"/>
      <w:numFmt w:val="decimal"/>
      <w:lvlText w:val="%4."/>
      <w:lvlJc w:val="left"/>
      <w:pPr>
        <w:tabs>
          <w:tab w:val="num" w:pos="2880"/>
        </w:tabs>
        <w:ind w:left="2880" w:hanging="360"/>
      </w:pPr>
    </w:lvl>
    <w:lvl w:ilvl="4" w:tplc="0B0402B6" w:tentative="1">
      <w:start w:val="1"/>
      <w:numFmt w:val="lowerLetter"/>
      <w:lvlText w:val="%5."/>
      <w:lvlJc w:val="left"/>
      <w:pPr>
        <w:tabs>
          <w:tab w:val="num" w:pos="3600"/>
        </w:tabs>
        <w:ind w:left="3600" w:hanging="360"/>
      </w:pPr>
    </w:lvl>
    <w:lvl w:ilvl="5" w:tplc="3CCA6B90" w:tentative="1">
      <w:start w:val="1"/>
      <w:numFmt w:val="lowerRoman"/>
      <w:lvlText w:val="%6."/>
      <w:lvlJc w:val="right"/>
      <w:pPr>
        <w:tabs>
          <w:tab w:val="num" w:pos="4320"/>
        </w:tabs>
        <w:ind w:left="4320" w:hanging="180"/>
      </w:pPr>
    </w:lvl>
    <w:lvl w:ilvl="6" w:tplc="D8863224" w:tentative="1">
      <w:start w:val="1"/>
      <w:numFmt w:val="decimal"/>
      <w:lvlText w:val="%7."/>
      <w:lvlJc w:val="left"/>
      <w:pPr>
        <w:tabs>
          <w:tab w:val="num" w:pos="5040"/>
        </w:tabs>
        <w:ind w:left="5040" w:hanging="360"/>
      </w:pPr>
    </w:lvl>
    <w:lvl w:ilvl="7" w:tplc="020AABB0" w:tentative="1">
      <w:start w:val="1"/>
      <w:numFmt w:val="lowerLetter"/>
      <w:lvlText w:val="%8."/>
      <w:lvlJc w:val="left"/>
      <w:pPr>
        <w:tabs>
          <w:tab w:val="num" w:pos="5760"/>
        </w:tabs>
        <w:ind w:left="5760" w:hanging="360"/>
      </w:pPr>
    </w:lvl>
    <w:lvl w:ilvl="8" w:tplc="EF62364E" w:tentative="1">
      <w:start w:val="1"/>
      <w:numFmt w:val="lowerRoman"/>
      <w:lvlText w:val="%9."/>
      <w:lvlJc w:val="right"/>
      <w:pPr>
        <w:tabs>
          <w:tab w:val="num" w:pos="6480"/>
        </w:tabs>
        <w:ind w:left="6480" w:hanging="180"/>
      </w:pPr>
    </w:lvl>
  </w:abstractNum>
  <w:abstractNum w:abstractNumId="37" w15:restartNumberingAfterBreak="0">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num w:numId="1" w16cid:durableId="1024332526">
    <w:abstractNumId w:val="9"/>
  </w:num>
  <w:num w:numId="2" w16cid:durableId="1661538572">
    <w:abstractNumId w:val="0"/>
  </w:num>
  <w:num w:numId="3" w16cid:durableId="1795513020">
    <w:abstractNumId w:val="23"/>
  </w:num>
  <w:num w:numId="4" w16cid:durableId="1262032560">
    <w:abstractNumId w:val="10"/>
  </w:num>
  <w:num w:numId="5" w16cid:durableId="1679189021">
    <w:abstractNumId w:val="8"/>
  </w:num>
  <w:num w:numId="6" w16cid:durableId="185869362">
    <w:abstractNumId w:val="7"/>
  </w:num>
  <w:num w:numId="7" w16cid:durableId="2040858283">
    <w:abstractNumId w:val="6"/>
  </w:num>
  <w:num w:numId="8" w16cid:durableId="1603490044">
    <w:abstractNumId w:val="5"/>
  </w:num>
  <w:num w:numId="9" w16cid:durableId="1045712995">
    <w:abstractNumId w:val="4"/>
  </w:num>
  <w:num w:numId="10" w16cid:durableId="1912428821">
    <w:abstractNumId w:val="3"/>
  </w:num>
  <w:num w:numId="11" w16cid:durableId="1573658946">
    <w:abstractNumId w:val="2"/>
  </w:num>
  <w:num w:numId="12" w16cid:durableId="280496408">
    <w:abstractNumId w:val="1"/>
  </w:num>
  <w:num w:numId="13" w16cid:durableId="562254026">
    <w:abstractNumId w:val="36"/>
  </w:num>
  <w:num w:numId="14" w16cid:durableId="1503281694">
    <w:abstractNumId w:val="17"/>
  </w:num>
  <w:num w:numId="15" w16cid:durableId="481655439">
    <w:abstractNumId w:val="14"/>
  </w:num>
  <w:num w:numId="16" w16cid:durableId="789125689">
    <w:abstractNumId w:val="11"/>
    <w:lvlOverride w:ilvl="0">
      <w:lvl w:ilvl="0">
        <w:numFmt w:val="bullet"/>
        <w:lvlText w:val=""/>
        <w:legacy w:legacy="1" w:legacySpace="0" w:legacyIndent="360"/>
        <w:lvlJc w:val="left"/>
        <w:pPr>
          <w:ind w:left="360" w:hanging="360"/>
        </w:pPr>
        <w:rPr>
          <w:rFonts w:ascii="Symbol" w:hAnsi="Symbol" w:hint="default"/>
        </w:rPr>
      </w:lvl>
    </w:lvlOverride>
  </w:num>
  <w:num w:numId="17" w16cid:durableId="1577787701">
    <w:abstractNumId w:val="22"/>
  </w:num>
  <w:num w:numId="18" w16cid:durableId="2051682003">
    <w:abstractNumId w:val="26"/>
  </w:num>
  <w:num w:numId="19" w16cid:durableId="1887719898">
    <w:abstractNumId w:val="33"/>
  </w:num>
  <w:num w:numId="20" w16cid:durableId="564100972">
    <w:abstractNumId w:val="16"/>
  </w:num>
  <w:num w:numId="21" w16cid:durableId="1651442941">
    <w:abstractNumId w:val="37"/>
  </w:num>
  <w:num w:numId="22" w16cid:durableId="1359353508">
    <w:abstractNumId w:val="28"/>
  </w:num>
  <w:num w:numId="23" w16cid:durableId="1471702972">
    <w:abstractNumId w:val="18"/>
  </w:num>
  <w:num w:numId="24" w16cid:durableId="399057477">
    <w:abstractNumId w:val="29"/>
  </w:num>
  <w:num w:numId="25" w16cid:durableId="1267494416">
    <w:abstractNumId w:val="31"/>
  </w:num>
  <w:num w:numId="26" w16cid:durableId="381758852">
    <w:abstractNumId w:val="12"/>
  </w:num>
  <w:num w:numId="27" w16cid:durableId="1702630642">
    <w:abstractNumId w:val="15"/>
  </w:num>
  <w:num w:numId="28" w16cid:durableId="288437602">
    <w:abstractNumId w:val="25"/>
  </w:num>
  <w:num w:numId="29" w16cid:durableId="1993171535">
    <w:abstractNumId w:val="27"/>
  </w:num>
  <w:num w:numId="30" w16cid:durableId="1228952686">
    <w:abstractNumId w:val="32"/>
  </w:num>
  <w:num w:numId="31" w16cid:durableId="1640763923">
    <w:abstractNumId w:val="19"/>
  </w:num>
  <w:num w:numId="32" w16cid:durableId="1545487790">
    <w:abstractNumId w:val="24"/>
  </w:num>
  <w:num w:numId="33" w16cid:durableId="2286611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8448183">
    <w:abstractNumId w:val="21"/>
  </w:num>
  <w:num w:numId="35" w16cid:durableId="178932360">
    <w:abstractNumId w:val="30"/>
  </w:num>
  <w:num w:numId="36" w16cid:durableId="127171485">
    <w:abstractNumId w:val="13"/>
  </w:num>
  <w:num w:numId="37" w16cid:durableId="839464025">
    <w:abstractNumId w:val="35"/>
  </w:num>
  <w:num w:numId="38" w16cid:durableId="1103382746">
    <w:abstractNumId w:val="20"/>
  </w:num>
  <w:num w:numId="39" w16cid:durableId="1344547194">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or Laham">
    <w15:presenceInfo w15:providerId="AD" w15:userId="S::nl1d19@soton.ac.uk::f941770a-6c78-4dd4-983e-7135e7c11c5c"/>
  </w15:person>
  <w15:person w15:author="Katherine Kwa">
    <w15:presenceInfo w15:providerId="AD" w15:userId="S::kak1u19@soton.ac.uk::52f00647-8a2d-44a2-b3c4-e6cf61efed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2C8"/>
    <w:rsid w:val="000004CE"/>
    <w:rsid w:val="000005C9"/>
    <w:rsid w:val="0000088A"/>
    <w:rsid w:val="00000BF2"/>
    <w:rsid w:val="00000D5E"/>
    <w:rsid w:val="0000119A"/>
    <w:rsid w:val="000017EB"/>
    <w:rsid w:val="00002EAE"/>
    <w:rsid w:val="00002F82"/>
    <w:rsid w:val="0000311C"/>
    <w:rsid w:val="00003F3F"/>
    <w:rsid w:val="0000495B"/>
    <w:rsid w:val="00004A25"/>
    <w:rsid w:val="00004B10"/>
    <w:rsid w:val="00004E23"/>
    <w:rsid w:val="00004F95"/>
    <w:rsid w:val="0000500F"/>
    <w:rsid w:val="00005412"/>
    <w:rsid w:val="00005627"/>
    <w:rsid w:val="0000577B"/>
    <w:rsid w:val="00005960"/>
    <w:rsid w:val="00006278"/>
    <w:rsid w:val="00006314"/>
    <w:rsid w:val="000069E3"/>
    <w:rsid w:val="00006FDA"/>
    <w:rsid w:val="00007659"/>
    <w:rsid w:val="000106C6"/>
    <w:rsid w:val="00010A57"/>
    <w:rsid w:val="0001170A"/>
    <w:rsid w:val="00011EDA"/>
    <w:rsid w:val="00011FA3"/>
    <w:rsid w:val="00012B34"/>
    <w:rsid w:val="00012EEF"/>
    <w:rsid w:val="00013441"/>
    <w:rsid w:val="0001381E"/>
    <w:rsid w:val="00013942"/>
    <w:rsid w:val="00013AA9"/>
    <w:rsid w:val="00013F34"/>
    <w:rsid w:val="00013F43"/>
    <w:rsid w:val="000140B6"/>
    <w:rsid w:val="00014216"/>
    <w:rsid w:val="000144A7"/>
    <w:rsid w:val="0001456F"/>
    <w:rsid w:val="00014879"/>
    <w:rsid w:val="00014936"/>
    <w:rsid w:val="00014980"/>
    <w:rsid w:val="00014A2A"/>
    <w:rsid w:val="00014C9E"/>
    <w:rsid w:val="00015053"/>
    <w:rsid w:val="0001578B"/>
    <w:rsid w:val="00015DC9"/>
    <w:rsid w:val="0001616E"/>
    <w:rsid w:val="000163A0"/>
    <w:rsid w:val="000167C6"/>
    <w:rsid w:val="0001691C"/>
    <w:rsid w:val="00016C0B"/>
    <w:rsid w:val="00016E6F"/>
    <w:rsid w:val="00016E90"/>
    <w:rsid w:val="00017451"/>
    <w:rsid w:val="000174C9"/>
    <w:rsid w:val="000177C4"/>
    <w:rsid w:val="00017EA0"/>
    <w:rsid w:val="00021071"/>
    <w:rsid w:val="000217EF"/>
    <w:rsid w:val="0002188D"/>
    <w:rsid w:val="00021AF1"/>
    <w:rsid w:val="00021B38"/>
    <w:rsid w:val="00021D38"/>
    <w:rsid w:val="00022344"/>
    <w:rsid w:val="00022A66"/>
    <w:rsid w:val="000237D0"/>
    <w:rsid w:val="00023D70"/>
    <w:rsid w:val="00023E0F"/>
    <w:rsid w:val="00024A24"/>
    <w:rsid w:val="00024F4C"/>
    <w:rsid w:val="0002524D"/>
    <w:rsid w:val="000253FD"/>
    <w:rsid w:val="00025668"/>
    <w:rsid w:val="000256A2"/>
    <w:rsid w:val="00025972"/>
    <w:rsid w:val="00025F7A"/>
    <w:rsid w:val="00026A4E"/>
    <w:rsid w:val="00026A91"/>
    <w:rsid w:val="00026AA1"/>
    <w:rsid w:val="000300EB"/>
    <w:rsid w:val="0003011B"/>
    <w:rsid w:val="0003052E"/>
    <w:rsid w:val="000306B5"/>
    <w:rsid w:val="00030868"/>
    <w:rsid w:val="000308B1"/>
    <w:rsid w:val="00030BE4"/>
    <w:rsid w:val="00030EA4"/>
    <w:rsid w:val="00032331"/>
    <w:rsid w:val="000324BE"/>
    <w:rsid w:val="0003258D"/>
    <w:rsid w:val="00033168"/>
    <w:rsid w:val="00033470"/>
    <w:rsid w:val="000337E2"/>
    <w:rsid w:val="0003435A"/>
    <w:rsid w:val="0003451A"/>
    <w:rsid w:val="0003471D"/>
    <w:rsid w:val="00034E52"/>
    <w:rsid w:val="000355FB"/>
    <w:rsid w:val="000360A2"/>
    <w:rsid w:val="00036365"/>
    <w:rsid w:val="000367AF"/>
    <w:rsid w:val="00036C80"/>
    <w:rsid w:val="00036E08"/>
    <w:rsid w:val="00036E51"/>
    <w:rsid w:val="00036FC5"/>
    <w:rsid w:val="0003775F"/>
    <w:rsid w:val="00040278"/>
    <w:rsid w:val="000408EB"/>
    <w:rsid w:val="000409BD"/>
    <w:rsid w:val="00040CF0"/>
    <w:rsid w:val="000411F6"/>
    <w:rsid w:val="00041922"/>
    <w:rsid w:val="00041A1C"/>
    <w:rsid w:val="00041B63"/>
    <w:rsid w:val="000426D7"/>
    <w:rsid w:val="00042E1F"/>
    <w:rsid w:val="00042E88"/>
    <w:rsid w:val="00043480"/>
    <w:rsid w:val="00043713"/>
    <w:rsid w:val="00043D8D"/>
    <w:rsid w:val="00044BD6"/>
    <w:rsid w:val="00044E6B"/>
    <w:rsid w:val="00044E6D"/>
    <w:rsid w:val="00044EF7"/>
    <w:rsid w:val="00044F33"/>
    <w:rsid w:val="00045461"/>
    <w:rsid w:val="000454E7"/>
    <w:rsid w:val="00045E82"/>
    <w:rsid w:val="00045EE0"/>
    <w:rsid w:val="00045FCF"/>
    <w:rsid w:val="000463C2"/>
    <w:rsid w:val="00046689"/>
    <w:rsid w:val="0004682E"/>
    <w:rsid w:val="0004689D"/>
    <w:rsid w:val="00046A0A"/>
    <w:rsid w:val="0004700A"/>
    <w:rsid w:val="000470BA"/>
    <w:rsid w:val="000476A2"/>
    <w:rsid w:val="000477A4"/>
    <w:rsid w:val="00047CBE"/>
    <w:rsid w:val="00047E42"/>
    <w:rsid w:val="0005036C"/>
    <w:rsid w:val="000505FC"/>
    <w:rsid w:val="00050DE7"/>
    <w:rsid w:val="00050E10"/>
    <w:rsid w:val="0005105F"/>
    <w:rsid w:val="00051561"/>
    <w:rsid w:val="00051D9B"/>
    <w:rsid w:val="00052054"/>
    <w:rsid w:val="000520B0"/>
    <w:rsid w:val="00052E85"/>
    <w:rsid w:val="000531FD"/>
    <w:rsid w:val="00053D59"/>
    <w:rsid w:val="00053ED6"/>
    <w:rsid w:val="000545AF"/>
    <w:rsid w:val="00054EC9"/>
    <w:rsid w:val="00054FD4"/>
    <w:rsid w:val="000555CA"/>
    <w:rsid w:val="0005579C"/>
    <w:rsid w:val="000557A7"/>
    <w:rsid w:val="00055825"/>
    <w:rsid w:val="00055957"/>
    <w:rsid w:val="00055AA4"/>
    <w:rsid w:val="00056006"/>
    <w:rsid w:val="00056A26"/>
    <w:rsid w:val="00056B98"/>
    <w:rsid w:val="00056C0F"/>
    <w:rsid w:val="00056CC5"/>
    <w:rsid w:val="000571AC"/>
    <w:rsid w:val="00057213"/>
    <w:rsid w:val="0006026F"/>
    <w:rsid w:val="0006085C"/>
    <w:rsid w:val="00060E33"/>
    <w:rsid w:val="00061505"/>
    <w:rsid w:val="000615FD"/>
    <w:rsid w:val="00061B60"/>
    <w:rsid w:val="00061E68"/>
    <w:rsid w:val="00062358"/>
    <w:rsid w:val="0006271D"/>
    <w:rsid w:val="0006273A"/>
    <w:rsid w:val="00063324"/>
    <w:rsid w:val="000633AD"/>
    <w:rsid w:val="0006352D"/>
    <w:rsid w:val="0006357F"/>
    <w:rsid w:val="00063EF9"/>
    <w:rsid w:val="00063F93"/>
    <w:rsid w:val="000640B4"/>
    <w:rsid w:val="00064389"/>
    <w:rsid w:val="000645C2"/>
    <w:rsid w:val="00064861"/>
    <w:rsid w:val="00064953"/>
    <w:rsid w:val="00064F1A"/>
    <w:rsid w:val="00065368"/>
    <w:rsid w:val="00065576"/>
    <w:rsid w:val="000655E7"/>
    <w:rsid w:val="00065982"/>
    <w:rsid w:val="00065C75"/>
    <w:rsid w:val="00065FA4"/>
    <w:rsid w:val="00066587"/>
    <w:rsid w:val="000667A8"/>
    <w:rsid w:val="00066EC6"/>
    <w:rsid w:val="00067209"/>
    <w:rsid w:val="000674F1"/>
    <w:rsid w:val="00067980"/>
    <w:rsid w:val="00067F67"/>
    <w:rsid w:val="00070099"/>
    <w:rsid w:val="000702C2"/>
    <w:rsid w:val="0007061F"/>
    <w:rsid w:val="000717AF"/>
    <w:rsid w:val="00071B71"/>
    <w:rsid w:val="00071FAA"/>
    <w:rsid w:val="000723CE"/>
    <w:rsid w:val="00072550"/>
    <w:rsid w:val="00072743"/>
    <w:rsid w:val="00072937"/>
    <w:rsid w:val="00072E14"/>
    <w:rsid w:val="000737BD"/>
    <w:rsid w:val="000739D6"/>
    <w:rsid w:val="00074561"/>
    <w:rsid w:val="00074638"/>
    <w:rsid w:val="00075395"/>
    <w:rsid w:val="0007557A"/>
    <w:rsid w:val="000757A6"/>
    <w:rsid w:val="00075A67"/>
    <w:rsid w:val="000764CE"/>
    <w:rsid w:val="000767F8"/>
    <w:rsid w:val="00077563"/>
    <w:rsid w:val="000775FB"/>
    <w:rsid w:val="000776CC"/>
    <w:rsid w:val="0007797B"/>
    <w:rsid w:val="00077BA7"/>
    <w:rsid w:val="0008028E"/>
    <w:rsid w:val="0008036B"/>
    <w:rsid w:val="0008067C"/>
    <w:rsid w:val="0008072D"/>
    <w:rsid w:val="00081058"/>
    <w:rsid w:val="00081272"/>
    <w:rsid w:val="00081D75"/>
    <w:rsid w:val="00081F69"/>
    <w:rsid w:val="000821D1"/>
    <w:rsid w:val="00082248"/>
    <w:rsid w:val="0008257B"/>
    <w:rsid w:val="000826AF"/>
    <w:rsid w:val="0008354B"/>
    <w:rsid w:val="00083B20"/>
    <w:rsid w:val="00083B3F"/>
    <w:rsid w:val="00084068"/>
    <w:rsid w:val="0008449A"/>
    <w:rsid w:val="00084757"/>
    <w:rsid w:val="00084979"/>
    <w:rsid w:val="0008497C"/>
    <w:rsid w:val="00084DCD"/>
    <w:rsid w:val="00084E56"/>
    <w:rsid w:val="00085EC7"/>
    <w:rsid w:val="000864A7"/>
    <w:rsid w:val="00086AD3"/>
    <w:rsid w:val="00086BD5"/>
    <w:rsid w:val="00087299"/>
    <w:rsid w:val="0008767F"/>
    <w:rsid w:val="000876F6"/>
    <w:rsid w:val="0008790F"/>
    <w:rsid w:val="00087955"/>
    <w:rsid w:val="00090A43"/>
    <w:rsid w:val="00090A9D"/>
    <w:rsid w:val="00091006"/>
    <w:rsid w:val="00091049"/>
    <w:rsid w:val="00091A55"/>
    <w:rsid w:val="00091AE4"/>
    <w:rsid w:val="00091BB2"/>
    <w:rsid w:val="00091C95"/>
    <w:rsid w:val="0009206C"/>
    <w:rsid w:val="00092070"/>
    <w:rsid w:val="000922F6"/>
    <w:rsid w:val="0009291D"/>
    <w:rsid w:val="000934FD"/>
    <w:rsid w:val="000937A6"/>
    <w:rsid w:val="00093B60"/>
    <w:rsid w:val="00093D34"/>
    <w:rsid w:val="00094155"/>
    <w:rsid w:val="00094521"/>
    <w:rsid w:val="000948B6"/>
    <w:rsid w:val="000949C7"/>
    <w:rsid w:val="00095891"/>
    <w:rsid w:val="00095AB2"/>
    <w:rsid w:val="00095B60"/>
    <w:rsid w:val="00095C91"/>
    <w:rsid w:val="00096436"/>
    <w:rsid w:val="00096B73"/>
    <w:rsid w:val="00096CAB"/>
    <w:rsid w:val="00096EC9"/>
    <w:rsid w:val="00097769"/>
    <w:rsid w:val="00097AF3"/>
    <w:rsid w:val="00097CA8"/>
    <w:rsid w:val="00097DCF"/>
    <w:rsid w:val="000A0660"/>
    <w:rsid w:val="000A0681"/>
    <w:rsid w:val="000A0A53"/>
    <w:rsid w:val="000A17C8"/>
    <w:rsid w:val="000A1F1E"/>
    <w:rsid w:val="000A2137"/>
    <w:rsid w:val="000A22C7"/>
    <w:rsid w:val="000A2966"/>
    <w:rsid w:val="000A3131"/>
    <w:rsid w:val="000A3134"/>
    <w:rsid w:val="000A355F"/>
    <w:rsid w:val="000A35FC"/>
    <w:rsid w:val="000A3C1A"/>
    <w:rsid w:val="000A3C80"/>
    <w:rsid w:val="000A3D44"/>
    <w:rsid w:val="000A41BA"/>
    <w:rsid w:val="000A4B70"/>
    <w:rsid w:val="000A4BE3"/>
    <w:rsid w:val="000A4C7D"/>
    <w:rsid w:val="000A55D6"/>
    <w:rsid w:val="000A5ADB"/>
    <w:rsid w:val="000A5CA1"/>
    <w:rsid w:val="000A61FA"/>
    <w:rsid w:val="000A6449"/>
    <w:rsid w:val="000A655A"/>
    <w:rsid w:val="000A6F37"/>
    <w:rsid w:val="000A701D"/>
    <w:rsid w:val="000A75FE"/>
    <w:rsid w:val="000A7617"/>
    <w:rsid w:val="000B06C4"/>
    <w:rsid w:val="000B0D23"/>
    <w:rsid w:val="000B1514"/>
    <w:rsid w:val="000B181E"/>
    <w:rsid w:val="000B1886"/>
    <w:rsid w:val="000B1A61"/>
    <w:rsid w:val="000B1DD0"/>
    <w:rsid w:val="000B232F"/>
    <w:rsid w:val="000B24D1"/>
    <w:rsid w:val="000B2F6A"/>
    <w:rsid w:val="000B3682"/>
    <w:rsid w:val="000B3732"/>
    <w:rsid w:val="000B3A67"/>
    <w:rsid w:val="000B4789"/>
    <w:rsid w:val="000B4E9F"/>
    <w:rsid w:val="000B501B"/>
    <w:rsid w:val="000B51D5"/>
    <w:rsid w:val="000B5836"/>
    <w:rsid w:val="000B5E8C"/>
    <w:rsid w:val="000B605F"/>
    <w:rsid w:val="000B69BB"/>
    <w:rsid w:val="000B69C0"/>
    <w:rsid w:val="000B74E2"/>
    <w:rsid w:val="000B772B"/>
    <w:rsid w:val="000B789F"/>
    <w:rsid w:val="000B7A21"/>
    <w:rsid w:val="000B7F30"/>
    <w:rsid w:val="000C046B"/>
    <w:rsid w:val="000C0922"/>
    <w:rsid w:val="000C0BCA"/>
    <w:rsid w:val="000C0C0D"/>
    <w:rsid w:val="000C0C73"/>
    <w:rsid w:val="000C0F59"/>
    <w:rsid w:val="000C13AC"/>
    <w:rsid w:val="000C1B02"/>
    <w:rsid w:val="000C1FC5"/>
    <w:rsid w:val="000C20A2"/>
    <w:rsid w:val="000C229B"/>
    <w:rsid w:val="000C27C3"/>
    <w:rsid w:val="000C28DC"/>
    <w:rsid w:val="000C2B2B"/>
    <w:rsid w:val="000C2DFC"/>
    <w:rsid w:val="000C3B0F"/>
    <w:rsid w:val="000C3B97"/>
    <w:rsid w:val="000C3D18"/>
    <w:rsid w:val="000C414A"/>
    <w:rsid w:val="000C4742"/>
    <w:rsid w:val="000C478B"/>
    <w:rsid w:val="000C490E"/>
    <w:rsid w:val="000C557C"/>
    <w:rsid w:val="000C5691"/>
    <w:rsid w:val="000C56B1"/>
    <w:rsid w:val="000C5D48"/>
    <w:rsid w:val="000C60D7"/>
    <w:rsid w:val="000C6205"/>
    <w:rsid w:val="000C66B2"/>
    <w:rsid w:val="000C6F08"/>
    <w:rsid w:val="000C6F3B"/>
    <w:rsid w:val="000C7616"/>
    <w:rsid w:val="000C78D5"/>
    <w:rsid w:val="000C7B0E"/>
    <w:rsid w:val="000C7B92"/>
    <w:rsid w:val="000D083C"/>
    <w:rsid w:val="000D0925"/>
    <w:rsid w:val="000D0B5A"/>
    <w:rsid w:val="000D0CFC"/>
    <w:rsid w:val="000D15ED"/>
    <w:rsid w:val="000D189D"/>
    <w:rsid w:val="000D1C94"/>
    <w:rsid w:val="000D20AD"/>
    <w:rsid w:val="000D22DA"/>
    <w:rsid w:val="000D2A4E"/>
    <w:rsid w:val="000D3E75"/>
    <w:rsid w:val="000D4009"/>
    <w:rsid w:val="000D4050"/>
    <w:rsid w:val="000D42F5"/>
    <w:rsid w:val="000D4899"/>
    <w:rsid w:val="000D50F0"/>
    <w:rsid w:val="000D5411"/>
    <w:rsid w:val="000D5A57"/>
    <w:rsid w:val="000D6084"/>
    <w:rsid w:val="000D614E"/>
    <w:rsid w:val="000D62D5"/>
    <w:rsid w:val="000D666B"/>
    <w:rsid w:val="000D68A9"/>
    <w:rsid w:val="000D6FD8"/>
    <w:rsid w:val="000D6FF5"/>
    <w:rsid w:val="000D719E"/>
    <w:rsid w:val="000D7A71"/>
    <w:rsid w:val="000D7EA9"/>
    <w:rsid w:val="000E0277"/>
    <w:rsid w:val="000E0F5B"/>
    <w:rsid w:val="000E0FB1"/>
    <w:rsid w:val="000E164A"/>
    <w:rsid w:val="000E182E"/>
    <w:rsid w:val="000E19DE"/>
    <w:rsid w:val="000E1CF9"/>
    <w:rsid w:val="000E1FAE"/>
    <w:rsid w:val="000E212A"/>
    <w:rsid w:val="000E255F"/>
    <w:rsid w:val="000E2680"/>
    <w:rsid w:val="000E2EB9"/>
    <w:rsid w:val="000E2F7A"/>
    <w:rsid w:val="000E3063"/>
    <w:rsid w:val="000E3587"/>
    <w:rsid w:val="000E3D5E"/>
    <w:rsid w:val="000E4104"/>
    <w:rsid w:val="000E4387"/>
    <w:rsid w:val="000E4B37"/>
    <w:rsid w:val="000E4ED0"/>
    <w:rsid w:val="000E4F7A"/>
    <w:rsid w:val="000E50CC"/>
    <w:rsid w:val="000E5136"/>
    <w:rsid w:val="000E51BA"/>
    <w:rsid w:val="000E61CE"/>
    <w:rsid w:val="000E62CA"/>
    <w:rsid w:val="000E6751"/>
    <w:rsid w:val="000E6F84"/>
    <w:rsid w:val="000E7B9C"/>
    <w:rsid w:val="000E7C7B"/>
    <w:rsid w:val="000E7F85"/>
    <w:rsid w:val="000F036E"/>
    <w:rsid w:val="000F0ECA"/>
    <w:rsid w:val="000F11A2"/>
    <w:rsid w:val="000F1695"/>
    <w:rsid w:val="000F1937"/>
    <w:rsid w:val="000F1D08"/>
    <w:rsid w:val="000F1DD7"/>
    <w:rsid w:val="000F3359"/>
    <w:rsid w:val="000F39B4"/>
    <w:rsid w:val="000F3CD3"/>
    <w:rsid w:val="000F3D19"/>
    <w:rsid w:val="000F3D2C"/>
    <w:rsid w:val="000F493A"/>
    <w:rsid w:val="000F54B8"/>
    <w:rsid w:val="000F572E"/>
    <w:rsid w:val="000F57EB"/>
    <w:rsid w:val="000F5E84"/>
    <w:rsid w:val="000F6299"/>
    <w:rsid w:val="000F6A49"/>
    <w:rsid w:val="000F6B3F"/>
    <w:rsid w:val="000F6E57"/>
    <w:rsid w:val="001004BD"/>
    <w:rsid w:val="001006FB"/>
    <w:rsid w:val="00100D42"/>
    <w:rsid w:val="001012B2"/>
    <w:rsid w:val="001014C7"/>
    <w:rsid w:val="001015B9"/>
    <w:rsid w:val="00101A53"/>
    <w:rsid w:val="00101B0D"/>
    <w:rsid w:val="00101C54"/>
    <w:rsid w:val="00101C8C"/>
    <w:rsid w:val="00101CE9"/>
    <w:rsid w:val="00102301"/>
    <w:rsid w:val="00102B36"/>
    <w:rsid w:val="00102CFB"/>
    <w:rsid w:val="0010382B"/>
    <w:rsid w:val="00103A9E"/>
    <w:rsid w:val="00103D3C"/>
    <w:rsid w:val="00103F4C"/>
    <w:rsid w:val="00104520"/>
    <w:rsid w:val="00104BCD"/>
    <w:rsid w:val="00104E18"/>
    <w:rsid w:val="00105760"/>
    <w:rsid w:val="0010583A"/>
    <w:rsid w:val="001058B9"/>
    <w:rsid w:val="00105E78"/>
    <w:rsid w:val="00105F6A"/>
    <w:rsid w:val="0010639D"/>
    <w:rsid w:val="001063B2"/>
    <w:rsid w:val="001064B4"/>
    <w:rsid w:val="00106610"/>
    <w:rsid w:val="001067ED"/>
    <w:rsid w:val="00106843"/>
    <w:rsid w:val="0010687A"/>
    <w:rsid w:val="001069E8"/>
    <w:rsid w:val="00106BDA"/>
    <w:rsid w:val="00106FFC"/>
    <w:rsid w:val="0010717A"/>
    <w:rsid w:val="001074FA"/>
    <w:rsid w:val="0010763C"/>
    <w:rsid w:val="001078C5"/>
    <w:rsid w:val="00110087"/>
    <w:rsid w:val="001100CA"/>
    <w:rsid w:val="00110472"/>
    <w:rsid w:val="00110554"/>
    <w:rsid w:val="001106B2"/>
    <w:rsid w:val="00110869"/>
    <w:rsid w:val="00110DC4"/>
    <w:rsid w:val="00111A5D"/>
    <w:rsid w:val="00111C0A"/>
    <w:rsid w:val="00112705"/>
    <w:rsid w:val="00112935"/>
    <w:rsid w:val="00112DB5"/>
    <w:rsid w:val="001130C1"/>
    <w:rsid w:val="00113259"/>
    <w:rsid w:val="001132BE"/>
    <w:rsid w:val="00113364"/>
    <w:rsid w:val="00113876"/>
    <w:rsid w:val="001143CA"/>
    <w:rsid w:val="0011484E"/>
    <w:rsid w:val="00114C2A"/>
    <w:rsid w:val="00114D30"/>
    <w:rsid w:val="00115207"/>
    <w:rsid w:val="00115409"/>
    <w:rsid w:val="00115571"/>
    <w:rsid w:val="00115B73"/>
    <w:rsid w:val="0011606B"/>
    <w:rsid w:val="001163C9"/>
    <w:rsid w:val="001163CB"/>
    <w:rsid w:val="001164AC"/>
    <w:rsid w:val="001165E1"/>
    <w:rsid w:val="00116B10"/>
    <w:rsid w:val="00116C89"/>
    <w:rsid w:val="00116EAE"/>
    <w:rsid w:val="00117455"/>
    <w:rsid w:val="00117462"/>
    <w:rsid w:val="0011777F"/>
    <w:rsid w:val="00117835"/>
    <w:rsid w:val="00117C70"/>
    <w:rsid w:val="00120495"/>
    <w:rsid w:val="00120857"/>
    <w:rsid w:val="0012092C"/>
    <w:rsid w:val="00120ADB"/>
    <w:rsid w:val="00120D8C"/>
    <w:rsid w:val="00120E41"/>
    <w:rsid w:val="00120EF3"/>
    <w:rsid w:val="001218E7"/>
    <w:rsid w:val="00121D42"/>
    <w:rsid w:val="00123471"/>
    <w:rsid w:val="001237D0"/>
    <w:rsid w:val="00123956"/>
    <w:rsid w:val="00123AAB"/>
    <w:rsid w:val="001249C2"/>
    <w:rsid w:val="00125457"/>
    <w:rsid w:val="00125631"/>
    <w:rsid w:val="00125724"/>
    <w:rsid w:val="001258AA"/>
    <w:rsid w:val="00125C09"/>
    <w:rsid w:val="001264EE"/>
    <w:rsid w:val="001269AD"/>
    <w:rsid w:val="00126ADC"/>
    <w:rsid w:val="0012730F"/>
    <w:rsid w:val="00127887"/>
    <w:rsid w:val="001278FA"/>
    <w:rsid w:val="00127E43"/>
    <w:rsid w:val="001300ED"/>
    <w:rsid w:val="00130385"/>
    <w:rsid w:val="00130507"/>
    <w:rsid w:val="00130980"/>
    <w:rsid w:val="001311DB"/>
    <w:rsid w:val="00131421"/>
    <w:rsid w:val="00131B3C"/>
    <w:rsid w:val="00131DA5"/>
    <w:rsid w:val="00131E02"/>
    <w:rsid w:val="00132290"/>
    <w:rsid w:val="001328AF"/>
    <w:rsid w:val="0013347C"/>
    <w:rsid w:val="00133690"/>
    <w:rsid w:val="0013375D"/>
    <w:rsid w:val="00133CF0"/>
    <w:rsid w:val="00134222"/>
    <w:rsid w:val="00134447"/>
    <w:rsid w:val="001344C1"/>
    <w:rsid w:val="00134612"/>
    <w:rsid w:val="001346B5"/>
    <w:rsid w:val="0013471C"/>
    <w:rsid w:val="00135F30"/>
    <w:rsid w:val="001362F9"/>
    <w:rsid w:val="0013654C"/>
    <w:rsid w:val="001369DC"/>
    <w:rsid w:val="00136BBE"/>
    <w:rsid w:val="00136DD7"/>
    <w:rsid w:val="00136E20"/>
    <w:rsid w:val="00140289"/>
    <w:rsid w:val="00140AAE"/>
    <w:rsid w:val="00141589"/>
    <w:rsid w:val="0014165C"/>
    <w:rsid w:val="001417BE"/>
    <w:rsid w:val="001420A0"/>
    <w:rsid w:val="00142DA8"/>
    <w:rsid w:val="001434C5"/>
    <w:rsid w:val="001434FB"/>
    <w:rsid w:val="00143F71"/>
    <w:rsid w:val="00143F78"/>
    <w:rsid w:val="0014467C"/>
    <w:rsid w:val="001446EC"/>
    <w:rsid w:val="00144A04"/>
    <w:rsid w:val="00144A7A"/>
    <w:rsid w:val="00144FD6"/>
    <w:rsid w:val="00144FE4"/>
    <w:rsid w:val="00144FF1"/>
    <w:rsid w:val="001451D1"/>
    <w:rsid w:val="0014581A"/>
    <w:rsid w:val="00145B02"/>
    <w:rsid w:val="00145C10"/>
    <w:rsid w:val="00146686"/>
    <w:rsid w:val="001466DB"/>
    <w:rsid w:val="001471AB"/>
    <w:rsid w:val="001472DE"/>
    <w:rsid w:val="00147AF6"/>
    <w:rsid w:val="00147B1E"/>
    <w:rsid w:val="00147B8D"/>
    <w:rsid w:val="001501A4"/>
    <w:rsid w:val="00150507"/>
    <w:rsid w:val="001505B6"/>
    <w:rsid w:val="00150A41"/>
    <w:rsid w:val="0015152A"/>
    <w:rsid w:val="0015154E"/>
    <w:rsid w:val="00151B6A"/>
    <w:rsid w:val="00151EF6"/>
    <w:rsid w:val="00151F46"/>
    <w:rsid w:val="0015218F"/>
    <w:rsid w:val="00152B0A"/>
    <w:rsid w:val="00152F16"/>
    <w:rsid w:val="001532AB"/>
    <w:rsid w:val="001533EC"/>
    <w:rsid w:val="00153435"/>
    <w:rsid w:val="001537D6"/>
    <w:rsid w:val="001537E2"/>
    <w:rsid w:val="001538C9"/>
    <w:rsid w:val="00153C28"/>
    <w:rsid w:val="00154232"/>
    <w:rsid w:val="001545F7"/>
    <w:rsid w:val="00154DFE"/>
    <w:rsid w:val="00155A19"/>
    <w:rsid w:val="00155D8B"/>
    <w:rsid w:val="00156288"/>
    <w:rsid w:val="00156333"/>
    <w:rsid w:val="00156660"/>
    <w:rsid w:val="00156C03"/>
    <w:rsid w:val="001571FE"/>
    <w:rsid w:val="00157407"/>
    <w:rsid w:val="0015779B"/>
    <w:rsid w:val="00157A22"/>
    <w:rsid w:val="00160EF7"/>
    <w:rsid w:val="00161331"/>
    <w:rsid w:val="00161EBD"/>
    <w:rsid w:val="00162307"/>
    <w:rsid w:val="001623B8"/>
    <w:rsid w:val="0016245F"/>
    <w:rsid w:val="001632B6"/>
    <w:rsid w:val="00163664"/>
    <w:rsid w:val="0016373E"/>
    <w:rsid w:val="00163C4A"/>
    <w:rsid w:val="001651F5"/>
    <w:rsid w:val="001652D5"/>
    <w:rsid w:val="0016550F"/>
    <w:rsid w:val="00165C09"/>
    <w:rsid w:val="00165D05"/>
    <w:rsid w:val="00165F23"/>
    <w:rsid w:val="0016655A"/>
    <w:rsid w:val="00167842"/>
    <w:rsid w:val="00167F58"/>
    <w:rsid w:val="001704FB"/>
    <w:rsid w:val="0017097D"/>
    <w:rsid w:val="00171E95"/>
    <w:rsid w:val="00171EEB"/>
    <w:rsid w:val="00172B67"/>
    <w:rsid w:val="001735C7"/>
    <w:rsid w:val="00173609"/>
    <w:rsid w:val="001736BB"/>
    <w:rsid w:val="0017376A"/>
    <w:rsid w:val="00173880"/>
    <w:rsid w:val="001738CB"/>
    <w:rsid w:val="00173B4C"/>
    <w:rsid w:val="00173EEF"/>
    <w:rsid w:val="0017408A"/>
    <w:rsid w:val="00174246"/>
    <w:rsid w:val="00174774"/>
    <w:rsid w:val="00174A81"/>
    <w:rsid w:val="00174CBB"/>
    <w:rsid w:val="0017574A"/>
    <w:rsid w:val="0017590C"/>
    <w:rsid w:val="00175B83"/>
    <w:rsid w:val="00175BDA"/>
    <w:rsid w:val="00175F54"/>
    <w:rsid w:val="0017637F"/>
    <w:rsid w:val="001768D0"/>
    <w:rsid w:val="00176CAB"/>
    <w:rsid w:val="0017714A"/>
    <w:rsid w:val="00177450"/>
    <w:rsid w:val="00177598"/>
    <w:rsid w:val="001802CD"/>
    <w:rsid w:val="001806C1"/>
    <w:rsid w:val="001806D9"/>
    <w:rsid w:val="00180A28"/>
    <w:rsid w:val="00180D8F"/>
    <w:rsid w:val="001810DA"/>
    <w:rsid w:val="001810FC"/>
    <w:rsid w:val="00181173"/>
    <w:rsid w:val="001811EB"/>
    <w:rsid w:val="00181620"/>
    <w:rsid w:val="00181E92"/>
    <w:rsid w:val="001823FC"/>
    <w:rsid w:val="0018257D"/>
    <w:rsid w:val="00182AA9"/>
    <w:rsid w:val="00182E98"/>
    <w:rsid w:val="00183666"/>
    <w:rsid w:val="0018406A"/>
    <w:rsid w:val="001841C4"/>
    <w:rsid w:val="00184548"/>
    <w:rsid w:val="0018466A"/>
    <w:rsid w:val="00184682"/>
    <w:rsid w:val="00184B33"/>
    <w:rsid w:val="00184BD8"/>
    <w:rsid w:val="00184C20"/>
    <w:rsid w:val="001853FD"/>
    <w:rsid w:val="00185657"/>
    <w:rsid w:val="00185E30"/>
    <w:rsid w:val="00185F6F"/>
    <w:rsid w:val="001867CB"/>
    <w:rsid w:val="00186CA0"/>
    <w:rsid w:val="00186E67"/>
    <w:rsid w:val="00190EC0"/>
    <w:rsid w:val="001911D9"/>
    <w:rsid w:val="001918CF"/>
    <w:rsid w:val="00192173"/>
    <w:rsid w:val="0019222A"/>
    <w:rsid w:val="001922E9"/>
    <w:rsid w:val="00192718"/>
    <w:rsid w:val="00192A7D"/>
    <w:rsid w:val="00192D2B"/>
    <w:rsid w:val="001939BC"/>
    <w:rsid w:val="00193C9F"/>
    <w:rsid w:val="001941BA"/>
    <w:rsid w:val="00194398"/>
    <w:rsid w:val="00194535"/>
    <w:rsid w:val="0019458B"/>
    <w:rsid w:val="001947AB"/>
    <w:rsid w:val="001947C0"/>
    <w:rsid w:val="0019480E"/>
    <w:rsid w:val="00194A7F"/>
    <w:rsid w:val="00194D04"/>
    <w:rsid w:val="00194FAC"/>
    <w:rsid w:val="00195153"/>
    <w:rsid w:val="0019558D"/>
    <w:rsid w:val="00195A29"/>
    <w:rsid w:val="00195E26"/>
    <w:rsid w:val="00196269"/>
    <w:rsid w:val="0019629B"/>
    <w:rsid w:val="001963B0"/>
    <w:rsid w:val="00196440"/>
    <w:rsid w:val="00196E0D"/>
    <w:rsid w:val="00196F72"/>
    <w:rsid w:val="00197650"/>
    <w:rsid w:val="001978E2"/>
    <w:rsid w:val="00197A2F"/>
    <w:rsid w:val="00197C31"/>
    <w:rsid w:val="00197F8A"/>
    <w:rsid w:val="001A0105"/>
    <w:rsid w:val="001A07FB"/>
    <w:rsid w:val="001A0B8E"/>
    <w:rsid w:val="001A0BEC"/>
    <w:rsid w:val="001A0CB8"/>
    <w:rsid w:val="001A10D9"/>
    <w:rsid w:val="001A1AEE"/>
    <w:rsid w:val="001A20B9"/>
    <w:rsid w:val="001A2100"/>
    <w:rsid w:val="001A221F"/>
    <w:rsid w:val="001A2408"/>
    <w:rsid w:val="001A2466"/>
    <w:rsid w:val="001A284F"/>
    <w:rsid w:val="001A28FD"/>
    <w:rsid w:val="001A3869"/>
    <w:rsid w:val="001A3BD8"/>
    <w:rsid w:val="001A404D"/>
    <w:rsid w:val="001A4BC3"/>
    <w:rsid w:val="001A5C17"/>
    <w:rsid w:val="001A6123"/>
    <w:rsid w:val="001A6361"/>
    <w:rsid w:val="001A6526"/>
    <w:rsid w:val="001A68D5"/>
    <w:rsid w:val="001A6C88"/>
    <w:rsid w:val="001A7055"/>
    <w:rsid w:val="001A7345"/>
    <w:rsid w:val="001A768A"/>
    <w:rsid w:val="001A7EBC"/>
    <w:rsid w:val="001B0AB6"/>
    <w:rsid w:val="001B190D"/>
    <w:rsid w:val="001B1AC8"/>
    <w:rsid w:val="001B1F5F"/>
    <w:rsid w:val="001B2085"/>
    <w:rsid w:val="001B28DD"/>
    <w:rsid w:val="001B29BD"/>
    <w:rsid w:val="001B2A8D"/>
    <w:rsid w:val="001B2F7D"/>
    <w:rsid w:val="001B3332"/>
    <w:rsid w:val="001B3465"/>
    <w:rsid w:val="001B3A07"/>
    <w:rsid w:val="001B3D6D"/>
    <w:rsid w:val="001B3DE8"/>
    <w:rsid w:val="001B4C6F"/>
    <w:rsid w:val="001B501C"/>
    <w:rsid w:val="001B543E"/>
    <w:rsid w:val="001B55B5"/>
    <w:rsid w:val="001B5776"/>
    <w:rsid w:val="001B5894"/>
    <w:rsid w:val="001B5E4E"/>
    <w:rsid w:val="001B5ECD"/>
    <w:rsid w:val="001B659E"/>
    <w:rsid w:val="001B6C5D"/>
    <w:rsid w:val="001B7125"/>
    <w:rsid w:val="001B71C6"/>
    <w:rsid w:val="001B7668"/>
    <w:rsid w:val="001B7F0C"/>
    <w:rsid w:val="001C0066"/>
    <w:rsid w:val="001C0084"/>
    <w:rsid w:val="001C0185"/>
    <w:rsid w:val="001C023F"/>
    <w:rsid w:val="001C07A8"/>
    <w:rsid w:val="001C08D6"/>
    <w:rsid w:val="001C15E2"/>
    <w:rsid w:val="001C1677"/>
    <w:rsid w:val="001C1704"/>
    <w:rsid w:val="001C17A2"/>
    <w:rsid w:val="001C199F"/>
    <w:rsid w:val="001C1ED6"/>
    <w:rsid w:val="001C2019"/>
    <w:rsid w:val="001C22EF"/>
    <w:rsid w:val="001C29AB"/>
    <w:rsid w:val="001C2ADC"/>
    <w:rsid w:val="001C3277"/>
    <w:rsid w:val="001C36B8"/>
    <w:rsid w:val="001C38C0"/>
    <w:rsid w:val="001C3ADD"/>
    <w:rsid w:val="001C3D03"/>
    <w:rsid w:val="001C43B8"/>
    <w:rsid w:val="001C47AA"/>
    <w:rsid w:val="001C5D39"/>
    <w:rsid w:val="001C5F14"/>
    <w:rsid w:val="001C6013"/>
    <w:rsid w:val="001C61EF"/>
    <w:rsid w:val="001C637C"/>
    <w:rsid w:val="001C6D0A"/>
    <w:rsid w:val="001C6F49"/>
    <w:rsid w:val="001C728D"/>
    <w:rsid w:val="001C7A90"/>
    <w:rsid w:val="001D04CB"/>
    <w:rsid w:val="001D09B7"/>
    <w:rsid w:val="001D0D13"/>
    <w:rsid w:val="001D1999"/>
    <w:rsid w:val="001D1A38"/>
    <w:rsid w:val="001D1D00"/>
    <w:rsid w:val="001D1D0E"/>
    <w:rsid w:val="001D21AD"/>
    <w:rsid w:val="001D34C1"/>
    <w:rsid w:val="001D3526"/>
    <w:rsid w:val="001D38CC"/>
    <w:rsid w:val="001D3CED"/>
    <w:rsid w:val="001D41D6"/>
    <w:rsid w:val="001D465D"/>
    <w:rsid w:val="001D46AA"/>
    <w:rsid w:val="001D4CA5"/>
    <w:rsid w:val="001D53DE"/>
    <w:rsid w:val="001D5643"/>
    <w:rsid w:val="001D5C06"/>
    <w:rsid w:val="001D632D"/>
    <w:rsid w:val="001D66B0"/>
    <w:rsid w:val="001D6718"/>
    <w:rsid w:val="001D6902"/>
    <w:rsid w:val="001E010A"/>
    <w:rsid w:val="001E04CC"/>
    <w:rsid w:val="001E0E40"/>
    <w:rsid w:val="001E14A9"/>
    <w:rsid w:val="001E1563"/>
    <w:rsid w:val="001E1708"/>
    <w:rsid w:val="001E2A0F"/>
    <w:rsid w:val="001E342F"/>
    <w:rsid w:val="001E3CAF"/>
    <w:rsid w:val="001E3F53"/>
    <w:rsid w:val="001E4017"/>
    <w:rsid w:val="001E4A67"/>
    <w:rsid w:val="001E4E85"/>
    <w:rsid w:val="001E5325"/>
    <w:rsid w:val="001E558C"/>
    <w:rsid w:val="001E5B51"/>
    <w:rsid w:val="001E5B93"/>
    <w:rsid w:val="001E6196"/>
    <w:rsid w:val="001E63F0"/>
    <w:rsid w:val="001E6711"/>
    <w:rsid w:val="001E6E0D"/>
    <w:rsid w:val="001E70B3"/>
    <w:rsid w:val="001E737A"/>
    <w:rsid w:val="001E769A"/>
    <w:rsid w:val="001E7CB1"/>
    <w:rsid w:val="001F0506"/>
    <w:rsid w:val="001F10F1"/>
    <w:rsid w:val="001F13B5"/>
    <w:rsid w:val="001F17AC"/>
    <w:rsid w:val="001F1991"/>
    <w:rsid w:val="001F2793"/>
    <w:rsid w:val="001F2DBB"/>
    <w:rsid w:val="001F2F92"/>
    <w:rsid w:val="001F314F"/>
    <w:rsid w:val="001F31F8"/>
    <w:rsid w:val="001F3711"/>
    <w:rsid w:val="001F380A"/>
    <w:rsid w:val="001F3990"/>
    <w:rsid w:val="001F3CB6"/>
    <w:rsid w:val="001F41FA"/>
    <w:rsid w:val="001F4238"/>
    <w:rsid w:val="001F4600"/>
    <w:rsid w:val="001F4F8F"/>
    <w:rsid w:val="001F5089"/>
    <w:rsid w:val="001F5380"/>
    <w:rsid w:val="001F54BC"/>
    <w:rsid w:val="001F5B97"/>
    <w:rsid w:val="001F6325"/>
    <w:rsid w:val="001F6988"/>
    <w:rsid w:val="001F6F1C"/>
    <w:rsid w:val="001F71A1"/>
    <w:rsid w:val="001F7276"/>
    <w:rsid w:val="001F7EFA"/>
    <w:rsid w:val="002004A9"/>
    <w:rsid w:val="00200576"/>
    <w:rsid w:val="00200943"/>
    <w:rsid w:val="00200D07"/>
    <w:rsid w:val="0020171E"/>
    <w:rsid w:val="0020172D"/>
    <w:rsid w:val="002017C4"/>
    <w:rsid w:val="00201857"/>
    <w:rsid w:val="00201B1F"/>
    <w:rsid w:val="00201E8B"/>
    <w:rsid w:val="00202682"/>
    <w:rsid w:val="00202B88"/>
    <w:rsid w:val="00202D8C"/>
    <w:rsid w:val="00203785"/>
    <w:rsid w:val="00203A35"/>
    <w:rsid w:val="0020411C"/>
    <w:rsid w:val="002042F9"/>
    <w:rsid w:val="0020436C"/>
    <w:rsid w:val="002043D2"/>
    <w:rsid w:val="00205032"/>
    <w:rsid w:val="00205A90"/>
    <w:rsid w:val="00205EF6"/>
    <w:rsid w:val="0020603C"/>
    <w:rsid w:val="00206628"/>
    <w:rsid w:val="00206769"/>
    <w:rsid w:val="00206ED3"/>
    <w:rsid w:val="002074DF"/>
    <w:rsid w:val="00207EB8"/>
    <w:rsid w:val="00207EFC"/>
    <w:rsid w:val="00210458"/>
    <w:rsid w:val="002110D7"/>
    <w:rsid w:val="002115BA"/>
    <w:rsid w:val="002115E4"/>
    <w:rsid w:val="00211753"/>
    <w:rsid w:val="002121B4"/>
    <w:rsid w:val="0021244B"/>
    <w:rsid w:val="002128BF"/>
    <w:rsid w:val="00212D87"/>
    <w:rsid w:val="0021331C"/>
    <w:rsid w:val="00213362"/>
    <w:rsid w:val="00213421"/>
    <w:rsid w:val="00213442"/>
    <w:rsid w:val="002137E4"/>
    <w:rsid w:val="00213A47"/>
    <w:rsid w:val="0021427E"/>
    <w:rsid w:val="002148B8"/>
    <w:rsid w:val="0021491C"/>
    <w:rsid w:val="0021534C"/>
    <w:rsid w:val="00215613"/>
    <w:rsid w:val="0021566D"/>
    <w:rsid w:val="002156CC"/>
    <w:rsid w:val="0021586C"/>
    <w:rsid w:val="00215A96"/>
    <w:rsid w:val="0021600C"/>
    <w:rsid w:val="002161C5"/>
    <w:rsid w:val="002168BB"/>
    <w:rsid w:val="002169A4"/>
    <w:rsid w:val="00216A82"/>
    <w:rsid w:val="00216E8C"/>
    <w:rsid w:val="00216EB3"/>
    <w:rsid w:val="00216FB2"/>
    <w:rsid w:val="00217DC3"/>
    <w:rsid w:val="00217E57"/>
    <w:rsid w:val="00217F8F"/>
    <w:rsid w:val="002201A7"/>
    <w:rsid w:val="00220460"/>
    <w:rsid w:val="002205C0"/>
    <w:rsid w:val="00220698"/>
    <w:rsid w:val="00220F3A"/>
    <w:rsid w:val="00220F82"/>
    <w:rsid w:val="002211D0"/>
    <w:rsid w:val="0022180F"/>
    <w:rsid w:val="00221E30"/>
    <w:rsid w:val="00221FEF"/>
    <w:rsid w:val="00222327"/>
    <w:rsid w:val="00222939"/>
    <w:rsid w:val="00222F84"/>
    <w:rsid w:val="002234EB"/>
    <w:rsid w:val="00223929"/>
    <w:rsid w:val="00223B4D"/>
    <w:rsid w:val="00223CD7"/>
    <w:rsid w:val="00224088"/>
    <w:rsid w:val="002240C8"/>
    <w:rsid w:val="00224323"/>
    <w:rsid w:val="002244D4"/>
    <w:rsid w:val="00225754"/>
    <w:rsid w:val="00225A4A"/>
    <w:rsid w:val="00225A56"/>
    <w:rsid w:val="002267D8"/>
    <w:rsid w:val="00226A44"/>
    <w:rsid w:val="00227125"/>
    <w:rsid w:val="00227491"/>
    <w:rsid w:val="002274C4"/>
    <w:rsid w:val="00227B23"/>
    <w:rsid w:val="002302BE"/>
    <w:rsid w:val="00230A66"/>
    <w:rsid w:val="00230BFF"/>
    <w:rsid w:val="002311C9"/>
    <w:rsid w:val="002312BC"/>
    <w:rsid w:val="0023142C"/>
    <w:rsid w:val="00231659"/>
    <w:rsid w:val="002316E7"/>
    <w:rsid w:val="00231CDD"/>
    <w:rsid w:val="00231F6C"/>
    <w:rsid w:val="0023212A"/>
    <w:rsid w:val="00232205"/>
    <w:rsid w:val="00232480"/>
    <w:rsid w:val="0023250C"/>
    <w:rsid w:val="0023369F"/>
    <w:rsid w:val="00233845"/>
    <w:rsid w:val="0023386C"/>
    <w:rsid w:val="00233890"/>
    <w:rsid w:val="00233F82"/>
    <w:rsid w:val="0023405B"/>
    <w:rsid w:val="00234AA7"/>
    <w:rsid w:val="00234CE6"/>
    <w:rsid w:val="00235529"/>
    <w:rsid w:val="0023566D"/>
    <w:rsid w:val="00235A5F"/>
    <w:rsid w:val="00235D59"/>
    <w:rsid w:val="0023685A"/>
    <w:rsid w:val="00236E39"/>
    <w:rsid w:val="002374BB"/>
    <w:rsid w:val="0024022A"/>
    <w:rsid w:val="00240878"/>
    <w:rsid w:val="00240A31"/>
    <w:rsid w:val="00240D40"/>
    <w:rsid w:val="002410A6"/>
    <w:rsid w:val="00241226"/>
    <w:rsid w:val="00241310"/>
    <w:rsid w:val="00241747"/>
    <w:rsid w:val="0024178B"/>
    <w:rsid w:val="00241BC7"/>
    <w:rsid w:val="00241C2F"/>
    <w:rsid w:val="00241E02"/>
    <w:rsid w:val="00241F99"/>
    <w:rsid w:val="00242186"/>
    <w:rsid w:val="00242638"/>
    <w:rsid w:val="0024269A"/>
    <w:rsid w:val="00242708"/>
    <w:rsid w:val="0024279B"/>
    <w:rsid w:val="0024289A"/>
    <w:rsid w:val="002429E7"/>
    <w:rsid w:val="00242B74"/>
    <w:rsid w:val="00243147"/>
    <w:rsid w:val="002434C5"/>
    <w:rsid w:val="002435F6"/>
    <w:rsid w:val="00243691"/>
    <w:rsid w:val="00243A56"/>
    <w:rsid w:val="00244CDB"/>
    <w:rsid w:val="00244EAE"/>
    <w:rsid w:val="0024581A"/>
    <w:rsid w:val="00246B60"/>
    <w:rsid w:val="00246F0E"/>
    <w:rsid w:val="00247216"/>
    <w:rsid w:val="002478B0"/>
    <w:rsid w:val="002500B0"/>
    <w:rsid w:val="00250582"/>
    <w:rsid w:val="00250DB8"/>
    <w:rsid w:val="00251694"/>
    <w:rsid w:val="00251874"/>
    <w:rsid w:val="00251D39"/>
    <w:rsid w:val="00251EE7"/>
    <w:rsid w:val="00252415"/>
    <w:rsid w:val="00252539"/>
    <w:rsid w:val="00252AFE"/>
    <w:rsid w:val="00252D12"/>
    <w:rsid w:val="002543F4"/>
    <w:rsid w:val="00254736"/>
    <w:rsid w:val="00255101"/>
    <w:rsid w:val="0025541E"/>
    <w:rsid w:val="00256965"/>
    <w:rsid w:val="00256AFE"/>
    <w:rsid w:val="00256E9D"/>
    <w:rsid w:val="00256F48"/>
    <w:rsid w:val="00256FED"/>
    <w:rsid w:val="00257179"/>
    <w:rsid w:val="002571E6"/>
    <w:rsid w:val="002572F9"/>
    <w:rsid w:val="00257AE8"/>
    <w:rsid w:val="00260068"/>
    <w:rsid w:val="002600EB"/>
    <w:rsid w:val="00260265"/>
    <w:rsid w:val="00260B9B"/>
    <w:rsid w:val="00260D7F"/>
    <w:rsid w:val="00260DA7"/>
    <w:rsid w:val="00260E03"/>
    <w:rsid w:val="00260FF5"/>
    <w:rsid w:val="00261A17"/>
    <w:rsid w:val="00261DC1"/>
    <w:rsid w:val="00261FA4"/>
    <w:rsid w:val="00262192"/>
    <w:rsid w:val="0026254E"/>
    <w:rsid w:val="002627A6"/>
    <w:rsid w:val="002628A4"/>
    <w:rsid w:val="002631F1"/>
    <w:rsid w:val="00263959"/>
    <w:rsid w:val="00263C72"/>
    <w:rsid w:val="00263CCB"/>
    <w:rsid w:val="00263D18"/>
    <w:rsid w:val="00264214"/>
    <w:rsid w:val="00264564"/>
    <w:rsid w:val="00264ECC"/>
    <w:rsid w:val="00265058"/>
    <w:rsid w:val="0026534E"/>
    <w:rsid w:val="00265418"/>
    <w:rsid w:val="002654DC"/>
    <w:rsid w:val="00265B72"/>
    <w:rsid w:val="00265D26"/>
    <w:rsid w:val="00265DB8"/>
    <w:rsid w:val="002668B2"/>
    <w:rsid w:val="00266973"/>
    <w:rsid w:val="00266BA4"/>
    <w:rsid w:val="00266D7F"/>
    <w:rsid w:val="00266EBF"/>
    <w:rsid w:val="002676FC"/>
    <w:rsid w:val="00267D63"/>
    <w:rsid w:val="00267FBF"/>
    <w:rsid w:val="00270143"/>
    <w:rsid w:val="0027016F"/>
    <w:rsid w:val="002701A8"/>
    <w:rsid w:val="00270258"/>
    <w:rsid w:val="00270571"/>
    <w:rsid w:val="002705AE"/>
    <w:rsid w:val="0027075C"/>
    <w:rsid w:val="00270956"/>
    <w:rsid w:val="002713FB"/>
    <w:rsid w:val="0027172A"/>
    <w:rsid w:val="00271EED"/>
    <w:rsid w:val="00272355"/>
    <w:rsid w:val="00272710"/>
    <w:rsid w:val="0027281D"/>
    <w:rsid w:val="00272C1A"/>
    <w:rsid w:val="00272F65"/>
    <w:rsid w:val="00272F98"/>
    <w:rsid w:val="002742BA"/>
    <w:rsid w:val="002745B1"/>
    <w:rsid w:val="00275396"/>
    <w:rsid w:val="002753A3"/>
    <w:rsid w:val="00275A75"/>
    <w:rsid w:val="00275DB3"/>
    <w:rsid w:val="00275DF0"/>
    <w:rsid w:val="00275EB9"/>
    <w:rsid w:val="0027606D"/>
    <w:rsid w:val="00276748"/>
    <w:rsid w:val="00277267"/>
    <w:rsid w:val="00277334"/>
    <w:rsid w:val="00277772"/>
    <w:rsid w:val="002777AD"/>
    <w:rsid w:val="00277D04"/>
    <w:rsid w:val="00277DCD"/>
    <w:rsid w:val="00277F1E"/>
    <w:rsid w:val="00277F2F"/>
    <w:rsid w:val="002804F0"/>
    <w:rsid w:val="00280D9B"/>
    <w:rsid w:val="00280FA5"/>
    <w:rsid w:val="00280FCB"/>
    <w:rsid w:val="00281541"/>
    <w:rsid w:val="0028169A"/>
    <w:rsid w:val="002816EF"/>
    <w:rsid w:val="00281B42"/>
    <w:rsid w:val="00281DA1"/>
    <w:rsid w:val="00281FDD"/>
    <w:rsid w:val="0028207C"/>
    <w:rsid w:val="00282AEF"/>
    <w:rsid w:val="00282D2C"/>
    <w:rsid w:val="00282E4B"/>
    <w:rsid w:val="0028360A"/>
    <w:rsid w:val="00283FB5"/>
    <w:rsid w:val="00284553"/>
    <w:rsid w:val="0028458E"/>
    <w:rsid w:val="002846FE"/>
    <w:rsid w:val="00284763"/>
    <w:rsid w:val="00284808"/>
    <w:rsid w:val="00284E89"/>
    <w:rsid w:val="0028558F"/>
    <w:rsid w:val="00285895"/>
    <w:rsid w:val="002862C8"/>
    <w:rsid w:val="002863F1"/>
    <w:rsid w:val="00287230"/>
    <w:rsid w:val="002875B2"/>
    <w:rsid w:val="002900A0"/>
    <w:rsid w:val="002913EB"/>
    <w:rsid w:val="0029210E"/>
    <w:rsid w:val="00292428"/>
    <w:rsid w:val="0029242D"/>
    <w:rsid w:val="002928B4"/>
    <w:rsid w:val="00292938"/>
    <w:rsid w:val="00293195"/>
    <w:rsid w:val="00293397"/>
    <w:rsid w:val="00293522"/>
    <w:rsid w:val="00293668"/>
    <w:rsid w:val="00293C53"/>
    <w:rsid w:val="00293DE1"/>
    <w:rsid w:val="00293E86"/>
    <w:rsid w:val="00293FFF"/>
    <w:rsid w:val="0029412B"/>
    <w:rsid w:val="00294465"/>
    <w:rsid w:val="0029455E"/>
    <w:rsid w:val="002947DC"/>
    <w:rsid w:val="0029486F"/>
    <w:rsid w:val="00294EDD"/>
    <w:rsid w:val="00295030"/>
    <w:rsid w:val="002954E7"/>
    <w:rsid w:val="00295869"/>
    <w:rsid w:val="00295B7A"/>
    <w:rsid w:val="00295CC8"/>
    <w:rsid w:val="002962D5"/>
    <w:rsid w:val="002963BF"/>
    <w:rsid w:val="002964FF"/>
    <w:rsid w:val="002967EB"/>
    <w:rsid w:val="0029699F"/>
    <w:rsid w:val="00296B49"/>
    <w:rsid w:val="00296CB2"/>
    <w:rsid w:val="00296EAF"/>
    <w:rsid w:val="00297A4D"/>
    <w:rsid w:val="00297C96"/>
    <w:rsid w:val="00297CDD"/>
    <w:rsid w:val="00297D98"/>
    <w:rsid w:val="002A0117"/>
    <w:rsid w:val="002A030F"/>
    <w:rsid w:val="002A0415"/>
    <w:rsid w:val="002A04A0"/>
    <w:rsid w:val="002A0553"/>
    <w:rsid w:val="002A09A9"/>
    <w:rsid w:val="002A0CBE"/>
    <w:rsid w:val="002A1A42"/>
    <w:rsid w:val="002A1B49"/>
    <w:rsid w:val="002A1FE7"/>
    <w:rsid w:val="002A21A3"/>
    <w:rsid w:val="002A2374"/>
    <w:rsid w:val="002A2719"/>
    <w:rsid w:val="002A293A"/>
    <w:rsid w:val="002A2F95"/>
    <w:rsid w:val="002A3075"/>
    <w:rsid w:val="002A3288"/>
    <w:rsid w:val="002A346A"/>
    <w:rsid w:val="002A34E8"/>
    <w:rsid w:val="002A3739"/>
    <w:rsid w:val="002A37B4"/>
    <w:rsid w:val="002A3E15"/>
    <w:rsid w:val="002A416C"/>
    <w:rsid w:val="002A4C46"/>
    <w:rsid w:val="002A4E77"/>
    <w:rsid w:val="002A536C"/>
    <w:rsid w:val="002A5517"/>
    <w:rsid w:val="002A5819"/>
    <w:rsid w:val="002A5EA8"/>
    <w:rsid w:val="002A5ECC"/>
    <w:rsid w:val="002A6060"/>
    <w:rsid w:val="002A61A2"/>
    <w:rsid w:val="002A6C83"/>
    <w:rsid w:val="002A742E"/>
    <w:rsid w:val="002A77EB"/>
    <w:rsid w:val="002A785A"/>
    <w:rsid w:val="002B05A4"/>
    <w:rsid w:val="002B0743"/>
    <w:rsid w:val="002B08D3"/>
    <w:rsid w:val="002B095B"/>
    <w:rsid w:val="002B09C2"/>
    <w:rsid w:val="002B0A48"/>
    <w:rsid w:val="002B0B55"/>
    <w:rsid w:val="002B0EAE"/>
    <w:rsid w:val="002B20B4"/>
    <w:rsid w:val="002B2194"/>
    <w:rsid w:val="002B29B1"/>
    <w:rsid w:val="002B2D0D"/>
    <w:rsid w:val="002B2EBA"/>
    <w:rsid w:val="002B3A90"/>
    <w:rsid w:val="002B3AEE"/>
    <w:rsid w:val="002B3E2C"/>
    <w:rsid w:val="002B3FF5"/>
    <w:rsid w:val="002B4372"/>
    <w:rsid w:val="002B462C"/>
    <w:rsid w:val="002B46A0"/>
    <w:rsid w:val="002B54B9"/>
    <w:rsid w:val="002B5573"/>
    <w:rsid w:val="002B579D"/>
    <w:rsid w:val="002B5A83"/>
    <w:rsid w:val="002B5D7E"/>
    <w:rsid w:val="002B5DEC"/>
    <w:rsid w:val="002B5F5E"/>
    <w:rsid w:val="002B62E1"/>
    <w:rsid w:val="002B6EAF"/>
    <w:rsid w:val="002B6EC8"/>
    <w:rsid w:val="002B73F4"/>
    <w:rsid w:val="002B7C8E"/>
    <w:rsid w:val="002B7EEC"/>
    <w:rsid w:val="002C0435"/>
    <w:rsid w:val="002C0503"/>
    <w:rsid w:val="002C0636"/>
    <w:rsid w:val="002C0644"/>
    <w:rsid w:val="002C157B"/>
    <w:rsid w:val="002C1D2D"/>
    <w:rsid w:val="002C24F9"/>
    <w:rsid w:val="002C25CD"/>
    <w:rsid w:val="002C2BAB"/>
    <w:rsid w:val="002C31F7"/>
    <w:rsid w:val="002C3D7C"/>
    <w:rsid w:val="002C457F"/>
    <w:rsid w:val="002C4DEC"/>
    <w:rsid w:val="002C4EAE"/>
    <w:rsid w:val="002C4FC9"/>
    <w:rsid w:val="002C5168"/>
    <w:rsid w:val="002C556E"/>
    <w:rsid w:val="002C57A0"/>
    <w:rsid w:val="002C585E"/>
    <w:rsid w:val="002C5F9E"/>
    <w:rsid w:val="002C61A4"/>
    <w:rsid w:val="002C61CD"/>
    <w:rsid w:val="002C61DE"/>
    <w:rsid w:val="002C6426"/>
    <w:rsid w:val="002C7213"/>
    <w:rsid w:val="002C7464"/>
    <w:rsid w:val="002C757B"/>
    <w:rsid w:val="002C7B19"/>
    <w:rsid w:val="002C7C92"/>
    <w:rsid w:val="002C7DE5"/>
    <w:rsid w:val="002D06CC"/>
    <w:rsid w:val="002D06FB"/>
    <w:rsid w:val="002D0941"/>
    <w:rsid w:val="002D0A12"/>
    <w:rsid w:val="002D1182"/>
    <w:rsid w:val="002D118B"/>
    <w:rsid w:val="002D1338"/>
    <w:rsid w:val="002D15DD"/>
    <w:rsid w:val="002D1AAC"/>
    <w:rsid w:val="002D2013"/>
    <w:rsid w:val="002D20C5"/>
    <w:rsid w:val="002D2327"/>
    <w:rsid w:val="002D27BC"/>
    <w:rsid w:val="002D3E83"/>
    <w:rsid w:val="002D422B"/>
    <w:rsid w:val="002D490C"/>
    <w:rsid w:val="002D4D2D"/>
    <w:rsid w:val="002D4F01"/>
    <w:rsid w:val="002D543D"/>
    <w:rsid w:val="002D55F6"/>
    <w:rsid w:val="002D578B"/>
    <w:rsid w:val="002D5BE7"/>
    <w:rsid w:val="002D5DE6"/>
    <w:rsid w:val="002D627F"/>
    <w:rsid w:val="002D6C27"/>
    <w:rsid w:val="002D6E26"/>
    <w:rsid w:val="002D70FD"/>
    <w:rsid w:val="002D7470"/>
    <w:rsid w:val="002D771C"/>
    <w:rsid w:val="002D7758"/>
    <w:rsid w:val="002D77A3"/>
    <w:rsid w:val="002D79F0"/>
    <w:rsid w:val="002D7F86"/>
    <w:rsid w:val="002E038A"/>
    <w:rsid w:val="002E0A52"/>
    <w:rsid w:val="002E0C14"/>
    <w:rsid w:val="002E0E1C"/>
    <w:rsid w:val="002E0ED9"/>
    <w:rsid w:val="002E12DE"/>
    <w:rsid w:val="002E1ABB"/>
    <w:rsid w:val="002E1F72"/>
    <w:rsid w:val="002E25C9"/>
    <w:rsid w:val="002E2684"/>
    <w:rsid w:val="002E270D"/>
    <w:rsid w:val="002E2A51"/>
    <w:rsid w:val="002E2D3F"/>
    <w:rsid w:val="002E34E2"/>
    <w:rsid w:val="002E3A67"/>
    <w:rsid w:val="002E3AF9"/>
    <w:rsid w:val="002E3D9E"/>
    <w:rsid w:val="002E47B5"/>
    <w:rsid w:val="002E481D"/>
    <w:rsid w:val="002E4867"/>
    <w:rsid w:val="002E5490"/>
    <w:rsid w:val="002E5752"/>
    <w:rsid w:val="002E5A47"/>
    <w:rsid w:val="002E6059"/>
    <w:rsid w:val="002E6253"/>
    <w:rsid w:val="002E63E1"/>
    <w:rsid w:val="002E6A89"/>
    <w:rsid w:val="002E6CF9"/>
    <w:rsid w:val="002E6E8A"/>
    <w:rsid w:val="002E6FD0"/>
    <w:rsid w:val="002E79F9"/>
    <w:rsid w:val="002E7D54"/>
    <w:rsid w:val="002E7E89"/>
    <w:rsid w:val="002F1151"/>
    <w:rsid w:val="002F1293"/>
    <w:rsid w:val="002F175F"/>
    <w:rsid w:val="002F186E"/>
    <w:rsid w:val="002F19B8"/>
    <w:rsid w:val="002F1ACB"/>
    <w:rsid w:val="002F2172"/>
    <w:rsid w:val="002F24E7"/>
    <w:rsid w:val="002F2C20"/>
    <w:rsid w:val="002F2C8C"/>
    <w:rsid w:val="002F2F0A"/>
    <w:rsid w:val="002F3558"/>
    <w:rsid w:val="002F37A3"/>
    <w:rsid w:val="002F38E3"/>
    <w:rsid w:val="002F3B29"/>
    <w:rsid w:val="002F4010"/>
    <w:rsid w:val="002F499A"/>
    <w:rsid w:val="002F4CA7"/>
    <w:rsid w:val="002F5003"/>
    <w:rsid w:val="002F5969"/>
    <w:rsid w:val="002F5D28"/>
    <w:rsid w:val="002F60D7"/>
    <w:rsid w:val="002F65DD"/>
    <w:rsid w:val="002F676C"/>
    <w:rsid w:val="002F752F"/>
    <w:rsid w:val="002F764B"/>
    <w:rsid w:val="002F782A"/>
    <w:rsid w:val="002F7A2E"/>
    <w:rsid w:val="00300038"/>
    <w:rsid w:val="00300151"/>
    <w:rsid w:val="0030018E"/>
    <w:rsid w:val="003008C3"/>
    <w:rsid w:val="003014DF"/>
    <w:rsid w:val="00301512"/>
    <w:rsid w:val="00301605"/>
    <w:rsid w:val="00301638"/>
    <w:rsid w:val="00301772"/>
    <w:rsid w:val="003019AB"/>
    <w:rsid w:val="00301EEA"/>
    <w:rsid w:val="003022E5"/>
    <w:rsid w:val="00302460"/>
    <w:rsid w:val="00302895"/>
    <w:rsid w:val="003029A6"/>
    <w:rsid w:val="00302E6F"/>
    <w:rsid w:val="00302F84"/>
    <w:rsid w:val="00303702"/>
    <w:rsid w:val="00303A54"/>
    <w:rsid w:val="00303C29"/>
    <w:rsid w:val="00304546"/>
    <w:rsid w:val="00304F38"/>
    <w:rsid w:val="003051BC"/>
    <w:rsid w:val="00305BF0"/>
    <w:rsid w:val="00305E6A"/>
    <w:rsid w:val="00306003"/>
    <w:rsid w:val="00306B95"/>
    <w:rsid w:val="00306DFC"/>
    <w:rsid w:val="00306E6C"/>
    <w:rsid w:val="00307162"/>
    <w:rsid w:val="003071B5"/>
    <w:rsid w:val="00307268"/>
    <w:rsid w:val="00307CD8"/>
    <w:rsid w:val="00307F97"/>
    <w:rsid w:val="00307FC1"/>
    <w:rsid w:val="00310229"/>
    <w:rsid w:val="003109E6"/>
    <w:rsid w:val="00310F13"/>
    <w:rsid w:val="00311048"/>
    <w:rsid w:val="00311A37"/>
    <w:rsid w:val="00312003"/>
    <w:rsid w:val="00312BCC"/>
    <w:rsid w:val="00312C1A"/>
    <w:rsid w:val="003132E5"/>
    <w:rsid w:val="0031365E"/>
    <w:rsid w:val="00313ECF"/>
    <w:rsid w:val="003149E4"/>
    <w:rsid w:val="00314B05"/>
    <w:rsid w:val="00314B92"/>
    <w:rsid w:val="003159FC"/>
    <w:rsid w:val="00315C26"/>
    <w:rsid w:val="003168C0"/>
    <w:rsid w:val="00316C6A"/>
    <w:rsid w:val="00316CAB"/>
    <w:rsid w:val="00317180"/>
    <w:rsid w:val="003172AB"/>
    <w:rsid w:val="00317D07"/>
    <w:rsid w:val="00317E11"/>
    <w:rsid w:val="00317E3A"/>
    <w:rsid w:val="0032008F"/>
    <w:rsid w:val="003208F7"/>
    <w:rsid w:val="00320E89"/>
    <w:rsid w:val="00321677"/>
    <w:rsid w:val="0032186D"/>
    <w:rsid w:val="0032241C"/>
    <w:rsid w:val="00322526"/>
    <w:rsid w:val="0032282E"/>
    <w:rsid w:val="00322C42"/>
    <w:rsid w:val="00322CAE"/>
    <w:rsid w:val="00323040"/>
    <w:rsid w:val="00323627"/>
    <w:rsid w:val="00323AC6"/>
    <w:rsid w:val="00323CC1"/>
    <w:rsid w:val="00324095"/>
    <w:rsid w:val="00324187"/>
    <w:rsid w:val="00324244"/>
    <w:rsid w:val="00324424"/>
    <w:rsid w:val="003244BB"/>
    <w:rsid w:val="00324DAD"/>
    <w:rsid w:val="003254A9"/>
    <w:rsid w:val="003256CE"/>
    <w:rsid w:val="00325F70"/>
    <w:rsid w:val="003262AD"/>
    <w:rsid w:val="003269BA"/>
    <w:rsid w:val="00327458"/>
    <w:rsid w:val="003274DF"/>
    <w:rsid w:val="003278B9"/>
    <w:rsid w:val="00330130"/>
    <w:rsid w:val="003301DA"/>
    <w:rsid w:val="00330304"/>
    <w:rsid w:val="0033030B"/>
    <w:rsid w:val="00330F6F"/>
    <w:rsid w:val="00330FB4"/>
    <w:rsid w:val="0033117B"/>
    <w:rsid w:val="00331396"/>
    <w:rsid w:val="00331551"/>
    <w:rsid w:val="003319EF"/>
    <w:rsid w:val="00331AE9"/>
    <w:rsid w:val="00331EE6"/>
    <w:rsid w:val="00331EE7"/>
    <w:rsid w:val="00332529"/>
    <w:rsid w:val="003327D0"/>
    <w:rsid w:val="00332C6F"/>
    <w:rsid w:val="0033318E"/>
    <w:rsid w:val="00333374"/>
    <w:rsid w:val="00333F02"/>
    <w:rsid w:val="00334060"/>
    <w:rsid w:val="00334126"/>
    <w:rsid w:val="003361A6"/>
    <w:rsid w:val="00336C90"/>
    <w:rsid w:val="00336D73"/>
    <w:rsid w:val="003378AD"/>
    <w:rsid w:val="00337927"/>
    <w:rsid w:val="003379A6"/>
    <w:rsid w:val="00337ECB"/>
    <w:rsid w:val="003400BE"/>
    <w:rsid w:val="00340172"/>
    <w:rsid w:val="003405EE"/>
    <w:rsid w:val="00340B5B"/>
    <w:rsid w:val="00340C4E"/>
    <w:rsid w:val="00340DCC"/>
    <w:rsid w:val="00341AD6"/>
    <w:rsid w:val="00342385"/>
    <w:rsid w:val="00342FE2"/>
    <w:rsid w:val="003439DB"/>
    <w:rsid w:val="00343E2A"/>
    <w:rsid w:val="0034438D"/>
    <w:rsid w:val="003448F8"/>
    <w:rsid w:val="0034541A"/>
    <w:rsid w:val="00345C1F"/>
    <w:rsid w:val="00345D5F"/>
    <w:rsid w:val="00345FD2"/>
    <w:rsid w:val="003463DE"/>
    <w:rsid w:val="00346486"/>
    <w:rsid w:val="003465A0"/>
    <w:rsid w:val="00346647"/>
    <w:rsid w:val="00346BB3"/>
    <w:rsid w:val="003473B8"/>
    <w:rsid w:val="00347621"/>
    <w:rsid w:val="00347654"/>
    <w:rsid w:val="0034766C"/>
    <w:rsid w:val="00347A0B"/>
    <w:rsid w:val="00347CCE"/>
    <w:rsid w:val="00347EF6"/>
    <w:rsid w:val="00350115"/>
    <w:rsid w:val="00350A7D"/>
    <w:rsid w:val="00350BD1"/>
    <w:rsid w:val="00350EAE"/>
    <w:rsid w:val="0035116D"/>
    <w:rsid w:val="0035128D"/>
    <w:rsid w:val="003519CC"/>
    <w:rsid w:val="00351B1B"/>
    <w:rsid w:val="00351BB9"/>
    <w:rsid w:val="0035215B"/>
    <w:rsid w:val="00352207"/>
    <w:rsid w:val="0035243F"/>
    <w:rsid w:val="00353EED"/>
    <w:rsid w:val="0035485A"/>
    <w:rsid w:val="00354BBA"/>
    <w:rsid w:val="00354BE7"/>
    <w:rsid w:val="00354C59"/>
    <w:rsid w:val="00354DB7"/>
    <w:rsid w:val="00354DE8"/>
    <w:rsid w:val="0035508B"/>
    <w:rsid w:val="003554EA"/>
    <w:rsid w:val="003557C6"/>
    <w:rsid w:val="00355967"/>
    <w:rsid w:val="003559CB"/>
    <w:rsid w:val="00355AEE"/>
    <w:rsid w:val="00355B85"/>
    <w:rsid w:val="00355F03"/>
    <w:rsid w:val="00356563"/>
    <w:rsid w:val="0035698E"/>
    <w:rsid w:val="00356AD4"/>
    <w:rsid w:val="00356B77"/>
    <w:rsid w:val="00356ED0"/>
    <w:rsid w:val="00357268"/>
    <w:rsid w:val="0035732F"/>
    <w:rsid w:val="00357616"/>
    <w:rsid w:val="00357876"/>
    <w:rsid w:val="00357DB2"/>
    <w:rsid w:val="0036097D"/>
    <w:rsid w:val="00361530"/>
    <w:rsid w:val="00361866"/>
    <w:rsid w:val="003619F1"/>
    <w:rsid w:val="0036251C"/>
    <w:rsid w:val="00362AB2"/>
    <w:rsid w:val="003632E3"/>
    <w:rsid w:val="003655D6"/>
    <w:rsid w:val="0036571C"/>
    <w:rsid w:val="0036578D"/>
    <w:rsid w:val="00365952"/>
    <w:rsid w:val="00365D6A"/>
    <w:rsid w:val="003662D4"/>
    <w:rsid w:val="0036642B"/>
    <w:rsid w:val="003678FE"/>
    <w:rsid w:val="00367BB5"/>
    <w:rsid w:val="00367D64"/>
    <w:rsid w:val="00367EBA"/>
    <w:rsid w:val="00370456"/>
    <w:rsid w:val="00370995"/>
    <w:rsid w:val="00370C15"/>
    <w:rsid w:val="00370D70"/>
    <w:rsid w:val="00370E68"/>
    <w:rsid w:val="00371059"/>
    <w:rsid w:val="00371147"/>
    <w:rsid w:val="00371209"/>
    <w:rsid w:val="00371304"/>
    <w:rsid w:val="00371405"/>
    <w:rsid w:val="00371837"/>
    <w:rsid w:val="0037184B"/>
    <w:rsid w:val="00371A4E"/>
    <w:rsid w:val="00372334"/>
    <w:rsid w:val="003723DF"/>
    <w:rsid w:val="00372A2D"/>
    <w:rsid w:val="00372E68"/>
    <w:rsid w:val="0037361F"/>
    <w:rsid w:val="00373948"/>
    <w:rsid w:val="00373C7F"/>
    <w:rsid w:val="0037443C"/>
    <w:rsid w:val="0037460A"/>
    <w:rsid w:val="00374B76"/>
    <w:rsid w:val="003753F8"/>
    <w:rsid w:val="003758A5"/>
    <w:rsid w:val="003764D3"/>
    <w:rsid w:val="003767B2"/>
    <w:rsid w:val="003778E6"/>
    <w:rsid w:val="003800F8"/>
    <w:rsid w:val="00380466"/>
    <w:rsid w:val="00380520"/>
    <w:rsid w:val="00380633"/>
    <w:rsid w:val="00380D64"/>
    <w:rsid w:val="00381509"/>
    <w:rsid w:val="003815C1"/>
    <w:rsid w:val="00382051"/>
    <w:rsid w:val="00382B5B"/>
    <w:rsid w:val="00382C4E"/>
    <w:rsid w:val="00382FC6"/>
    <w:rsid w:val="00382FFA"/>
    <w:rsid w:val="003831F9"/>
    <w:rsid w:val="003837B1"/>
    <w:rsid w:val="00383C03"/>
    <w:rsid w:val="00384027"/>
    <w:rsid w:val="003842FC"/>
    <w:rsid w:val="003843EE"/>
    <w:rsid w:val="00384816"/>
    <w:rsid w:val="00384BEB"/>
    <w:rsid w:val="00384FDD"/>
    <w:rsid w:val="00385049"/>
    <w:rsid w:val="00385571"/>
    <w:rsid w:val="00385933"/>
    <w:rsid w:val="00385CC1"/>
    <w:rsid w:val="00386484"/>
    <w:rsid w:val="003867AD"/>
    <w:rsid w:val="003868F0"/>
    <w:rsid w:val="0038692A"/>
    <w:rsid w:val="00386BF2"/>
    <w:rsid w:val="00386DC9"/>
    <w:rsid w:val="00387273"/>
    <w:rsid w:val="00387738"/>
    <w:rsid w:val="00390154"/>
    <w:rsid w:val="003904B0"/>
    <w:rsid w:val="00390818"/>
    <w:rsid w:val="00390AC7"/>
    <w:rsid w:val="00390B58"/>
    <w:rsid w:val="00390E14"/>
    <w:rsid w:val="003910D0"/>
    <w:rsid w:val="003912FC"/>
    <w:rsid w:val="003914A3"/>
    <w:rsid w:val="003928FD"/>
    <w:rsid w:val="00392950"/>
    <w:rsid w:val="00392D66"/>
    <w:rsid w:val="00393589"/>
    <w:rsid w:val="00393606"/>
    <w:rsid w:val="00393E08"/>
    <w:rsid w:val="003941DF"/>
    <w:rsid w:val="0039432B"/>
    <w:rsid w:val="003943B4"/>
    <w:rsid w:val="00394450"/>
    <w:rsid w:val="003945D4"/>
    <w:rsid w:val="003949AB"/>
    <w:rsid w:val="00395653"/>
    <w:rsid w:val="00395898"/>
    <w:rsid w:val="003958DB"/>
    <w:rsid w:val="00395B91"/>
    <w:rsid w:val="00395F4F"/>
    <w:rsid w:val="00396045"/>
    <w:rsid w:val="00396688"/>
    <w:rsid w:val="0039685E"/>
    <w:rsid w:val="00396CBA"/>
    <w:rsid w:val="00396F0C"/>
    <w:rsid w:val="003971F1"/>
    <w:rsid w:val="003974BF"/>
    <w:rsid w:val="003974CD"/>
    <w:rsid w:val="00397909"/>
    <w:rsid w:val="003A195A"/>
    <w:rsid w:val="003A2072"/>
    <w:rsid w:val="003A26AD"/>
    <w:rsid w:val="003A2916"/>
    <w:rsid w:val="003A29A3"/>
    <w:rsid w:val="003A2D82"/>
    <w:rsid w:val="003A3043"/>
    <w:rsid w:val="003A3513"/>
    <w:rsid w:val="003A35E7"/>
    <w:rsid w:val="003A38B0"/>
    <w:rsid w:val="003A4A33"/>
    <w:rsid w:val="003A4AA4"/>
    <w:rsid w:val="003A4B10"/>
    <w:rsid w:val="003A5631"/>
    <w:rsid w:val="003A59FD"/>
    <w:rsid w:val="003A73A8"/>
    <w:rsid w:val="003A7D8B"/>
    <w:rsid w:val="003B016B"/>
    <w:rsid w:val="003B028F"/>
    <w:rsid w:val="003B0B51"/>
    <w:rsid w:val="003B0EE2"/>
    <w:rsid w:val="003B129A"/>
    <w:rsid w:val="003B139B"/>
    <w:rsid w:val="003B13ED"/>
    <w:rsid w:val="003B18BF"/>
    <w:rsid w:val="003B1C2B"/>
    <w:rsid w:val="003B2407"/>
    <w:rsid w:val="003B2774"/>
    <w:rsid w:val="003B282C"/>
    <w:rsid w:val="003B2AE2"/>
    <w:rsid w:val="003B2E28"/>
    <w:rsid w:val="003B3130"/>
    <w:rsid w:val="003B3407"/>
    <w:rsid w:val="003B3545"/>
    <w:rsid w:val="003B41BD"/>
    <w:rsid w:val="003B42A4"/>
    <w:rsid w:val="003B4399"/>
    <w:rsid w:val="003B5737"/>
    <w:rsid w:val="003B6069"/>
    <w:rsid w:val="003B64BC"/>
    <w:rsid w:val="003B67F9"/>
    <w:rsid w:val="003B6B36"/>
    <w:rsid w:val="003B6C30"/>
    <w:rsid w:val="003B7241"/>
    <w:rsid w:val="003B750A"/>
    <w:rsid w:val="003B7517"/>
    <w:rsid w:val="003B75DF"/>
    <w:rsid w:val="003B78A7"/>
    <w:rsid w:val="003B793B"/>
    <w:rsid w:val="003C0063"/>
    <w:rsid w:val="003C02AB"/>
    <w:rsid w:val="003C06C6"/>
    <w:rsid w:val="003C0C24"/>
    <w:rsid w:val="003C0F24"/>
    <w:rsid w:val="003C195A"/>
    <w:rsid w:val="003C19CD"/>
    <w:rsid w:val="003C1CF7"/>
    <w:rsid w:val="003C2428"/>
    <w:rsid w:val="003C25AA"/>
    <w:rsid w:val="003C33CE"/>
    <w:rsid w:val="003C400D"/>
    <w:rsid w:val="003C43B1"/>
    <w:rsid w:val="003C46F2"/>
    <w:rsid w:val="003C4FCF"/>
    <w:rsid w:val="003C535E"/>
    <w:rsid w:val="003C551F"/>
    <w:rsid w:val="003C5F60"/>
    <w:rsid w:val="003C6B1D"/>
    <w:rsid w:val="003C6D86"/>
    <w:rsid w:val="003C7ECB"/>
    <w:rsid w:val="003D03FB"/>
    <w:rsid w:val="003D0421"/>
    <w:rsid w:val="003D0444"/>
    <w:rsid w:val="003D0C1E"/>
    <w:rsid w:val="003D10F8"/>
    <w:rsid w:val="003D1119"/>
    <w:rsid w:val="003D1456"/>
    <w:rsid w:val="003D1C98"/>
    <w:rsid w:val="003D1DD8"/>
    <w:rsid w:val="003D1DDB"/>
    <w:rsid w:val="003D1E07"/>
    <w:rsid w:val="003D1E96"/>
    <w:rsid w:val="003D2260"/>
    <w:rsid w:val="003D23BF"/>
    <w:rsid w:val="003D28E6"/>
    <w:rsid w:val="003D2AD7"/>
    <w:rsid w:val="003D3FB6"/>
    <w:rsid w:val="003D3FC2"/>
    <w:rsid w:val="003D408D"/>
    <w:rsid w:val="003D4450"/>
    <w:rsid w:val="003D44B7"/>
    <w:rsid w:val="003D4707"/>
    <w:rsid w:val="003D4821"/>
    <w:rsid w:val="003D4F0E"/>
    <w:rsid w:val="003D4FE7"/>
    <w:rsid w:val="003D56C6"/>
    <w:rsid w:val="003D57B8"/>
    <w:rsid w:val="003D584A"/>
    <w:rsid w:val="003D632D"/>
    <w:rsid w:val="003D63FF"/>
    <w:rsid w:val="003D67F1"/>
    <w:rsid w:val="003D6E81"/>
    <w:rsid w:val="003D74A4"/>
    <w:rsid w:val="003D75B9"/>
    <w:rsid w:val="003D7B0E"/>
    <w:rsid w:val="003D7FC2"/>
    <w:rsid w:val="003E0329"/>
    <w:rsid w:val="003E03E6"/>
    <w:rsid w:val="003E0648"/>
    <w:rsid w:val="003E0E84"/>
    <w:rsid w:val="003E12DB"/>
    <w:rsid w:val="003E137E"/>
    <w:rsid w:val="003E1900"/>
    <w:rsid w:val="003E2752"/>
    <w:rsid w:val="003E3614"/>
    <w:rsid w:val="003E3848"/>
    <w:rsid w:val="003E40D5"/>
    <w:rsid w:val="003E4681"/>
    <w:rsid w:val="003E52C8"/>
    <w:rsid w:val="003E577C"/>
    <w:rsid w:val="003E583B"/>
    <w:rsid w:val="003E5963"/>
    <w:rsid w:val="003E5AEF"/>
    <w:rsid w:val="003E5BFE"/>
    <w:rsid w:val="003E5E0A"/>
    <w:rsid w:val="003E6B39"/>
    <w:rsid w:val="003E6F4B"/>
    <w:rsid w:val="003E7199"/>
    <w:rsid w:val="003E78F2"/>
    <w:rsid w:val="003E7EA3"/>
    <w:rsid w:val="003F020B"/>
    <w:rsid w:val="003F1350"/>
    <w:rsid w:val="003F1473"/>
    <w:rsid w:val="003F156F"/>
    <w:rsid w:val="003F1623"/>
    <w:rsid w:val="003F16B0"/>
    <w:rsid w:val="003F16B6"/>
    <w:rsid w:val="003F182D"/>
    <w:rsid w:val="003F20A3"/>
    <w:rsid w:val="003F2710"/>
    <w:rsid w:val="003F2735"/>
    <w:rsid w:val="003F2A43"/>
    <w:rsid w:val="003F2B6D"/>
    <w:rsid w:val="003F3476"/>
    <w:rsid w:val="003F3CBE"/>
    <w:rsid w:val="003F3CF8"/>
    <w:rsid w:val="003F4607"/>
    <w:rsid w:val="003F4A38"/>
    <w:rsid w:val="003F52C9"/>
    <w:rsid w:val="003F562C"/>
    <w:rsid w:val="003F5C7B"/>
    <w:rsid w:val="003F5D44"/>
    <w:rsid w:val="003F5DB4"/>
    <w:rsid w:val="003F6585"/>
    <w:rsid w:val="003F6E57"/>
    <w:rsid w:val="003F728E"/>
    <w:rsid w:val="003F7346"/>
    <w:rsid w:val="003F7446"/>
    <w:rsid w:val="003F7825"/>
    <w:rsid w:val="0040066C"/>
    <w:rsid w:val="00400832"/>
    <w:rsid w:val="00400A3C"/>
    <w:rsid w:val="004014E0"/>
    <w:rsid w:val="00401B75"/>
    <w:rsid w:val="004021AB"/>
    <w:rsid w:val="00402AB6"/>
    <w:rsid w:val="00402F3C"/>
    <w:rsid w:val="00403658"/>
    <w:rsid w:val="00403744"/>
    <w:rsid w:val="00403D58"/>
    <w:rsid w:val="00403E6E"/>
    <w:rsid w:val="00404ABE"/>
    <w:rsid w:val="00404DE1"/>
    <w:rsid w:val="00404F39"/>
    <w:rsid w:val="0040522B"/>
    <w:rsid w:val="0040566C"/>
    <w:rsid w:val="0040664F"/>
    <w:rsid w:val="00406CB4"/>
    <w:rsid w:val="00406DF4"/>
    <w:rsid w:val="0040742F"/>
    <w:rsid w:val="00407437"/>
    <w:rsid w:val="00410652"/>
    <w:rsid w:val="00410721"/>
    <w:rsid w:val="00410890"/>
    <w:rsid w:val="004109E2"/>
    <w:rsid w:val="00410EAF"/>
    <w:rsid w:val="0041107D"/>
    <w:rsid w:val="0041222E"/>
    <w:rsid w:val="00412D78"/>
    <w:rsid w:val="00412FF1"/>
    <w:rsid w:val="0041318C"/>
    <w:rsid w:val="00413A09"/>
    <w:rsid w:val="00413DEF"/>
    <w:rsid w:val="00414398"/>
    <w:rsid w:val="004143A7"/>
    <w:rsid w:val="00414BD5"/>
    <w:rsid w:val="00414C33"/>
    <w:rsid w:val="00414EBD"/>
    <w:rsid w:val="00415700"/>
    <w:rsid w:val="004157B1"/>
    <w:rsid w:val="00415C18"/>
    <w:rsid w:val="004165F1"/>
    <w:rsid w:val="004167A4"/>
    <w:rsid w:val="00416A8E"/>
    <w:rsid w:val="00416EC2"/>
    <w:rsid w:val="00416F25"/>
    <w:rsid w:val="0041714D"/>
    <w:rsid w:val="004172C1"/>
    <w:rsid w:val="0041735D"/>
    <w:rsid w:val="00417FE7"/>
    <w:rsid w:val="00420368"/>
    <w:rsid w:val="00420B3C"/>
    <w:rsid w:val="00420B45"/>
    <w:rsid w:val="004211CD"/>
    <w:rsid w:val="0042174D"/>
    <w:rsid w:val="00421BF0"/>
    <w:rsid w:val="00421EA1"/>
    <w:rsid w:val="00422669"/>
    <w:rsid w:val="00422D1D"/>
    <w:rsid w:val="004232A0"/>
    <w:rsid w:val="00423B4E"/>
    <w:rsid w:val="00423F89"/>
    <w:rsid w:val="0042427C"/>
    <w:rsid w:val="00424868"/>
    <w:rsid w:val="00424B83"/>
    <w:rsid w:val="00424EB6"/>
    <w:rsid w:val="00425D04"/>
    <w:rsid w:val="0042663F"/>
    <w:rsid w:val="0042680B"/>
    <w:rsid w:val="004268BF"/>
    <w:rsid w:val="00426B39"/>
    <w:rsid w:val="00426EC0"/>
    <w:rsid w:val="0042745A"/>
    <w:rsid w:val="00427465"/>
    <w:rsid w:val="00427476"/>
    <w:rsid w:val="00427CC9"/>
    <w:rsid w:val="00430089"/>
    <w:rsid w:val="004305E2"/>
    <w:rsid w:val="0043088E"/>
    <w:rsid w:val="00430E1B"/>
    <w:rsid w:val="00431776"/>
    <w:rsid w:val="00431827"/>
    <w:rsid w:val="00431A78"/>
    <w:rsid w:val="004322EB"/>
    <w:rsid w:val="00432390"/>
    <w:rsid w:val="00432788"/>
    <w:rsid w:val="00432FF8"/>
    <w:rsid w:val="00433A54"/>
    <w:rsid w:val="0043431E"/>
    <w:rsid w:val="0043453B"/>
    <w:rsid w:val="00435530"/>
    <w:rsid w:val="00435862"/>
    <w:rsid w:val="004358AE"/>
    <w:rsid w:val="00435A8D"/>
    <w:rsid w:val="004360F8"/>
    <w:rsid w:val="00436315"/>
    <w:rsid w:val="00436376"/>
    <w:rsid w:val="00436543"/>
    <w:rsid w:val="00436AC3"/>
    <w:rsid w:val="00436EA1"/>
    <w:rsid w:val="004372DD"/>
    <w:rsid w:val="00437471"/>
    <w:rsid w:val="00437498"/>
    <w:rsid w:val="00437749"/>
    <w:rsid w:val="00437A53"/>
    <w:rsid w:val="0044029D"/>
    <w:rsid w:val="004402A5"/>
    <w:rsid w:val="00440871"/>
    <w:rsid w:val="00440B14"/>
    <w:rsid w:val="00440C47"/>
    <w:rsid w:val="00441039"/>
    <w:rsid w:val="004411D2"/>
    <w:rsid w:val="004413C5"/>
    <w:rsid w:val="00441978"/>
    <w:rsid w:val="00441CFC"/>
    <w:rsid w:val="00442111"/>
    <w:rsid w:val="00442337"/>
    <w:rsid w:val="00442420"/>
    <w:rsid w:val="00442440"/>
    <w:rsid w:val="004425EF"/>
    <w:rsid w:val="00442686"/>
    <w:rsid w:val="00442B71"/>
    <w:rsid w:val="00442EDA"/>
    <w:rsid w:val="00443245"/>
    <w:rsid w:val="004434EB"/>
    <w:rsid w:val="0044350E"/>
    <w:rsid w:val="00444098"/>
    <w:rsid w:val="00444270"/>
    <w:rsid w:val="00444354"/>
    <w:rsid w:val="004451D2"/>
    <w:rsid w:val="00445243"/>
    <w:rsid w:val="00445313"/>
    <w:rsid w:val="00445A7A"/>
    <w:rsid w:val="00445ABD"/>
    <w:rsid w:val="00445EDB"/>
    <w:rsid w:val="00446070"/>
    <w:rsid w:val="004461D5"/>
    <w:rsid w:val="0044625F"/>
    <w:rsid w:val="00446D60"/>
    <w:rsid w:val="00447AAE"/>
    <w:rsid w:val="0045015A"/>
    <w:rsid w:val="004501EF"/>
    <w:rsid w:val="00450D1D"/>
    <w:rsid w:val="00450F26"/>
    <w:rsid w:val="00450FA8"/>
    <w:rsid w:val="004510B5"/>
    <w:rsid w:val="004513D2"/>
    <w:rsid w:val="00451C76"/>
    <w:rsid w:val="00452840"/>
    <w:rsid w:val="00452876"/>
    <w:rsid w:val="00452DF8"/>
    <w:rsid w:val="00452F34"/>
    <w:rsid w:val="00453123"/>
    <w:rsid w:val="0045316F"/>
    <w:rsid w:val="0045340A"/>
    <w:rsid w:val="004536DF"/>
    <w:rsid w:val="00453850"/>
    <w:rsid w:val="004539F2"/>
    <w:rsid w:val="00453BE5"/>
    <w:rsid w:val="00453C6C"/>
    <w:rsid w:val="00453F3A"/>
    <w:rsid w:val="00453FEB"/>
    <w:rsid w:val="00454AE5"/>
    <w:rsid w:val="00455287"/>
    <w:rsid w:val="004555FC"/>
    <w:rsid w:val="00455A05"/>
    <w:rsid w:val="00455CAB"/>
    <w:rsid w:val="0045601E"/>
    <w:rsid w:val="0045620C"/>
    <w:rsid w:val="004567C0"/>
    <w:rsid w:val="004569BF"/>
    <w:rsid w:val="00456A0A"/>
    <w:rsid w:val="00456AF0"/>
    <w:rsid w:val="00456B1B"/>
    <w:rsid w:val="00456E3F"/>
    <w:rsid w:val="00456E9B"/>
    <w:rsid w:val="0045745A"/>
    <w:rsid w:val="004575BF"/>
    <w:rsid w:val="004575DA"/>
    <w:rsid w:val="004609DB"/>
    <w:rsid w:val="00460CC4"/>
    <w:rsid w:val="0046140C"/>
    <w:rsid w:val="00461708"/>
    <w:rsid w:val="00461A9A"/>
    <w:rsid w:val="0046240C"/>
    <w:rsid w:val="00462455"/>
    <w:rsid w:val="00462FF0"/>
    <w:rsid w:val="00463556"/>
    <w:rsid w:val="00463717"/>
    <w:rsid w:val="00463866"/>
    <w:rsid w:val="004638AF"/>
    <w:rsid w:val="004639A8"/>
    <w:rsid w:val="004639EE"/>
    <w:rsid w:val="00463A79"/>
    <w:rsid w:val="00463C1D"/>
    <w:rsid w:val="00463D80"/>
    <w:rsid w:val="00463E9C"/>
    <w:rsid w:val="00463FBD"/>
    <w:rsid w:val="0046486D"/>
    <w:rsid w:val="004651EB"/>
    <w:rsid w:val="0046577C"/>
    <w:rsid w:val="0046580F"/>
    <w:rsid w:val="00465A03"/>
    <w:rsid w:val="00465D65"/>
    <w:rsid w:val="00466A5E"/>
    <w:rsid w:val="00466B44"/>
    <w:rsid w:val="00466CAC"/>
    <w:rsid w:val="00466F1A"/>
    <w:rsid w:val="00467206"/>
    <w:rsid w:val="004672AC"/>
    <w:rsid w:val="0046787D"/>
    <w:rsid w:val="004678FB"/>
    <w:rsid w:val="00467D79"/>
    <w:rsid w:val="00467D96"/>
    <w:rsid w:val="00467E88"/>
    <w:rsid w:val="00467FEF"/>
    <w:rsid w:val="004700E8"/>
    <w:rsid w:val="00470A9D"/>
    <w:rsid w:val="004719C7"/>
    <w:rsid w:val="00472157"/>
    <w:rsid w:val="00472F84"/>
    <w:rsid w:val="00473A1F"/>
    <w:rsid w:val="00473A4D"/>
    <w:rsid w:val="00473D85"/>
    <w:rsid w:val="0047434B"/>
    <w:rsid w:val="0047482F"/>
    <w:rsid w:val="00474896"/>
    <w:rsid w:val="00474918"/>
    <w:rsid w:val="00474CC4"/>
    <w:rsid w:val="004753A7"/>
    <w:rsid w:val="0047582C"/>
    <w:rsid w:val="00475BA9"/>
    <w:rsid w:val="00475EF8"/>
    <w:rsid w:val="0047625C"/>
    <w:rsid w:val="00476413"/>
    <w:rsid w:val="00476681"/>
    <w:rsid w:val="00476E39"/>
    <w:rsid w:val="0047729C"/>
    <w:rsid w:val="00477915"/>
    <w:rsid w:val="00477982"/>
    <w:rsid w:val="00477B60"/>
    <w:rsid w:val="00477FC5"/>
    <w:rsid w:val="004802E7"/>
    <w:rsid w:val="0048045E"/>
    <w:rsid w:val="00480517"/>
    <w:rsid w:val="004808A5"/>
    <w:rsid w:val="00480B8F"/>
    <w:rsid w:val="00481290"/>
    <w:rsid w:val="0048165A"/>
    <w:rsid w:val="00481910"/>
    <w:rsid w:val="00483112"/>
    <w:rsid w:val="004839B2"/>
    <w:rsid w:val="00483A43"/>
    <w:rsid w:val="0048417A"/>
    <w:rsid w:val="00484A87"/>
    <w:rsid w:val="00484B9B"/>
    <w:rsid w:val="00484C39"/>
    <w:rsid w:val="00484EBA"/>
    <w:rsid w:val="004851C3"/>
    <w:rsid w:val="00485CAE"/>
    <w:rsid w:val="00485E67"/>
    <w:rsid w:val="00485EFA"/>
    <w:rsid w:val="00486AF2"/>
    <w:rsid w:val="00486B9A"/>
    <w:rsid w:val="004871CA"/>
    <w:rsid w:val="0048742F"/>
    <w:rsid w:val="004878D4"/>
    <w:rsid w:val="00490046"/>
    <w:rsid w:val="004902DB"/>
    <w:rsid w:val="00490538"/>
    <w:rsid w:val="00490558"/>
    <w:rsid w:val="00491147"/>
    <w:rsid w:val="00491FE3"/>
    <w:rsid w:val="00492865"/>
    <w:rsid w:val="00492C5C"/>
    <w:rsid w:val="00492D78"/>
    <w:rsid w:val="00492ECC"/>
    <w:rsid w:val="00492FED"/>
    <w:rsid w:val="004930B7"/>
    <w:rsid w:val="0049321A"/>
    <w:rsid w:val="004939E0"/>
    <w:rsid w:val="00493A3B"/>
    <w:rsid w:val="00493A48"/>
    <w:rsid w:val="00493A64"/>
    <w:rsid w:val="00493AC8"/>
    <w:rsid w:val="00493E8B"/>
    <w:rsid w:val="00493FB4"/>
    <w:rsid w:val="00494128"/>
    <w:rsid w:val="00494261"/>
    <w:rsid w:val="00495393"/>
    <w:rsid w:val="004953EE"/>
    <w:rsid w:val="0049543B"/>
    <w:rsid w:val="0049584A"/>
    <w:rsid w:val="00495CCD"/>
    <w:rsid w:val="00495FCA"/>
    <w:rsid w:val="00496AE6"/>
    <w:rsid w:val="00496EE4"/>
    <w:rsid w:val="00497112"/>
    <w:rsid w:val="00497164"/>
    <w:rsid w:val="00497202"/>
    <w:rsid w:val="00497573"/>
    <w:rsid w:val="00497BF0"/>
    <w:rsid w:val="004A0323"/>
    <w:rsid w:val="004A0B88"/>
    <w:rsid w:val="004A116E"/>
    <w:rsid w:val="004A121F"/>
    <w:rsid w:val="004A135D"/>
    <w:rsid w:val="004A1E3E"/>
    <w:rsid w:val="004A210C"/>
    <w:rsid w:val="004A212D"/>
    <w:rsid w:val="004A285B"/>
    <w:rsid w:val="004A2865"/>
    <w:rsid w:val="004A29D1"/>
    <w:rsid w:val="004A2CCB"/>
    <w:rsid w:val="004A34FE"/>
    <w:rsid w:val="004A3610"/>
    <w:rsid w:val="004A39CE"/>
    <w:rsid w:val="004A3A81"/>
    <w:rsid w:val="004A3E42"/>
    <w:rsid w:val="004A433A"/>
    <w:rsid w:val="004A44B8"/>
    <w:rsid w:val="004A4A2F"/>
    <w:rsid w:val="004A4CFF"/>
    <w:rsid w:val="004A542D"/>
    <w:rsid w:val="004A5825"/>
    <w:rsid w:val="004A5A81"/>
    <w:rsid w:val="004A6103"/>
    <w:rsid w:val="004A6412"/>
    <w:rsid w:val="004A684D"/>
    <w:rsid w:val="004A69D2"/>
    <w:rsid w:val="004A6F77"/>
    <w:rsid w:val="004A7457"/>
    <w:rsid w:val="004A75A0"/>
    <w:rsid w:val="004A7CD1"/>
    <w:rsid w:val="004A7FF4"/>
    <w:rsid w:val="004B0637"/>
    <w:rsid w:val="004B14AD"/>
    <w:rsid w:val="004B1743"/>
    <w:rsid w:val="004B1C64"/>
    <w:rsid w:val="004B2171"/>
    <w:rsid w:val="004B2484"/>
    <w:rsid w:val="004B2C87"/>
    <w:rsid w:val="004B314B"/>
    <w:rsid w:val="004B3662"/>
    <w:rsid w:val="004B4009"/>
    <w:rsid w:val="004B4223"/>
    <w:rsid w:val="004B4755"/>
    <w:rsid w:val="004B4D9D"/>
    <w:rsid w:val="004B59F5"/>
    <w:rsid w:val="004B5A49"/>
    <w:rsid w:val="004B5FB9"/>
    <w:rsid w:val="004B6021"/>
    <w:rsid w:val="004B624F"/>
    <w:rsid w:val="004B62BF"/>
    <w:rsid w:val="004B64BE"/>
    <w:rsid w:val="004B68DF"/>
    <w:rsid w:val="004B717D"/>
    <w:rsid w:val="004B76F7"/>
    <w:rsid w:val="004B7CE1"/>
    <w:rsid w:val="004B7E0F"/>
    <w:rsid w:val="004C04B8"/>
    <w:rsid w:val="004C0E81"/>
    <w:rsid w:val="004C148B"/>
    <w:rsid w:val="004C162A"/>
    <w:rsid w:val="004C21B7"/>
    <w:rsid w:val="004C2884"/>
    <w:rsid w:val="004C2A6E"/>
    <w:rsid w:val="004C2B0D"/>
    <w:rsid w:val="004C2F66"/>
    <w:rsid w:val="004C3143"/>
    <w:rsid w:val="004C3213"/>
    <w:rsid w:val="004C3814"/>
    <w:rsid w:val="004C394B"/>
    <w:rsid w:val="004C3986"/>
    <w:rsid w:val="004C3A8E"/>
    <w:rsid w:val="004C3DD8"/>
    <w:rsid w:val="004C4130"/>
    <w:rsid w:val="004C4286"/>
    <w:rsid w:val="004C43B4"/>
    <w:rsid w:val="004C49CF"/>
    <w:rsid w:val="004C52F4"/>
    <w:rsid w:val="004C5321"/>
    <w:rsid w:val="004C5508"/>
    <w:rsid w:val="004C57E1"/>
    <w:rsid w:val="004C5E59"/>
    <w:rsid w:val="004C60D2"/>
    <w:rsid w:val="004C6474"/>
    <w:rsid w:val="004C6D54"/>
    <w:rsid w:val="004C739B"/>
    <w:rsid w:val="004C7B3C"/>
    <w:rsid w:val="004C7C58"/>
    <w:rsid w:val="004C7C71"/>
    <w:rsid w:val="004C7CA9"/>
    <w:rsid w:val="004D0270"/>
    <w:rsid w:val="004D0639"/>
    <w:rsid w:val="004D0717"/>
    <w:rsid w:val="004D0B76"/>
    <w:rsid w:val="004D17F3"/>
    <w:rsid w:val="004D26B6"/>
    <w:rsid w:val="004D26C4"/>
    <w:rsid w:val="004D2798"/>
    <w:rsid w:val="004D3BEC"/>
    <w:rsid w:val="004D3CC1"/>
    <w:rsid w:val="004D45BE"/>
    <w:rsid w:val="004D4BEB"/>
    <w:rsid w:val="004D4C66"/>
    <w:rsid w:val="004D4E21"/>
    <w:rsid w:val="004D54B8"/>
    <w:rsid w:val="004D588C"/>
    <w:rsid w:val="004D5B01"/>
    <w:rsid w:val="004D5B05"/>
    <w:rsid w:val="004D5EAE"/>
    <w:rsid w:val="004D6330"/>
    <w:rsid w:val="004D634C"/>
    <w:rsid w:val="004D662C"/>
    <w:rsid w:val="004D6C99"/>
    <w:rsid w:val="004D6F0F"/>
    <w:rsid w:val="004D6F9E"/>
    <w:rsid w:val="004D780C"/>
    <w:rsid w:val="004D7CB7"/>
    <w:rsid w:val="004D7EF8"/>
    <w:rsid w:val="004E0070"/>
    <w:rsid w:val="004E03A1"/>
    <w:rsid w:val="004E04BA"/>
    <w:rsid w:val="004E05CB"/>
    <w:rsid w:val="004E06EA"/>
    <w:rsid w:val="004E083C"/>
    <w:rsid w:val="004E0C4C"/>
    <w:rsid w:val="004E16FD"/>
    <w:rsid w:val="004E21B0"/>
    <w:rsid w:val="004E2A39"/>
    <w:rsid w:val="004E355A"/>
    <w:rsid w:val="004E3B80"/>
    <w:rsid w:val="004E3E29"/>
    <w:rsid w:val="004E4628"/>
    <w:rsid w:val="004E4695"/>
    <w:rsid w:val="004E4B9A"/>
    <w:rsid w:val="004E4CF8"/>
    <w:rsid w:val="004E4F0F"/>
    <w:rsid w:val="004E50CF"/>
    <w:rsid w:val="004E5478"/>
    <w:rsid w:val="004E5540"/>
    <w:rsid w:val="004E5545"/>
    <w:rsid w:val="004E565E"/>
    <w:rsid w:val="004E5841"/>
    <w:rsid w:val="004E5AA9"/>
    <w:rsid w:val="004E5AEE"/>
    <w:rsid w:val="004E642E"/>
    <w:rsid w:val="004E6ED8"/>
    <w:rsid w:val="004E7388"/>
    <w:rsid w:val="004E73C7"/>
    <w:rsid w:val="004E7583"/>
    <w:rsid w:val="004E768A"/>
    <w:rsid w:val="004F0632"/>
    <w:rsid w:val="004F06EA"/>
    <w:rsid w:val="004F07E5"/>
    <w:rsid w:val="004F0CF7"/>
    <w:rsid w:val="004F0E47"/>
    <w:rsid w:val="004F1343"/>
    <w:rsid w:val="004F1445"/>
    <w:rsid w:val="004F14F0"/>
    <w:rsid w:val="004F1B9F"/>
    <w:rsid w:val="004F1BBD"/>
    <w:rsid w:val="004F1E52"/>
    <w:rsid w:val="004F217E"/>
    <w:rsid w:val="004F2E71"/>
    <w:rsid w:val="004F3132"/>
    <w:rsid w:val="004F31C1"/>
    <w:rsid w:val="004F34AA"/>
    <w:rsid w:val="004F3B3C"/>
    <w:rsid w:val="004F3C32"/>
    <w:rsid w:val="004F3D57"/>
    <w:rsid w:val="004F4122"/>
    <w:rsid w:val="004F432F"/>
    <w:rsid w:val="004F4E47"/>
    <w:rsid w:val="004F502F"/>
    <w:rsid w:val="004F5063"/>
    <w:rsid w:val="004F5083"/>
    <w:rsid w:val="004F54AC"/>
    <w:rsid w:val="004F54D0"/>
    <w:rsid w:val="004F565C"/>
    <w:rsid w:val="004F5983"/>
    <w:rsid w:val="004F5AF8"/>
    <w:rsid w:val="004F5B2A"/>
    <w:rsid w:val="004F5CE0"/>
    <w:rsid w:val="004F5D2D"/>
    <w:rsid w:val="004F5EFC"/>
    <w:rsid w:val="004F5F76"/>
    <w:rsid w:val="004F616A"/>
    <w:rsid w:val="004F70BA"/>
    <w:rsid w:val="004F7145"/>
    <w:rsid w:val="004F75F7"/>
    <w:rsid w:val="004F7655"/>
    <w:rsid w:val="004F77E0"/>
    <w:rsid w:val="004F79B3"/>
    <w:rsid w:val="004F7AA9"/>
    <w:rsid w:val="00500A5F"/>
    <w:rsid w:val="00500E05"/>
    <w:rsid w:val="00500FA1"/>
    <w:rsid w:val="0050114A"/>
    <w:rsid w:val="0050171E"/>
    <w:rsid w:val="0050186B"/>
    <w:rsid w:val="00501963"/>
    <w:rsid w:val="00502090"/>
    <w:rsid w:val="005021A2"/>
    <w:rsid w:val="005024FF"/>
    <w:rsid w:val="0050262D"/>
    <w:rsid w:val="00502B4B"/>
    <w:rsid w:val="00502CFD"/>
    <w:rsid w:val="00503340"/>
    <w:rsid w:val="00503424"/>
    <w:rsid w:val="00503621"/>
    <w:rsid w:val="00503DA2"/>
    <w:rsid w:val="0050432F"/>
    <w:rsid w:val="005048D6"/>
    <w:rsid w:val="00504BFA"/>
    <w:rsid w:val="00504E78"/>
    <w:rsid w:val="00505595"/>
    <w:rsid w:val="00505BB4"/>
    <w:rsid w:val="00505E4B"/>
    <w:rsid w:val="00506264"/>
    <w:rsid w:val="005063CC"/>
    <w:rsid w:val="00506A10"/>
    <w:rsid w:val="00506ABE"/>
    <w:rsid w:val="00506C54"/>
    <w:rsid w:val="005074E3"/>
    <w:rsid w:val="00510EB9"/>
    <w:rsid w:val="00510EC2"/>
    <w:rsid w:val="00510F16"/>
    <w:rsid w:val="00510F8C"/>
    <w:rsid w:val="00511215"/>
    <w:rsid w:val="0051155A"/>
    <w:rsid w:val="005117A1"/>
    <w:rsid w:val="00511D6A"/>
    <w:rsid w:val="00511FCC"/>
    <w:rsid w:val="005124B2"/>
    <w:rsid w:val="00512A04"/>
    <w:rsid w:val="00512FA3"/>
    <w:rsid w:val="00513210"/>
    <w:rsid w:val="0051328C"/>
    <w:rsid w:val="00513D40"/>
    <w:rsid w:val="00514122"/>
    <w:rsid w:val="00514889"/>
    <w:rsid w:val="00514AEF"/>
    <w:rsid w:val="00514B52"/>
    <w:rsid w:val="00514C05"/>
    <w:rsid w:val="00514C8D"/>
    <w:rsid w:val="00515093"/>
    <w:rsid w:val="00515950"/>
    <w:rsid w:val="00515B4F"/>
    <w:rsid w:val="00515DB3"/>
    <w:rsid w:val="005165F4"/>
    <w:rsid w:val="005169F5"/>
    <w:rsid w:val="00516CC9"/>
    <w:rsid w:val="00516DA8"/>
    <w:rsid w:val="0051762A"/>
    <w:rsid w:val="00517E58"/>
    <w:rsid w:val="00520086"/>
    <w:rsid w:val="00520157"/>
    <w:rsid w:val="00520B36"/>
    <w:rsid w:val="00521094"/>
    <w:rsid w:val="005211F2"/>
    <w:rsid w:val="00521276"/>
    <w:rsid w:val="005212A3"/>
    <w:rsid w:val="005216A3"/>
    <w:rsid w:val="00521F12"/>
    <w:rsid w:val="00521F6C"/>
    <w:rsid w:val="005222CA"/>
    <w:rsid w:val="005225DB"/>
    <w:rsid w:val="00522701"/>
    <w:rsid w:val="00522800"/>
    <w:rsid w:val="00522876"/>
    <w:rsid w:val="00522BAF"/>
    <w:rsid w:val="00523063"/>
    <w:rsid w:val="00523239"/>
    <w:rsid w:val="0052324F"/>
    <w:rsid w:val="00523305"/>
    <w:rsid w:val="00523394"/>
    <w:rsid w:val="0052370E"/>
    <w:rsid w:val="005239D1"/>
    <w:rsid w:val="005239DA"/>
    <w:rsid w:val="00523BDD"/>
    <w:rsid w:val="005240D3"/>
    <w:rsid w:val="005246BA"/>
    <w:rsid w:val="00524960"/>
    <w:rsid w:val="005251C3"/>
    <w:rsid w:val="005253A7"/>
    <w:rsid w:val="005254EA"/>
    <w:rsid w:val="00525966"/>
    <w:rsid w:val="00525F17"/>
    <w:rsid w:val="005260D2"/>
    <w:rsid w:val="00526A07"/>
    <w:rsid w:val="00526F70"/>
    <w:rsid w:val="005276B0"/>
    <w:rsid w:val="00527726"/>
    <w:rsid w:val="00527868"/>
    <w:rsid w:val="00527989"/>
    <w:rsid w:val="00527AE6"/>
    <w:rsid w:val="00527BB9"/>
    <w:rsid w:val="00527E0A"/>
    <w:rsid w:val="00527F96"/>
    <w:rsid w:val="005301B5"/>
    <w:rsid w:val="00530717"/>
    <w:rsid w:val="005311A5"/>
    <w:rsid w:val="00531281"/>
    <w:rsid w:val="00531648"/>
    <w:rsid w:val="00531927"/>
    <w:rsid w:val="00531CDE"/>
    <w:rsid w:val="005323C6"/>
    <w:rsid w:val="00532847"/>
    <w:rsid w:val="00532E32"/>
    <w:rsid w:val="00533556"/>
    <w:rsid w:val="005335E1"/>
    <w:rsid w:val="005338C3"/>
    <w:rsid w:val="00533C7C"/>
    <w:rsid w:val="00533ECF"/>
    <w:rsid w:val="00534641"/>
    <w:rsid w:val="00534A95"/>
    <w:rsid w:val="00535F40"/>
    <w:rsid w:val="00535F63"/>
    <w:rsid w:val="0053632D"/>
    <w:rsid w:val="00536596"/>
    <w:rsid w:val="00536934"/>
    <w:rsid w:val="00536BAB"/>
    <w:rsid w:val="00536EC9"/>
    <w:rsid w:val="00536ECF"/>
    <w:rsid w:val="00536FC6"/>
    <w:rsid w:val="00537088"/>
    <w:rsid w:val="005371B5"/>
    <w:rsid w:val="005376FE"/>
    <w:rsid w:val="00537898"/>
    <w:rsid w:val="00537A00"/>
    <w:rsid w:val="00540D56"/>
    <w:rsid w:val="005410CC"/>
    <w:rsid w:val="005411DF"/>
    <w:rsid w:val="0054147F"/>
    <w:rsid w:val="005415D4"/>
    <w:rsid w:val="0054189B"/>
    <w:rsid w:val="0054216F"/>
    <w:rsid w:val="00542DB8"/>
    <w:rsid w:val="005430A0"/>
    <w:rsid w:val="005432BE"/>
    <w:rsid w:val="005433E8"/>
    <w:rsid w:val="00543632"/>
    <w:rsid w:val="005440FA"/>
    <w:rsid w:val="00544639"/>
    <w:rsid w:val="005448E9"/>
    <w:rsid w:val="00544B02"/>
    <w:rsid w:val="005451F0"/>
    <w:rsid w:val="005454EE"/>
    <w:rsid w:val="005455AF"/>
    <w:rsid w:val="0054581B"/>
    <w:rsid w:val="00545E5A"/>
    <w:rsid w:val="00546132"/>
    <w:rsid w:val="005463C0"/>
    <w:rsid w:val="0054671B"/>
    <w:rsid w:val="00546DE6"/>
    <w:rsid w:val="00547176"/>
    <w:rsid w:val="00547395"/>
    <w:rsid w:val="005473E0"/>
    <w:rsid w:val="00547458"/>
    <w:rsid w:val="0054781A"/>
    <w:rsid w:val="005479E7"/>
    <w:rsid w:val="00550425"/>
    <w:rsid w:val="0055097C"/>
    <w:rsid w:val="00550B6F"/>
    <w:rsid w:val="00550DC9"/>
    <w:rsid w:val="00550F81"/>
    <w:rsid w:val="00550FED"/>
    <w:rsid w:val="0055166E"/>
    <w:rsid w:val="005520B9"/>
    <w:rsid w:val="005521C8"/>
    <w:rsid w:val="00552633"/>
    <w:rsid w:val="005527BF"/>
    <w:rsid w:val="00552A2B"/>
    <w:rsid w:val="00553FC2"/>
    <w:rsid w:val="0055407B"/>
    <w:rsid w:val="00554596"/>
    <w:rsid w:val="00554655"/>
    <w:rsid w:val="0055465A"/>
    <w:rsid w:val="00554789"/>
    <w:rsid w:val="005547B8"/>
    <w:rsid w:val="00554A3B"/>
    <w:rsid w:val="00554B87"/>
    <w:rsid w:val="00554C78"/>
    <w:rsid w:val="005554EA"/>
    <w:rsid w:val="00555B9B"/>
    <w:rsid w:val="00555D3F"/>
    <w:rsid w:val="00555ED0"/>
    <w:rsid w:val="00556250"/>
    <w:rsid w:val="005562D8"/>
    <w:rsid w:val="00556703"/>
    <w:rsid w:val="00556AD4"/>
    <w:rsid w:val="00556BEB"/>
    <w:rsid w:val="00556EDF"/>
    <w:rsid w:val="00556F40"/>
    <w:rsid w:val="00557084"/>
    <w:rsid w:val="005574C0"/>
    <w:rsid w:val="00557744"/>
    <w:rsid w:val="00557E5B"/>
    <w:rsid w:val="0056062B"/>
    <w:rsid w:val="00560AC8"/>
    <w:rsid w:val="00560BBE"/>
    <w:rsid w:val="00560D01"/>
    <w:rsid w:val="005614DB"/>
    <w:rsid w:val="0056163E"/>
    <w:rsid w:val="00561933"/>
    <w:rsid w:val="00561C41"/>
    <w:rsid w:val="00561E7C"/>
    <w:rsid w:val="00562801"/>
    <w:rsid w:val="00562BB9"/>
    <w:rsid w:val="00563911"/>
    <w:rsid w:val="00563DB2"/>
    <w:rsid w:val="00563F6A"/>
    <w:rsid w:val="00564A3B"/>
    <w:rsid w:val="00564A5E"/>
    <w:rsid w:val="00564A8E"/>
    <w:rsid w:val="00564BAF"/>
    <w:rsid w:val="005657C9"/>
    <w:rsid w:val="005659FD"/>
    <w:rsid w:val="00565EF7"/>
    <w:rsid w:val="00565F74"/>
    <w:rsid w:val="0056630F"/>
    <w:rsid w:val="005667DF"/>
    <w:rsid w:val="005668F9"/>
    <w:rsid w:val="00566CF3"/>
    <w:rsid w:val="0056714A"/>
    <w:rsid w:val="00567A48"/>
    <w:rsid w:val="00567F67"/>
    <w:rsid w:val="00567F73"/>
    <w:rsid w:val="005704BC"/>
    <w:rsid w:val="005705B2"/>
    <w:rsid w:val="00570B8E"/>
    <w:rsid w:val="00571024"/>
    <w:rsid w:val="00571205"/>
    <w:rsid w:val="00571C36"/>
    <w:rsid w:val="00571FB2"/>
    <w:rsid w:val="00572217"/>
    <w:rsid w:val="00572809"/>
    <w:rsid w:val="005733CB"/>
    <w:rsid w:val="0057388B"/>
    <w:rsid w:val="00573E5C"/>
    <w:rsid w:val="005749F4"/>
    <w:rsid w:val="00574D68"/>
    <w:rsid w:val="0057536D"/>
    <w:rsid w:val="0057568E"/>
    <w:rsid w:val="00575F73"/>
    <w:rsid w:val="00575F9C"/>
    <w:rsid w:val="005762E4"/>
    <w:rsid w:val="005765CB"/>
    <w:rsid w:val="00577C0C"/>
    <w:rsid w:val="00580726"/>
    <w:rsid w:val="00580DDB"/>
    <w:rsid w:val="00581333"/>
    <w:rsid w:val="005819BD"/>
    <w:rsid w:val="00581C3E"/>
    <w:rsid w:val="00581C62"/>
    <w:rsid w:val="00581C78"/>
    <w:rsid w:val="00581D4B"/>
    <w:rsid w:val="00581D52"/>
    <w:rsid w:val="00581EA1"/>
    <w:rsid w:val="00582746"/>
    <w:rsid w:val="00582D0C"/>
    <w:rsid w:val="005833EF"/>
    <w:rsid w:val="00584DA8"/>
    <w:rsid w:val="00585059"/>
    <w:rsid w:val="0058517D"/>
    <w:rsid w:val="00585B39"/>
    <w:rsid w:val="005866C6"/>
    <w:rsid w:val="005866EC"/>
    <w:rsid w:val="005867BE"/>
    <w:rsid w:val="005867BF"/>
    <w:rsid w:val="00586DFC"/>
    <w:rsid w:val="00586E44"/>
    <w:rsid w:val="00586FD7"/>
    <w:rsid w:val="00587F58"/>
    <w:rsid w:val="0059050B"/>
    <w:rsid w:val="0059050F"/>
    <w:rsid w:val="005905E7"/>
    <w:rsid w:val="00590BB5"/>
    <w:rsid w:val="00590EE9"/>
    <w:rsid w:val="00591673"/>
    <w:rsid w:val="005922D9"/>
    <w:rsid w:val="00592CB3"/>
    <w:rsid w:val="0059304A"/>
    <w:rsid w:val="005931F9"/>
    <w:rsid w:val="00594415"/>
    <w:rsid w:val="00594576"/>
    <w:rsid w:val="00594807"/>
    <w:rsid w:val="00595304"/>
    <w:rsid w:val="0059541C"/>
    <w:rsid w:val="0059556B"/>
    <w:rsid w:val="005956B4"/>
    <w:rsid w:val="00595DF9"/>
    <w:rsid w:val="005963EB"/>
    <w:rsid w:val="00596E88"/>
    <w:rsid w:val="00596F62"/>
    <w:rsid w:val="005975D7"/>
    <w:rsid w:val="0059768D"/>
    <w:rsid w:val="00597CB3"/>
    <w:rsid w:val="005A01C7"/>
    <w:rsid w:val="005A02BA"/>
    <w:rsid w:val="005A0924"/>
    <w:rsid w:val="005A1309"/>
    <w:rsid w:val="005A132E"/>
    <w:rsid w:val="005A16A7"/>
    <w:rsid w:val="005A18EE"/>
    <w:rsid w:val="005A2188"/>
    <w:rsid w:val="005A25AC"/>
    <w:rsid w:val="005A2C36"/>
    <w:rsid w:val="005A2D90"/>
    <w:rsid w:val="005A2FB3"/>
    <w:rsid w:val="005A3104"/>
    <w:rsid w:val="005A3214"/>
    <w:rsid w:val="005A323A"/>
    <w:rsid w:val="005A34F7"/>
    <w:rsid w:val="005A36E1"/>
    <w:rsid w:val="005A3789"/>
    <w:rsid w:val="005A391A"/>
    <w:rsid w:val="005A3B58"/>
    <w:rsid w:val="005A3F7B"/>
    <w:rsid w:val="005A4DDF"/>
    <w:rsid w:val="005A4EA1"/>
    <w:rsid w:val="005A4FEF"/>
    <w:rsid w:val="005A5028"/>
    <w:rsid w:val="005A5414"/>
    <w:rsid w:val="005A566F"/>
    <w:rsid w:val="005A57B5"/>
    <w:rsid w:val="005A5DA6"/>
    <w:rsid w:val="005A66EC"/>
    <w:rsid w:val="005A70AC"/>
    <w:rsid w:val="005A73EE"/>
    <w:rsid w:val="005A78D6"/>
    <w:rsid w:val="005A7B0E"/>
    <w:rsid w:val="005A7E8F"/>
    <w:rsid w:val="005B06B0"/>
    <w:rsid w:val="005B06F3"/>
    <w:rsid w:val="005B0801"/>
    <w:rsid w:val="005B09DA"/>
    <w:rsid w:val="005B0A76"/>
    <w:rsid w:val="005B15FF"/>
    <w:rsid w:val="005B1827"/>
    <w:rsid w:val="005B19F5"/>
    <w:rsid w:val="005B1AE4"/>
    <w:rsid w:val="005B1C8D"/>
    <w:rsid w:val="005B224E"/>
    <w:rsid w:val="005B3122"/>
    <w:rsid w:val="005B3F74"/>
    <w:rsid w:val="005B4173"/>
    <w:rsid w:val="005B4615"/>
    <w:rsid w:val="005B4846"/>
    <w:rsid w:val="005B4E2D"/>
    <w:rsid w:val="005B5281"/>
    <w:rsid w:val="005B5581"/>
    <w:rsid w:val="005B58E4"/>
    <w:rsid w:val="005B591F"/>
    <w:rsid w:val="005B5CA9"/>
    <w:rsid w:val="005B6069"/>
    <w:rsid w:val="005B76E6"/>
    <w:rsid w:val="005B794E"/>
    <w:rsid w:val="005B7A7F"/>
    <w:rsid w:val="005B7BFB"/>
    <w:rsid w:val="005B7C92"/>
    <w:rsid w:val="005B7FDD"/>
    <w:rsid w:val="005C0106"/>
    <w:rsid w:val="005C0B00"/>
    <w:rsid w:val="005C159F"/>
    <w:rsid w:val="005C17B2"/>
    <w:rsid w:val="005C1A2D"/>
    <w:rsid w:val="005C1A58"/>
    <w:rsid w:val="005C1B73"/>
    <w:rsid w:val="005C1C4C"/>
    <w:rsid w:val="005C1DA4"/>
    <w:rsid w:val="005C2135"/>
    <w:rsid w:val="005C2382"/>
    <w:rsid w:val="005C24CB"/>
    <w:rsid w:val="005C25DF"/>
    <w:rsid w:val="005C269A"/>
    <w:rsid w:val="005C2AD0"/>
    <w:rsid w:val="005C339E"/>
    <w:rsid w:val="005C35D8"/>
    <w:rsid w:val="005C4257"/>
    <w:rsid w:val="005C42E1"/>
    <w:rsid w:val="005C42ED"/>
    <w:rsid w:val="005C4685"/>
    <w:rsid w:val="005C49D1"/>
    <w:rsid w:val="005C4A06"/>
    <w:rsid w:val="005C5172"/>
    <w:rsid w:val="005C57BD"/>
    <w:rsid w:val="005C5DFA"/>
    <w:rsid w:val="005C6750"/>
    <w:rsid w:val="005C6782"/>
    <w:rsid w:val="005C6869"/>
    <w:rsid w:val="005C6CA0"/>
    <w:rsid w:val="005C6EE9"/>
    <w:rsid w:val="005C712A"/>
    <w:rsid w:val="005C727D"/>
    <w:rsid w:val="005C797B"/>
    <w:rsid w:val="005C7EE4"/>
    <w:rsid w:val="005C7F67"/>
    <w:rsid w:val="005D0176"/>
    <w:rsid w:val="005D02F5"/>
    <w:rsid w:val="005D0445"/>
    <w:rsid w:val="005D0542"/>
    <w:rsid w:val="005D10BF"/>
    <w:rsid w:val="005D1372"/>
    <w:rsid w:val="005D1706"/>
    <w:rsid w:val="005D2199"/>
    <w:rsid w:val="005D222A"/>
    <w:rsid w:val="005D28EC"/>
    <w:rsid w:val="005D2E9B"/>
    <w:rsid w:val="005D32A5"/>
    <w:rsid w:val="005D364F"/>
    <w:rsid w:val="005D3732"/>
    <w:rsid w:val="005D3860"/>
    <w:rsid w:val="005D3D4B"/>
    <w:rsid w:val="005D3FD3"/>
    <w:rsid w:val="005D4076"/>
    <w:rsid w:val="005D4506"/>
    <w:rsid w:val="005D474B"/>
    <w:rsid w:val="005D49E8"/>
    <w:rsid w:val="005D4B03"/>
    <w:rsid w:val="005D5537"/>
    <w:rsid w:val="005D59EF"/>
    <w:rsid w:val="005D5A0F"/>
    <w:rsid w:val="005D5D34"/>
    <w:rsid w:val="005D61AE"/>
    <w:rsid w:val="005D64EB"/>
    <w:rsid w:val="005D6C6B"/>
    <w:rsid w:val="005D75AA"/>
    <w:rsid w:val="005D7A95"/>
    <w:rsid w:val="005D7CC4"/>
    <w:rsid w:val="005D7CFC"/>
    <w:rsid w:val="005E0003"/>
    <w:rsid w:val="005E035A"/>
    <w:rsid w:val="005E06B5"/>
    <w:rsid w:val="005E0A92"/>
    <w:rsid w:val="005E0DCB"/>
    <w:rsid w:val="005E0DD0"/>
    <w:rsid w:val="005E0FCC"/>
    <w:rsid w:val="005E1196"/>
    <w:rsid w:val="005E1610"/>
    <w:rsid w:val="005E1615"/>
    <w:rsid w:val="005E1C62"/>
    <w:rsid w:val="005E1F59"/>
    <w:rsid w:val="005E2119"/>
    <w:rsid w:val="005E291F"/>
    <w:rsid w:val="005E2D0D"/>
    <w:rsid w:val="005E2F91"/>
    <w:rsid w:val="005E32F1"/>
    <w:rsid w:val="005E35BD"/>
    <w:rsid w:val="005E392C"/>
    <w:rsid w:val="005E3B45"/>
    <w:rsid w:val="005E3BF5"/>
    <w:rsid w:val="005E3D13"/>
    <w:rsid w:val="005E40E1"/>
    <w:rsid w:val="005E6212"/>
    <w:rsid w:val="005E687F"/>
    <w:rsid w:val="005E6D43"/>
    <w:rsid w:val="005E6E94"/>
    <w:rsid w:val="005E725E"/>
    <w:rsid w:val="005E73D2"/>
    <w:rsid w:val="005E77D6"/>
    <w:rsid w:val="005E7C44"/>
    <w:rsid w:val="005E7F05"/>
    <w:rsid w:val="005F0729"/>
    <w:rsid w:val="005F085F"/>
    <w:rsid w:val="005F093E"/>
    <w:rsid w:val="005F0988"/>
    <w:rsid w:val="005F0E80"/>
    <w:rsid w:val="005F11CE"/>
    <w:rsid w:val="005F12E1"/>
    <w:rsid w:val="005F1A3E"/>
    <w:rsid w:val="005F1F6C"/>
    <w:rsid w:val="005F20AA"/>
    <w:rsid w:val="005F2436"/>
    <w:rsid w:val="005F3F67"/>
    <w:rsid w:val="005F47D0"/>
    <w:rsid w:val="005F4AAB"/>
    <w:rsid w:val="005F5009"/>
    <w:rsid w:val="005F5032"/>
    <w:rsid w:val="005F52CB"/>
    <w:rsid w:val="005F5591"/>
    <w:rsid w:val="005F580F"/>
    <w:rsid w:val="005F5B36"/>
    <w:rsid w:val="005F5D0B"/>
    <w:rsid w:val="005F5F5B"/>
    <w:rsid w:val="005F682F"/>
    <w:rsid w:val="005F6BFE"/>
    <w:rsid w:val="005F6F4D"/>
    <w:rsid w:val="005F77CA"/>
    <w:rsid w:val="005F795D"/>
    <w:rsid w:val="005F7B73"/>
    <w:rsid w:val="005F7E35"/>
    <w:rsid w:val="005F7F43"/>
    <w:rsid w:val="0060058D"/>
    <w:rsid w:val="0060076C"/>
    <w:rsid w:val="00600CAE"/>
    <w:rsid w:val="0060122D"/>
    <w:rsid w:val="00601472"/>
    <w:rsid w:val="006020BF"/>
    <w:rsid w:val="006020D8"/>
    <w:rsid w:val="00602556"/>
    <w:rsid w:val="00602BA6"/>
    <w:rsid w:val="00602DDB"/>
    <w:rsid w:val="0060351E"/>
    <w:rsid w:val="00603B27"/>
    <w:rsid w:val="0060415B"/>
    <w:rsid w:val="00604978"/>
    <w:rsid w:val="00604A1C"/>
    <w:rsid w:val="00604F83"/>
    <w:rsid w:val="00605313"/>
    <w:rsid w:val="006053B0"/>
    <w:rsid w:val="006058C0"/>
    <w:rsid w:val="00605C78"/>
    <w:rsid w:val="00606346"/>
    <w:rsid w:val="00606674"/>
    <w:rsid w:val="006067B6"/>
    <w:rsid w:val="006068A4"/>
    <w:rsid w:val="00606A45"/>
    <w:rsid w:val="00606C92"/>
    <w:rsid w:val="0060713C"/>
    <w:rsid w:val="00610CE1"/>
    <w:rsid w:val="00611108"/>
    <w:rsid w:val="006111B9"/>
    <w:rsid w:val="00611244"/>
    <w:rsid w:val="00611974"/>
    <w:rsid w:val="00611C0B"/>
    <w:rsid w:val="00611F08"/>
    <w:rsid w:val="006123B4"/>
    <w:rsid w:val="006125AC"/>
    <w:rsid w:val="00612CD1"/>
    <w:rsid w:val="0061319D"/>
    <w:rsid w:val="006131D3"/>
    <w:rsid w:val="00613CAD"/>
    <w:rsid w:val="00613D3C"/>
    <w:rsid w:val="00613D47"/>
    <w:rsid w:val="00614227"/>
    <w:rsid w:val="00614338"/>
    <w:rsid w:val="006148E0"/>
    <w:rsid w:val="00614C4B"/>
    <w:rsid w:val="00615760"/>
    <w:rsid w:val="00615FC4"/>
    <w:rsid w:val="006161E4"/>
    <w:rsid w:val="006164D6"/>
    <w:rsid w:val="006165C9"/>
    <w:rsid w:val="00616744"/>
    <w:rsid w:val="00616846"/>
    <w:rsid w:val="00616B00"/>
    <w:rsid w:val="00616CD3"/>
    <w:rsid w:val="00617379"/>
    <w:rsid w:val="00617494"/>
    <w:rsid w:val="006175E0"/>
    <w:rsid w:val="0062014D"/>
    <w:rsid w:val="0062024A"/>
    <w:rsid w:val="006206D0"/>
    <w:rsid w:val="00620C05"/>
    <w:rsid w:val="00621032"/>
    <w:rsid w:val="0062168E"/>
    <w:rsid w:val="006216A2"/>
    <w:rsid w:val="0062170F"/>
    <w:rsid w:val="00621BAC"/>
    <w:rsid w:val="00621BD5"/>
    <w:rsid w:val="00621BE2"/>
    <w:rsid w:val="00621C9B"/>
    <w:rsid w:val="00621ED6"/>
    <w:rsid w:val="006221E0"/>
    <w:rsid w:val="006224F3"/>
    <w:rsid w:val="006226A2"/>
    <w:rsid w:val="006229D0"/>
    <w:rsid w:val="00622D95"/>
    <w:rsid w:val="00622FC2"/>
    <w:rsid w:val="00623082"/>
    <w:rsid w:val="0062349C"/>
    <w:rsid w:val="00623630"/>
    <w:rsid w:val="0062366C"/>
    <w:rsid w:val="006237EF"/>
    <w:rsid w:val="00623958"/>
    <w:rsid w:val="00623B63"/>
    <w:rsid w:val="00624312"/>
    <w:rsid w:val="006243CC"/>
    <w:rsid w:val="006249F2"/>
    <w:rsid w:val="00624C33"/>
    <w:rsid w:val="0062534F"/>
    <w:rsid w:val="00625D3D"/>
    <w:rsid w:val="00625F2A"/>
    <w:rsid w:val="0062604C"/>
    <w:rsid w:val="006275D2"/>
    <w:rsid w:val="00627E01"/>
    <w:rsid w:val="00631525"/>
    <w:rsid w:val="006316FF"/>
    <w:rsid w:val="00631DAC"/>
    <w:rsid w:val="00631F5B"/>
    <w:rsid w:val="00632155"/>
    <w:rsid w:val="00632502"/>
    <w:rsid w:val="006333A2"/>
    <w:rsid w:val="00633853"/>
    <w:rsid w:val="00633CF5"/>
    <w:rsid w:val="00633DAA"/>
    <w:rsid w:val="00634282"/>
    <w:rsid w:val="00634433"/>
    <w:rsid w:val="0063506B"/>
    <w:rsid w:val="006350E1"/>
    <w:rsid w:val="0063523B"/>
    <w:rsid w:val="00635739"/>
    <w:rsid w:val="00635775"/>
    <w:rsid w:val="00635E19"/>
    <w:rsid w:val="00636DFE"/>
    <w:rsid w:val="006370FB"/>
    <w:rsid w:val="00637A68"/>
    <w:rsid w:val="00637AB9"/>
    <w:rsid w:val="00637BB5"/>
    <w:rsid w:val="00637C35"/>
    <w:rsid w:val="00637E9B"/>
    <w:rsid w:val="00637EE9"/>
    <w:rsid w:val="006403B8"/>
    <w:rsid w:val="0064047D"/>
    <w:rsid w:val="00640717"/>
    <w:rsid w:val="00640E13"/>
    <w:rsid w:val="00640F98"/>
    <w:rsid w:val="006412DD"/>
    <w:rsid w:val="00641381"/>
    <w:rsid w:val="006416AA"/>
    <w:rsid w:val="006419AD"/>
    <w:rsid w:val="00641C6C"/>
    <w:rsid w:val="00641E57"/>
    <w:rsid w:val="006426EA"/>
    <w:rsid w:val="006428C9"/>
    <w:rsid w:val="006430D7"/>
    <w:rsid w:val="00643154"/>
    <w:rsid w:val="00643449"/>
    <w:rsid w:val="00643C49"/>
    <w:rsid w:val="0064409D"/>
    <w:rsid w:val="0064436D"/>
    <w:rsid w:val="0064477E"/>
    <w:rsid w:val="00644B02"/>
    <w:rsid w:val="00644F69"/>
    <w:rsid w:val="00645431"/>
    <w:rsid w:val="00646324"/>
    <w:rsid w:val="0064634F"/>
    <w:rsid w:val="00646468"/>
    <w:rsid w:val="00646634"/>
    <w:rsid w:val="00647015"/>
    <w:rsid w:val="006470D3"/>
    <w:rsid w:val="0064716F"/>
    <w:rsid w:val="006471AA"/>
    <w:rsid w:val="00650079"/>
    <w:rsid w:val="00650E97"/>
    <w:rsid w:val="006511B0"/>
    <w:rsid w:val="00651654"/>
    <w:rsid w:val="00651889"/>
    <w:rsid w:val="00651A27"/>
    <w:rsid w:val="00651D7C"/>
    <w:rsid w:val="00651D85"/>
    <w:rsid w:val="006525B8"/>
    <w:rsid w:val="00653345"/>
    <w:rsid w:val="00653720"/>
    <w:rsid w:val="0065372D"/>
    <w:rsid w:val="00653B7F"/>
    <w:rsid w:val="006545E6"/>
    <w:rsid w:val="00654A10"/>
    <w:rsid w:val="00654BA7"/>
    <w:rsid w:val="006553D8"/>
    <w:rsid w:val="00655E27"/>
    <w:rsid w:val="00656E0D"/>
    <w:rsid w:val="00656E90"/>
    <w:rsid w:val="0065749B"/>
    <w:rsid w:val="00660109"/>
    <w:rsid w:val="006601E7"/>
    <w:rsid w:val="006602D5"/>
    <w:rsid w:val="006604B5"/>
    <w:rsid w:val="00660B9C"/>
    <w:rsid w:val="0066114B"/>
    <w:rsid w:val="006611CD"/>
    <w:rsid w:val="00661D8C"/>
    <w:rsid w:val="00661E12"/>
    <w:rsid w:val="0066215C"/>
    <w:rsid w:val="00662194"/>
    <w:rsid w:val="00663712"/>
    <w:rsid w:val="0066374F"/>
    <w:rsid w:val="006640FD"/>
    <w:rsid w:val="00664776"/>
    <w:rsid w:val="00664956"/>
    <w:rsid w:val="00664D3B"/>
    <w:rsid w:val="006650CC"/>
    <w:rsid w:val="006655D7"/>
    <w:rsid w:val="0066585B"/>
    <w:rsid w:val="0066609C"/>
    <w:rsid w:val="006664EE"/>
    <w:rsid w:val="0066666A"/>
    <w:rsid w:val="006673AA"/>
    <w:rsid w:val="0066755E"/>
    <w:rsid w:val="00667A47"/>
    <w:rsid w:val="00667AA8"/>
    <w:rsid w:val="00667B8F"/>
    <w:rsid w:val="0067040A"/>
    <w:rsid w:val="0067050F"/>
    <w:rsid w:val="006709C1"/>
    <w:rsid w:val="00671074"/>
    <w:rsid w:val="00671417"/>
    <w:rsid w:val="00672A2C"/>
    <w:rsid w:val="00672CA7"/>
    <w:rsid w:val="0067313E"/>
    <w:rsid w:val="0067339E"/>
    <w:rsid w:val="00673466"/>
    <w:rsid w:val="00673F61"/>
    <w:rsid w:val="0067439C"/>
    <w:rsid w:val="00674A74"/>
    <w:rsid w:val="00674B27"/>
    <w:rsid w:val="006753D7"/>
    <w:rsid w:val="00676162"/>
    <w:rsid w:val="006773F6"/>
    <w:rsid w:val="0067759C"/>
    <w:rsid w:val="00677A8A"/>
    <w:rsid w:val="00677C89"/>
    <w:rsid w:val="006803F9"/>
    <w:rsid w:val="006806D5"/>
    <w:rsid w:val="00680953"/>
    <w:rsid w:val="00681920"/>
    <w:rsid w:val="00681ABC"/>
    <w:rsid w:val="00681D64"/>
    <w:rsid w:val="00683236"/>
    <w:rsid w:val="00683B4A"/>
    <w:rsid w:val="00683C8C"/>
    <w:rsid w:val="006841F5"/>
    <w:rsid w:val="006843C8"/>
    <w:rsid w:val="006854D5"/>
    <w:rsid w:val="00685728"/>
    <w:rsid w:val="00685DCF"/>
    <w:rsid w:val="0068657C"/>
    <w:rsid w:val="00686960"/>
    <w:rsid w:val="00686A20"/>
    <w:rsid w:val="00686B8D"/>
    <w:rsid w:val="00686D26"/>
    <w:rsid w:val="006871BD"/>
    <w:rsid w:val="00687F6A"/>
    <w:rsid w:val="00690715"/>
    <w:rsid w:val="006921B7"/>
    <w:rsid w:val="006924F5"/>
    <w:rsid w:val="00692AD4"/>
    <w:rsid w:val="00693231"/>
    <w:rsid w:val="006935A7"/>
    <w:rsid w:val="00693CCF"/>
    <w:rsid w:val="00693E72"/>
    <w:rsid w:val="00694705"/>
    <w:rsid w:val="00694BE6"/>
    <w:rsid w:val="00694D7B"/>
    <w:rsid w:val="006953F5"/>
    <w:rsid w:val="00695434"/>
    <w:rsid w:val="006954AF"/>
    <w:rsid w:val="006964CB"/>
    <w:rsid w:val="006964FD"/>
    <w:rsid w:val="0069686E"/>
    <w:rsid w:val="00696BD4"/>
    <w:rsid w:val="00697338"/>
    <w:rsid w:val="00697463"/>
    <w:rsid w:val="006977D8"/>
    <w:rsid w:val="00697D20"/>
    <w:rsid w:val="00697E9C"/>
    <w:rsid w:val="00697FD8"/>
    <w:rsid w:val="006A0AD8"/>
    <w:rsid w:val="006A0B08"/>
    <w:rsid w:val="006A1DDE"/>
    <w:rsid w:val="006A205A"/>
    <w:rsid w:val="006A2851"/>
    <w:rsid w:val="006A2A26"/>
    <w:rsid w:val="006A2AD5"/>
    <w:rsid w:val="006A32AC"/>
    <w:rsid w:val="006A37C7"/>
    <w:rsid w:val="006A3A48"/>
    <w:rsid w:val="006A418C"/>
    <w:rsid w:val="006A49EB"/>
    <w:rsid w:val="006A4F45"/>
    <w:rsid w:val="006A52F0"/>
    <w:rsid w:val="006A5714"/>
    <w:rsid w:val="006A5854"/>
    <w:rsid w:val="006A5C3B"/>
    <w:rsid w:val="006A5D6A"/>
    <w:rsid w:val="006A642C"/>
    <w:rsid w:val="006A6629"/>
    <w:rsid w:val="006A6915"/>
    <w:rsid w:val="006A6A18"/>
    <w:rsid w:val="006A6D07"/>
    <w:rsid w:val="006A6D62"/>
    <w:rsid w:val="006A71AB"/>
    <w:rsid w:val="006A73C3"/>
    <w:rsid w:val="006A7409"/>
    <w:rsid w:val="006A7B3B"/>
    <w:rsid w:val="006A7E63"/>
    <w:rsid w:val="006B02EF"/>
    <w:rsid w:val="006B0370"/>
    <w:rsid w:val="006B0413"/>
    <w:rsid w:val="006B0DDB"/>
    <w:rsid w:val="006B0F02"/>
    <w:rsid w:val="006B1074"/>
    <w:rsid w:val="006B1367"/>
    <w:rsid w:val="006B1736"/>
    <w:rsid w:val="006B1C97"/>
    <w:rsid w:val="006B1CC6"/>
    <w:rsid w:val="006B20C6"/>
    <w:rsid w:val="006B2376"/>
    <w:rsid w:val="006B2512"/>
    <w:rsid w:val="006B26CC"/>
    <w:rsid w:val="006B2A90"/>
    <w:rsid w:val="006B2CB7"/>
    <w:rsid w:val="006B2EC0"/>
    <w:rsid w:val="006B32AF"/>
    <w:rsid w:val="006B34E7"/>
    <w:rsid w:val="006B39CF"/>
    <w:rsid w:val="006B3CCB"/>
    <w:rsid w:val="006B3F5B"/>
    <w:rsid w:val="006B4077"/>
    <w:rsid w:val="006B4249"/>
    <w:rsid w:val="006B4769"/>
    <w:rsid w:val="006B4791"/>
    <w:rsid w:val="006B4B56"/>
    <w:rsid w:val="006B4C79"/>
    <w:rsid w:val="006B4CEE"/>
    <w:rsid w:val="006B504E"/>
    <w:rsid w:val="006B5FC8"/>
    <w:rsid w:val="006B63DC"/>
    <w:rsid w:val="006B640E"/>
    <w:rsid w:val="006B6796"/>
    <w:rsid w:val="006B6C33"/>
    <w:rsid w:val="006B7207"/>
    <w:rsid w:val="006B7C68"/>
    <w:rsid w:val="006C0774"/>
    <w:rsid w:val="006C0796"/>
    <w:rsid w:val="006C0CF0"/>
    <w:rsid w:val="006C130A"/>
    <w:rsid w:val="006C1448"/>
    <w:rsid w:val="006C1943"/>
    <w:rsid w:val="006C19FC"/>
    <w:rsid w:val="006C1B7C"/>
    <w:rsid w:val="006C1D88"/>
    <w:rsid w:val="006C1E28"/>
    <w:rsid w:val="006C1F25"/>
    <w:rsid w:val="006C1F78"/>
    <w:rsid w:val="006C2884"/>
    <w:rsid w:val="006C2A1E"/>
    <w:rsid w:val="006C2F1A"/>
    <w:rsid w:val="006C3183"/>
    <w:rsid w:val="006C3F75"/>
    <w:rsid w:val="006C4066"/>
    <w:rsid w:val="006C484B"/>
    <w:rsid w:val="006C4B27"/>
    <w:rsid w:val="006C4F63"/>
    <w:rsid w:val="006C5230"/>
    <w:rsid w:val="006C58F9"/>
    <w:rsid w:val="006C58FF"/>
    <w:rsid w:val="006C5E7D"/>
    <w:rsid w:val="006C61D0"/>
    <w:rsid w:val="006C669D"/>
    <w:rsid w:val="006C6793"/>
    <w:rsid w:val="006C67D0"/>
    <w:rsid w:val="006C6816"/>
    <w:rsid w:val="006C6E4A"/>
    <w:rsid w:val="006C7034"/>
    <w:rsid w:val="006C7502"/>
    <w:rsid w:val="006C77B4"/>
    <w:rsid w:val="006C7991"/>
    <w:rsid w:val="006C7C1E"/>
    <w:rsid w:val="006D0637"/>
    <w:rsid w:val="006D06BC"/>
    <w:rsid w:val="006D0A1C"/>
    <w:rsid w:val="006D189A"/>
    <w:rsid w:val="006D1A4C"/>
    <w:rsid w:val="006D2BC2"/>
    <w:rsid w:val="006D2CF9"/>
    <w:rsid w:val="006D3296"/>
    <w:rsid w:val="006D337C"/>
    <w:rsid w:val="006D3BA4"/>
    <w:rsid w:val="006D4424"/>
    <w:rsid w:val="006D4444"/>
    <w:rsid w:val="006D444F"/>
    <w:rsid w:val="006D4682"/>
    <w:rsid w:val="006D4898"/>
    <w:rsid w:val="006D4AAA"/>
    <w:rsid w:val="006D4EC4"/>
    <w:rsid w:val="006D5C6E"/>
    <w:rsid w:val="006D608A"/>
    <w:rsid w:val="006D614C"/>
    <w:rsid w:val="006D68F5"/>
    <w:rsid w:val="006D6A13"/>
    <w:rsid w:val="006D6EFC"/>
    <w:rsid w:val="006D7053"/>
    <w:rsid w:val="006D75BD"/>
    <w:rsid w:val="006D76CE"/>
    <w:rsid w:val="006E0328"/>
    <w:rsid w:val="006E049B"/>
    <w:rsid w:val="006E064D"/>
    <w:rsid w:val="006E0C85"/>
    <w:rsid w:val="006E0FED"/>
    <w:rsid w:val="006E1329"/>
    <w:rsid w:val="006E16DE"/>
    <w:rsid w:val="006E203F"/>
    <w:rsid w:val="006E210F"/>
    <w:rsid w:val="006E28AA"/>
    <w:rsid w:val="006E2A70"/>
    <w:rsid w:val="006E2C4A"/>
    <w:rsid w:val="006E2E6C"/>
    <w:rsid w:val="006E2F09"/>
    <w:rsid w:val="006E331B"/>
    <w:rsid w:val="006E3B7D"/>
    <w:rsid w:val="006E3E40"/>
    <w:rsid w:val="006E3FD6"/>
    <w:rsid w:val="006E4277"/>
    <w:rsid w:val="006E4BE5"/>
    <w:rsid w:val="006E4E1B"/>
    <w:rsid w:val="006E4EAE"/>
    <w:rsid w:val="006E5790"/>
    <w:rsid w:val="006E5990"/>
    <w:rsid w:val="006E59B3"/>
    <w:rsid w:val="006E5B15"/>
    <w:rsid w:val="006E5B22"/>
    <w:rsid w:val="006E5D44"/>
    <w:rsid w:val="006E6408"/>
    <w:rsid w:val="006E6BC4"/>
    <w:rsid w:val="006E6D32"/>
    <w:rsid w:val="006E6F0F"/>
    <w:rsid w:val="006E70F8"/>
    <w:rsid w:val="006E7126"/>
    <w:rsid w:val="006E72AB"/>
    <w:rsid w:val="006E7B71"/>
    <w:rsid w:val="006E7E80"/>
    <w:rsid w:val="006E7EE2"/>
    <w:rsid w:val="006F02DB"/>
    <w:rsid w:val="006F0675"/>
    <w:rsid w:val="006F0AFD"/>
    <w:rsid w:val="006F0B59"/>
    <w:rsid w:val="006F0ED9"/>
    <w:rsid w:val="006F117D"/>
    <w:rsid w:val="006F1667"/>
    <w:rsid w:val="006F16B2"/>
    <w:rsid w:val="006F195E"/>
    <w:rsid w:val="006F1A66"/>
    <w:rsid w:val="006F1B7E"/>
    <w:rsid w:val="006F1C64"/>
    <w:rsid w:val="006F22F0"/>
    <w:rsid w:val="006F2738"/>
    <w:rsid w:val="006F2786"/>
    <w:rsid w:val="006F298F"/>
    <w:rsid w:val="006F2CAE"/>
    <w:rsid w:val="006F3669"/>
    <w:rsid w:val="006F3DBF"/>
    <w:rsid w:val="006F4ACB"/>
    <w:rsid w:val="006F4EC5"/>
    <w:rsid w:val="006F57D7"/>
    <w:rsid w:val="006F5B20"/>
    <w:rsid w:val="006F5B2C"/>
    <w:rsid w:val="006F5FBC"/>
    <w:rsid w:val="006F60DC"/>
    <w:rsid w:val="006F62B1"/>
    <w:rsid w:val="006F645C"/>
    <w:rsid w:val="006F656C"/>
    <w:rsid w:val="006F66CC"/>
    <w:rsid w:val="006F6E4A"/>
    <w:rsid w:val="006F7E69"/>
    <w:rsid w:val="0070069B"/>
    <w:rsid w:val="00701084"/>
    <w:rsid w:val="007014EC"/>
    <w:rsid w:val="00701A8F"/>
    <w:rsid w:val="00701B57"/>
    <w:rsid w:val="00701D30"/>
    <w:rsid w:val="00701E92"/>
    <w:rsid w:val="007021C4"/>
    <w:rsid w:val="007021DC"/>
    <w:rsid w:val="00702B00"/>
    <w:rsid w:val="007044D2"/>
    <w:rsid w:val="00704934"/>
    <w:rsid w:val="00704A56"/>
    <w:rsid w:val="00704C29"/>
    <w:rsid w:val="00704E82"/>
    <w:rsid w:val="00704FF9"/>
    <w:rsid w:val="00705157"/>
    <w:rsid w:val="007051BB"/>
    <w:rsid w:val="007054F0"/>
    <w:rsid w:val="00705659"/>
    <w:rsid w:val="007057EC"/>
    <w:rsid w:val="00705A45"/>
    <w:rsid w:val="00705A76"/>
    <w:rsid w:val="00705E6B"/>
    <w:rsid w:val="00705F24"/>
    <w:rsid w:val="00706179"/>
    <w:rsid w:val="007067C5"/>
    <w:rsid w:val="00707436"/>
    <w:rsid w:val="007074D7"/>
    <w:rsid w:val="00707DC9"/>
    <w:rsid w:val="0071056E"/>
    <w:rsid w:val="0071110C"/>
    <w:rsid w:val="007123D6"/>
    <w:rsid w:val="00712403"/>
    <w:rsid w:val="00712410"/>
    <w:rsid w:val="00712465"/>
    <w:rsid w:val="007128F4"/>
    <w:rsid w:val="00712D04"/>
    <w:rsid w:val="00712D1B"/>
    <w:rsid w:val="00712E82"/>
    <w:rsid w:val="0071317B"/>
    <w:rsid w:val="0071370E"/>
    <w:rsid w:val="00713865"/>
    <w:rsid w:val="0071387B"/>
    <w:rsid w:val="00713E7A"/>
    <w:rsid w:val="0071402A"/>
    <w:rsid w:val="007141F6"/>
    <w:rsid w:val="007143A5"/>
    <w:rsid w:val="00714653"/>
    <w:rsid w:val="00714876"/>
    <w:rsid w:val="00715067"/>
    <w:rsid w:val="0071568E"/>
    <w:rsid w:val="00715841"/>
    <w:rsid w:val="00715B82"/>
    <w:rsid w:val="00716007"/>
    <w:rsid w:val="0071678B"/>
    <w:rsid w:val="00716E6B"/>
    <w:rsid w:val="00716F67"/>
    <w:rsid w:val="00717200"/>
    <w:rsid w:val="00717D10"/>
    <w:rsid w:val="0072010A"/>
    <w:rsid w:val="00720AB5"/>
    <w:rsid w:val="00720FA2"/>
    <w:rsid w:val="007210C0"/>
    <w:rsid w:val="007217DE"/>
    <w:rsid w:val="00721DD1"/>
    <w:rsid w:val="00721E73"/>
    <w:rsid w:val="007221B6"/>
    <w:rsid w:val="007231C4"/>
    <w:rsid w:val="0072355A"/>
    <w:rsid w:val="00724155"/>
    <w:rsid w:val="007245CE"/>
    <w:rsid w:val="00724724"/>
    <w:rsid w:val="00724F56"/>
    <w:rsid w:val="007250B5"/>
    <w:rsid w:val="0072530F"/>
    <w:rsid w:val="007254B6"/>
    <w:rsid w:val="007254CD"/>
    <w:rsid w:val="007259F6"/>
    <w:rsid w:val="00725C73"/>
    <w:rsid w:val="00725DB8"/>
    <w:rsid w:val="007264A7"/>
    <w:rsid w:val="0072677B"/>
    <w:rsid w:val="0072683C"/>
    <w:rsid w:val="007268AF"/>
    <w:rsid w:val="00726E8D"/>
    <w:rsid w:val="00726F98"/>
    <w:rsid w:val="00727253"/>
    <w:rsid w:val="0072732F"/>
    <w:rsid w:val="0073043E"/>
    <w:rsid w:val="0073083F"/>
    <w:rsid w:val="00730864"/>
    <w:rsid w:val="00730DD3"/>
    <w:rsid w:val="00730F9F"/>
    <w:rsid w:val="00731339"/>
    <w:rsid w:val="00732317"/>
    <w:rsid w:val="007324DD"/>
    <w:rsid w:val="00732A09"/>
    <w:rsid w:val="00733056"/>
    <w:rsid w:val="007338E9"/>
    <w:rsid w:val="00733996"/>
    <w:rsid w:val="00733CA4"/>
    <w:rsid w:val="00733DF7"/>
    <w:rsid w:val="00733F3A"/>
    <w:rsid w:val="007343C2"/>
    <w:rsid w:val="007348A5"/>
    <w:rsid w:val="00734E00"/>
    <w:rsid w:val="00734E96"/>
    <w:rsid w:val="007352D4"/>
    <w:rsid w:val="00735474"/>
    <w:rsid w:val="007357E2"/>
    <w:rsid w:val="0073586C"/>
    <w:rsid w:val="00735B63"/>
    <w:rsid w:val="007360E7"/>
    <w:rsid w:val="007365B2"/>
    <w:rsid w:val="00736A98"/>
    <w:rsid w:val="007370E7"/>
    <w:rsid w:val="007372C1"/>
    <w:rsid w:val="007373B0"/>
    <w:rsid w:val="007415A0"/>
    <w:rsid w:val="007416C8"/>
    <w:rsid w:val="00741A13"/>
    <w:rsid w:val="0074221A"/>
    <w:rsid w:val="00742412"/>
    <w:rsid w:val="007425CC"/>
    <w:rsid w:val="007426B9"/>
    <w:rsid w:val="007429D2"/>
    <w:rsid w:val="00743065"/>
    <w:rsid w:val="0074379B"/>
    <w:rsid w:val="00743A95"/>
    <w:rsid w:val="00743B9B"/>
    <w:rsid w:val="007440B8"/>
    <w:rsid w:val="0074424D"/>
    <w:rsid w:val="007443FA"/>
    <w:rsid w:val="007449FB"/>
    <w:rsid w:val="00745932"/>
    <w:rsid w:val="00745B6C"/>
    <w:rsid w:val="0074637A"/>
    <w:rsid w:val="00746594"/>
    <w:rsid w:val="00746702"/>
    <w:rsid w:val="00747059"/>
    <w:rsid w:val="0074736F"/>
    <w:rsid w:val="00747466"/>
    <w:rsid w:val="007477E5"/>
    <w:rsid w:val="007500DF"/>
    <w:rsid w:val="0075073E"/>
    <w:rsid w:val="00750C14"/>
    <w:rsid w:val="0075157B"/>
    <w:rsid w:val="00751ED4"/>
    <w:rsid w:val="00752209"/>
    <w:rsid w:val="00752446"/>
    <w:rsid w:val="00752E61"/>
    <w:rsid w:val="00752F62"/>
    <w:rsid w:val="00752FF3"/>
    <w:rsid w:val="00753067"/>
    <w:rsid w:val="00753754"/>
    <w:rsid w:val="00753A07"/>
    <w:rsid w:val="00753BE9"/>
    <w:rsid w:val="00753FA3"/>
    <w:rsid w:val="00754523"/>
    <w:rsid w:val="00755876"/>
    <w:rsid w:val="00755DB2"/>
    <w:rsid w:val="007561A6"/>
    <w:rsid w:val="00756512"/>
    <w:rsid w:val="0075657A"/>
    <w:rsid w:val="00757105"/>
    <w:rsid w:val="007571FE"/>
    <w:rsid w:val="0075723A"/>
    <w:rsid w:val="0075723C"/>
    <w:rsid w:val="007574FA"/>
    <w:rsid w:val="007579F8"/>
    <w:rsid w:val="00757A64"/>
    <w:rsid w:val="00757F82"/>
    <w:rsid w:val="007601BD"/>
    <w:rsid w:val="00760C2E"/>
    <w:rsid w:val="00760E28"/>
    <w:rsid w:val="007612AD"/>
    <w:rsid w:val="00761971"/>
    <w:rsid w:val="00761A3E"/>
    <w:rsid w:val="007621E5"/>
    <w:rsid w:val="007623E9"/>
    <w:rsid w:val="007624A6"/>
    <w:rsid w:val="00762913"/>
    <w:rsid w:val="00762DB4"/>
    <w:rsid w:val="00763252"/>
    <w:rsid w:val="00763521"/>
    <w:rsid w:val="007644E4"/>
    <w:rsid w:val="00764631"/>
    <w:rsid w:val="0076499B"/>
    <w:rsid w:val="00764A9C"/>
    <w:rsid w:val="00765239"/>
    <w:rsid w:val="00765826"/>
    <w:rsid w:val="00765E1C"/>
    <w:rsid w:val="00766861"/>
    <w:rsid w:val="00766C22"/>
    <w:rsid w:val="0076799A"/>
    <w:rsid w:val="0077033A"/>
    <w:rsid w:val="00770838"/>
    <w:rsid w:val="007708D8"/>
    <w:rsid w:val="00771162"/>
    <w:rsid w:val="007714AD"/>
    <w:rsid w:val="00771F63"/>
    <w:rsid w:val="00771FD2"/>
    <w:rsid w:val="007720AF"/>
    <w:rsid w:val="00772B10"/>
    <w:rsid w:val="00772B53"/>
    <w:rsid w:val="00772EF6"/>
    <w:rsid w:val="00773090"/>
    <w:rsid w:val="00773315"/>
    <w:rsid w:val="007736D4"/>
    <w:rsid w:val="00773A36"/>
    <w:rsid w:val="00773CF5"/>
    <w:rsid w:val="00774846"/>
    <w:rsid w:val="00774CC5"/>
    <w:rsid w:val="007758C5"/>
    <w:rsid w:val="007759F9"/>
    <w:rsid w:val="007762A9"/>
    <w:rsid w:val="007762DE"/>
    <w:rsid w:val="00776AC9"/>
    <w:rsid w:val="00777443"/>
    <w:rsid w:val="007775FD"/>
    <w:rsid w:val="00777697"/>
    <w:rsid w:val="00777BC8"/>
    <w:rsid w:val="00777F61"/>
    <w:rsid w:val="007800FD"/>
    <w:rsid w:val="00780419"/>
    <w:rsid w:val="00780F4D"/>
    <w:rsid w:val="007811A8"/>
    <w:rsid w:val="00781320"/>
    <w:rsid w:val="0078150D"/>
    <w:rsid w:val="00781743"/>
    <w:rsid w:val="00781C6A"/>
    <w:rsid w:val="0078229C"/>
    <w:rsid w:val="00782A6F"/>
    <w:rsid w:val="00782B6F"/>
    <w:rsid w:val="0078304B"/>
    <w:rsid w:val="0078330A"/>
    <w:rsid w:val="00783749"/>
    <w:rsid w:val="00783D71"/>
    <w:rsid w:val="0078406F"/>
    <w:rsid w:val="00784142"/>
    <w:rsid w:val="007841C2"/>
    <w:rsid w:val="007842C9"/>
    <w:rsid w:val="00784556"/>
    <w:rsid w:val="007848EF"/>
    <w:rsid w:val="00784A57"/>
    <w:rsid w:val="00784AC5"/>
    <w:rsid w:val="00784F21"/>
    <w:rsid w:val="00785C88"/>
    <w:rsid w:val="00786954"/>
    <w:rsid w:val="00786D8F"/>
    <w:rsid w:val="0078723C"/>
    <w:rsid w:val="00787501"/>
    <w:rsid w:val="00787552"/>
    <w:rsid w:val="00787B95"/>
    <w:rsid w:val="0079095E"/>
    <w:rsid w:val="00790E2A"/>
    <w:rsid w:val="00790EE3"/>
    <w:rsid w:val="00790FF3"/>
    <w:rsid w:val="007915FA"/>
    <w:rsid w:val="007918CA"/>
    <w:rsid w:val="00792644"/>
    <w:rsid w:val="007927FF"/>
    <w:rsid w:val="00793042"/>
    <w:rsid w:val="007933AD"/>
    <w:rsid w:val="00793419"/>
    <w:rsid w:val="00793721"/>
    <w:rsid w:val="007939F3"/>
    <w:rsid w:val="00793C7E"/>
    <w:rsid w:val="0079402B"/>
    <w:rsid w:val="0079484C"/>
    <w:rsid w:val="00794C36"/>
    <w:rsid w:val="00794FAB"/>
    <w:rsid w:val="007950DD"/>
    <w:rsid w:val="00795901"/>
    <w:rsid w:val="007965F8"/>
    <w:rsid w:val="007966DF"/>
    <w:rsid w:val="00796A0E"/>
    <w:rsid w:val="00796A85"/>
    <w:rsid w:val="00797701"/>
    <w:rsid w:val="00797850"/>
    <w:rsid w:val="007978FC"/>
    <w:rsid w:val="00797F1D"/>
    <w:rsid w:val="007A04B2"/>
    <w:rsid w:val="007A07BD"/>
    <w:rsid w:val="007A09DE"/>
    <w:rsid w:val="007A0DB2"/>
    <w:rsid w:val="007A1405"/>
    <w:rsid w:val="007A160A"/>
    <w:rsid w:val="007A175D"/>
    <w:rsid w:val="007A19B1"/>
    <w:rsid w:val="007A2476"/>
    <w:rsid w:val="007A265B"/>
    <w:rsid w:val="007A26A1"/>
    <w:rsid w:val="007A2D81"/>
    <w:rsid w:val="007A364C"/>
    <w:rsid w:val="007A3E4B"/>
    <w:rsid w:val="007A42BC"/>
    <w:rsid w:val="007A4AF9"/>
    <w:rsid w:val="007A4BB9"/>
    <w:rsid w:val="007A4DD7"/>
    <w:rsid w:val="007A4DFF"/>
    <w:rsid w:val="007A4FB6"/>
    <w:rsid w:val="007A57B2"/>
    <w:rsid w:val="007A5901"/>
    <w:rsid w:val="007A5D46"/>
    <w:rsid w:val="007A6187"/>
    <w:rsid w:val="007A755B"/>
    <w:rsid w:val="007A76B0"/>
    <w:rsid w:val="007A76DA"/>
    <w:rsid w:val="007A784F"/>
    <w:rsid w:val="007A7904"/>
    <w:rsid w:val="007A7C7D"/>
    <w:rsid w:val="007B0342"/>
    <w:rsid w:val="007B066C"/>
    <w:rsid w:val="007B0BEC"/>
    <w:rsid w:val="007B0EA9"/>
    <w:rsid w:val="007B1931"/>
    <w:rsid w:val="007B1B43"/>
    <w:rsid w:val="007B1E57"/>
    <w:rsid w:val="007B22A1"/>
    <w:rsid w:val="007B2719"/>
    <w:rsid w:val="007B277B"/>
    <w:rsid w:val="007B2D8D"/>
    <w:rsid w:val="007B33C3"/>
    <w:rsid w:val="007B3559"/>
    <w:rsid w:val="007B3BF5"/>
    <w:rsid w:val="007B47EC"/>
    <w:rsid w:val="007B4ABE"/>
    <w:rsid w:val="007B5443"/>
    <w:rsid w:val="007B55D4"/>
    <w:rsid w:val="007B5D28"/>
    <w:rsid w:val="007B63CA"/>
    <w:rsid w:val="007B656B"/>
    <w:rsid w:val="007B6613"/>
    <w:rsid w:val="007B6B00"/>
    <w:rsid w:val="007B6B5B"/>
    <w:rsid w:val="007B7023"/>
    <w:rsid w:val="007B76B7"/>
    <w:rsid w:val="007B7855"/>
    <w:rsid w:val="007B7A2B"/>
    <w:rsid w:val="007C00FD"/>
    <w:rsid w:val="007C02A6"/>
    <w:rsid w:val="007C03F4"/>
    <w:rsid w:val="007C0799"/>
    <w:rsid w:val="007C0E0B"/>
    <w:rsid w:val="007C0FFD"/>
    <w:rsid w:val="007C14C0"/>
    <w:rsid w:val="007C1612"/>
    <w:rsid w:val="007C1692"/>
    <w:rsid w:val="007C1A74"/>
    <w:rsid w:val="007C1F1F"/>
    <w:rsid w:val="007C1F43"/>
    <w:rsid w:val="007C295D"/>
    <w:rsid w:val="007C29B2"/>
    <w:rsid w:val="007C2EB4"/>
    <w:rsid w:val="007C2F69"/>
    <w:rsid w:val="007C336E"/>
    <w:rsid w:val="007C35D0"/>
    <w:rsid w:val="007C3930"/>
    <w:rsid w:val="007C3E2C"/>
    <w:rsid w:val="007C3E8A"/>
    <w:rsid w:val="007C3F06"/>
    <w:rsid w:val="007C4654"/>
    <w:rsid w:val="007C48D8"/>
    <w:rsid w:val="007C4EA4"/>
    <w:rsid w:val="007C4F0A"/>
    <w:rsid w:val="007C57E2"/>
    <w:rsid w:val="007C5AA5"/>
    <w:rsid w:val="007C5AE1"/>
    <w:rsid w:val="007C5C8F"/>
    <w:rsid w:val="007C6067"/>
    <w:rsid w:val="007C61D5"/>
    <w:rsid w:val="007C71EE"/>
    <w:rsid w:val="007C7389"/>
    <w:rsid w:val="007C7509"/>
    <w:rsid w:val="007C7549"/>
    <w:rsid w:val="007C76F6"/>
    <w:rsid w:val="007C7B9F"/>
    <w:rsid w:val="007C7F45"/>
    <w:rsid w:val="007D01E4"/>
    <w:rsid w:val="007D0AE1"/>
    <w:rsid w:val="007D1325"/>
    <w:rsid w:val="007D154E"/>
    <w:rsid w:val="007D1AC0"/>
    <w:rsid w:val="007D1EB8"/>
    <w:rsid w:val="007D2027"/>
    <w:rsid w:val="007D25BE"/>
    <w:rsid w:val="007D2C0A"/>
    <w:rsid w:val="007D2ECA"/>
    <w:rsid w:val="007D2FF3"/>
    <w:rsid w:val="007D3037"/>
    <w:rsid w:val="007D34DF"/>
    <w:rsid w:val="007D3784"/>
    <w:rsid w:val="007D37BC"/>
    <w:rsid w:val="007D3B3F"/>
    <w:rsid w:val="007D4029"/>
    <w:rsid w:val="007D43AB"/>
    <w:rsid w:val="007D4F1E"/>
    <w:rsid w:val="007D6142"/>
    <w:rsid w:val="007D6522"/>
    <w:rsid w:val="007D773B"/>
    <w:rsid w:val="007D7897"/>
    <w:rsid w:val="007D7F6D"/>
    <w:rsid w:val="007E036E"/>
    <w:rsid w:val="007E085A"/>
    <w:rsid w:val="007E09DC"/>
    <w:rsid w:val="007E10A5"/>
    <w:rsid w:val="007E1203"/>
    <w:rsid w:val="007E14A2"/>
    <w:rsid w:val="007E1905"/>
    <w:rsid w:val="007E1CBE"/>
    <w:rsid w:val="007E246F"/>
    <w:rsid w:val="007E24D6"/>
    <w:rsid w:val="007E2658"/>
    <w:rsid w:val="007E2B15"/>
    <w:rsid w:val="007E2B8A"/>
    <w:rsid w:val="007E30DF"/>
    <w:rsid w:val="007E37C7"/>
    <w:rsid w:val="007E3ADB"/>
    <w:rsid w:val="007E4FBC"/>
    <w:rsid w:val="007E5436"/>
    <w:rsid w:val="007E54C2"/>
    <w:rsid w:val="007E5A83"/>
    <w:rsid w:val="007E5E3D"/>
    <w:rsid w:val="007E63C8"/>
    <w:rsid w:val="007E64D7"/>
    <w:rsid w:val="007E6793"/>
    <w:rsid w:val="007E69D9"/>
    <w:rsid w:val="007E6ACA"/>
    <w:rsid w:val="007E6AE0"/>
    <w:rsid w:val="007E6BAA"/>
    <w:rsid w:val="007E6D93"/>
    <w:rsid w:val="007E6DCA"/>
    <w:rsid w:val="007E761C"/>
    <w:rsid w:val="007E7AF7"/>
    <w:rsid w:val="007F065E"/>
    <w:rsid w:val="007F0762"/>
    <w:rsid w:val="007F07BE"/>
    <w:rsid w:val="007F07C8"/>
    <w:rsid w:val="007F0DDE"/>
    <w:rsid w:val="007F115E"/>
    <w:rsid w:val="007F140F"/>
    <w:rsid w:val="007F1515"/>
    <w:rsid w:val="007F1A13"/>
    <w:rsid w:val="007F1FDE"/>
    <w:rsid w:val="007F2D5C"/>
    <w:rsid w:val="007F3371"/>
    <w:rsid w:val="007F3379"/>
    <w:rsid w:val="007F3E5A"/>
    <w:rsid w:val="007F45B8"/>
    <w:rsid w:val="007F5093"/>
    <w:rsid w:val="007F5737"/>
    <w:rsid w:val="007F5C01"/>
    <w:rsid w:val="007F6079"/>
    <w:rsid w:val="007F62FE"/>
    <w:rsid w:val="007F684A"/>
    <w:rsid w:val="007F6DAF"/>
    <w:rsid w:val="007F759D"/>
    <w:rsid w:val="007F7DA6"/>
    <w:rsid w:val="008000B8"/>
    <w:rsid w:val="00800733"/>
    <w:rsid w:val="00800B12"/>
    <w:rsid w:val="00800BD3"/>
    <w:rsid w:val="00801313"/>
    <w:rsid w:val="00801556"/>
    <w:rsid w:val="00801823"/>
    <w:rsid w:val="008019EB"/>
    <w:rsid w:val="00801CB8"/>
    <w:rsid w:val="00801CCF"/>
    <w:rsid w:val="00802149"/>
    <w:rsid w:val="008026C7"/>
    <w:rsid w:val="0080271B"/>
    <w:rsid w:val="008027E2"/>
    <w:rsid w:val="008031C1"/>
    <w:rsid w:val="00803498"/>
    <w:rsid w:val="00803632"/>
    <w:rsid w:val="00803F6D"/>
    <w:rsid w:val="008043A4"/>
    <w:rsid w:val="0080471D"/>
    <w:rsid w:val="00804968"/>
    <w:rsid w:val="00804F82"/>
    <w:rsid w:val="008053D5"/>
    <w:rsid w:val="008055DB"/>
    <w:rsid w:val="008056F5"/>
    <w:rsid w:val="00805978"/>
    <w:rsid w:val="00805DFE"/>
    <w:rsid w:val="00805FE4"/>
    <w:rsid w:val="00806382"/>
    <w:rsid w:val="00806407"/>
    <w:rsid w:val="00807C29"/>
    <w:rsid w:val="008106D4"/>
    <w:rsid w:val="008109C1"/>
    <w:rsid w:val="00810FE3"/>
    <w:rsid w:val="008112E8"/>
    <w:rsid w:val="0081148C"/>
    <w:rsid w:val="008116A0"/>
    <w:rsid w:val="00811A8C"/>
    <w:rsid w:val="008126D1"/>
    <w:rsid w:val="00813089"/>
    <w:rsid w:val="008131DF"/>
    <w:rsid w:val="008137A2"/>
    <w:rsid w:val="00813C64"/>
    <w:rsid w:val="0081481D"/>
    <w:rsid w:val="00814D56"/>
    <w:rsid w:val="00815059"/>
    <w:rsid w:val="008151AE"/>
    <w:rsid w:val="00815476"/>
    <w:rsid w:val="008154C8"/>
    <w:rsid w:val="008157AC"/>
    <w:rsid w:val="00815989"/>
    <w:rsid w:val="008161C8"/>
    <w:rsid w:val="00816288"/>
    <w:rsid w:val="00816ED8"/>
    <w:rsid w:val="008173F2"/>
    <w:rsid w:val="0081762C"/>
    <w:rsid w:val="008177AA"/>
    <w:rsid w:val="0081794A"/>
    <w:rsid w:val="00817E05"/>
    <w:rsid w:val="00817E7F"/>
    <w:rsid w:val="008201A7"/>
    <w:rsid w:val="00820258"/>
    <w:rsid w:val="00820A79"/>
    <w:rsid w:val="008210D3"/>
    <w:rsid w:val="008211EB"/>
    <w:rsid w:val="008215E9"/>
    <w:rsid w:val="00821725"/>
    <w:rsid w:val="00821D35"/>
    <w:rsid w:val="008223B2"/>
    <w:rsid w:val="008226B0"/>
    <w:rsid w:val="00822C20"/>
    <w:rsid w:val="00823513"/>
    <w:rsid w:val="00823A52"/>
    <w:rsid w:val="00823FFB"/>
    <w:rsid w:val="00824514"/>
    <w:rsid w:val="00824591"/>
    <w:rsid w:val="0082498F"/>
    <w:rsid w:val="008249C6"/>
    <w:rsid w:val="00825048"/>
    <w:rsid w:val="00825086"/>
    <w:rsid w:val="00825297"/>
    <w:rsid w:val="008255E9"/>
    <w:rsid w:val="008259B3"/>
    <w:rsid w:val="00826158"/>
    <w:rsid w:val="0082679D"/>
    <w:rsid w:val="00826AF5"/>
    <w:rsid w:val="00826D45"/>
    <w:rsid w:val="00826F54"/>
    <w:rsid w:val="008272FB"/>
    <w:rsid w:val="00827D62"/>
    <w:rsid w:val="00827D88"/>
    <w:rsid w:val="00827FC3"/>
    <w:rsid w:val="00827FC6"/>
    <w:rsid w:val="00830129"/>
    <w:rsid w:val="0083090B"/>
    <w:rsid w:val="00830D62"/>
    <w:rsid w:val="00831390"/>
    <w:rsid w:val="008315E2"/>
    <w:rsid w:val="0083169A"/>
    <w:rsid w:val="008323AA"/>
    <w:rsid w:val="00832B2D"/>
    <w:rsid w:val="00832CF1"/>
    <w:rsid w:val="00832CFB"/>
    <w:rsid w:val="0083304B"/>
    <w:rsid w:val="008330DC"/>
    <w:rsid w:val="008332EA"/>
    <w:rsid w:val="0083359A"/>
    <w:rsid w:val="00833BD2"/>
    <w:rsid w:val="008342A2"/>
    <w:rsid w:val="0083437C"/>
    <w:rsid w:val="00834641"/>
    <w:rsid w:val="008349E7"/>
    <w:rsid w:val="0083521F"/>
    <w:rsid w:val="00835651"/>
    <w:rsid w:val="00836216"/>
    <w:rsid w:val="008362C5"/>
    <w:rsid w:val="00836424"/>
    <w:rsid w:val="00836CC2"/>
    <w:rsid w:val="00836EBE"/>
    <w:rsid w:val="0083780B"/>
    <w:rsid w:val="00837B5E"/>
    <w:rsid w:val="00837E2F"/>
    <w:rsid w:val="008403D6"/>
    <w:rsid w:val="00840E26"/>
    <w:rsid w:val="00840EF0"/>
    <w:rsid w:val="0084131A"/>
    <w:rsid w:val="0084138E"/>
    <w:rsid w:val="0084153C"/>
    <w:rsid w:val="00841833"/>
    <w:rsid w:val="00841858"/>
    <w:rsid w:val="00841B8B"/>
    <w:rsid w:val="008425F4"/>
    <w:rsid w:val="00842A4A"/>
    <w:rsid w:val="0084333C"/>
    <w:rsid w:val="00843467"/>
    <w:rsid w:val="00843690"/>
    <w:rsid w:val="00843A4A"/>
    <w:rsid w:val="00843C7A"/>
    <w:rsid w:val="00844005"/>
    <w:rsid w:val="008442BE"/>
    <w:rsid w:val="008443A3"/>
    <w:rsid w:val="00844956"/>
    <w:rsid w:val="00844C96"/>
    <w:rsid w:val="0084512B"/>
    <w:rsid w:val="00845226"/>
    <w:rsid w:val="0084554D"/>
    <w:rsid w:val="008455C1"/>
    <w:rsid w:val="00845B40"/>
    <w:rsid w:val="008463C6"/>
    <w:rsid w:val="008463D5"/>
    <w:rsid w:val="00846A1F"/>
    <w:rsid w:val="00846BA5"/>
    <w:rsid w:val="00847482"/>
    <w:rsid w:val="008503E2"/>
    <w:rsid w:val="00850768"/>
    <w:rsid w:val="0085097E"/>
    <w:rsid w:val="00850A39"/>
    <w:rsid w:val="00850CF4"/>
    <w:rsid w:val="00850FD4"/>
    <w:rsid w:val="0085155F"/>
    <w:rsid w:val="00851792"/>
    <w:rsid w:val="008518C4"/>
    <w:rsid w:val="008520E4"/>
    <w:rsid w:val="00852406"/>
    <w:rsid w:val="008527DF"/>
    <w:rsid w:val="00852B8F"/>
    <w:rsid w:val="00852C09"/>
    <w:rsid w:val="00852CEC"/>
    <w:rsid w:val="00852F31"/>
    <w:rsid w:val="0085403B"/>
    <w:rsid w:val="008542C0"/>
    <w:rsid w:val="008543A3"/>
    <w:rsid w:val="00854625"/>
    <w:rsid w:val="0085467E"/>
    <w:rsid w:val="008549C3"/>
    <w:rsid w:val="00854B71"/>
    <w:rsid w:val="00854C28"/>
    <w:rsid w:val="0085504A"/>
    <w:rsid w:val="008553AD"/>
    <w:rsid w:val="00857409"/>
    <w:rsid w:val="00857829"/>
    <w:rsid w:val="00857B31"/>
    <w:rsid w:val="00857DBB"/>
    <w:rsid w:val="0086045A"/>
    <w:rsid w:val="00860475"/>
    <w:rsid w:val="00860C86"/>
    <w:rsid w:val="0086100B"/>
    <w:rsid w:val="00861083"/>
    <w:rsid w:val="008612D2"/>
    <w:rsid w:val="008613A7"/>
    <w:rsid w:val="00861DF1"/>
    <w:rsid w:val="008620C2"/>
    <w:rsid w:val="008621FA"/>
    <w:rsid w:val="00862217"/>
    <w:rsid w:val="0086269B"/>
    <w:rsid w:val="008627AC"/>
    <w:rsid w:val="00862FC3"/>
    <w:rsid w:val="00863594"/>
    <w:rsid w:val="00864258"/>
    <w:rsid w:val="00864B1A"/>
    <w:rsid w:val="00865111"/>
    <w:rsid w:val="00865379"/>
    <w:rsid w:val="008655BE"/>
    <w:rsid w:val="008655C9"/>
    <w:rsid w:val="00866060"/>
    <w:rsid w:val="0086640A"/>
    <w:rsid w:val="008664D8"/>
    <w:rsid w:val="00866C36"/>
    <w:rsid w:val="00866C5A"/>
    <w:rsid w:val="00867087"/>
    <w:rsid w:val="00867134"/>
    <w:rsid w:val="00867A7B"/>
    <w:rsid w:val="00867A9B"/>
    <w:rsid w:val="00867FF7"/>
    <w:rsid w:val="00870C95"/>
    <w:rsid w:val="00870DC5"/>
    <w:rsid w:val="00871507"/>
    <w:rsid w:val="0087250C"/>
    <w:rsid w:val="00872783"/>
    <w:rsid w:val="008729EE"/>
    <w:rsid w:val="00872F23"/>
    <w:rsid w:val="008733AD"/>
    <w:rsid w:val="0087367E"/>
    <w:rsid w:val="00873E9D"/>
    <w:rsid w:val="00874543"/>
    <w:rsid w:val="008748E8"/>
    <w:rsid w:val="00874D4A"/>
    <w:rsid w:val="00874E92"/>
    <w:rsid w:val="0087528A"/>
    <w:rsid w:val="0087593C"/>
    <w:rsid w:val="00875F07"/>
    <w:rsid w:val="00875F7C"/>
    <w:rsid w:val="008767E2"/>
    <w:rsid w:val="00876E6A"/>
    <w:rsid w:val="00877049"/>
    <w:rsid w:val="008773CF"/>
    <w:rsid w:val="00877570"/>
    <w:rsid w:val="008776A6"/>
    <w:rsid w:val="00877960"/>
    <w:rsid w:val="00877DB1"/>
    <w:rsid w:val="008800DC"/>
    <w:rsid w:val="0088057F"/>
    <w:rsid w:val="008805C1"/>
    <w:rsid w:val="00881328"/>
    <w:rsid w:val="00881AF8"/>
    <w:rsid w:val="00881C48"/>
    <w:rsid w:val="00881CE8"/>
    <w:rsid w:val="00882932"/>
    <w:rsid w:val="00882A1E"/>
    <w:rsid w:val="00882AC8"/>
    <w:rsid w:val="0088336B"/>
    <w:rsid w:val="00883402"/>
    <w:rsid w:val="008836DD"/>
    <w:rsid w:val="00883781"/>
    <w:rsid w:val="008838E8"/>
    <w:rsid w:val="00883ABD"/>
    <w:rsid w:val="00883E04"/>
    <w:rsid w:val="008840DB"/>
    <w:rsid w:val="008841C9"/>
    <w:rsid w:val="00885042"/>
    <w:rsid w:val="00885171"/>
    <w:rsid w:val="00885241"/>
    <w:rsid w:val="00885395"/>
    <w:rsid w:val="008857F9"/>
    <w:rsid w:val="0088593D"/>
    <w:rsid w:val="008861EB"/>
    <w:rsid w:val="00886D2F"/>
    <w:rsid w:val="008875E7"/>
    <w:rsid w:val="00887CF1"/>
    <w:rsid w:val="0089101D"/>
    <w:rsid w:val="00891057"/>
    <w:rsid w:val="008914D6"/>
    <w:rsid w:val="00891C01"/>
    <w:rsid w:val="00891E1E"/>
    <w:rsid w:val="00891E6A"/>
    <w:rsid w:val="00891E7E"/>
    <w:rsid w:val="008926AD"/>
    <w:rsid w:val="00892AA6"/>
    <w:rsid w:val="00892D03"/>
    <w:rsid w:val="008932AB"/>
    <w:rsid w:val="00893580"/>
    <w:rsid w:val="008937C3"/>
    <w:rsid w:val="008939E4"/>
    <w:rsid w:val="00893ACE"/>
    <w:rsid w:val="00893F3A"/>
    <w:rsid w:val="0089412B"/>
    <w:rsid w:val="00894853"/>
    <w:rsid w:val="00894ED9"/>
    <w:rsid w:val="008953BD"/>
    <w:rsid w:val="0089608B"/>
    <w:rsid w:val="00896373"/>
    <w:rsid w:val="00896427"/>
    <w:rsid w:val="008966EC"/>
    <w:rsid w:val="0089672C"/>
    <w:rsid w:val="00896818"/>
    <w:rsid w:val="00896F7D"/>
    <w:rsid w:val="00897895"/>
    <w:rsid w:val="00897C9C"/>
    <w:rsid w:val="00897FFB"/>
    <w:rsid w:val="008A014D"/>
    <w:rsid w:val="008A0240"/>
    <w:rsid w:val="008A027E"/>
    <w:rsid w:val="008A04F2"/>
    <w:rsid w:val="008A05A7"/>
    <w:rsid w:val="008A0707"/>
    <w:rsid w:val="008A09A2"/>
    <w:rsid w:val="008A0EAD"/>
    <w:rsid w:val="008A0F74"/>
    <w:rsid w:val="008A122C"/>
    <w:rsid w:val="008A160E"/>
    <w:rsid w:val="008A2F3F"/>
    <w:rsid w:val="008A3916"/>
    <w:rsid w:val="008A39ED"/>
    <w:rsid w:val="008A5A7D"/>
    <w:rsid w:val="008A5BD0"/>
    <w:rsid w:val="008A6356"/>
    <w:rsid w:val="008A6683"/>
    <w:rsid w:val="008A6903"/>
    <w:rsid w:val="008A6964"/>
    <w:rsid w:val="008A6975"/>
    <w:rsid w:val="008A6DFC"/>
    <w:rsid w:val="008A6EF1"/>
    <w:rsid w:val="008A7094"/>
    <w:rsid w:val="008A70DB"/>
    <w:rsid w:val="008A7179"/>
    <w:rsid w:val="008A7A40"/>
    <w:rsid w:val="008A7C43"/>
    <w:rsid w:val="008B0146"/>
    <w:rsid w:val="008B0C0C"/>
    <w:rsid w:val="008B0D0A"/>
    <w:rsid w:val="008B1021"/>
    <w:rsid w:val="008B111B"/>
    <w:rsid w:val="008B12AE"/>
    <w:rsid w:val="008B1431"/>
    <w:rsid w:val="008B1EAC"/>
    <w:rsid w:val="008B2589"/>
    <w:rsid w:val="008B2864"/>
    <w:rsid w:val="008B32F6"/>
    <w:rsid w:val="008B33C6"/>
    <w:rsid w:val="008B34DD"/>
    <w:rsid w:val="008B3800"/>
    <w:rsid w:val="008B3CE7"/>
    <w:rsid w:val="008B3E39"/>
    <w:rsid w:val="008B4126"/>
    <w:rsid w:val="008B499B"/>
    <w:rsid w:val="008B4EC4"/>
    <w:rsid w:val="008B4EE7"/>
    <w:rsid w:val="008B5328"/>
    <w:rsid w:val="008B5BD0"/>
    <w:rsid w:val="008B6244"/>
    <w:rsid w:val="008B6277"/>
    <w:rsid w:val="008B6D22"/>
    <w:rsid w:val="008B76BD"/>
    <w:rsid w:val="008B7762"/>
    <w:rsid w:val="008B7835"/>
    <w:rsid w:val="008B7C3F"/>
    <w:rsid w:val="008C1F22"/>
    <w:rsid w:val="008C2339"/>
    <w:rsid w:val="008C24EA"/>
    <w:rsid w:val="008C2DE9"/>
    <w:rsid w:val="008C3177"/>
    <w:rsid w:val="008C3948"/>
    <w:rsid w:val="008C4254"/>
    <w:rsid w:val="008C4E91"/>
    <w:rsid w:val="008C5059"/>
    <w:rsid w:val="008C5566"/>
    <w:rsid w:val="008C55C5"/>
    <w:rsid w:val="008C5C3E"/>
    <w:rsid w:val="008C5C9C"/>
    <w:rsid w:val="008C5CC0"/>
    <w:rsid w:val="008C6473"/>
    <w:rsid w:val="008C6771"/>
    <w:rsid w:val="008C6D9D"/>
    <w:rsid w:val="008C6ED8"/>
    <w:rsid w:val="008D0144"/>
    <w:rsid w:val="008D0E2F"/>
    <w:rsid w:val="008D1A81"/>
    <w:rsid w:val="008D1C22"/>
    <w:rsid w:val="008D21B2"/>
    <w:rsid w:val="008D2CC3"/>
    <w:rsid w:val="008D2D52"/>
    <w:rsid w:val="008D3661"/>
    <w:rsid w:val="008D366B"/>
    <w:rsid w:val="008D42D4"/>
    <w:rsid w:val="008D438A"/>
    <w:rsid w:val="008D56A5"/>
    <w:rsid w:val="008D5F69"/>
    <w:rsid w:val="008D690E"/>
    <w:rsid w:val="008D7480"/>
    <w:rsid w:val="008D77EE"/>
    <w:rsid w:val="008D78EE"/>
    <w:rsid w:val="008D7A47"/>
    <w:rsid w:val="008D7FE2"/>
    <w:rsid w:val="008E014D"/>
    <w:rsid w:val="008E085B"/>
    <w:rsid w:val="008E0CEB"/>
    <w:rsid w:val="008E0CEC"/>
    <w:rsid w:val="008E13A4"/>
    <w:rsid w:val="008E1482"/>
    <w:rsid w:val="008E1F59"/>
    <w:rsid w:val="008E234B"/>
    <w:rsid w:val="008E243F"/>
    <w:rsid w:val="008E27F9"/>
    <w:rsid w:val="008E31C5"/>
    <w:rsid w:val="008E3A05"/>
    <w:rsid w:val="008E3E8C"/>
    <w:rsid w:val="008E3E9E"/>
    <w:rsid w:val="008E3F40"/>
    <w:rsid w:val="008E3FFE"/>
    <w:rsid w:val="008E46E3"/>
    <w:rsid w:val="008E507C"/>
    <w:rsid w:val="008E5199"/>
    <w:rsid w:val="008E5698"/>
    <w:rsid w:val="008E5836"/>
    <w:rsid w:val="008E5879"/>
    <w:rsid w:val="008E5A04"/>
    <w:rsid w:val="008E5AEB"/>
    <w:rsid w:val="008E5D0E"/>
    <w:rsid w:val="008E61CD"/>
    <w:rsid w:val="008E6747"/>
    <w:rsid w:val="008E6A5B"/>
    <w:rsid w:val="008E6EF5"/>
    <w:rsid w:val="008E7655"/>
    <w:rsid w:val="008F08B2"/>
    <w:rsid w:val="008F0D55"/>
    <w:rsid w:val="008F10A0"/>
    <w:rsid w:val="008F1411"/>
    <w:rsid w:val="008F1648"/>
    <w:rsid w:val="008F1C84"/>
    <w:rsid w:val="008F2086"/>
    <w:rsid w:val="008F21CB"/>
    <w:rsid w:val="008F24AD"/>
    <w:rsid w:val="008F288E"/>
    <w:rsid w:val="008F2FA6"/>
    <w:rsid w:val="008F3DDA"/>
    <w:rsid w:val="008F407A"/>
    <w:rsid w:val="008F4497"/>
    <w:rsid w:val="008F4526"/>
    <w:rsid w:val="008F4693"/>
    <w:rsid w:val="008F4713"/>
    <w:rsid w:val="008F486D"/>
    <w:rsid w:val="008F4895"/>
    <w:rsid w:val="008F49AA"/>
    <w:rsid w:val="008F4D30"/>
    <w:rsid w:val="008F4D5A"/>
    <w:rsid w:val="008F5567"/>
    <w:rsid w:val="008F5732"/>
    <w:rsid w:val="008F5C24"/>
    <w:rsid w:val="008F5C78"/>
    <w:rsid w:val="008F626E"/>
    <w:rsid w:val="008F69B4"/>
    <w:rsid w:val="008F6D47"/>
    <w:rsid w:val="008F6D7E"/>
    <w:rsid w:val="008F76C9"/>
    <w:rsid w:val="008F7C66"/>
    <w:rsid w:val="008F7FFC"/>
    <w:rsid w:val="00900136"/>
    <w:rsid w:val="00900638"/>
    <w:rsid w:val="009007D2"/>
    <w:rsid w:val="00900B41"/>
    <w:rsid w:val="00901498"/>
    <w:rsid w:val="009014D5"/>
    <w:rsid w:val="00902144"/>
    <w:rsid w:val="009029AA"/>
    <w:rsid w:val="00902B19"/>
    <w:rsid w:val="00902FD4"/>
    <w:rsid w:val="009030EA"/>
    <w:rsid w:val="00903653"/>
    <w:rsid w:val="00903950"/>
    <w:rsid w:val="00904058"/>
    <w:rsid w:val="00904099"/>
    <w:rsid w:val="00904296"/>
    <w:rsid w:val="00904360"/>
    <w:rsid w:val="00904C92"/>
    <w:rsid w:val="00905FDB"/>
    <w:rsid w:val="0090642E"/>
    <w:rsid w:val="00906703"/>
    <w:rsid w:val="00906802"/>
    <w:rsid w:val="009068E6"/>
    <w:rsid w:val="00906A53"/>
    <w:rsid w:val="00906ADE"/>
    <w:rsid w:val="009075B4"/>
    <w:rsid w:val="00907C57"/>
    <w:rsid w:val="00907EF3"/>
    <w:rsid w:val="009100A8"/>
    <w:rsid w:val="00910639"/>
    <w:rsid w:val="0091085D"/>
    <w:rsid w:val="00910ED7"/>
    <w:rsid w:val="00911204"/>
    <w:rsid w:val="00911353"/>
    <w:rsid w:val="00911391"/>
    <w:rsid w:val="009116DA"/>
    <w:rsid w:val="00911994"/>
    <w:rsid w:val="00911E87"/>
    <w:rsid w:val="00912086"/>
    <w:rsid w:val="00912A8B"/>
    <w:rsid w:val="00912CE6"/>
    <w:rsid w:val="00912F62"/>
    <w:rsid w:val="0091310D"/>
    <w:rsid w:val="00913285"/>
    <w:rsid w:val="00913667"/>
    <w:rsid w:val="00913700"/>
    <w:rsid w:val="0091374E"/>
    <w:rsid w:val="009138FA"/>
    <w:rsid w:val="009149FF"/>
    <w:rsid w:val="00914B7D"/>
    <w:rsid w:val="009151EE"/>
    <w:rsid w:val="00915552"/>
    <w:rsid w:val="0091571F"/>
    <w:rsid w:val="009161CA"/>
    <w:rsid w:val="00916377"/>
    <w:rsid w:val="009164D6"/>
    <w:rsid w:val="00916721"/>
    <w:rsid w:val="00916AAB"/>
    <w:rsid w:val="00916B55"/>
    <w:rsid w:val="00916ED6"/>
    <w:rsid w:val="0091757D"/>
    <w:rsid w:val="00917661"/>
    <w:rsid w:val="00917BA8"/>
    <w:rsid w:val="009203E7"/>
    <w:rsid w:val="0092075C"/>
    <w:rsid w:val="00920BDA"/>
    <w:rsid w:val="00920F36"/>
    <w:rsid w:val="0092129B"/>
    <w:rsid w:val="009216FD"/>
    <w:rsid w:val="00921C1A"/>
    <w:rsid w:val="00921FF6"/>
    <w:rsid w:val="00922183"/>
    <w:rsid w:val="0092291C"/>
    <w:rsid w:val="00922D6E"/>
    <w:rsid w:val="00923160"/>
    <w:rsid w:val="00923387"/>
    <w:rsid w:val="00923767"/>
    <w:rsid w:val="00923BC7"/>
    <w:rsid w:val="00923C29"/>
    <w:rsid w:val="00923D2F"/>
    <w:rsid w:val="00924DE9"/>
    <w:rsid w:val="00925C2C"/>
    <w:rsid w:val="00925DA2"/>
    <w:rsid w:val="009263FE"/>
    <w:rsid w:val="0092658B"/>
    <w:rsid w:val="009268D9"/>
    <w:rsid w:val="00926969"/>
    <w:rsid w:val="009269A2"/>
    <w:rsid w:val="00926BF3"/>
    <w:rsid w:val="00926F93"/>
    <w:rsid w:val="009270A9"/>
    <w:rsid w:val="00927184"/>
    <w:rsid w:val="0092767B"/>
    <w:rsid w:val="009279DB"/>
    <w:rsid w:val="00930468"/>
    <w:rsid w:val="0093070A"/>
    <w:rsid w:val="00930712"/>
    <w:rsid w:val="00930729"/>
    <w:rsid w:val="0093086F"/>
    <w:rsid w:val="00930DEA"/>
    <w:rsid w:val="00931227"/>
    <w:rsid w:val="009314EB"/>
    <w:rsid w:val="0093159C"/>
    <w:rsid w:val="00931670"/>
    <w:rsid w:val="009323DB"/>
    <w:rsid w:val="00932416"/>
    <w:rsid w:val="00932938"/>
    <w:rsid w:val="00932BFF"/>
    <w:rsid w:val="00932EF4"/>
    <w:rsid w:val="00933FBB"/>
    <w:rsid w:val="009344E0"/>
    <w:rsid w:val="009344EA"/>
    <w:rsid w:val="00934AD4"/>
    <w:rsid w:val="009355E6"/>
    <w:rsid w:val="00935795"/>
    <w:rsid w:val="00936222"/>
    <w:rsid w:val="00936350"/>
    <w:rsid w:val="009364F8"/>
    <w:rsid w:val="00936A7C"/>
    <w:rsid w:val="00936DE6"/>
    <w:rsid w:val="00936EE2"/>
    <w:rsid w:val="00936F02"/>
    <w:rsid w:val="0093766B"/>
    <w:rsid w:val="009378B2"/>
    <w:rsid w:val="00940412"/>
    <w:rsid w:val="00940489"/>
    <w:rsid w:val="009405E0"/>
    <w:rsid w:val="00940AB7"/>
    <w:rsid w:val="009414E8"/>
    <w:rsid w:val="0094170B"/>
    <w:rsid w:val="00941CC1"/>
    <w:rsid w:val="009423BC"/>
    <w:rsid w:val="00942597"/>
    <w:rsid w:val="0094277A"/>
    <w:rsid w:val="00942A90"/>
    <w:rsid w:val="00943060"/>
    <w:rsid w:val="00943B76"/>
    <w:rsid w:val="009446FA"/>
    <w:rsid w:val="00944731"/>
    <w:rsid w:val="00944BD7"/>
    <w:rsid w:val="00944C62"/>
    <w:rsid w:val="009450B2"/>
    <w:rsid w:val="0094577B"/>
    <w:rsid w:val="00945DDF"/>
    <w:rsid w:val="00945DFD"/>
    <w:rsid w:val="00946155"/>
    <w:rsid w:val="00946E4C"/>
    <w:rsid w:val="009472D8"/>
    <w:rsid w:val="0094730A"/>
    <w:rsid w:val="009511EC"/>
    <w:rsid w:val="0095182A"/>
    <w:rsid w:val="0095187B"/>
    <w:rsid w:val="00951D05"/>
    <w:rsid w:val="00951F12"/>
    <w:rsid w:val="00952DCB"/>
    <w:rsid w:val="00953378"/>
    <w:rsid w:val="00953AFC"/>
    <w:rsid w:val="00953FA9"/>
    <w:rsid w:val="00954193"/>
    <w:rsid w:val="00954701"/>
    <w:rsid w:val="009549A1"/>
    <w:rsid w:val="009549F1"/>
    <w:rsid w:val="009553A3"/>
    <w:rsid w:val="00956050"/>
    <w:rsid w:val="00956339"/>
    <w:rsid w:val="00956417"/>
    <w:rsid w:val="00956754"/>
    <w:rsid w:val="0095689B"/>
    <w:rsid w:val="00956B0F"/>
    <w:rsid w:val="00956D63"/>
    <w:rsid w:val="00956F31"/>
    <w:rsid w:val="009570C1"/>
    <w:rsid w:val="0095797E"/>
    <w:rsid w:val="00957D1B"/>
    <w:rsid w:val="00960101"/>
    <w:rsid w:val="00960646"/>
    <w:rsid w:val="00960656"/>
    <w:rsid w:val="00961A04"/>
    <w:rsid w:val="00962303"/>
    <w:rsid w:val="00962C49"/>
    <w:rsid w:val="009633D3"/>
    <w:rsid w:val="009636FA"/>
    <w:rsid w:val="00963BD7"/>
    <w:rsid w:val="009644ED"/>
    <w:rsid w:val="0096499E"/>
    <w:rsid w:val="00964A78"/>
    <w:rsid w:val="00964B78"/>
    <w:rsid w:val="00964C79"/>
    <w:rsid w:val="00964EAF"/>
    <w:rsid w:val="00965289"/>
    <w:rsid w:val="009654D1"/>
    <w:rsid w:val="00965545"/>
    <w:rsid w:val="00965A51"/>
    <w:rsid w:val="00966306"/>
    <w:rsid w:val="0096633A"/>
    <w:rsid w:val="009663B1"/>
    <w:rsid w:val="009667AD"/>
    <w:rsid w:val="00966805"/>
    <w:rsid w:val="009668F5"/>
    <w:rsid w:val="00967395"/>
    <w:rsid w:val="00967869"/>
    <w:rsid w:val="0096792A"/>
    <w:rsid w:val="00967EA1"/>
    <w:rsid w:val="00967ED6"/>
    <w:rsid w:val="009700A9"/>
    <w:rsid w:val="00970194"/>
    <w:rsid w:val="009708B9"/>
    <w:rsid w:val="00970987"/>
    <w:rsid w:val="009712C5"/>
    <w:rsid w:val="00971372"/>
    <w:rsid w:val="00971CBB"/>
    <w:rsid w:val="009723A2"/>
    <w:rsid w:val="0097256A"/>
    <w:rsid w:val="009725D4"/>
    <w:rsid w:val="0097279E"/>
    <w:rsid w:val="009727A5"/>
    <w:rsid w:val="009727CF"/>
    <w:rsid w:val="00972B44"/>
    <w:rsid w:val="00972C1A"/>
    <w:rsid w:val="009731AC"/>
    <w:rsid w:val="00973ADC"/>
    <w:rsid w:val="00973F64"/>
    <w:rsid w:val="009743D7"/>
    <w:rsid w:val="009747BF"/>
    <w:rsid w:val="009747ED"/>
    <w:rsid w:val="00974839"/>
    <w:rsid w:val="00974EBE"/>
    <w:rsid w:val="009750FD"/>
    <w:rsid w:val="0097514A"/>
    <w:rsid w:val="00975359"/>
    <w:rsid w:val="00975B59"/>
    <w:rsid w:val="00975D98"/>
    <w:rsid w:val="0097648D"/>
    <w:rsid w:val="009764FA"/>
    <w:rsid w:val="00976507"/>
    <w:rsid w:val="00976689"/>
    <w:rsid w:val="00977688"/>
    <w:rsid w:val="00977D7E"/>
    <w:rsid w:val="00977EFC"/>
    <w:rsid w:val="0098041D"/>
    <w:rsid w:val="00980451"/>
    <w:rsid w:val="00980B38"/>
    <w:rsid w:val="00980B50"/>
    <w:rsid w:val="00980BAC"/>
    <w:rsid w:val="00980D94"/>
    <w:rsid w:val="00980F0B"/>
    <w:rsid w:val="00981130"/>
    <w:rsid w:val="009815A0"/>
    <w:rsid w:val="00982971"/>
    <w:rsid w:val="00982DEF"/>
    <w:rsid w:val="00982FD4"/>
    <w:rsid w:val="00983905"/>
    <w:rsid w:val="00983EB3"/>
    <w:rsid w:val="00984C9D"/>
    <w:rsid w:val="00984F92"/>
    <w:rsid w:val="009853C5"/>
    <w:rsid w:val="00985407"/>
    <w:rsid w:val="0098591B"/>
    <w:rsid w:val="00986067"/>
    <w:rsid w:val="00986CF7"/>
    <w:rsid w:val="009879B4"/>
    <w:rsid w:val="00987C80"/>
    <w:rsid w:val="00987E43"/>
    <w:rsid w:val="00987E7F"/>
    <w:rsid w:val="00990321"/>
    <w:rsid w:val="009906CF"/>
    <w:rsid w:val="00990D8C"/>
    <w:rsid w:val="009911A1"/>
    <w:rsid w:val="00991232"/>
    <w:rsid w:val="009916FF"/>
    <w:rsid w:val="00991BF0"/>
    <w:rsid w:val="0099236C"/>
    <w:rsid w:val="0099245D"/>
    <w:rsid w:val="009925CF"/>
    <w:rsid w:val="00992A05"/>
    <w:rsid w:val="00992C58"/>
    <w:rsid w:val="00992CD5"/>
    <w:rsid w:val="0099310B"/>
    <w:rsid w:val="0099380B"/>
    <w:rsid w:val="009939FB"/>
    <w:rsid w:val="00993B40"/>
    <w:rsid w:val="00993C01"/>
    <w:rsid w:val="00994382"/>
    <w:rsid w:val="00994492"/>
    <w:rsid w:val="009944AD"/>
    <w:rsid w:val="00994743"/>
    <w:rsid w:val="009948C9"/>
    <w:rsid w:val="00994CD8"/>
    <w:rsid w:val="00994D82"/>
    <w:rsid w:val="00994F8F"/>
    <w:rsid w:val="009959FC"/>
    <w:rsid w:val="00995A57"/>
    <w:rsid w:val="0099612F"/>
    <w:rsid w:val="0099662E"/>
    <w:rsid w:val="00996CD6"/>
    <w:rsid w:val="00997160"/>
    <w:rsid w:val="00997264"/>
    <w:rsid w:val="0099739D"/>
    <w:rsid w:val="009973B1"/>
    <w:rsid w:val="00997777"/>
    <w:rsid w:val="00997AB2"/>
    <w:rsid w:val="00997B70"/>
    <w:rsid w:val="009A0047"/>
    <w:rsid w:val="009A0905"/>
    <w:rsid w:val="009A09AD"/>
    <w:rsid w:val="009A0D2A"/>
    <w:rsid w:val="009A0ECE"/>
    <w:rsid w:val="009A11D2"/>
    <w:rsid w:val="009A133B"/>
    <w:rsid w:val="009A1A0D"/>
    <w:rsid w:val="009A25E7"/>
    <w:rsid w:val="009A2E70"/>
    <w:rsid w:val="009A30EB"/>
    <w:rsid w:val="009A3191"/>
    <w:rsid w:val="009A47DD"/>
    <w:rsid w:val="009A482F"/>
    <w:rsid w:val="009A4C59"/>
    <w:rsid w:val="009A52B2"/>
    <w:rsid w:val="009A6158"/>
    <w:rsid w:val="009A6C40"/>
    <w:rsid w:val="009A7526"/>
    <w:rsid w:val="009A758E"/>
    <w:rsid w:val="009A764D"/>
    <w:rsid w:val="009A789F"/>
    <w:rsid w:val="009A794B"/>
    <w:rsid w:val="009B01AB"/>
    <w:rsid w:val="009B0B0F"/>
    <w:rsid w:val="009B1181"/>
    <w:rsid w:val="009B1644"/>
    <w:rsid w:val="009B1B84"/>
    <w:rsid w:val="009B1EAD"/>
    <w:rsid w:val="009B1F68"/>
    <w:rsid w:val="009B1FC3"/>
    <w:rsid w:val="009B2364"/>
    <w:rsid w:val="009B2CAA"/>
    <w:rsid w:val="009B2EB8"/>
    <w:rsid w:val="009B32EE"/>
    <w:rsid w:val="009B3D2C"/>
    <w:rsid w:val="009B4AC5"/>
    <w:rsid w:val="009B56B5"/>
    <w:rsid w:val="009B5B33"/>
    <w:rsid w:val="009B5E32"/>
    <w:rsid w:val="009B60C2"/>
    <w:rsid w:val="009B6E54"/>
    <w:rsid w:val="009B70DF"/>
    <w:rsid w:val="009B72CA"/>
    <w:rsid w:val="009B776C"/>
    <w:rsid w:val="009B793F"/>
    <w:rsid w:val="009B7AD3"/>
    <w:rsid w:val="009B7C2A"/>
    <w:rsid w:val="009C01ED"/>
    <w:rsid w:val="009C0999"/>
    <w:rsid w:val="009C0C28"/>
    <w:rsid w:val="009C12E8"/>
    <w:rsid w:val="009C14C9"/>
    <w:rsid w:val="009C1938"/>
    <w:rsid w:val="009C1E06"/>
    <w:rsid w:val="009C270C"/>
    <w:rsid w:val="009C2BF8"/>
    <w:rsid w:val="009C2DAA"/>
    <w:rsid w:val="009C3487"/>
    <w:rsid w:val="009C3645"/>
    <w:rsid w:val="009C3C69"/>
    <w:rsid w:val="009C4267"/>
    <w:rsid w:val="009C44E1"/>
    <w:rsid w:val="009C4AEB"/>
    <w:rsid w:val="009C4BB7"/>
    <w:rsid w:val="009C53C7"/>
    <w:rsid w:val="009C5563"/>
    <w:rsid w:val="009C5800"/>
    <w:rsid w:val="009C5856"/>
    <w:rsid w:val="009C5970"/>
    <w:rsid w:val="009C6374"/>
    <w:rsid w:val="009C647E"/>
    <w:rsid w:val="009C6CD5"/>
    <w:rsid w:val="009C6D7E"/>
    <w:rsid w:val="009C6EC3"/>
    <w:rsid w:val="009C74C3"/>
    <w:rsid w:val="009C79BF"/>
    <w:rsid w:val="009C7D03"/>
    <w:rsid w:val="009C7E55"/>
    <w:rsid w:val="009D046B"/>
    <w:rsid w:val="009D080E"/>
    <w:rsid w:val="009D08BE"/>
    <w:rsid w:val="009D0A36"/>
    <w:rsid w:val="009D0B40"/>
    <w:rsid w:val="009D1254"/>
    <w:rsid w:val="009D1DCC"/>
    <w:rsid w:val="009D1EEA"/>
    <w:rsid w:val="009D2395"/>
    <w:rsid w:val="009D24EE"/>
    <w:rsid w:val="009D2598"/>
    <w:rsid w:val="009D2F56"/>
    <w:rsid w:val="009D3D95"/>
    <w:rsid w:val="009D4B4A"/>
    <w:rsid w:val="009D55E3"/>
    <w:rsid w:val="009D569F"/>
    <w:rsid w:val="009D575A"/>
    <w:rsid w:val="009D5D84"/>
    <w:rsid w:val="009D5E7D"/>
    <w:rsid w:val="009D6BE1"/>
    <w:rsid w:val="009D7647"/>
    <w:rsid w:val="009D7AC8"/>
    <w:rsid w:val="009D7FFA"/>
    <w:rsid w:val="009E01FE"/>
    <w:rsid w:val="009E03EA"/>
    <w:rsid w:val="009E074B"/>
    <w:rsid w:val="009E087A"/>
    <w:rsid w:val="009E0C98"/>
    <w:rsid w:val="009E0CEE"/>
    <w:rsid w:val="009E0D09"/>
    <w:rsid w:val="009E1249"/>
    <w:rsid w:val="009E18C4"/>
    <w:rsid w:val="009E2087"/>
    <w:rsid w:val="009E20BC"/>
    <w:rsid w:val="009E23C0"/>
    <w:rsid w:val="009E2714"/>
    <w:rsid w:val="009E2E6B"/>
    <w:rsid w:val="009E33CC"/>
    <w:rsid w:val="009E3AEF"/>
    <w:rsid w:val="009E3B15"/>
    <w:rsid w:val="009E3C3C"/>
    <w:rsid w:val="009E417D"/>
    <w:rsid w:val="009E4C30"/>
    <w:rsid w:val="009E552C"/>
    <w:rsid w:val="009E5563"/>
    <w:rsid w:val="009E5870"/>
    <w:rsid w:val="009E5883"/>
    <w:rsid w:val="009E5A2B"/>
    <w:rsid w:val="009E5A7F"/>
    <w:rsid w:val="009E6198"/>
    <w:rsid w:val="009E6202"/>
    <w:rsid w:val="009E6BBF"/>
    <w:rsid w:val="009E7377"/>
    <w:rsid w:val="009E75AA"/>
    <w:rsid w:val="009E792E"/>
    <w:rsid w:val="009F1E55"/>
    <w:rsid w:val="009F1E9E"/>
    <w:rsid w:val="009F1F6B"/>
    <w:rsid w:val="009F203F"/>
    <w:rsid w:val="009F24D3"/>
    <w:rsid w:val="009F2887"/>
    <w:rsid w:val="009F28BC"/>
    <w:rsid w:val="009F2A27"/>
    <w:rsid w:val="009F2A66"/>
    <w:rsid w:val="009F2E9F"/>
    <w:rsid w:val="009F462F"/>
    <w:rsid w:val="009F4992"/>
    <w:rsid w:val="009F4CB6"/>
    <w:rsid w:val="009F4CFB"/>
    <w:rsid w:val="009F520A"/>
    <w:rsid w:val="009F577A"/>
    <w:rsid w:val="009F5B3A"/>
    <w:rsid w:val="009F5C63"/>
    <w:rsid w:val="009F5D2F"/>
    <w:rsid w:val="009F630E"/>
    <w:rsid w:val="009F6DBD"/>
    <w:rsid w:val="009F742F"/>
    <w:rsid w:val="009F7623"/>
    <w:rsid w:val="00A002DE"/>
    <w:rsid w:val="00A00963"/>
    <w:rsid w:val="00A00E80"/>
    <w:rsid w:val="00A015D3"/>
    <w:rsid w:val="00A026B1"/>
    <w:rsid w:val="00A02764"/>
    <w:rsid w:val="00A02912"/>
    <w:rsid w:val="00A02929"/>
    <w:rsid w:val="00A02969"/>
    <w:rsid w:val="00A0300B"/>
    <w:rsid w:val="00A03AD3"/>
    <w:rsid w:val="00A03C31"/>
    <w:rsid w:val="00A03E08"/>
    <w:rsid w:val="00A04BA6"/>
    <w:rsid w:val="00A04FFE"/>
    <w:rsid w:val="00A05258"/>
    <w:rsid w:val="00A055A4"/>
    <w:rsid w:val="00A05F6E"/>
    <w:rsid w:val="00A06273"/>
    <w:rsid w:val="00A07548"/>
    <w:rsid w:val="00A0779C"/>
    <w:rsid w:val="00A078B5"/>
    <w:rsid w:val="00A07914"/>
    <w:rsid w:val="00A07919"/>
    <w:rsid w:val="00A07EC9"/>
    <w:rsid w:val="00A1008E"/>
    <w:rsid w:val="00A1018B"/>
    <w:rsid w:val="00A10A5F"/>
    <w:rsid w:val="00A10EDB"/>
    <w:rsid w:val="00A10F59"/>
    <w:rsid w:val="00A11DFF"/>
    <w:rsid w:val="00A12B7F"/>
    <w:rsid w:val="00A12D41"/>
    <w:rsid w:val="00A12E90"/>
    <w:rsid w:val="00A12F2D"/>
    <w:rsid w:val="00A130DC"/>
    <w:rsid w:val="00A13188"/>
    <w:rsid w:val="00A13A69"/>
    <w:rsid w:val="00A1469F"/>
    <w:rsid w:val="00A14A9D"/>
    <w:rsid w:val="00A14C64"/>
    <w:rsid w:val="00A14F65"/>
    <w:rsid w:val="00A15751"/>
    <w:rsid w:val="00A15960"/>
    <w:rsid w:val="00A163CD"/>
    <w:rsid w:val="00A164CB"/>
    <w:rsid w:val="00A17AE4"/>
    <w:rsid w:val="00A2013C"/>
    <w:rsid w:val="00A20283"/>
    <w:rsid w:val="00A2092A"/>
    <w:rsid w:val="00A20A60"/>
    <w:rsid w:val="00A20C44"/>
    <w:rsid w:val="00A20D46"/>
    <w:rsid w:val="00A20F3E"/>
    <w:rsid w:val="00A21737"/>
    <w:rsid w:val="00A21B1F"/>
    <w:rsid w:val="00A21DFC"/>
    <w:rsid w:val="00A228CD"/>
    <w:rsid w:val="00A229C7"/>
    <w:rsid w:val="00A22B1D"/>
    <w:rsid w:val="00A22D04"/>
    <w:rsid w:val="00A2341D"/>
    <w:rsid w:val="00A24663"/>
    <w:rsid w:val="00A247B0"/>
    <w:rsid w:val="00A25377"/>
    <w:rsid w:val="00A266BE"/>
    <w:rsid w:val="00A267AF"/>
    <w:rsid w:val="00A267B4"/>
    <w:rsid w:val="00A2722B"/>
    <w:rsid w:val="00A27FA9"/>
    <w:rsid w:val="00A302A9"/>
    <w:rsid w:val="00A309B1"/>
    <w:rsid w:val="00A30A6D"/>
    <w:rsid w:val="00A30CAE"/>
    <w:rsid w:val="00A31988"/>
    <w:rsid w:val="00A31C50"/>
    <w:rsid w:val="00A323C2"/>
    <w:rsid w:val="00A32421"/>
    <w:rsid w:val="00A32B29"/>
    <w:rsid w:val="00A32F39"/>
    <w:rsid w:val="00A32F84"/>
    <w:rsid w:val="00A3330D"/>
    <w:rsid w:val="00A338E5"/>
    <w:rsid w:val="00A33C59"/>
    <w:rsid w:val="00A34EB3"/>
    <w:rsid w:val="00A35233"/>
    <w:rsid w:val="00A3540B"/>
    <w:rsid w:val="00A35914"/>
    <w:rsid w:val="00A35C56"/>
    <w:rsid w:val="00A369E7"/>
    <w:rsid w:val="00A36AEA"/>
    <w:rsid w:val="00A36FE9"/>
    <w:rsid w:val="00A374DA"/>
    <w:rsid w:val="00A37A4D"/>
    <w:rsid w:val="00A40646"/>
    <w:rsid w:val="00A41409"/>
    <w:rsid w:val="00A41F67"/>
    <w:rsid w:val="00A420AE"/>
    <w:rsid w:val="00A42556"/>
    <w:rsid w:val="00A43337"/>
    <w:rsid w:val="00A436CD"/>
    <w:rsid w:val="00A43712"/>
    <w:rsid w:val="00A43A4B"/>
    <w:rsid w:val="00A43AC7"/>
    <w:rsid w:val="00A43E3E"/>
    <w:rsid w:val="00A43E4C"/>
    <w:rsid w:val="00A4428F"/>
    <w:rsid w:val="00A4449E"/>
    <w:rsid w:val="00A444C1"/>
    <w:rsid w:val="00A44CA8"/>
    <w:rsid w:val="00A459D6"/>
    <w:rsid w:val="00A45BFA"/>
    <w:rsid w:val="00A45C23"/>
    <w:rsid w:val="00A46481"/>
    <w:rsid w:val="00A46BD6"/>
    <w:rsid w:val="00A46D11"/>
    <w:rsid w:val="00A46EED"/>
    <w:rsid w:val="00A46FC7"/>
    <w:rsid w:val="00A47292"/>
    <w:rsid w:val="00A4735C"/>
    <w:rsid w:val="00A474E1"/>
    <w:rsid w:val="00A4789F"/>
    <w:rsid w:val="00A50001"/>
    <w:rsid w:val="00A5051E"/>
    <w:rsid w:val="00A50555"/>
    <w:rsid w:val="00A505E3"/>
    <w:rsid w:val="00A50BC3"/>
    <w:rsid w:val="00A50F98"/>
    <w:rsid w:val="00A5115C"/>
    <w:rsid w:val="00A51590"/>
    <w:rsid w:val="00A51DFC"/>
    <w:rsid w:val="00A521D8"/>
    <w:rsid w:val="00A5222B"/>
    <w:rsid w:val="00A522AB"/>
    <w:rsid w:val="00A5281B"/>
    <w:rsid w:val="00A52A92"/>
    <w:rsid w:val="00A53061"/>
    <w:rsid w:val="00A535F5"/>
    <w:rsid w:val="00A53A7A"/>
    <w:rsid w:val="00A53EB3"/>
    <w:rsid w:val="00A54385"/>
    <w:rsid w:val="00A546DF"/>
    <w:rsid w:val="00A54B0E"/>
    <w:rsid w:val="00A54DA3"/>
    <w:rsid w:val="00A54FBF"/>
    <w:rsid w:val="00A553D3"/>
    <w:rsid w:val="00A554B8"/>
    <w:rsid w:val="00A55A95"/>
    <w:rsid w:val="00A55E27"/>
    <w:rsid w:val="00A55FC8"/>
    <w:rsid w:val="00A563CB"/>
    <w:rsid w:val="00A564E8"/>
    <w:rsid w:val="00A5688E"/>
    <w:rsid w:val="00A56C11"/>
    <w:rsid w:val="00A56ED6"/>
    <w:rsid w:val="00A576E3"/>
    <w:rsid w:val="00A57714"/>
    <w:rsid w:val="00A5784E"/>
    <w:rsid w:val="00A60114"/>
    <w:rsid w:val="00A6058E"/>
    <w:rsid w:val="00A605DB"/>
    <w:rsid w:val="00A60706"/>
    <w:rsid w:val="00A60BB8"/>
    <w:rsid w:val="00A60BBB"/>
    <w:rsid w:val="00A60DBA"/>
    <w:rsid w:val="00A60F1A"/>
    <w:rsid w:val="00A612A0"/>
    <w:rsid w:val="00A6159A"/>
    <w:rsid w:val="00A617C9"/>
    <w:rsid w:val="00A61BF4"/>
    <w:rsid w:val="00A62489"/>
    <w:rsid w:val="00A62794"/>
    <w:rsid w:val="00A62E0E"/>
    <w:rsid w:val="00A62F52"/>
    <w:rsid w:val="00A63377"/>
    <w:rsid w:val="00A63727"/>
    <w:rsid w:val="00A637B8"/>
    <w:rsid w:val="00A64182"/>
    <w:rsid w:val="00A65486"/>
    <w:rsid w:val="00A65AD9"/>
    <w:rsid w:val="00A6613C"/>
    <w:rsid w:val="00A664F9"/>
    <w:rsid w:val="00A6733A"/>
    <w:rsid w:val="00A673AA"/>
    <w:rsid w:val="00A676B3"/>
    <w:rsid w:val="00A67736"/>
    <w:rsid w:val="00A67A8D"/>
    <w:rsid w:val="00A67B58"/>
    <w:rsid w:val="00A67F81"/>
    <w:rsid w:val="00A70A16"/>
    <w:rsid w:val="00A70C22"/>
    <w:rsid w:val="00A70EE8"/>
    <w:rsid w:val="00A71038"/>
    <w:rsid w:val="00A71D91"/>
    <w:rsid w:val="00A72638"/>
    <w:rsid w:val="00A7290B"/>
    <w:rsid w:val="00A72E7D"/>
    <w:rsid w:val="00A730B0"/>
    <w:rsid w:val="00A73209"/>
    <w:rsid w:val="00A73440"/>
    <w:rsid w:val="00A7352A"/>
    <w:rsid w:val="00A737F6"/>
    <w:rsid w:val="00A745A4"/>
    <w:rsid w:val="00A748E2"/>
    <w:rsid w:val="00A74A86"/>
    <w:rsid w:val="00A74AC8"/>
    <w:rsid w:val="00A74FD6"/>
    <w:rsid w:val="00A75021"/>
    <w:rsid w:val="00A754B0"/>
    <w:rsid w:val="00A7551F"/>
    <w:rsid w:val="00A75E75"/>
    <w:rsid w:val="00A7653C"/>
    <w:rsid w:val="00A769F6"/>
    <w:rsid w:val="00A7700A"/>
    <w:rsid w:val="00A778A3"/>
    <w:rsid w:val="00A77B5C"/>
    <w:rsid w:val="00A77BD2"/>
    <w:rsid w:val="00A8006F"/>
    <w:rsid w:val="00A806C8"/>
    <w:rsid w:val="00A8074C"/>
    <w:rsid w:val="00A80EED"/>
    <w:rsid w:val="00A81024"/>
    <w:rsid w:val="00A81F53"/>
    <w:rsid w:val="00A823A4"/>
    <w:rsid w:val="00A823FE"/>
    <w:rsid w:val="00A8273A"/>
    <w:rsid w:val="00A82996"/>
    <w:rsid w:val="00A833A5"/>
    <w:rsid w:val="00A833B3"/>
    <w:rsid w:val="00A84043"/>
    <w:rsid w:val="00A84B96"/>
    <w:rsid w:val="00A84FB8"/>
    <w:rsid w:val="00A85352"/>
    <w:rsid w:val="00A857EE"/>
    <w:rsid w:val="00A86243"/>
    <w:rsid w:val="00A873AC"/>
    <w:rsid w:val="00A8751F"/>
    <w:rsid w:val="00A87776"/>
    <w:rsid w:val="00A90158"/>
    <w:rsid w:val="00A90334"/>
    <w:rsid w:val="00A90CB6"/>
    <w:rsid w:val="00A90E7C"/>
    <w:rsid w:val="00A91BA1"/>
    <w:rsid w:val="00A924CA"/>
    <w:rsid w:val="00A9258F"/>
    <w:rsid w:val="00A92A02"/>
    <w:rsid w:val="00A92EEC"/>
    <w:rsid w:val="00A9440A"/>
    <w:rsid w:val="00A948BD"/>
    <w:rsid w:val="00A94BA0"/>
    <w:rsid w:val="00A94BC4"/>
    <w:rsid w:val="00A94D5B"/>
    <w:rsid w:val="00A94F61"/>
    <w:rsid w:val="00A94FF7"/>
    <w:rsid w:val="00A95187"/>
    <w:rsid w:val="00A95575"/>
    <w:rsid w:val="00A95E0E"/>
    <w:rsid w:val="00A9609B"/>
    <w:rsid w:val="00A9611D"/>
    <w:rsid w:val="00A963AB"/>
    <w:rsid w:val="00A966BB"/>
    <w:rsid w:val="00A96BA6"/>
    <w:rsid w:val="00A96D0D"/>
    <w:rsid w:val="00A96FA8"/>
    <w:rsid w:val="00A97378"/>
    <w:rsid w:val="00A97F1C"/>
    <w:rsid w:val="00AA0382"/>
    <w:rsid w:val="00AA0984"/>
    <w:rsid w:val="00AA0C97"/>
    <w:rsid w:val="00AA11FB"/>
    <w:rsid w:val="00AA13DF"/>
    <w:rsid w:val="00AA1500"/>
    <w:rsid w:val="00AA153B"/>
    <w:rsid w:val="00AA1714"/>
    <w:rsid w:val="00AA1805"/>
    <w:rsid w:val="00AA1874"/>
    <w:rsid w:val="00AA1A85"/>
    <w:rsid w:val="00AA1D12"/>
    <w:rsid w:val="00AA237B"/>
    <w:rsid w:val="00AA2521"/>
    <w:rsid w:val="00AA28D1"/>
    <w:rsid w:val="00AA2C92"/>
    <w:rsid w:val="00AA30AC"/>
    <w:rsid w:val="00AA3329"/>
    <w:rsid w:val="00AA405E"/>
    <w:rsid w:val="00AA4652"/>
    <w:rsid w:val="00AA4BF2"/>
    <w:rsid w:val="00AA4F37"/>
    <w:rsid w:val="00AA5B6D"/>
    <w:rsid w:val="00AA6005"/>
    <w:rsid w:val="00AA6096"/>
    <w:rsid w:val="00AA60BC"/>
    <w:rsid w:val="00AA63A1"/>
    <w:rsid w:val="00AA6606"/>
    <w:rsid w:val="00AA6880"/>
    <w:rsid w:val="00AA6D79"/>
    <w:rsid w:val="00AA78D3"/>
    <w:rsid w:val="00AA7A96"/>
    <w:rsid w:val="00AA7B05"/>
    <w:rsid w:val="00AB0B18"/>
    <w:rsid w:val="00AB0C7A"/>
    <w:rsid w:val="00AB100A"/>
    <w:rsid w:val="00AB1187"/>
    <w:rsid w:val="00AB11F8"/>
    <w:rsid w:val="00AB1292"/>
    <w:rsid w:val="00AB1482"/>
    <w:rsid w:val="00AB266C"/>
    <w:rsid w:val="00AB275B"/>
    <w:rsid w:val="00AB2DCE"/>
    <w:rsid w:val="00AB31DF"/>
    <w:rsid w:val="00AB33E0"/>
    <w:rsid w:val="00AB3565"/>
    <w:rsid w:val="00AB3599"/>
    <w:rsid w:val="00AB472C"/>
    <w:rsid w:val="00AB4AC1"/>
    <w:rsid w:val="00AB507E"/>
    <w:rsid w:val="00AB5379"/>
    <w:rsid w:val="00AB5799"/>
    <w:rsid w:val="00AB57D8"/>
    <w:rsid w:val="00AB5805"/>
    <w:rsid w:val="00AB6BBD"/>
    <w:rsid w:val="00AB745F"/>
    <w:rsid w:val="00AC0031"/>
    <w:rsid w:val="00AC00B5"/>
    <w:rsid w:val="00AC0165"/>
    <w:rsid w:val="00AC0826"/>
    <w:rsid w:val="00AC0862"/>
    <w:rsid w:val="00AC0C19"/>
    <w:rsid w:val="00AC0CE8"/>
    <w:rsid w:val="00AC1777"/>
    <w:rsid w:val="00AC1A02"/>
    <w:rsid w:val="00AC2210"/>
    <w:rsid w:val="00AC2444"/>
    <w:rsid w:val="00AC2BB8"/>
    <w:rsid w:val="00AC2BF7"/>
    <w:rsid w:val="00AC2DF6"/>
    <w:rsid w:val="00AC3141"/>
    <w:rsid w:val="00AC31E3"/>
    <w:rsid w:val="00AC3782"/>
    <w:rsid w:val="00AC3CC1"/>
    <w:rsid w:val="00AC4253"/>
    <w:rsid w:val="00AC448F"/>
    <w:rsid w:val="00AC4BFE"/>
    <w:rsid w:val="00AC52B2"/>
    <w:rsid w:val="00AC577F"/>
    <w:rsid w:val="00AC5792"/>
    <w:rsid w:val="00AC59C2"/>
    <w:rsid w:val="00AC5C3F"/>
    <w:rsid w:val="00AC6245"/>
    <w:rsid w:val="00AC637E"/>
    <w:rsid w:val="00AC652A"/>
    <w:rsid w:val="00AC65C4"/>
    <w:rsid w:val="00AC7C16"/>
    <w:rsid w:val="00AD0BAF"/>
    <w:rsid w:val="00AD0EF5"/>
    <w:rsid w:val="00AD11C5"/>
    <w:rsid w:val="00AD1F51"/>
    <w:rsid w:val="00AD211C"/>
    <w:rsid w:val="00AD2137"/>
    <w:rsid w:val="00AD246A"/>
    <w:rsid w:val="00AD2B6D"/>
    <w:rsid w:val="00AD2BA0"/>
    <w:rsid w:val="00AD2CAF"/>
    <w:rsid w:val="00AD308B"/>
    <w:rsid w:val="00AD3B0F"/>
    <w:rsid w:val="00AD3FB4"/>
    <w:rsid w:val="00AD4120"/>
    <w:rsid w:val="00AD4474"/>
    <w:rsid w:val="00AD493B"/>
    <w:rsid w:val="00AD5016"/>
    <w:rsid w:val="00AD5772"/>
    <w:rsid w:val="00AD58C4"/>
    <w:rsid w:val="00AD6769"/>
    <w:rsid w:val="00AD6A8A"/>
    <w:rsid w:val="00AD6ABB"/>
    <w:rsid w:val="00AD6D29"/>
    <w:rsid w:val="00AD70EF"/>
    <w:rsid w:val="00AD7444"/>
    <w:rsid w:val="00AD7F78"/>
    <w:rsid w:val="00AE029D"/>
    <w:rsid w:val="00AE0CAA"/>
    <w:rsid w:val="00AE0E5D"/>
    <w:rsid w:val="00AE0E72"/>
    <w:rsid w:val="00AE176A"/>
    <w:rsid w:val="00AE1A54"/>
    <w:rsid w:val="00AE1B20"/>
    <w:rsid w:val="00AE22F4"/>
    <w:rsid w:val="00AE2746"/>
    <w:rsid w:val="00AE32F6"/>
    <w:rsid w:val="00AE3301"/>
    <w:rsid w:val="00AE370E"/>
    <w:rsid w:val="00AE3C45"/>
    <w:rsid w:val="00AE463E"/>
    <w:rsid w:val="00AE466D"/>
    <w:rsid w:val="00AE4860"/>
    <w:rsid w:val="00AE4D39"/>
    <w:rsid w:val="00AE548F"/>
    <w:rsid w:val="00AE55BB"/>
    <w:rsid w:val="00AE5981"/>
    <w:rsid w:val="00AE5C98"/>
    <w:rsid w:val="00AE5E35"/>
    <w:rsid w:val="00AE607B"/>
    <w:rsid w:val="00AE6243"/>
    <w:rsid w:val="00AE62B2"/>
    <w:rsid w:val="00AE6407"/>
    <w:rsid w:val="00AE6D5E"/>
    <w:rsid w:val="00AE6E8F"/>
    <w:rsid w:val="00AE713F"/>
    <w:rsid w:val="00AE780D"/>
    <w:rsid w:val="00AE7B2F"/>
    <w:rsid w:val="00AE7B47"/>
    <w:rsid w:val="00AE7F4A"/>
    <w:rsid w:val="00AF0480"/>
    <w:rsid w:val="00AF0574"/>
    <w:rsid w:val="00AF0DEF"/>
    <w:rsid w:val="00AF0EDB"/>
    <w:rsid w:val="00AF10B7"/>
    <w:rsid w:val="00AF140D"/>
    <w:rsid w:val="00AF21FF"/>
    <w:rsid w:val="00AF28D4"/>
    <w:rsid w:val="00AF28F1"/>
    <w:rsid w:val="00AF291E"/>
    <w:rsid w:val="00AF2939"/>
    <w:rsid w:val="00AF3124"/>
    <w:rsid w:val="00AF328F"/>
    <w:rsid w:val="00AF35DC"/>
    <w:rsid w:val="00AF399F"/>
    <w:rsid w:val="00AF3F04"/>
    <w:rsid w:val="00AF4230"/>
    <w:rsid w:val="00AF4ACE"/>
    <w:rsid w:val="00AF4CFE"/>
    <w:rsid w:val="00AF52DF"/>
    <w:rsid w:val="00AF545F"/>
    <w:rsid w:val="00AF5729"/>
    <w:rsid w:val="00AF5CA0"/>
    <w:rsid w:val="00AF61A5"/>
    <w:rsid w:val="00AF68FF"/>
    <w:rsid w:val="00AF6972"/>
    <w:rsid w:val="00AF6CD8"/>
    <w:rsid w:val="00AF6EF7"/>
    <w:rsid w:val="00AF718C"/>
    <w:rsid w:val="00AF72F6"/>
    <w:rsid w:val="00AF7416"/>
    <w:rsid w:val="00AF79E4"/>
    <w:rsid w:val="00AF7E24"/>
    <w:rsid w:val="00B00841"/>
    <w:rsid w:val="00B00A4F"/>
    <w:rsid w:val="00B00C9D"/>
    <w:rsid w:val="00B0206B"/>
    <w:rsid w:val="00B021CE"/>
    <w:rsid w:val="00B02256"/>
    <w:rsid w:val="00B02527"/>
    <w:rsid w:val="00B02761"/>
    <w:rsid w:val="00B02BA6"/>
    <w:rsid w:val="00B0393B"/>
    <w:rsid w:val="00B03D80"/>
    <w:rsid w:val="00B03FFF"/>
    <w:rsid w:val="00B04225"/>
    <w:rsid w:val="00B047F9"/>
    <w:rsid w:val="00B04955"/>
    <w:rsid w:val="00B04F81"/>
    <w:rsid w:val="00B05086"/>
    <w:rsid w:val="00B05492"/>
    <w:rsid w:val="00B05677"/>
    <w:rsid w:val="00B05DCA"/>
    <w:rsid w:val="00B061D4"/>
    <w:rsid w:val="00B0645C"/>
    <w:rsid w:val="00B0678D"/>
    <w:rsid w:val="00B06882"/>
    <w:rsid w:val="00B06BF2"/>
    <w:rsid w:val="00B0778A"/>
    <w:rsid w:val="00B078C8"/>
    <w:rsid w:val="00B0791E"/>
    <w:rsid w:val="00B07ABC"/>
    <w:rsid w:val="00B07D4B"/>
    <w:rsid w:val="00B07E91"/>
    <w:rsid w:val="00B10490"/>
    <w:rsid w:val="00B10E94"/>
    <w:rsid w:val="00B114EF"/>
    <w:rsid w:val="00B11C65"/>
    <w:rsid w:val="00B11E71"/>
    <w:rsid w:val="00B12003"/>
    <w:rsid w:val="00B12047"/>
    <w:rsid w:val="00B123BD"/>
    <w:rsid w:val="00B1300E"/>
    <w:rsid w:val="00B13294"/>
    <w:rsid w:val="00B133B9"/>
    <w:rsid w:val="00B13830"/>
    <w:rsid w:val="00B14513"/>
    <w:rsid w:val="00B14672"/>
    <w:rsid w:val="00B14ADF"/>
    <w:rsid w:val="00B14BE0"/>
    <w:rsid w:val="00B14D88"/>
    <w:rsid w:val="00B14F83"/>
    <w:rsid w:val="00B15240"/>
    <w:rsid w:val="00B15F1F"/>
    <w:rsid w:val="00B1602F"/>
    <w:rsid w:val="00B1661C"/>
    <w:rsid w:val="00B17A9C"/>
    <w:rsid w:val="00B17FA9"/>
    <w:rsid w:val="00B17FE7"/>
    <w:rsid w:val="00B20922"/>
    <w:rsid w:val="00B20FC6"/>
    <w:rsid w:val="00B2137B"/>
    <w:rsid w:val="00B215AA"/>
    <w:rsid w:val="00B21604"/>
    <w:rsid w:val="00B21D2F"/>
    <w:rsid w:val="00B21F15"/>
    <w:rsid w:val="00B22130"/>
    <w:rsid w:val="00B22312"/>
    <w:rsid w:val="00B224A6"/>
    <w:rsid w:val="00B22745"/>
    <w:rsid w:val="00B22D48"/>
    <w:rsid w:val="00B230C3"/>
    <w:rsid w:val="00B230DB"/>
    <w:rsid w:val="00B2313E"/>
    <w:rsid w:val="00B232C0"/>
    <w:rsid w:val="00B232C2"/>
    <w:rsid w:val="00B232D9"/>
    <w:rsid w:val="00B237E1"/>
    <w:rsid w:val="00B23DAF"/>
    <w:rsid w:val="00B23F59"/>
    <w:rsid w:val="00B248D1"/>
    <w:rsid w:val="00B24B8E"/>
    <w:rsid w:val="00B2503A"/>
    <w:rsid w:val="00B25642"/>
    <w:rsid w:val="00B25A23"/>
    <w:rsid w:val="00B25C57"/>
    <w:rsid w:val="00B25D6D"/>
    <w:rsid w:val="00B26223"/>
    <w:rsid w:val="00B26505"/>
    <w:rsid w:val="00B26AE7"/>
    <w:rsid w:val="00B26AEC"/>
    <w:rsid w:val="00B26B13"/>
    <w:rsid w:val="00B26B9B"/>
    <w:rsid w:val="00B26C19"/>
    <w:rsid w:val="00B26CD3"/>
    <w:rsid w:val="00B26D64"/>
    <w:rsid w:val="00B27796"/>
    <w:rsid w:val="00B3068D"/>
    <w:rsid w:val="00B307DD"/>
    <w:rsid w:val="00B30A68"/>
    <w:rsid w:val="00B321F5"/>
    <w:rsid w:val="00B3291F"/>
    <w:rsid w:val="00B32A64"/>
    <w:rsid w:val="00B32EFF"/>
    <w:rsid w:val="00B3318A"/>
    <w:rsid w:val="00B331C8"/>
    <w:rsid w:val="00B3395E"/>
    <w:rsid w:val="00B339EF"/>
    <w:rsid w:val="00B33A4A"/>
    <w:rsid w:val="00B34056"/>
    <w:rsid w:val="00B3462C"/>
    <w:rsid w:val="00B3465F"/>
    <w:rsid w:val="00B34AEF"/>
    <w:rsid w:val="00B34B7B"/>
    <w:rsid w:val="00B34F12"/>
    <w:rsid w:val="00B35AC4"/>
    <w:rsid w:val="00B35ACE"/>
    <w:rsid w:val="00B367AA"/>
    <w:rsid w:val="00B36903"/>
    <w:rsid w:val="00B36A36"/>
    <w:rsid w:val="00B36AE6"/>
    <w:rsid w:val="00B37198"/>
    <w:rsid w:val="00B371E7"/>
    <w:rsid w:val="00B374EC"/>
    <w:rsid w:val="00B37694"/>
    <w:rsid w:val="00B37975"/>
    <w:rsid w:val="00B37A37"/>
    <w:rsid w:val="00B37D0E"/>
    <w:rsid w:val="00B37F47"/>
    <w:rsid w:val="00B404ED"/>
    <w:rsid w:val="00B40678"/>
    <w:rsid w:val="00B408BE"/>
    <w:rsid w:val="00B40A4F"/>
    <w:rsid w:val="00B41E92"/>
    <w:rsid w:val="00B4201D"/>
    <w:rsid w:val="00B427E2"/>
    <w:rsid w:val="00B429D0"/>
    <w:rsid w:val="00B42C16"/>
    <w:rsid w:val="00B42F53"/>
    <w:rsid w:val="00B42F57"/>
    <w:rsid w:val="00B433AD"/>
    <w:rsid w:val="00B43D10"/>
    <w:rsid w:val="00B43E56"/>
    <w:rsid w:val="00B44165"/>
    <w:rsid w:val="00B44391"/>
    <w:rsid w:val="00B446F6"/>
    <w:rsid w:val="00B44C32"/>
    <w:rsid w:val="00B44DA1"/>
    <w:rsid w:val="00B452A0"/>
    <w:rsid w:val="00B45308"/>
    <w:rsid w:val="00B45B9B"/>
    <w:rsid w:val="00B45C14"/>
    <w:rsid w:val="00B45E40"/>
    <w:rsid w:val="00B46992"/>
    <w:rsid w:val="00B4701F"/>
    <w:rsid w:val="00B47134"/>
    <w:rsid w:val="00B47657"/>
    <w:rsid w:val="00B477D0"/>
    <w:rsid w:val="00B50852"/>
    <w:rsid w:val="00B50C4E"/>
    <w:rsid w:val="00B50E8F"/>
    <w:rsid w:val="00B51709"/>
    <w:rsid w:val="00B51B36"/>
    <w:rsid w:val="00B51C78"/>
    <w:rsid w:val="00B51CE7"/>
    <w:rsid w:val="00B523EA"/>
    <w:rsid w:val="00B5282A"/>
    <w:rsid w:val="00B529F1"/>
    <w:rsid w:val="00B52A34"/>
    <w:rsid w:val="00B532D3"/>
    <w:rsid w:val="00B533F6"/>
    <w:rsid w:val="00B5342F"/>
    <w:rsid w:val="00B54017"/>
    <w:rsid w:val="00B5416A"/>
    <w:rsid w:val="00B544BD"/>
    <w:rsid w:val="00B54530"/>
    <w:rsid w:val="00B54887"/>
    <w:rsid w:val="00B5490C"/>
    <w:rsid w:val="00B54CF3"/>
    <w:rsid w:val="00B54DCE"/>
    <w:rsid w:val="00B56877"/>
    <w:rsid w:val="00B56928"/>
    <w:rsid w:val="00B576DF"/>
    <w:rsid w:val="00B5777D"/>
    <w:rsid w:val="00B602CC"/>
    <w:rsid w:val="00B6091D"/>
    <w:rsid w:val="00B60AC2"/>
    <w:rsid w:val="00B60E08"/>
    <w:rsid w:val="00B6139D"/>
    <w:rsid w:val="00B6143B"/>
    <w:rsid w:val="00B6184D"/>
    <w:rsid w:val="00B61B5E"/>
    <w:rsid w:val="00B61B95"/>
    <w:rsid w:val="00B61BA8"/>
    <w:rsid w:val="00B61C4C"/>
    <w:rsid w:val="00B6230C"/>
    <w:rsid w:val="00B62348"/>
    <w:rsid w:val="00B6236B"/>
    <w:rsid w:val="00B62937"/>
    <w:rsid w:val="00B62DEA"/>
    <w:rsid w:val="00B62E47"/>
    <w:rsid w:val="00B632B4"/>
    <w:rsid w:val="00B636F4"/>
    <w:rsid w:val="00B63EFF"/>
    <w:rsid w:val="00B643A5"/>
    <w:rsid w:val="00B643BE"/>
    <w:rsid w:val="00B6452B"/>
    <w:rsid w:val="00B655BA"/>
    <w:rsid w:val="00B6621E"/>
    <w:rsid w:val="00B6633B"/>
    <w:rsid w:val="00B66760"/>
    <w:rsid w:val="00B667F0"/>
    <w:rsid w:val="00B66D25"/>
    <w:rsid w:val="00B66E16"/>
    <w:rsid w:val="00B67A91"/>
    <w:rsid w:val="00B703CE"/>
    <w:rsid w:val="00B705D1"/>
    <w:rsid w:val="00B70FA5"/>
    <w:rsid w:val="00B7115F"/>
    <w:rsid w:val="00B71355"/>
    <w:rsid w:val="00B71747"/>
    <w:rsid w:val="00B72027"/>
    <w:rsid w:val="00B72193"/>
    <w:rsid w:val="00B72650"/>
    <w:rsid w:val="00B72A51"/>
    <w:rsid w:val="00B72F72"/>
    <w:rsid w:val="00B730E9"/>
    <w:rsid w:val="00B734B5"/>
    <w:rsid w:val="00B73871"/>
    <w:rsid w:val="00B74818"/>
    <w:rsid w:val="00B74905"/>
    <w:rsid w:val="00B74C9E"/>
    <w:rsid w:val="00B74F8D"/>
    <w:rsid w:val="00B752CC"/>
    <w:rsid w:val="00B764B6"/>
    <w:rsid w:val="00B766BB"/>
    <w:rsid w:val="00B768FC"/>
    <w:rsid w:val="00B76A73"/>
    <w:rsid w:val="00B76CAD"/>
    <w:rsid w:val="00B773A2"/>
    <w:rsid w:val="00B77657"/>
    <w:rsid w:val="00B7778E"/>
    <w:rsid w:val="00B77D42"/>
    <w:rsid w:val="00B8057C"/>
    <w:rsid w:val="00B8061D"/>
    <w:rsid w:val="00B81834"/>
    <w:rsid w:val="00B81AE7"/>
    <w:rsid w:val="00B81D2A"/>
    <w:rsid w:val="00B81F6C"/>
    <w:rsid w:val="00B82104"/>
    <w:rsid w:val="00B8217F"/>
    <w:rsid w:val="00B8248C"/>
    <w:rsid w:val="00B829C3"/>
    <w:rsid w:val="00B830EC"/>
    <w:rsid w:val="00B83173"/>
    <w:rsid w:val="00B836D0"/>
    <w:rsid w:val="00B83749"/>
    <w:rsid w:val="00B83B6D"/>
    <w:rsid w:val="00B83ED1"/>
    <w:rsid w:val="00B842B2"/>
    <w:rsid w:val="00B84E3A"/>
    <w:rsid w:val="00B863DC"/>
    <w:rsid w:val="00B8662D"/>
    <w:rsid w:val="00B86844"/>
    <w:rsid w:val="00B86C80"/>
    <w:rsid w:val="00B86EB8"/>
    <w:rsid w:val="00B87451"/>
    <w:rsid w:val="00B904E5"/>
    <w:rsid w:val="00B9077E"/>
    <w:rsid w:val="00B90A8B"/>
    <w:rsid w:val="00B90E5F"/>
    <w:rsid w:val="00B90EB8"/>
    <w:rsid w:val="00B91914"/>
    <w:rsid w:val="00B92348"/>
    <w:rsid w:val="00B923ED"/>
    <w:rsid w:val="00B92D45"/>
    <w:rsid w:val="00B93110"/>
    <w:rsid w:val="00B934CD"/>
    <w:rsid w:val="00B942F5"/>
    <w:rsid w:val="00B94580"/>
    <w:rsid w:val="00B94878"/>
    <w:rsid w:val="00B94C2C"/>
    <w:rsid w:val="00B94D7B"/>
    <w:rsid w:val="00B94DC4"/>
    <w:rsid w:val="00B95B34"/>
    <w:rsid w:val="00B95E0D"/>
    <w:rsid w:val="00B96390"/>
    <w:rsid w:val="00B96774"/>
    <w:rsid w:val="00B968E0"/>
    <w:rsid w:val="00B969DD"/>
    <w:rsid w:val="00B96CE4"/>
    <w:rsid w:val="00B97037"/>
    <w:rsid w:val="00B97038"/>
    <w:rsid w:val="00B974C7"/>
    <w:rsid w:val="00B97CEE"/>
    <w:rsid w:val="00B97D1F"/>
    <w:rsid w:val="00BA0889"/>
    <w:rsid w:val="00BA0B98"/>
    <w:rsid w:val="00BA0DA5"/>
    <w:rsid w:val="00BA1487"/>
    <w:rsid w:val="00BA1757"/>
    <w:rsid w:val="00BA178E"/>
    <w:rsid w:val="00BA17C2"/>
    <w:rsid w:val="00BA2330"/>
    <w:rsid w:val="00BA2401"/>
    <w:rsid w:val="00BA2D89"/>
    <w:rsid w:val="00BA2D9A"/>
    <w:rsid w:val="00BA344E"/>
    <w:rsid w:val="00BA34B7"/>
    <w:rsid w:val="00BA3A38"/>
    <w:rsid w:val="00BA3AC1"/>
    <w:rsid w:val="00BA413F"/>
    <w:rsid w:val="00BA4B66"/>
    <w:rsid w:val="00BA4BDF"/>
    <w:rsid w:val="00BA58FE"/>
    <w:rsid w:val="00BA5B3F"/>
    <w:rsid w:val="00BA5C1D"/>
    <w:rsid w:val="00BA5E7A"/>
    <w:rsid w:val="00BA6403"/>
    <w:rsid w:val="00BA6AB6"/>
    <w:rsid w:val="00BA6B36"/>
    <w:rsid w:val="00BA70EC"/>
    <w:rsid w:val="00BA761C"/>
    <w:rsid w:val="00BA7684"/>
    <w:rsid w:val="00BA79DA"/>
    <w:rsid w:val="00BA7D87"/>
    <w:rsid w:val="00BB02CF"/>
    <w:rsid w:val="00BB04DF"/>
    <w:rsid w:val="00BB1510"/>
    <w:rsid w:val="00BB1C22"/>
    <w:rsid w:val="00BB2E35"/>
    <w:rsid w:val="00BB2F1F"/>
    <w:rsid w:val="00BB34DE"/>
    <w:rsid w:val="00BB37DE"/>
    <w:rsid w:val="00BB3A32"/>
    <w:rsid w:val="00BB3FC3"/>
    <w:rsid w:val="00BB45FF"/>
    <w:rsid w:val="00BB4EBE"/>
    <w:rsid w:val="00BB5209"/>
    <w:rsid w:val="00BB5465"/>
    <w:rsid w:val="00BB57E1"/>
    <w:rsid w:val="00BB5953"/>
    <w:rsid w:val="00BB5F4A"/>
    <w:rsid w:val="00BB618A"/>
    <w:rsid w:val="00BB6391"/>
    <w:rsid w:val="00BB6516"/>
    <w:rsid w:val="00BB6902"/>
    <w:rsid w:val="00BB693E"/>
    <w:rsid w:val="00BB6B4A"/>
    <w:rsid w:val="00BB72ED"/>
    <w:rsid w:val="00BC01C0"/>
    <w:rsid w:val="00BC0AE1"/>
    <w:rsid w:val="00BC0EE2"/>
    <w:rsid w:val="00BC1695"/>
    <w:rsid w:val="00BC1B2D"/>
    <w:rsid w:val="00BC1BFE"/>
    <w:rsid w:val="00BC2286"/>
    <w:rsid w:val="00BC28D9"/>
    <w:rsid w:val="00BC2B9D"/>
    <w:rsid w:val="00BC2D4C"/>
    <w:rsid w:val="00BC31E2"/>
    <w:rsid w:val="00BC37F7"/>
    <w:rsid w:val="00BC38C1"/>
    <w:rsid w:val="00BC3AE3"/>
    <w:rsid w:val="00BC4220"/>
    <w:rsid w:val="00BC4309"/>
    <w:rsid w:val="00BC554F"/>
    <w:rsid w:val="00BC5FAA"/>
    <w:rsid w:val="00BC5FBD"/>
    <w:rsid w:val="00BC614A"/>
    <w:rsid w:val="00BC6598"/>
    <w:rsid w:val="00BC6D55"/>
    <w:rsid w:val="00BC6D79"/>
    <w:rsid w:val="00BC7467"/>
    <w:rsid w:val="00BC7CF0"/>
    <w:rsid w:val="00BD00EA"/>
    <w:rsid w:val="00BD0436"/>
    <w:rsid w:val="00BD0445"/>
    <w:rsid w:val="00BD0812"/>
    <w:rsid w:val="00BD0CD2"/>
    <w:rsid w:val="00BD10EB"/>
    <w:rsid w:val="00BD13DB"/>
    <w:rsid w:val="00BD165F"/>
    <w:rsid w:val="00BD184B"/>
    <w:rsid w:val="00BD1988"/>
    <w:rsid w:val="00BD1C8F"/>
    <w:rsid w:val="00BD23E8"/>
    <w:rsid w:val="00BD2587"/>
    <w:rsid w:val="00BD28D0"/>
    <w:rsid w:val="00BD2ACC"/>
    <w:rsid w:val="00BD2CF9"/>
    <w:rsid w:val="00BD2DD7"/>
    <w:rsid w:val="00BD32D6"/>
    <w:rsid w:val="00BD3404"/>
    <w:rsid w:val="00BD3A4B"/>
    <w:rsid w:val="00BD3D4C"/>
    <w:rsid w:val="00BD4118"/>
    <w:rsid w:val="00BD4155"/>
    <w:rsid w:val="00BD4164"/>
    <w:rsid w:val="00BD4874"/>
    <w:rsid w:val="00BD48B4"/>
    <w:rsid w:val="00BD4AB1"/>
    <w:rsid w:val="00BD5237"/>
    <w:rsid w:val="00BD553F"/>
    <w:rsid w:val="00BD56C8"/>
    <w:rsid w:val="00BD5BAE"/>
    <w:rsid w:val="00BD5DD0"/>
    <w:rsid w:val="00BD5F0B"/>
    <w:rsid w:val="00BD6348"/>
    <w:rsid w:val="00BD6A16"/>
    <w:rsid w:val="00BD7010"/>
    <w:rsid w:val="00BE031C"/>
    <w:rsid w:val="00BE078B"/>
    <w:rsid w:val="00BE084A"/>
    <w:rsid w:val="00BE0C33"/>
    <w:rsid w:val="00BE0C46"/>
    <w:rsid w:val="00BE1312"/>
    <w:rsid w:val="00BE1594"/>
    <w:rsid w:val="00BE165C"/>
    <w:rsid w:val="00BE1980"/>
    <w:rsid w:val="00BE1B8E"/>
    <w:rsid w:val="00BE22BB"/>
    <w:rsid w:val="00BE2E68"/>
    <w:rsid w:val="00BE307B"/>
    <w:rsid w:val="00BE316B"/>
    <w:rsid w:val="00BE3B1A"/>
    <w:rsid w:val="00BE3E73"/>
    <w:rsid w:val="00BE3F7C"/>
    <w:rsid w:val="00BE4101"/>
    <w:rsid w:val="00BE4248"/>
    <w:rsid w:val="00BE4388"/>
    <w:rsid w:val="00BE4AEF"/>
    <w:rsid w:val="00BE4F55"/>
    <w:rsid w:val="00BE60BD"/>
    <w:rsid w:val="00BE6841"/>
    <w:rsid w:val="00BE6C17"/>
    <w:rsid w:val="00BE6D36"/>
    <w:rsid w:val="00BE7601"/>
    <w:rsid w:val="00BE785F"/>
    <w:rsid w:val="00BE7B73"/>
    <w:rsid w:val="00BE7FE5"/>
    <w:rsid w:val="00BF0166"/>
    <w:rsid w:val="00BF02A2"/>
    <w:rsid w:val="00BF039F"/>
    <w:rsid w:val="00BF040E"/>
    <w:rsid w:val="00BF0579"/>
    <w:rsid w:val="00BF069C"/>
    <w:rsid w:val="00BF0E13"/>
    <w:rsid w:val="00BF0EE5"/>
    <w:rsid w:val="00BF101E"/>
    <w:rsid w:val="00BF11DA"/>
    <w:rsid w:val="00BF132A"/>
    <w:rsid w:val="00BF137B"/>
    <w:rsid w:val="00BF155F"/>
    <w:rsid w:val="00BF2478"/>
    <w:rsid w:val="00BF2748"/>
    <w:rsid w:val="00BF2886"/>
    <w:rsid w:val="00BF2960"/>
    <w:rsid w:val="00BF372C"/>
    <w:rsid w:val="00BF38DA"/>
    <w:rsid w:val="00BF3954"/>
    <w:rsid w:val="00BF39EE"/>
    <w:rsid w:val="00BF3B98"/>
    <w:rsid w:val="00BF4EDF"/>
    <w:rsid w:val="00BF54E3"/>
    <w:rsid w:val="00BF5F51"/>
    <w:rsid w:val="00BF6371"/>
    <w:rsid w:val="00BF6428"/>
    <w:rsid w:val="00BF6840"/>
    <w:rsid w:val="00BF6C75"/>
    <w:rsid w:val="00BF6D28"/>
    <w:rsid w:val="00BF7214"/>
    <w:rsid w:val="00BF78C9"/>
    <w:rsid w:val="00BF7950"/>
    <w:rsid w:val="00BF7C7B"/>
    <w:rsid w:val="00BF7E2D"/>
    <w:rsid w:val="00C00143"/>
    <w:rsid w:val="00C00577"/>
    <w:rsid w:val="00C00770"/>
    <w:rsid w:val="00C00AC2"/>
    <w:rsid w:val="00C011F6"/>
    <w:rsid w:val="00C02048"/>
    <w:rsid w:val="00C021DB"/>
    <w:rsid w:val="00C02422"/>
    <w:rsid w:val="00C02E29"/>
    <w:rsid w:val="00C03196"/>
    <w:rsid w:val="00C039FB"/>
    <w:rsid w:val="00C03FAB"/>
    <w:rsid w:val="00C040E7"/>
    <w:rsid w:val="00C045C3"/>
    <w:rsid w:val="00C04826"/>
    <w:rsid w:val="00C04ABE"/>
    <w:rsid w:val="00C04F69"/>
    <w:rsid w:val="00C0574B"/>
    <w:rsid w:val="00C0615C"/>
    <w:rsid w:val="00C06163"/>
    <w:rsid w:val="00C06195"/>
    <w:rsid w:val="00C06196"/>
    <w:rsid w:val="00C06B10"/>
    <w:rsid w:val="00C072A8"/>
    <w:rsid w:val="00C07BC1"/>
    <w:rsid w:val="00C07C91"/>
    <w:rsid w:val="00C10105"/>
    <w:rsid w:val="00C1013F"/>
    <w:rsid w:val="00C10551"/>
    <w:rsid w:val="00C109EB"/>
    <w:rsid w:val="00C10DF5"/>
    <w:rsid w:val="00C111C3"/>
    <w:rsid w:val="00C11799"/>
    <w:rsid w:val="00C117AA"/>
    <w:rsid w:val="00C117EB"/>
    <w:rsid w:val="00C11A8B"/>
    <w:rsid w:val="00C12196"/>
    <w:rsid w:val="00C12246"/>
    <w:rsid w:val="00C125E7"/>
    <w:rsid w:val="00C127F4"/>
    <w:rsid w:val="00C13C62"/>
    <w:rsid w:val="00C14177"/>
    <w:rsid w:val="00C14D8C"/>
    <w:rsid w:val="00C15107"/>
    <w:rsid w:val="00C1538E"/>
    <w:rsid w:val="00C15C9F"/>
    <w:rsid w:val="00C15E30"/>
    <w:rsid w:val="00C1656C"/>
    <w:rsid w:val="00C16921"/>
    <w:rsid w:val="00C16B43"/>
    <w:rsid w:val="00C16D42"/>
    <w:rsid w:val="00C173A9"/>
    <w:rsid w:val="00C175F7"/>
    <w:rsid w:val="00C17E6B"/>
    <w:rsid w:val="00C202D3"/>
    <w:rsid w:val="00C20C3D"/>
    <w:rsid w:val="00C20D85"/>
    <w:rsid w:val="00C20E86"/>
    <w:rsid w:val="00C21100"/>
    <w:rsid w:val="00C213A1"/>
    <w:rsid w:val="00C218A7"/>
    <w:rsid w:val="00C219F9"/>
    <w:rsid w:val="00C21DA3"/>
    <w:rsid w:val="00C21FB8"/>
    <w:rsid w:val="00C2221B"/>
    <w:rsid w:val="00C22710"/>
    <w:rsid w:val="00C22F7F"/>
    <w:rsid w:val="00C22FE1"/>
    <w:rsid w:val="00C2357A"/>
    <w:rsid w:val="00C23779"/>
    <w:rsid w:val="00C239D1"/>
    <w:rsid w:val="00C239FA"/>
    <w:rsid w:val="00C23BE5"/>
    <w:rsid w:val="00C23C3C"/>
    <w:rsid w:val="00C23E75"/>
    <w:rsid w:val="00C23F35"/>
    <w:rsid w:val="00C23F69"/>
    <w:rsid w:val="00C240A8"/>
    <w:rsid w:val="00C24274"/>
    <w:rsid w:val="00C24902"/>
    <w:rsid w:val="00C249B6"/>
    <w:rsid w:val="00C251E0"/>
    <w:rsid w:val="00C25CAD"/>
    <w:rsid w:val="00C25F95"/>
    <w:rsid w:val="00C25FB7"/>
    <w:rsid w:val="00C2643B"/>
    <w:rsid w:val="00C26E6C"/>
    <w:rsid w:val="00C30111"/>
    <w:rsid w:val="00C309D3"/>
    <w:rsid w:val="00C30C50"/>
    <w:rsid w:val="00C30C62"/>
    <w:rsid w:val="00C30D20"/>
    <w:rsid w:val="00C3166F"/>
    <w:rsid w:val="00C316DE"/>
    <w:rsid w:val="00C32819"/>
    <w:rsid w:val="00C328C8"/>
    <w:rsid w:val="00C32EF4"/>
    <w:rsid w:val="00C330FF"/>
    <w:rsid w:val="00C3319F"/>
    <w:rsid w:val="00C33367"/>
    <w:rsid w:val="00C334D8"/>
    <w:rsid w:val="00C334F3"/>
    <w:rsid w:val="00C33565"/>
    <w:rsid w:val="00C33830"/>
    <w:rsid w:val="00C34224"/>
    <w:rsid w:val="00C346E3"/>
    <w:rsid w:val="00C34DAD"/>
    <w:rsid w:val="00C34E93"/>
    <w:rsid w:val="00C35076"/>
    <w:rsid w:val="00C35362"/>
    <w:rsid w:val="00C3576A"/>
    <w:rsid w:val="00C35977"/>
    <w:rsid w:val="00C35B63"/>
    <w:rsid w:val="00C35E9B"/>
    <w:rsid w:val="00C35FE5"/>
    <w:rsid w:val="00C3668C"/>
    <w:rsid w:val="00C369FE"/>
    <w:rsid w:val="00C36A55"/>
    <w:rsid w:val="00C36CAF"/>
    <w:rsid w:val="00C37517"/>
    <w:rsid w:val="00C4157D"/>
    <w:rsid w:val="00C41E96"/>
    <w:rsid w:val="00C421DB"/>
    <w:rsid w:val="00C42280"/>
    <w:rsid w:val="00C42396"/>
    <w:rsid w:val="00C424CA"/>
    <w:rsid w:val="00C428C9"/>
    <w:rsid w:val="00C42924"/>
    <w:rsid w:val="00C42D47"/>
    <w:rsid w:val="00C42F1F"/>
    <w:rsid w:val="00C431DA"/>
    <w:rsid w:val="00C43BEC"/>
    <w:rsid w:val="00C443F0"/>
    <w:rsid w:val="00C44670"/>
    <w:rsid w:val="00C447A7"/>
    <w:rsid w:val="00C45279"/>
    <w:rsid w:val="00C45621"/>
    <w:rsid w:val="00C45729"/>
    <w:rsid w:val="00C45F67"/>
    <w:rsid w:val="00C46309"/>
    <w:rsid w:val="00C46452"/>
    <w:rsid w:val="00C46C26"/>
    <w:rsid w:val="00C46E4A"/>
    <w:rsid w:val="00C46F77"/>
    <w:rsid w:val="00C47468"/>
    <w:rsid w:val="00C47A39"/>
    <w:rsid w:val="00C47E3B"/>
    <w:rsid w:val="00C500D4"/>
    <w:rsid w:val="00C50DA0"/>
    <w:rsid w:val="00C50F3B"/>
    <w:rsid w:val="00C51014"/>
    <w:rsid w:val="00C517F6"/>
    <w:rsid w:val="00C519DE"/>
    <w:rsid w:val="00C51CFE"/>
    <w:rsid w:val="00C51EB1"/>
    <w:rsid w:val="00C52104"/>
    <w:rsid w:val="00C521ED"/>
    <w:rsid w:val="00C52540"/>
    <w:rsid w:val="00C52545"/>
    <w:rsid w:val="00C52694"/>
    <w:rsid w:val="00C5275A"/>
    <w:rsid w:val="00C52859"/>
    <w:rsid w:val="00C53502"/>
    <w:rsid w:val="00C536AC"/>
    <w:rsid w:val="00C53F6D"/>
    <w:rsid w:val="00C54051"/>
    <w:rsid w:val="00C54AEA"/>
    <w:rsid w:val="00C54CBD"/>
    <w:rsid w:val="00C54CED"/>
    <w:rsid w:val="00C54F81"/>
    <w:rsid w:val="00C54FAA"/>
    <w:rsid w:val="00C5506A"/>
    <w:rsid w:val="00C55E6B"/>
    <w:rsid w:val="00C56742"/>
    <w:rsid w:val="00C56BE3"/>
    <w:rsid w:val="00C56D57"/>
    <w:rsid w:val="00C56EA6"/>
    <w:rsid w:val="00C57826"/>
    <w:rsid w:val="00C57CD5"/>
    <w:rsid w:val="00C57FBC"/>
    <w:rsid w:val="00C601D4"/>
    <w:rsid w:val="00C60DAD"/>
    <w:rsid w:val="00C60FE9"/>
    <w:rsid w:val="00C6112C"/>
    <w:rsid w:val="00C61870"/>
    <w:rsid w:val="00C61A30"/>
    <w:rsid w:val="00C61A70"/>
    <w:rsid w:val="00C61F3B"/>
    <w:rsid w:val="00C61FEB"/>
    <w:rsid w:val="00C623FB"/>
    <w:rsid w:val="00C62452"/>
    <w:rsid w:val="00C62786"/>
    <w:rsid w:val="00C63946"/>
    <w:rsid w:val="00C63D39"/>
    <w:rsid w:val="00C63D87"/>
    <w:rsid w:val="00C641E0"/>
    <w:rsid w:val="00C648E7"/>
    <w:rsid w:val="00C651DC"/>
    <w:rsid w:val="00C6573F"/>
    <w:rsid w:val="00C658D8"/>
    <w:rsid w:val="00C65AFE"/>
    <w:rsid w:val="00C65DE0"/>
    <w:rsid w:val="00C669A4"/>
    <w:rsid w:val="00C67030"/>
    <w:rsid w:val="00C67132"/>
    <w:rsid w:val="00C6724E"/>
    <w:rsid w:val="00C678CF"/>
    <w:rsid w:val="00C7036D"/>
    <w:rsid w:val="00C71395"/>
    <w:rsid w:val="00C7179F"/>
    <w:rsid w:val="00C719C1"/>
    <w:rsid w:val="00C71A48"/>
    <w:rsid w:val="00C72206"/>
    <w:rsid w:val="00C72406"/>
    <w:rsid w:val="00C72678"/>
    <w:rsid w:val="00C72C21"/>
    <w:rsid w:val="00C73560"/>
    <w:rsid w:val="00C73B5C"/>
    <w:rsid w:val="00C73F8D"/>
    <w:rsid w:val="00C7451A"/>
    <w:rsid w:val="00C74631"/>
    <w:rsid w:val="00C74BEC"/>
    <w:rsid w:val="00C751FF"/>
    <w:rsid w:val="00C7592C"/>
    <w:rsid w:val="00C75D5C"/>
    <w:rsid w:val="00C760A2"/>
    <w:rsid w:val="00C7624A"/>
    <w:rsid w:val="00C7666B"/>
    <w:rsid w:val="00C77046"/>
    <w:rsid w:val="00C775E3"/>
    <w:rsid w:val="00C77AEF"/>
    <w:rsid w:val="00C80542"/>
    <w:rsid w:val="00C80D17"/>
    <w:rsid w:val="00C80F1A"/>
    <w:rsid w:val="00C80FC5"/>
    <w:rsid w:val="00C81085"/>
    <w:rsid w:val="00C8127E"/>
    <w:rsid w:val="00C81317"/>
    <w:rsid w:val="00C815E6"/>
    <w:rsid w:val="00C81BC4"/>
    <w:rsid w:val="00C81E38"/>
    <w:rsid w:val="00C822DB"/>
    <w:rsid w:val="00C82C10"/>
    <w:rsid w:val="00C82EB5"/>
    <w:rsid w:val="00C830A3"/>
    <w:rsid w:val="00C83545"/>
    <w:rsid w:val="00C83847"/>
    <w:rsid w:val="00C83E38"/>
    <w:rsid w:val="00C84920"/>
    <w:rsid w:val="00C84AFA"/>
    <w:rsid w:val="00C84E7B"/>
    <w:rsid w:val="00C85824"/>
    <w:rsid w:val="00C85E9C"/>
    <w:rsid w:val="00C86515"/>
    <w:rsid w:val="00C8705A"/>
    <w:rsid w:val="00C878D0"/>
    <w:rsid w:val="00C87D86"/>
    <w:rsid w:val="00C87FAA"/>
    <w:rsid w:val="00C90DBA"/>
    <w:rsid w:val="00C90E96"/>
    <w:rsid w:val="00C90EDE"/>
    <w:rsid w:val="00C91657"/>
    <w:rsid w:val="00C9229E"/>
    <w:rsid w:val="00C9276F"/>
    <w:rsid w:val="00C92831"/>
    <w:rsid w:val="00C9284F"/>
    <w:rsid w:val="00C92958"/>
    <w:rsid w:val="00C92D96"/>
    <w:rsid w:val="00C9353B"/>
    <w:rsid w:val="00C93644"/>
    <w:rsid w:val="00C93681"/>
    <w:rsid w:val="00C93F98"/>
    <w:rsid w:val="00C941C7"/>
    <w:rsid w:val="00C94568"/>
    <w:rsid w:val="00C94E67"/>
    <w:rsid w:val="00C95473"/>
    <w:rsid w:val="00C95BB9"/>
    <w:rsid w:val="00C95C6D"/>
    <w:rsid w:val="00C95F36"/>
    <w:rsid w:val="00C96363"/>
    <w:rsid w:val="00C9745D"/>
    <w:rsid w:val="00C976CA"/>
    <w:rsid w:val="00C97D79"/>
    <w:rsid w:val="00C97FB3"/>
    <w:rsid w:val="00CA010A"/>
    <w:rsid w:val="00CA01BC"/>
    <w:rsid w:val="00CA0D70"/>
    <w:rsid w:val="00CA1478"/>
    <w:rsid w:val="00CA1A99"/>
    <w:rsid w:val="00CA272A"/>
    <w:rsid w:val="00CA2761"/>
    <w:rsid w:val="00CA2D14"/>
    <w:rsid w:val="00CA2DA9"/>
    <w:rsid w:val="00CA3EA3"/>
    <w:rsid w:val="00CA431F"/>
    <w:rsid w:val="00CA4897"/>
    <w:rsid w:val="00CA558A"/>
    <w:rsid w:val="00CA5625"/>
    <w:rsid w:val="00CA5768"/>
    <w:rsid w:val="00CA5A6D"/>
    <w:rsid w:val="00CA5C2B"/>
    <w:rsid w:val="00CA5D5E"/>
    <w:rsid w:val="00CA5FD4"/>
    <w:rsid w:val="00CA614A"/>
    <w:rsid w:val="00CA6390"/>
    <w:rsid w:val="00CA6473"/>
    <w:rsid w:val="00CA65BA"/>
    <w:rsid w:val="00CA67AE"/>
    <w:rsid w:val="00CB0091"/>
    <w:rsid w:val="00CB0286"/>
    <w:rsid w:val="00CB0799"/>
    <w:rsid w:val="00CB15D8"/>
    <w:rsid w:val="00CB232B"/>
    <w:rsid w:val="00CB280E"/>
    <w:rsid w:val="00CB2A79"/>
    <w:rsid w:val="00CB38BB"/>
    <w:rsid w:val="00CB42C4"/>
    <w:rsid w:val="00CB4A4B"/>
    <w:rsid w:val="00CB4ED3"/>
    <w:rsid w:val="00CB4FCC"/>
    <w:rsid w:val="00CB51EF"/>
    <w:rsid w:val="00CB53E0"/>
    <w:rsid w:val="00CB5706"/>
    <w:rsid w:val="00CB5C14"/>
    <w:rsid w:val="00CB61A2"/>
    <w:rsid w:val="00CB66E7"/>
    <w:rsid w:val="00CB6773"/>
    <w:rsid w:val="00CB6781"/>
    <w:rsid w:val="00CB68AA"/>
    <w:rsid w:val="00CB6AA4"/>
    <w:rsid w:val="00CB73E4"/>
    <w:rsid w:val="00CB7430"/>
    <w:rsid w:val="00CC131B"/>
    <w:rsid w:val="00CC158D"/>
    <w:rsid w:val="00CC15AC"/>
    <w:rsid w:val="00CC166D"/>
    <w:rsid w:val="00CC1B04"/>
    <w:rsid w:val="00CC1EE7"/>
    <w:rsid w:val="00CC2056"/>
    <w:rsid w:val="00CC22B5"/>
    <w:rsid w:val="00CC2723"/>
    <w:rsid w:val="00CC2901"/>
    <w:rsid w:val="00CC292D"/>
    <w:rsid w:val="00CC3039"/>
    <w:rsid w:val="00CC3C4A"/>
    <w:rsid w:val="00CC3D65"/>
    <w:rsid w:val="00CC3F57"/>
    <w:rsid w:val="00CC3F64"/>
    <w:rsid w:val="00CC45EB"/>
    <w:rsid w:val="00CC4715"/>
    <w:rsid w:val="00CC4B1E"/>
    <w:rsid w:val="00CC4BBD"/>
    <w:rsid w:val="00CC4E28"/>
    <w:rsid w:val="00CC4ECB"/>
    <w:rsid w:val="00CC5279"/>
    <w:rsid w:val="00CC542F"/>
    <w:rsid w:val="00CC5465"/>
    <w:rsid w:val="00CC5863"/>
    <w:rsid w:val="00CC5D7B"/>
    <w:rsid w:val="00CC7608"/>
    <w:rsid w:val="00CC77AD"/>
    <w:rsid w:val="00CC78A0"/>
    <w:rsid w:val="00CC791A"/>
    <w:rsid w:val="00CC7BD9"/>
    <w:rsid w:val="00CC7F40"/>
    <w:rsid w:val="00CD0626"/>
    <w:rsid w:val="00CD075A"/>
    <w:rsid w:val="00CD0DDA"/>
    <w:rsid w:val="00CD1C68"/>
    <w:rsid w:val="00CD1CF6"/>
    <w:rsid w:val="00CD1F9D"/>
    <w:rsid w:val="00CD239F"/>
    <w:rsid w:val="00CD26BC"/>
    <w:rsid w:val="00CD2957"/>
    <w:rsid w:val="00CD2A88"/>
    <w:rsid w:val="00CD2F1F"/>
    <w:rsid w:val="00CD318F"/>
    <w:rsid w:val="00CD3ECC"/>
    <w:rsid w:val="00CD4D9C"/>
    <w:rsid w:val="00CD50B5"/>
    <w:rsid w:val="00CD531F"/>
    <w:rsid w:val="00CD538D"/>
    <w:rsid w:val="00CD58FB"/>
    <w:rsid w:val="00CD5C36"/>
    <w:rsid w:val="00CD5E6B"/>
    <w:rsid w:val="00CD60EF"/>
    <w:rsid w:val="00CD678D"/>
    <w:rsid w:val="00CD6B50"/>
    <w:rsid w:val="00CD6BFE"/>
    <w:rsid w:val="00CD6CAB"/>
    <w:rsid w:val="00CD749D"/>
    <w:rsid w:val="00CD77A1"/>
    <w:rsid w:val="00CE000C"/>
    <w:rsid w:val="00CE0272"/>
    <w:rsid w:val="00CE0493"/>
    <w:rsid w:val="00CE0AAD"/>
    <w:rsid w:val="00CE15F8"/>
    <w:rsid w:val="00CE1B13"/>
    <w:rsid w:val="00CE290E"/>
    <w:rsid w:val="00CE2B04"/>
    <w:rsid w:val="00CE2B85"/>
    <w:rsid w:val="00CE2B8F"/>
    <w:rsid w:val="00CE2C12"/>
    <w:rsid w:val="00CE2E43"/>
    <w:rsid w:val="00CE3663"/>
    <w:rsid w:val="00CE399B"/>
    <w:rsid w:val="00CE3EF1"/>
    <w:rsid w:val="00CE3FC7"/>
    <w:rsid w:val="00CE4227"/>
    <w:rsid w:val="00CE433F"/>
    <w:rsid w:val="00CE462E"/>
    <w:rsid w:val="00CE4670"/>
    <w:rsid w:val="00CE47C3"/>
    <w:rsid w:val="00CE49A1"/>
    <w:rsid w:val="00CE4F92"/>
    <w:rsid w:val="00CE5497"/>
    <w:rsid w:val="00CE5C6B"/>
    <w:rsid w:val="00CE5D7D"/>
    <w:rsid w:val="00CE611C"/>
    <w:rsid w:val="00CE679A"/>
    <w:rsid w:val="00CE7099"/>
    <w:rsid w:val="00CE7173"/>
    <w:rsid w:val="00CE7512"/>
    <w:rsid w:val="00CE7C39"/>
    <w:rsid w:val="00CE7C89"/>
    <w:rsid w:val="00CE7F8E"/>
    <w:rsid w:val="00CF00CD"/>
    <w:rsid w:val="00CF0447"/>
    <w:rsid w:val="00CF0685"/>
    <w:rsid w:val="00CF0FEC"/>
    <w:rsid w:val="00CF1030"/>
    <w:rsid w:val="00CF13BC"/>
    <w:rsid w:val="00CF1ABD"/>
    <w:rsid w:val="00CF1D6B"/>
    <w:rsid w:val="00CF20B1"/>
    <w:rsid w:val="00CF2208"/>
    <w:rsid w:val="00CF221E"/>
    <w:rsid w:val="00CF22E9"/>
    <w:rsid w:val="00CF2556"/>
    <w:rsid w:val="00CF3309"/>
    <w:rsid w:val="00CF3941"/>
    <w:rsid w:val="00CF417E"/>
    <w:rsid w:val="00CF45A3"/>
    <w:rsid w:val="00CF4A8C"/>
    <w:rsid w:val="00CF51A6"/>
    <w:rsid w:val="00CF6009"/>
    <w:rsid w:val="00CF64DD"/>
    <w:rsid w:val="00CF67AB"/>
    <w:rsid w:val="00CF6E23"/>
    <w:rsid w:val="00CF6E8D"/>
    <w:rsid w:val="00CF7036"/>
    <w:rsid w:val="00CF74CA"/>
    <w:rsid w:val="00CF7CEE"/>
    <w:rsid w:val="00D0004E"/>
    <w:rsid w:val="00D009AC"/>
    <w:rsid w:val="00D00D25"/>
    <w:rsid w:val="00D01529"/>
    <w:rsid w:val="00D016CA"/>
    <w:rsid w:val="00D018EF"/>
    <w:rsid w:val="00D02232"/>
    <w:rsid w:val="00D0236D"/>
    <w:rsid w:val="00D0270B"/>
    <w:rsid w:val="00D02734"/>
    <w:rsid w:val="00D02BD4"/>
    <w:rsid w:val="00D02E44"/>
    <w:rsid w:val="00D030A4"/>
    <w:rsid w:val="00D035C1"/>
    <w:rsid w:val="00D03624"/>
    <w:rsid w:val="00D039B3"/>
    <w:rsid w:val="00D0406A"/>
    <w:rsid w:val="00D0425A"/>
    <w:rsid w:val="00D04C86"/>
    <w:rsid w:val="00D05476"/>
    <w:rsid w:val="00D05C31"/>
    <w:rsid w:val="00D0626C"/>
    <w:rsid w:val="00D0642C"/>
    <w:rsid w:val="00D069E1"/>
    <w:rsid w:val="00D06C6F"/>
    <w:rsid w:val="00D06FF5"/>
    <w:rsid w:val="00D074F8"/>
    <w:rsid w:val="00D076E8"/>
    <w:rsid w:val="00D07A76"/>
    <w:rsid w:val="00D07DE7"/>
    <w:rsid w:val="00D1051F"/>
    <w:rsid w:val="00D1109B"/>
    <w:rsid w:val="00D1153A"/>
    <w:rsid w:val="00D11764"/>
    <w:rsid w:val="00D117E0"/>
    <w:rsid w:val="00D117ED"/>
    <w:rsid w:val="00D11D50"/>
    <w:rsid w:val="00D11EA6"/>
    <w:rsid w:val="00D12D1A"/>
    <w:rsid w:val="00D12F31"/>
    <w:rsid w:val="00D130EB"/>
    <w:rsid w:val="00D13B01"/>
    <w:rsid w:val="00D13B5F"/>
    <w:rsid w:val="00D14863"/>
    <w:rsid w:val="00D14F29"/>
    <w:rsid w:val="00D14F4C"/>
    <w:rsid w:val="00D14FD5"/>
    <w:rsid w:val="00D15049"/>
    <w:rsid w:val="00D151D3"/>
    <w:rsid w:val="00D153C9"/>
    <w:rsid w:val="00D15802"/>
    <w:rsid w:val="00D159DE"/>
    <w:rsid w:val="00D15B0B"/>
    <w:rsid w:val="00D15B3B"/>
    <w:rsid w:val="00D160E9"/>
    <w:rsid w:val="00D166BC"/>
    <w:rsid w:val="00D169CA"/>
    <w:rsid w:val="00D17398"/>
    <w:rsid w:val="00D177B0"/>
    <w:rsid w:val="00D17B2F"/>
    <w:rsid w:val="00D17B6D"/>
    <w:rsid w:val="00D17F18"/>
    <w:rsid w:val="00D2005F"/>
    <w:rsid w:val="00D20868"/>
    <w:rsid w:val="00D2098A"/>
    <w:rsid w:val="00D20EB9"/>
    <w:rsid w:val="00D21459"/>
    <w:rsid w:val="00D2438E"/>
    <w:rsid w:val="00D24420"/>
    <w:rsid w:val="00D2445A"/>
    <w:rsid w:val="00D248EE"/>
    <w:rsid w:val="00D2518A"/>
    <w:rsid w:val="00D25503"/>
    <w:rsid w:val="00D26A74"/>
    <w:rsid w:val="00D26A84"/>
    <w:rsid w:val="00D26E66"/>
    <w:rsid w:val="00D274AF"/>
    <w:rsid w:val="00D27764"/>
    <w:rsid w:val="00D2790A"/>
    <w:rsid w:val="00D27958"/>
    <w:rsid w:val="00D30558"/>
    <w:rsid w:val="00D30EB3"/>
    <w:rsid w:val="00D3135F"/>
    <w:rsid w:val="00D319AF"/>
    <w:rsid w:val="00D3209D"/>
    <w:rsid w:val="00D320A8"/>
    <w:rsid w:val="00D32AA9"/>
    <w:rsid w:val="00D32B97"/>
    <w:rsid w:val="00D32F82"/>
    <w:rsid w:val="00D332C9"/>
    <w:rsid w:val="00D336A2"/>
    <w:rsid w:val="00D337D1"/>
    <w:rsid w:val="00D33B8D"/>
    <w:rsid w:val="00D34189"/>
    <w:rsid w:val="00D346D5"/>
    <w:rsid w:val="00D34CBB"/>
    <w:rsid w:val="00D34DAA"/>
    <w:rsid w:val="00D34E8D"/>
    <w:rsid w:val="00D358FF"/>
    <w:rsid w:val="00D3593E"/>
    <w:rsid w:val="00D37B32"/>
    <w:rsid w:val="00D3D1EC"/>
    <w:rsid w:val="00D4069B"/>
    <w:rsid w:val="00D406FB"/>
    <w:rsid w:val="00D407D0"/>
    <w:rsid w:val="00D40CE3"/>
    <w:rsid w:val="00D40D68"/>
    <w:rsid w:val="00D40F2D"/>
    <w:rsid w:val="00D4220C"/>
    <w:rsid w:val="00D42528"/>
    <w:rsid w:val="00D43B47"/>
    <w:rsid w:val="00D43BC8"/>
    <w:rsid w:val="00D44195"/>
    <w:rsid w:val="00D4439B"/>
    <w:rsid w:val="00D44469"/>
    <w:rsid w:val="00D4471D"/>
    <w:rsid w:val="00D44970"/>
    <w:rsid w:val="00D44FB4"/>
    <w:rsid w:val="00D45931"/>
    <w:rsid w:val="00D45A96"/>
    <w:rsid w:val="00D45E2E"/>
    <w:rsid w:val="00D46006"/>
    <w:rsid w:val="00D461A6"/>
    <w:rsid w:val="00D46650"/>
    <w:rsid w:val="00D469FF"/>
    <w:rsid w:val="00D46A62"/>
    <w:rsid w:val="00D46AAB"/>
    <w:rsid w:val="00D46ABD"/>
    <w:rsid w:val="00D46C0F"/>
    <w:rsid w:val="00D47076"/>
    <w:rsid w:val="00D47F9A"/>
    <w:rsid w:val="00D5038B"/>
    <w:rsid w:val="00D5066C"/>
    <w:rsid w:val="00D5081F"/>
    <w:rsid w:val="00D50A9E"/>
    <w:rsid w:val="00D50D26"/>
    <w:rsid w:val="00D50D3A"/>
    <w:rsid w:val="00D518E3"/>
    <w:rsid w:val="00D522ED"/>
    <w:rsid w:val="00D52436"/>
    <w:rsid w:val="00D5254C"/>
    <w:rsid w:val="00D526E8"/>
    <w:rsid w:val="00D53E74"/>
    <w:rsid w:val="00D541E8"/>
    <w:rsid w:val="00D54C7E"/>
    <w:rsid w:val="00D54D41"/>
    <w:rsid w:val="00D55509"/>
    <w:rsid w:val="00D55B5B"/>
    <w:rsid w:val="00D55B87"/>
    <w:rsid w:val="00D55EB1"/>
    <w:rsid w:val="00D56176"/>
    <w:rsid w:val="00D56A0E"/>
    <w:rsid w:val="00D57292"/>
    <w:rsid w:val="00D57422"/>
    <w:rsid w:val="00D578AA"/>
    <w:rsid w:val="00D57D6D"/>
    <w:rsid w:val="00D603A2"/>
    <w:rsid w:val="00D6041E"/>
    <w:rsid w:val="00D6050F"/>
    <w:rsid w:val="00D6053F"/>
    <w:rsid w:val="00D60565"/>
    <w:rsid w:val="00D60EA1"/>
    <w:rsid w:val="00D613A2"/>
    <w:rsid w:val="00D614AD"/>
    <w:rsid w:val="00D61990"/>
    <w:rsid w:val="00D61A3D"/>
    <w:rsid w:val="00D61BB1"/>
    <w:rsid w:val="00D61F73"/>
    <w:rsid w:val="00D622B7"/>
    <w:rsid w:val="00D634B6"/>
    <w:rsid w:val="00D63557"/>
    <w:rsid w:val="00D63C3E"/>
    <w:rsid w:val="00D64259"/>
    <w:rsid w:val="00D64892"/>
    <w:rsid w:val="00D65393"/>
    <w:rsid w:val="00D65E2D"/>
    <w:rsid w:val="00D65F51"/>
    <w:rsid w:val="00D660FF"/>
    <w:rsid w:val="00D66C3B"/>
    <w:rsid w:val="00D66DB3"/>
    <w:rsid w:val="00D671A9"/>
    <w:rsid w:val="00D677CA"/>
    <w:rsid w:val="00D67839"/>
    <w:rsid w:val="00D67B86"/>
    <w:rsid w:val="00D67C75"/>
    <w:rsid w:val="00D67E5D"/>
    <w:rsid w:val="00D70277"/>
    <w:rsid w:val="00D70423"/>
    <w:rsid w:val="00D707D1"/>
    <w:rsid w:val="00D70938"/>
    <w:rsid w:val="00D70A86"/>
    <w:rsid w:val="00D70AD4"/>
    <w:rsid w:val="00D70AD5"/>
    <w:rsid w:val="00D70D3F"/>
    <w:rsid w:val="00D7152C"/>
    <w:rsid w:val="00D719AD"/>
    <w:rsid w:val="00D71C1B"/>
    <w:rsid w:val="00D71EBB"/>
    <w:rsid w:val="00D72007"/>
    <w:rsid w:val="00D7207B"/>
    <w:rsid w:val="00D72372"/>
    <w:rsid w:val="00D7246E"/>
    <w:rsid w:val="00D727B1"/>
    <w:rsid w:val="00D728C4"/>
    <w:rsid w:val="00D72906"/>
    <w:rsid w:val="00D72E96"/>
    <w:rsid w:val="00D730B6"/>
    <w:rsid w:val="00D7367E"/>
    <w:rsid w:val="00D738F2"/>
    <w:rsid w:val="00D73A97"/>
    <w:rsid w:val="00D73F54"/>
    <w:rsid w:val="00D73FAE"/>
    <w:rsid w:val="00D740D5"/>
    <w:rsid w:val="00D74404"/>
    <w:rsid w:val="00D74532"/>
    <w:rsid w:val="00D74AC1"/>
    <w:rsid w:val="00D74BA0"/>
    <w:rsid w:val="00D74E40"/>
    <w:rsid w:val="00D75775"/>
    <w:rsid w:val="00D75A30"/>
    <w:rsid w:val="00D75F86"/>
    <w:rsid w:val="00D76630"/>
    <w:rsid w:val="00D76833"/>
    <w:rsid w:val="00D76F72"/>
    <w:rsid w:val="00D7785C"/>
    <w:rsid w:val="00D804FD"/>
    <w:rsid w:val="00D805DE"/>
    <w:rsid w:val="00D807A4"/>
    <w:rsid w:val="00D81202"/>
    <w:rsid w:val="00D814E9"/>
    <w:rsid w:val="00D81B59"/>
    <w:rsid w:val="00D81D72"/>
    <w:rsid w:val="00D8242C"/>
    <w:rsid w:val="00D82A16"/>
    <w:rsid w:val="00D82A7D"/>
    <w:rsid w:val="00D83255"/>
    <w:rsid w:val="00D83351"/>
    <w:rsid w:val="00D83D04"/>
    <w:rsid w:val="00D8423F"/>
    <w:rsid w:val="00D84488"/>
    <w:rsid w:val="00D844B9"/>
    <w:rsid w:val="00D845E1"/>
    <w:rsid w:val="00D8470D"/>
    <w:rsid w:val="00D84E78"/>
    <w:rsid w:val="00D852D2"/>
    <w:rsid w:val="00D8591C"/>
    <w:rsid w:val="00D85BC4"/>
    <w:rsid w:val="00D85C24"/>
    <w:rsid w:val="00D85E33"/>
    <w:rsid w:val="00D85FE5"/>
    <w:rsid w:val="00D86685"/>
    <w:rsid w:val="00D87550"/>
    <w:rsid w:val="00D87AF7"/>
    <w:rsid w:val="00D87C7B"/>
    <w:rsid w:val="00D9018F"/>
    <w:rsid w:val="00D90622"/>
    <w:rsid w:val="00D90A84"/>
    <w:rsid w:val="00D910CC"/>
    <w:rsid w:val="00D91DA5"/>
    <w:rsid w:val="00D92098"/>
    <w:rsid w:val="00D920F0"/>
    <w:rsid w:val="00D9241A"/>
    <w:rsid w:val="00D924EA"/>
    <w:rsid w:val="00D92C8A"/>
    <w:rsid w:val="00D9351F"/>
    <w:rsid w:val="00D93BB2"/>
    <w:rsid w:val="00D93F43"/>
    <w:rsid w:val="00D94455"/>
    <w:rsid w:val="00D9446A"/>
    <w:rsid w:val="00D945B3"/>
    <w:rsid w:val="00D95399"/>
    <w:rsid w:val="00D954C8"/>
    <w:rsid w:val="00D957DE"/>
    <w:rsid w:val="00D95821"/>
    <w:rsid w:val="00D96E51"/>
    <w:rsid w:val="00D96FE9"/>
    <w:rsid w:val="00D9719B"/>
    <w:rsid w:val="00D97294"/>
    <w:rsid w:val="00D973D9"/>
    <w:rsid w:val="00D97533"/>
    <w:rsid w:val="00D97B05"/>
    <w:rsid w:val="00D97B9C"/>
    <w:rsid w:val="00D97CA9"/>
    <w:rsid w:val="00D97EEF"/>
    <w:rsid w:val="00DA0215"/>
    <w:rsid w:val="00DA0E11"/>
    <w:rsid w:val="00DA13A9"/>
    <w:rsid w:val="00DA1425"/>
    <w:rsid w:val="00DA1ECB"/>
    <w:rsid w:val="00DA2993"/>
    <w:rsid w:val="00DA2A9B"/>
    <w:rsid w:val="00DA302B"/>
    <w:rsid w:val="00DA306D"/>
    <w:rsid w:val="00DA36A9"/>
    <w:rsid w:val="00DA3F06"/>
    <w:rsid w:val="00DA45EC"/>
    <w:rsid w:val="00DA49D5"/>
    <w:rsid w:val="00DA5872"/>
    <w:rsid w:val="00DA5A74"/>
    <w:rsid w:val="00DA5F6E"/>
    <w:rsid w:val="00DB011F"/>
    <w:rsid w:val="00DB0505"/>
    <w:rsid w:val="00DB05D1"/>
    <w:rsid w:val="00DB0B75"/>
    <w:rsid w:val="00DB0EB7"/>
    <w:rsid w:val="00DB1431"/>
    <w:rsid w:val="00DB2C84"/>
    <w:rsid w:val="00DB2CFA"/>
    <w:rsid w:val="00DB36B8"/>
    <w:rsid w:val="00DB3CB6"/>
    <w:rsid w:val="00DB3DB8"/>
    <w:rsid w:val="00DB3E63"/>
    <w:rsid w:val="00DB439D"/>
    <w:rsid w:val="00DB44E2"/>
    <w:rsid w:val="00DB457B"/>
    <w:rsid w:val="00DB488C"/>
    <w:rsid w:val="00DB4B3F"/>
    <w:rsid w:val="00DB4E27"/>
    <w:rsid w:val="00DB4F53"/>
    <w:rsid w:val="00DB51EC"/>
    <w:rsid w:val="00DB529B"/>
    <w:rsid w:val="00DB53FB"/>
    <w:rsid w:val="00DB56E6"/>
    <w:rsid w:val="00DB5CA0"/>
    <w:rsid w:val="00DB5DBE"/>
    <w:rsid w:val="00DB6320"/>
    <w:rsid w:val="00DB660A"/>
    <w:rsid w:val="00DB6C22"/>
    <w:rsid w:val="00DB78FB"/>
    <w:rsid w:val="00DB7D23"/>
    <w:rsid w:val="00DC01AD"/>
    <w:rsid w:val="00DC03D7"/>
    <w:rsid w:val="00DC0735"/>
    <w:rsid w:val="00DC09C4"/>
    <w:rsid w:val="00DC0D67"/>
    <w:rsid w:val="00DC1631"/>
    <w:rsid w:val="00DC1A5C"/>
    <w:rsid w:val="00DC2D6B"/>
    <w:rsid w:val="00DC2E84"/>
    <w:rsid w:val="00DC2FAE"/>
    <w:rsid w:val="00DC2FCE"/>
    <w:rsid w:val="00DC38E4"/>
    <w:rsid w:val="00DC3945"/>
    <w:rsid w:val="00DC3A0C"/>
    <w:rsid w:val="00DC3B96"/>
    <w:rsid w:val="00DC3BF5"/>
    <w:rsid w:val="00DC4294"/>
    <w:rsid w:val="00DC4999"/>
    <w:rsid w:val="00DC4AA7"/>
    <w:rsid w:val="00DC5885"/>
    <w:rsid w:val="00DC5C6A"/>
    <w:rsid w:val="00DC5DC9"/>
    <w:rsid w:val="00DC64BE"/>
    <w:rsid w:val="00DC66B9"/>
    <w:rsid w:val="00DC6F02"/>
    <w:rsid w:val="00DC7021"/>
    <w:rsid w:val="00DC7164"/>
    <w:rsid w:val="00DC75FD"/>
    <w:rsid w:val="00DC7966"/>
    <w:rsid w:val="00DC7B50"/>
    <w:rsid w:val="00DC7F32"/>
    <w:rsid w:val="00DD0437"/>
    <w:rsid w:val="00DD0E67"/>
    <w:rsid w:val="00DD0F8E"/>
    <w:rsid w:val="00DD10A3"/>
    <w:rsid w:val="00DD1ECF"/>
    <w:rsid w:val="00DD23EE"/>
    <w:rsid w:val="00DD26BB"/>
    <w:rsid w:val="00DD27C3"/>
    <w:rsid w:val="00DD3721"/>
    <w:rsid w:val="00DD3965"/>
    <w:rsid w:val="00DD3B52"/>
    <w:rsid w:val="00DD46C6"/>
    <w:rsid w:val="00DD485D"/>
    <w:rsid w:val="00DD496B"/>
    <w:rsid w:val="00DD4C6D"/>
    <w:rsid w:val="00DD4E31"/>
    <w:rsid w:val="00DD52A8"/>
    <w:rsid w:val="00DD55E7"/>
    <w:rsid w:val="00DD5E6D"/>
    <w:rsid w:val="00DD5EDD"/>
    <w:rsid w:val="00DD64B5"/>
    <w:rsid w:val="00DD652C"/>
    <w:rsid w:val="00DD68BD"/>
    <w:rsid w:val="00DD6C88"/>
    <w:rsid w:val="00DD73A7"/>
    <w:rsid w:val="00DD778C"/>
    <w:rsid w:val="00DE090A"/>
    <w:rsid w:val="00DE0935"/>
    <w:rsid w:val="00DE0C11"/>
    <w:rsid w:val="00DE0DD7"/>
    <w:rsid w:val="00DE0E48"/>
    <w:rsid w:val="00DE1157"/>
    <w:rsid w:val="00DE1B5D"/>
    <w:rsid w:val="00DE2198"/>
    <w:rsid w:val="00DE28E6"/>
    <w:rsid w:val="00DE2EB8"/>
    <w:rsid w:val="00DE2FCA"/>
    <w:rsid w:val="00DE3B48"/>
    <w:rsid w:val="00DE423B"/>
    <w:rsid w:val="00DE4498"/>
    <w:rsid w:val="00DE4C58"/>
    <w:rsid w:val="00DE4EEF"/>
    <w:rsid w:val="00DE4F46"/>
    <w:rsid w:val="00DE56E0"/>
    <w:rsid w:val="00DE5CA3"/>
    <w:rsid w:val="00DE6900"/>
    <w:rsid w:val="00DE6B64"/>
    <w:rsid w:val="00DE7211"/>
    <w:rsid w:val="00DE75CE"/>
    <w:rsid w:val="00DE782B"/>
    <w:rsid w:val="00DE7B70"/>
    <w:rsid w:val="00DF034C"/>
    <w:rsid w:val="00DF17AA"/>
    <w:rsid w:val="00DF1D6E"/>
    <w:rsid w:val="00DF1E07"/>
    <w:rsid w:val="00DF1E8F"/>
    <w:rsid w:val="00DF2282"/>
    <w:rsid w:val="00DF23FE"/>
    <w:rsid w:val="00DF24C9"/>
    <w:rsid w:val="00DF2686"/>
    <w:rsid w:val="00DF26DB"/>
    <w:rsid w:val="00DF276D"/>
    <w:rsid w:val="00DF2A51"/>
    <w:rsid w:val="00DF31EE"/>
    <w:rsid w:val="00DF39C9"/>
    <w:rsid w:val="00DF3FF3"/>
    <w:rsid w:val="00DF44CC"/>
    <w:rsid w:val="00DF479B"/>
    <w:rsid w:val="00DF4D38"/>
    <w:rsid w:val="00DF519D"/>
    <w:rsid w:val="00DF5319"/>
    <w:rsid w:val="00DF5341"/>
    <w:rsid w:val="00DF576D"/>
    <w:rsid w:val="00DF598B"/>
    <w:rsid w:val="00DF5F31"/>
    <w:rsid w:val="00DF5F38"/>
    <w:rsid w:val="00DF6474"/>
    <w:rsid w:val="00DF6776"/>
    <w:rsid w:val="00DF6C2C"/>
    <w:rsid w:val="00DF6C5E"/>
    <w:rsid w:val="00DF6F32"/>
    <w:rsid w:val="00DF7028"/>
    <w:rsid w:val="00DF71A6"/>
    <w:rsid w:val="00DF74F6"/>
    <w:rsid w:val="00DF77A5"/>
    <w:rsid w:val="00DF794E"/>
    <w:rsid w:val="00DF7A1A"/>
    <w:rsid w:val="00DF7B05"/>
    <w:rsid w:val="00DF7D09"/>
    <w:rsid w:val="00DF7ECB"/>
    <w:rsid w:val="00E001C3"/>
    <w:rsid w:val="00E00859"/>
    <w:rsid w:val="00E00872"/>
    <w:rsid w:val="00E008F1"/>
    <w:rsid w:val="00E00A3B"/>
    <w:rsid w:val="00E00B89"/>
    <w:rsid w:val="00E00E01"/>
    <w:rsid w:val="00E00F25"/>
    <w:rsid w:val="00E0106F"/>
    <w:rsid w:val="00E01080"/>
    <w:rsid w:val="00E01490"/>
    <w:rsid w:val="00E01FD2"/>
    <w:rsid w:val="00E02598"/>
    <w:rsid w:val="00E02E5F"/>
    <w:rsid w:val="00E0367B"/>
    <w:rsid w:val="00E037B1"/>
    <w:rsid w:val="00E038A3"/>
    <w:rsid w:val="00E03B1E"/>
    <w:rsid w:val="00E04023"/>
    <w:rsid w:val="00E04601"/>
    <w:rsid w:val="00E04A56"/>
    <w:rsid w:val="00E04B31"/>
    <w:rsid w:val="00E051B5"/>
    <w:rsid w:val="00E05865"/>
    <w:rsid w:val="00E05AF6"/>
    <w:rsid w:val="00E062D3"/>
    <w:rsid w:val="00E06B83"/>
    <w:rsid w:val="00E07FC4"/>
    <w:rsid w:val="00E1042C"/>
    <w:rsid w:val="00E107D9"/>
    <w:rsid w:val="00E10C38"/>
    <w:rsid w:val="00E10C61"/>
    <w:rsid w:val="00E11372"/>
    <w:rsid w:val="00E11767"/>
    <w:rsid w:val="00E121BB"/>
    <w:rsid w:val="00E122E8"/>
    <w:rsid w:val="00E1243B"/>
    <w:rsid w:val="00E12536"/>
    <w:rsid w:val="00E128D1"/>
    <w:rsid w:val="00E12A2D"/>
    <w:rsid w:val="00E12BAF"/>
    <w:rsid w:val="00E13810"/>
    <w:rsid w:val="00E1386D"/>
    <w:rsid w:val="00E1387B"/>
    <w:rsid w:val="00E13A2E"/>
    <w:rsid w:val="00E13F7B"/>
    <w:rsid w:val="00E140A4"/>
    <w:rsid w:val="00E15490"/>
    <w:rsid w:val="00E158F7"/>
    <w:rsid w:val="00E1603F"/>
    <w:rsid w:val="00E1614E"/>
    <w:rsid w:val="00E164CB"/>
    <w:rsid w:val="00E16D9D"/>
    <w:rsid w:val="00E17046"/>
    <w:rsid w:val="00E175DF"/>
    <w:rsid w:val="00E177B0"/>
    <w:rsid w:val="00E200C3"/>
    <w:rsid w:val="00E201CC"/>
    <w:rsid w:val="00E2074D"/>
    <w:rsid w:val="00E2076F"/>
    <w:rsid w:val="00E2093E"/>
    <w:rsid w:val="00E211B5"/>
    <w:rsid w:val="00E21518"/>
    <w:rsid w:val="00E21E2B"/>
    <w:rsid w:val="00E2257E"/>
    <w:rsid w:val="00E22E4A"/>
    <w:rsid w:val="00E22F30"/>
    <w:rsid w:val="00E234FB"/>
    <w:rsid w:val="00E2403B"/>
    <w:rsid w:val="00E249F7"/>
    <w:rsid w:val="00E24C3E"/>
    <w:rsid w:val="00E255EA"/>
    <w:rsid w:val="00E25CC4"/>
    <w:rsid w:val="00E2640D"/>
    <w:rsid w:val="00E26936"/>
    <w:rsid w:val="00E26FB1"/>
    <w:rsid w:val="00E270FB"/>
    <w:rsid w:val="00E27B1C"/>
    <w:rsid w:val="00E30553"/>
    <w:rsid w:val="00E30B12"/>
    <w:rsid w:val="00E30D2B"/>
    <w:rsid w:val="00E311F2"/>
    <w:rsid w:val="00E315E2"/>
    <w:rsid w:val="00E31A2B"/>
    <w:rsid w:val="00E31ABD"/>
    <w:rsid w:val="00E31AD5"/>
    <w:rsid w:val="00E31C08"/>
    <w:rsid w:val="00E32A95"/>
    <w:rsid w:val="00E331F1"/>
    <w:rsid w:val="00E339AC"/>
    <w:rsid w:val="00E33D1A"/>
    <w:rsid w:val="00E340D3"/>
    <w:rsid w:val="00E342E8"/>
    <w:rsid w:val="00E344DD"/>
    <w:rsid w:val="00E34657"/>
    <w:rsid w:val="00E347C9"/>
    <w:rsid w:val="00E350C0"/>
    <w:rsid w:val="00E35998"/>
    <w:rsid w:val="00E3601C"/>
    <w:rsid w:val="00E36104"/>
    <w:rsid w:val="00E37732"/>
    <w:rsid w:val="00E37B23"/>
    <w:rsid w:val="00E37BC4"/>
    <w:rsid w:val="00E4068D"/>
    <w:rsid w:val="00E40D09"/>
    <w:rsid w:val="00E41054"/>
    <w:rsid w:val="00E41493"/>
    <w:rsid w:val="00E41A4C"/>
    <w:rsid w:val="00E41B61"/>
    <w:rsid w:val="00E41F32"/>
    <w:rsid w:val="00E42049"/>
    <w:rsid w:val="00E4298A"/>
    <w:rsid w:val="00E42E0A"/>
    <w:rsid w:val="00E42E23"/>
    <w:rsid w:val="00E42EB6"/>
    <w:rsid w:val="00E4320A"/>
    <w:rsid w:val="00E433AD"/>
    <w:rsid w:val="00E43E5B"/>
    <w:rsid w:val="00E44329"/>
    <w:rsid w:val="00E44333"/>
    <w:rsid w:val="00E44685"/>
    <w:rsid w:val="00E4488F"/>
    <w:rsid w:val="00E44897"/>
    <w:rsid w:val="00E4489D"/>
    <w:rsid w:val="00E454EC"/>
    <w:rsid w:val="00E4588C"/>
    <w:rsid w:val="00E45AE5"/>
    <w:rsid w:val="00E45D4D"/>
    <w:rsid w:val="00E46494"/>
    <w:rsid w:val="00E46A77"/>
    <w:rsid w:val="00E46D3C"/>
    <w:rsid w:val="00E46EFB"/>
    <w:rsid w:val="00E46FBF"/>
    <w:rsid w:val="00E47258"/>
    <w:rsid w:val="00E476F8"/>
    <w:rsid w:val="00E477C4"/>
    <w:rsid w:val="00E47AC8"/>
    <w:rsid w:val="00E50D6E"/>
    <w:rsid w:val="00E51D45"/>
    <w:rsid w:val="00E51D47"/>
    <w:rsid w:val="00E53E4B"/>
    <w:rsid w:val="00E5472E"/>
    <w:rsid w:val="00E54940"/>
    <w:rsid w:val="00E54CD6"/>
    <w:rsid w:val="00E55347"/>
    <w:rsid w:val="00E5650C"/>
    <w:rsid w:val="00E57348"/>
    <w:rsid w:val="00E577D3"/>
    <w:rsid w:val="00E57A59"/>
    <w:rsid w:val="00E57C1D"/>
    <w:rsid w:val="00E57F9A"/>
    <w:rsid w:val="00E600EC"/>
    <w:rsid w:val="00E606EC"/>
    <w:rsid w:val="00E60A1F"/>
    <w:rsid w:val="00E60F74"/>
    <w:rsid w:val="00E61207"/>
    <w:rsid w:val="00E61BDA"/>
    <w:rsid w:val="00E61F3D"/>
    <w:rsid w:val="00E621AA"/>
    <w:rsid w:val="00E6253E"/>
    <w:rsid w:val="00E62822"/>
    <w:rsid w:val="00E62875"/>
    <w:rsid w:val="00E6297D"/>
    <w:rsid w:val="00E62A77"/>
    <w:rsid w:val="00E62B32"/>
    <w:rsid w:val="00E62EFC"/>
    <w:rsid w:val="00E633FB"/>
    <w:rsid w:val="00E634A5"/>
    <w:rsid w:val="00E637BE"/>
    <w:rsid w:val="00E6403C"/>
    <w:rsid w:val="00E6437B"/>
    <w:rsid w:val="00E643FA"/>
    <w:rsid w:val="00E64DEF"/>
    <w:rsid w:val="00E64FBB"/>
    <w:rsid w:val="00E653AF"/>
    <w:rsid w:val="00E6562E"/>
    <w:rsid w:val="00E6569C"/>
    <w:rsid w:val="00E65C59"/>
    <w:rsid w:val="00E65D17"/>
    <w:rsid w:val="00E65EAE"/>
    <w:rsid w:val="00E662B9"/>
    <w:rsid w:val="00E667D3"/>
    <w:rsid w:val="00E66BC9"/>
    <w:rsid w:val="00E66E03"/>
    <w:rsid w:val="00E676DA"/>
    <w:rsid w:val="00E678FD"/>
    <w:rsid w:val="00E701A4"/>
    <w:rsid w:val="00E70296"/>
    <w:rsid w:val="00E705F9"/>
    <w:rsid w:val="00E70F33"/>
    <w:rsid w:val="00E70F7C"/>
    <w:rsid w:val="00E70FAF"/>
    <w:rsid w:val="00E711FD"/>
    <w:rsid w:val="00E714CC"/>
    <w:rsid w:val="00E71800"/>
    <w:rsid w:val="00E71A61"/>
    <w:rsid w:val="00E71B54"/>
    <w:rsid w:val="00E71EFE"/>
    <w:rsid w:val="00E7287B"/>
    <w:rsid w:val="00E72988"/>
    <w:rsid w:val="00E72C76"/>
    <w:rsid w:val="00E72D51"/>
    <w:rsid w:val="00E73469"/>
    <w:rsid w:val="00E73991"/>
    <w:rsid w:val="00E73B6F"/>
    <w:rsid w:val="00E757C8"/>
    <w:rsid w:val="00E75883"/>
    <w:rsid w:val="00E75C50"/>
    <w:rsid w:val="00E75D1B"/>
    <w:rsid w:val="00E76054"/>
    <w:rsid w:val="00E7608F"/>
    <w:rsid w:val="00E76A91"/>
    <w:rsid w:val="00E76E46"/>
    <w:rsid w:val="00E77939"/>
    <w:rsid w:val="00E77A0F"/>
    <w:rsid w:val="00E80009"/>
    <w:rsid w:val="00E805A8"/>
    <w:rsid w:val="00E8061B"/>
    <w:rsid w:val="00E80787"/>
    <w:rsid w:val="00E80F01"/>
    <w:rsid w:val="00E8110E"/>
    <w:rsid w:val="00E8119C"/>
    <w:rsid w:val="00E8175B"/>
    <w:rsid w:val="00E8176F"/>
    <w:rsid w:val="00E81805"/>
    <w:rsid w:val="00E82459"/>
    <w:rsid w:val="00E824E1"/>
    <w:rsid w:val="00E829BA"/>
    <w:rsid w:val="00E829F2"/>
    <w:rsid w:val="00E82D09"/>
    <w:rsid w:val="00E83300"/>
    <w:rsid w:val="00E837A2"/>
    <w:rsid w:val="00E83D2F"/>
    <w:rsid w:val="00E83E7C"/>
    <w:rsid w:val="00E83FF5"/>
    <w:rsid w:val="00E84641"/>
    <w:rsid w:val="00E846CF"/>
    <w:rsid w:val="00E84AE5"/>
    <w:rsid w:val="00E84C5B"/>
    <w:rsid w:val="00E84EAB"/>
    <w:rsid w:val="00E859E2"/>
    <w:rsid w:val="00E85B0A"/>
    <w:rsid w:val="00E85F28"/>
    <w:rsid w:val="00E871C9"/>
    <w:rsid w:val="00E8745E"/>
    <w:rsid w:val="00E87487"/>
    <w:rsid w:val="00E87496"/>
    <w:rsid w:val="00E8786E"/>
    <w:rsid w:val="00E87B25"/>
    <w:rsid w:val="00E87BC5"/>
    <w:rsid w:val="00E87BD1"/>
    <w:rsid w:val="00E87DFB"/>
    <w:rsid w:val="00E87EE4"/>
    <w:rsid w:val="00E87FC5"/>
    <w:rsid w:val="00E9006F"/>
    <w:rsid w:val="00E9015F"/>
    <w:rsid w:val="00E90BFD"/>
    <w:rsid w:val="00E91479"/>
    <w:rsid w:val="00E91C8B"/>
    <w:rsid w:val="00E9233D"/>
    <w:rsid w:val="00E92723"/>
    <w:rsid w:val="00E92A59"/>
    <w:rsid w:val="00E92B3B"/>
    <w:rsid w:val="00E92C70"/>
    <w:rsid w:val="00E935A0"/>
    <w:rsid w:val="00E9376A"/>
    <w:rsid w:val="00E93A3C"/>
    <w:rsid w:val="00E93D69"/>
    <w:rsid w:val="00E9403C"/>
    <w:rsid w:val="00E940AB"/>
    <w:rsid w:val="00E943E2"/>
    <w:rsid w:val="00E94E56"/>
    <w:rsid w:val="00E9543F"/>
    <w:rsid w:val="00E95813"/>
    <w:rsid w:val="00E95B50"/>
    <w:rsid w:val="00E9621C"/>
    <w:rsid w:val="00E963E0"/>
    <w:rsid w:val="00E9658F"/>
    <w:rsid w:val="00E96781"/>
    <w:rsid w:val="00E96B27"/>
    <w:rsid w:val="00E97256"/>
    <w:rsid w:val="00E9768D"/>
    <w:rsid w:val="00E97861"/>
    <w:rsid w:val="00E9799E"/>
    <w:rsid w:val="00E97F65"/>
    <w:rsid w:val="00EA05AA"/>
    <w:rsid w:val="00EA0F4E"/>
    <w:rsid w:val="00EA1644"/>
    <w:rsid w:val="00EA1A46"/>
    <w:rsid w:val="00EA1C4E"/>
    <w:rsid w:val="00EA1ED4"/>
    <w:rsid w:val="00EA1F93"/>
    <w:rsid w:val="00EA1FDA"/>
    <w:rsid w:val="00EA24CB"/>
    <w:rsid w:val="00EA34A4"/>
    <w:rsid w:val="00EA353E"/>
    <w:rsid w:val="00EA3B5F"/>
    <w:rsid w:val="00EA3C0F"/>
    <w:rsid w:val="00EA42D2"/>
    <w:rsid w:val="00EA456A"/>
    <w:rsid w:val="00EA48DB"/>
    <w:rsid w:val="00EA5264"/>
    <w:rsid w:val="00EA536D"/>
    <w:rsid w:val="00EA54BD"/>
    <w:rsid w:val="00EA585D"/>
    <w:rsid w:val="00EA5EBC"/>
    <w:rsid w:val="00EA6188"/>
    <w:rsid w:val="00EA6716"/>
    <w:rsid w:val="00EA6A48"/>
    <w:rsid w:val="00EA6D11"/>
    <w:rsid w:val="00EA6EC9"/>
    <w:rsid w:val="00EA70EB"/>
    <w:rsid w:val="00EA727B"/>
    <w:rsid w:val="00EA7645"/>
    <w:rsid w:val="00EA7BA6"/>
    <w:rsid w:val="00EB04A9"/>
    <w:rsid w:val="00EB0538"/>
    <w:rsid w:val="00EB0657"/>
    <w:rsid w:val="00EB078F"/>
    <w:rsid w:val="00EB07CA"/>
    <w:rsid w:val="00EB0F58"/>
    <w:rsid w:val="00EB10FB"/>
    <w:rsid w:val="00EB12B5"/>
    <w:rsid w:val="00EB1654"/>
    <w:rsid w:val="00EB1CA3"/>
    <w:rsid w:val="00EB20C0"/>
    <w:rsid w:val="00EB28A8"/>
    <w:rsid w:val="00EB2912"/>
    <w:rsid w:val="00EB2925"/>
    <w:rsid w:val="00EB3009"/>
    <w:rsid w:val="00EB362D"/>
    <w:rsid w:val="00EB37FA"/>
    <w:rsid w:val="00EB38F3"/>
    <w:rsid w:val="00EB3A12"/>
    <w:rsid w:val="00EB44D3"/>
    <w:rsid w:val="00EB486E"/>
    <w:rsid w:val="00EB4BCD"/>
    <w:rsid w:val="00EB4BCF"/>
    <w:rsid w:val="00EB4F98"/>
    <w:rsid w:val="00EB52EC"/>
    <w:rsid w:val="00EB5673"/>
    <w:rsid w:val="00EB5BC9"/>
    <w:rsid w:val="00EB60E4"/>
    <w:rsid w:val="00EB6DB7"/>
    <w:rsid w:val="00EB6EA2"/>
    <w:rsid w:val="00EB6FDA"/>
    <w:rsid w:val="00EB718D"/>
    <w:rsid w:val="00EB72AB"/>
    <w:rsid w:val="00EB79CC"/>
    <w:rsid w:val="00EC00C2"/>
    <w:rsid w:val="00EC01D0"/>
    <w:rsid w:val="00EC029C"/>
    <w:rsid w:val="00EC095E"/>
    <w:rsid w:val="00EC0A68"/>
    <w:rsid w:val="00EC0D0A"/>
    <w:rsid w:val="00EC134F"/>
    <w:rsid w:val="00EC1F6E"/>
    <w:rsid w:val="00EC2A7E"/>
    <w:rsid w:val="00EC2CEB"/>
    <w:rsid w:val="00EC2F8D"/>
    <w:rsid w:val="00EC3421"/>
    <w:rsid w:val="00EC354C"/>
    <w:rsid w:val="00EC3D0D"/>
    <w:rsid w:val="00EC40BF"/>
    <w:rsid w:val="00EC4313"/>
    <w:rsid w:val="00EC474A"/>
    <w:rsid w:val="00EC5447"/>
    <w:rsid w:val="00EC5F5F"/>
    <w:rsid w:val="00EC5FEF"/>
    <w:rsid w:val="00EC6906"/>
    <w:rsid w:val="00EC6E31"/>
    <w:rsid w:val="00EC6F66"/>
    <w:rsid w:val="00EC70CB"/>
    <w:rsid w:val="00EC710D"/>
    <w:rsid w:val="00EC75B2"/>
    <w:rsid w:val="00EC77F7"/>
    <w:rsid w:val="00EC7AEC"/>
    <w:rsid w:val="00ED0246"/>
    <w:rsid w:val="00ED04D6"/>
    <w:rsid w:val="00ED060C"/>
    <w:rsid w:val="00ED096D"/>
    <w:rsid w:val="00ED0DB9"/>
    <w:rsid w:val="00ED0EE3"/>
    <w:rsid w:val="00ED1E30"/>
    <w:rsid w:val="00ED1F97"/>
    <w:rsid w:val="00ED2014"/>
    <w:rsid w:val="00ED206B"/>
    <w:rsid w:val="00ED2760"/>
    <w:rsid w:val="00ED2863"/>
    <w:rsid w:val="00ED3518"/>
    <w:rsid w:val="00ED3560"/>
    <w:rsid w:val="00ED3570"/>
    <w:rsid w:val="00ED3B30"/>
    <w:rsid w:val="00ED3C19"/>
    <w:rsid w:val="00ED3DCD"/>
    <w:rsid w:val="00ED427E"/>
    <w:rsid w:val="00ED479E"/>
    <w:rsid w:val="00ED47BA"/>
    <w:rsid w:val="00ED58E5"/>
    <w:rsid w:val="00ED5D32"/>
    <w:rsid w:val="00ED5F77"/>
    <w:rsid w:val="00ED64E3"/>
    <w:rsid w:val="00ED657D"/>
    <w:rsid w:val="00ED7373"/>
    <w:rsid w:val="00ED75AF"/>
    <w:rsid w:val="00ED77BF"/>
    <w:rsid w:val="00ED78D2"/>
    <w:rsid w:val="00ED7B34"/>
    <w:rsid w:val="00EE0358"/>
    <w:rsid w:val="00EE0442"/>
    <w:rsid w:val="00EE04DA"/>
    <w:rsid w:val="00EE0617"/>
    <w:rsid w:val="00EE0D7C"/>
    <w:rsid w:val="00EE1045"/>
    <w:rsid w:val="00EE186A"/>
    <w:rsid w:val="00EE1A8F"/>
    <w:rsid w:val="00EE20D7"/>
    <w:rsid w:val="00EE2BED"/>
    <w:rsid w:val="00EE2CD4"/>
    <w:rsid w:val="00EE2DCA"/>
    <w:rsid w:val="00EE2FD1"/>
    <w:rsid w:val="00EE34D6"/>
    <w:rsid w:val="00EE3D07"/>
    <w:rsid w:val="00EE4045"/>
    <w:rsid w:val="00EE4190"/>
    <w:rsid w:val="00EE48E0"/>
    <w:rsid w:val="00EE5662"/>
    <w:rsid w:val="00EE57BE"/>
    <w:rsid w:val="00EE64FB"/>
    <w:rsid w:val="00EE6D7E"/>
    <w:rsid w:val="00EE74DF"/>
    <w:rsid w:val="00EE74F2"/>
    <w:rsid w:val="00EE74FE"/>
    <w:rsid w:val="00EE76D3"/>
    <w:rsid w:val="00EE7E5D"/>
    <w:rsid w:val="00EF0121"/>
    <w:rsid w:val="00EF04A8"/>
    <w:rsid w:val="00EF05FE"/>
    <w:rsid w:val="00EF0C5C"/>
    <w:rsid w:val="00EF141C"/>
    <w:rsid w:val="00EF16CF"/>
    <w:rsid w:val="00EF26EC"/>
    <w:rsid w:val="00EF28A0"/>
    <w:rsid w:val="00EF2B85"/>
    <w:rsid w:val="00EF2DB2"/>
    <w:rsid w:val="00EF2ED2"/>
    <w:rsid w:val="00EF37B9"/>
    <w:rsid w:val="00EF41D5"/>
    <w:rsid w:val="00EF463C"/>
    <w:rsid w:val="00EF4CB8"/>
    <w:rsid w:val="00EF4E96"/>
    <w:rsid w:val="00EF527F"/>
    <w:rsid w:val="00EF590B"/>
    <w:rsid w:val="00EF5CCA"/>
    <w:rsid w:val="00EF5ED8"/>
    <w:rsid w:val="00EF63BD"/>
    <w:rsid w:val="00EF6B5E"/>
    <w:rsid w:val="00EF6BEA"/>
    <w:rsid w:val="00EF7044"/>
    <w:rsid w:val="00EF7085"/>
    <w:rsid w:val="00EF7230"/>
    <w:rsid w:val="00EF79F8"/>
    <w:rsid w:val="00EF7B5E"/>
    <w:rsid w:val="00F00240"/>
    <w:rsid w:val="00F0035A"/>
    <w:rsid w:val="00F00379"/>
    <w:rsid w:val="00F00438"/>
    <w:rsid w:val="00F006FA"/>
    <w:rsid w:val="00F00824"/>
    <w:rsid w:val="00F00CD9"/>
    <w:rsid w:val="00F012C6"/>
    <w:rsid w:val="00F01450"/>
    <w:rsid w:val="00F01B15"/>
    <w:rsid w:val="00F01F0B"/>
    <w:rsid w:val="00F02030"/>
    <w:rsid w:val="00F024C0"/>
    <w:rsid w:val="00F02EA0"/>
    <w:rsid w:val="00F02FAA"/>
    <w:rsid w:val="00F02FD0"/>
    <w:rsid w:val="00F0308C"/>
    <w:rsid w:val="00F047F7"/>
    <w:rsid w:val="00F04A1B"/>
    <w:rsid w:val="00F05470"/>
    <w:rsid w:val="00F054DD"/>
    <w:rsid w:val="00F061DF"/>
    <w:rsid w:val="00F06842"/>
    <w:rsid w:val="00F07281"/>
    <w:rsid w:val="00F0731D"/>
    <w:rsid w:val="00F07678"/>
    <w:rsid w:val="00F07723"/>
    <w:rsid w:val="00F07763"/>
    <w:rsid w:val="00F077BC"/>
    <w:rsid w:val="00F07BA4"/>
    <w:rsid w:val="00F104B2"/>
    <w:rsid w:val="00F104D3"/>
    <w:rsid w:val="00F10995"/>
    <w:rsid w:val="00F11257"/>
    <w:rsid w:val="00F11906"/>
    <w:rsid w:val="00F11D65"/>
    <w:rsid w:val="00F1202B"/>
    <w:rsid w:val="00F124E5"/>
    <w:rsid w:val="00F1275D"/>
    <w:rsid w:val="00F12E02"/>
    <w:rsid w:val="00F12E86"/>
    <w:rsid w:val="00F13143"/>
    <w:rsid w:val="00F138CC"/>
    <w:rsid w:val="00F13991"/>
    <w:rsid w:val="00F13B3A"/>
    <w:rsid w:val="00F13FB8"/>
    <w:rsid w:val="00F14352"/>
    <w:rsid w:val="00F14375"/>
    <w:rsid w:val="00F1471F"/>
    <w:rsid w:val="00F14B1E"/>
    <w:rsid w:val="00F14BD5"/>
    <w:rsid w:val="00F14D36"/>
    <w:rsid w:val="00F14FF7"/>
    <w:rsid w:val="00F151AF"/>
    <w:rsid w:val="00F1538D"/>
    <w:rsid w:val="00F153D1"/>
    <w:rsid w:val="00F1577F"/>
    <w:rsid w:val="00F15887"/>
    <w:rsid w:val="00F158DE"/>
    <w:rsid w:val="00F1591D"/>
    <w:rsid w:val="00F15D8C"/>
    <w:rsid w:val="00F16127"/>
    <w:rsid w:val="00F16163"/>
    <w:rsid w:val="00F1651A"/>
    <w:rsid w:val="00F173C4"/>
    <w:rsid w:val="00F21103"/>
    <w:rsid w:val="00F21936"/>
    <w:rsid w:val="00F21A8D"/>
    <w:rsid w:val="00F21BE5"/>
    <w:rsid w:val="00F220CA"/>
    <w:rsid w:val="00F22230"/>
    <w:rsid w:val="00F2275C"/>
    <w:rsid w:val="00F239F9"/>
    <w:rsid w:val="00F245EF"/>
    <w:rsid w:val="00F24A45"/>
    <w:rsid w:val="00F24AD4"/>
    <w:rsid w:val="00F24C24"/>
    <w:rsid w:val="00F25199"/>
    <w:rsid w:val="00F2539E"/>
    <w:rsid w:val="00F26004"/>
    <w:rsid w:val="00F26BAD"/>
    <w:rsid w:val="00F27000"/>
    <w:rsid w:val="00F2748D"/>
    <w:rsid w:val="00F275F3"/>
    <w:rsid w:val="00F27CA8"/>
    <w:rsid w:val="00F3040F"/>
    <w:rsid w:val="00F3061D"/>
    <w:rsid w:val="00F30CFD"/>
    <w:rsid w:val="00F3112B"/>
    <w:rsid w:val="00F31299"/>
    <w:rsid w:val="00F312FE"/>
    <w:rsid w:val="00F31F03"/>
    <w:rsid w:val="00F3254E"/>
    <w:rsid w:val="00F3286E"/>
    <w:rsid w:val="00F3287A"/>
    <w:rsid w:val="00F32D75"/>
    <w:rsid w:val="00F32DB4"/>
    <w:rsid w:val="00F33045"/>
    <w:rsid w:val="00F333CF"/>
    <w:rsid w:val="00F335AB"/>
    <w:rsid w:val="00F33CFE"/>
    <w:rsid w:val="00F33D72"/>
    <w:rsid w:val="00F343C8"/>
    <w:rsid w:val="00F349C3"/>
    <w:rsid w:val="00F350A3"/>
    <w:rsid w:val="00F351DC"/>
    <w:rsid w:val="00F35551"/>
    <w:rsid w:val="00F3567A"/>
    <w:rsid w:val="00F356C0"/>
    <w:rsid w:val="00F35958"/>
    <w:rsid w:val="00F35E0B"/>
    <w:rsid w:val="00F36643"/>
    <w:rsid w:val="00F3670C"/>
    <w:rsid w:val="00F36B6A"/>
    <w:rsid w:val="00F36C09"/>
    <w:rsid w:val="00F37DC2"/>
    <w:rsid w:val="00F37F8F"/>
    <w:rsid w:val="00F407AA"/>
    <w:rsid w:val="00F40DC0"/>
    <w:rsid w:val="00F4199F"/>
    <w:rsid w:val="00F42612"/>
    <w:rsid w:val="00F42D73"/>
    <w:rsid w:val="00F439AB"/>
    <w:rsid w:val="00F43B86"/>
    <w:rsid w:val="00F43C19"/>
    <w:rsid w:val="00F43E71"/>
    <w:rsid w:val="00F43E96"/>
    <w:rsid w:val="00F43FB3"/>
    <w:rsid w:val="00F441F6"/>
    <w:rsid w:val="00F446FE"/>
    <w:rsid w:val="00F44769"/>
    <w:rsid w:val="00F44C49"/>
    <w:rsid w:val="00F44D68"/>
    <w:rsid w:val="00F45639"/>
    <w:rsid w:val="00F456D8"/>
    <w:rsid w:val="00F45A26"/>
    <w:rsid w:val="00F46005"/>
    <w:rsid w:val="00F462F7"/>
    <w:rsid w:val="00F4639C"/>
    <w:rsid w:val="00F464F0"/>
    <w:rsid w:val="00F46646"/>
    <w:rsid w:val="00F46672"/>
    <w:rsid w:val="00F468DA"/>
    <w:rsid w:val="00F46C1B"/>
    <w:rsid w:val="00F46D3D"/>
    <w:rsid w:val="00F470F9"/>
    <w:rsid w:val="00F47ACF"/>
    <w:rsid w:val="00F50335"/>
    <w:rsid w:val="00F50840"/>
    <w:rsid w:val="00F50B8A"/>
    <w:rsid w:val="00F5128E"/>
    <w:rsid w:val="00F519BE"/>
    <w:rsid w:val="00F520EF"/>
    <w:rsid w:val="00F523EA"/>
    <w:rsid w:val="00F52774"/>
    <w:rsid w:val="00F52EA4"/>
    <w:rsid w:val="00F536BC"/>
    <w:rsid w:val="00F53884"/>
    <w:rsid w:val="00F539CE"/>
    <w:rsid w:val="00F54114"/>
    <w:rsid w:val="00F54213"/>
    <w:rsid w:val="00F54277"/>
    <w:rsid w:val="00F542AC"/>
    <w:rsid w:val="00F542BE"/>
    <w:rsid w:val="00F545EA"/>
    <w:rsid w:val="00F54FBF"/>
    <w:rsid w:val="00F5589A"/>
    <w:rsid w:val="00F55F1D"/>
    <w:rsid w:val="00F568ED"/>
    <w:rsid w:val="00F56A0E"/>
    <w:rsid w:val="00F5762E"/>
    <w:rsid w:val="00F57939"/>
    <w:rsid w:val="00F57D4D"/>
    <w:rsid w:val="00F6076C"/>
    <w:rsid w:val="00F60A6D"/>
    <w:rsid w:val="00F60D2E"/>
    <w:rsid w:val="00F610FC"/>
    <w:rsid w:val="00F617CB"/>
    <w:rsid w:val="00F62288"/>
    <w:rsid w:val="00F62C88"/>
    <w:rsid w:val="00F62E05"/>
    <w:rsid w:val="00F6397B"/>
    <w:rsid w:val="00F64072"/>
    <w:rsid w:val="00F6409B"/>
    <w:rsid w:val="00F6418B"/>
    <w:rsid w:val="00F6453A"/>
    <w:rsid w:val="00F646BB"/>
    <w:rsid w:val="00F648B9"/>
    <w:rsid w:val="00F6491B"/>
    <w:rsid w:val="00F65317"/>
    <w:rsid w:val="00F655E5"/>
    <w:rsid w:val="00F65970"/>
    <w:rsid w:val="00F65C47"/>
    <w:rsid w:val="00F66072"/>
    <w:rsid w:val="00F662C0"/>
    <w:rsid w:val="00F66ACE"/>
    <w:rsid w:val="00F66C88"/>
    <w:rsid w:val="00F6700A"/>
    <w:rsid w:val="00F6726D"/>
    <w:rsid w:val="00F67519"/>
    <w:rsid w:val="00F67E3D"/>
    <w:rsid w:val="00F67E7F"/>
    <w:rsid w:val="00F67ED5"/>
    <w:rsid w:val="00F70467"/>
    <w:rsid w:val="00F7066A"/>
    <w:rsid w:val="00F70A5F"/>
    <w:rsid w:val="00F70BAC"/>
    <w:rsid w:val="00F70EEE"/>
    <w:rsid w:val="00F71231"/>
    <w:rsid w:val="00F713D5"/>
    <w:rsid w:val="00F71574"/>
    <w:rsid w:val="00F7291E"/>
    <w:rsid w:val="00F72A1D"/>
    <w:rsid w:val="00F72C99"/>
    <w:rsid w:val="00F73A6F"/>
    <w:rsid w:val="00F73CDE"/>
    <w:rsid w:val="00F73FDE"/>
    <w:rsid w:val="00F7494E"/>
    <w:rsid w:val="00F74A37"/>
    <w:rsid w:val="00F74F2E"/>
    <w:rsid w:val="00F75886"/>
    <w:rsid w:val="00F759B4"/>
    <w:rsid w:val="00F759F5"/>
    <w:rsid w:val="00F75AA2"/>
    <w:rsid w:val="00F76215"/>
    <w:rsid w:val="00F76A60"/>
    <w:rsid w:val="00F76FE2"/>
    <w:rsid w:val="00F7707D"/>
    <w:rsid w:val="00F77D91"/>
    <w:rsid w:val="00F80276"/>
    <w:rsid w:val="00F805EB"/>
    <w:rsid w:val="00F80AD3"/>
    <w:rsid w:val="00F80BA3"/>
    <w:rsid w:val="00F812FD"/>
    <w:rsid w:val="00F815BF"/>
    <w:rsid w:val="00F81EB4"/>
    <w:rsid w:val="00F8267E"/>
    <w:rsid w:val="00F8279A"/>
    <w:rsid w:val="00F82862"/>
    <w:rsid w:val="00F82DC1"/>
    <w:rsid w:val="00F83663"/>
    <w:rsid w:val="00F8397D"/>
    <w:rsid w:val="00F83AC0"/>
    <w:rsid w:val="00F83CF3"/>
    <w:rsid w:val="00F84792"/>
    <w:rsid w:val="00F84955"/>
    <w:rsid w:val="00F849F6"/>
    <w:rsid w:val="00F84CDD"/>
    <w:rsid w:val="00F84D5E"/>
    <w:rsid w:val="00F857B0"/>
    <w:rsid w:val="00F8613D"/>
    <w:rsid w:val="00F8631A"/>
    <w:rsid w:val="00F86B9D"/>
    <w:rsid w:val="00F86CD4"/>
    <w:rsid w:val="00F86DFB"/>
    <w:rsid w:val="00F86E17"/>
    <w:rsid w:val="00F86F7D"/>
    <w:rsid w:val="00F87029"/>
    <w:rsid w:val="00F87393"/>
    <w:rsid w:val="00F874C9"/>
    <w:rsid w:val="00F87818"/>
    <w:rsid w:val="00F87AF2"/>
    <w:rsid w:val="00F87E5F"/>
    <w:rsid w:val="00F90281"/>
    <w:rsid w:val="00F9065A"/>
    <w:rsid w:val="00F90811"/>
    <w:rsid w:val="00F90A8F"/>
    <w:rsid w:val="00F90BFD"/>
    <w:rsid w:val="00F90E49"/>
    <w:rsid w:val="00F91998"/>
    <w:rsid w:val="00F919B6"/>
    <w:rsid w:val="00F91D6D"/>
    <w:rsid w:val="00F9205B"/>
    <w:rsid w:val="00F9268F"/>
    <w:rsid w:val="00F92A67"/>
    <w:rsid w:val="00F92E3A"/>
    <w:rsid w:val="00F93739"/>
    <w:rsid w:val="00F93EF6"/>
    <w:rsid w:val="00F94011"/>
    <w:rsid w:val="00F94485"/>
    <w:rsid w:val="00F947F4"/>
    <w:rsid w:val="00F94A03"/>
    <w:rsid w:val="00F94DB9"/>
    <w:rsid w:val="00F94E4C"/>
    <w:rsid w:val="00F95337"/>
    <w:rsid w:val="00F9584D"/>
    <w:rsid w:val="00F95AB1"/>
    <w:rsid w:val="00F95C89"/>
    <w:rsid w:val="00F961D1"/>
    <w:rsid w:val="00F96BFA"/>
    <w:rsid w:val="00F96E95"/>
    <w:rsid w:val="00F972C0"/>
    <w:rsid w:val="00F97461"/>
    <w:rsid w:val="00F977B1"/>
    <w:rsid w:val="00F97AA7"/>
    <w:rsid w:val="00F97F70"/>
    <w:rsid w:val="00FA0205"/>
    <w:rsid w:val="00FA0302"/>
    <w:rsid w:val="00FA0327"/>
    <w:rsid w:val="00FA0612"/>
    <w:rsid w:val="00FA0C35"/>
    <w:rsid w:val="00FA0C86"/>
    <w:rsid w:val="00FA0CD5"/>
    <w:rsid w:val="00FA152F"/>
    <w:rsid w:val="00FA16D6"/>
    <w:rsid w:val="00FA3135"/>
    <w:rsid w:val="00FA426D"/>
    <w:rsid w:val="00FA4B2C"/>
    <w:rsid w:val="00FA5039"/>
    <w:rsid w:val="00FA51BC"/>
    <w:rsid w:val="00FA51CB"/>
    <w:rsid w:val="00FA57E7"/>
    <w:rsid w:val="00FA599E"/>
    <w:rsid w:val="00FA5A73"/>
    <w:rsid w:val="00FA5A7A"/>
    <w:rsid w:val="00FA5CD4"/>
    <w:rsid w:val="00FA5EBB"/>
    <w:rsid w:val="00FA5FE9"/>
    <w:rsid w:val="00FA6F8E"/>
    <w:rsid w:val="00FA6FE6"/>
    <w:rsid w:val="00FA7503"/>
    <w:rsid w:val="00FA79B4"/>
    <w:rsid w:val="00FB0037"/>
    <w:rsid w:val="00FB119D"/>
    <w:rsid w:val="00FB321F"/>
    <w:rsid w:val="00FB39E7"/>
    <w:rsid w:val="00FB3FCB"/>
    <w:rsid w:val="00FB45C1"/>
    <w:rsid w:val="00FB4759"/>
    <w:rsid w:val="00FB4861"/>
    <w:rsid w:val="00FB4C38"/>
    <w:rsid w:val="00FB4EC2"/>
    <w:rsid w:val="00FB519A"/>
    <w:rsid w:val="00FB5201"/>
    <w:rsid w:val="00FB54E9"/>
    <w:rsid w:val="00FB5583"/>
    <w:rsid w:val="00FB5888"/>
    <w:rsid w:val="00FB5BD1"/>
    <w:rsid w:val="00FB649B"/>
    <w:rsid w:val="00FB651D"/>
    <w:rsid w:val="00FB6CE8"/>
    <w:rsid w:val="00FB6F9F"/>
    <w:rsid w:val="00FB72B0"/>
    <w:rsid w:val="00FB77D6"/>
    <w:rsid w:val="00FB7C3C"/>
    <w:rsid w:val="00FC0BBB"/>
    <w:rsid w:val="00FC1168"/>
    <w:rsid w:val="00FC1285"/>
    <w:rsid w:val="00FC164C"/>
    <w:rsid w:val="00FC18D0"/>
    <w:rsid w:val="00FC1A26"/>
    <w:rsid w:val="00FC238D"/>
    <w:rsid w:val="00FC2BAD"/>
    <w:rsid w:val="00FC3147"/>
    <w:rsid w:val="00FC319E"/>
    <w:rsid w:val="00FC3498"/>
    <w:rsid w:val="00FC3AF5"/>
    <w:rsid w:val="00FC3C22"/>
    <w:rsid w:val="00FC41FE"/>
    <w:rsid w:val="00FC4530"/>
    <w:rsid w:val="00FC4A7A"/>
    <w:rsid w:val="00FC4BC6"/>
    <w:rsid w:val="00FC4FB0"/>
    <w:rsid w:val="00FC559E"/>
    <w:rsid w:val="00FC5648"/>
    <w:rsid w:val="00FC5A01"/>
    <w:rsid w:val="00FC5DC6"/>
    <w:rsid w:val="00FC6A86"/>
    <w:rsid w:val="00FC7E7A"/>
    <w:rsid w:val="00FD047A"/>
    <w:rsid w:val="00FD0487"/>
    <w:rsid w:val="00FD09D0"/>
    <w:rsid w:val="00FD1594"/>
    <w:rsid w:val="00FD1EC7"/>
    <w:rsid w:val="00FD1FE2"/>
    <w:rsid w:val="00FD263F"/>
    <w:rsid w:val="00FD2E09"/>
    <w:rsid w:val="00FD3064"/>
    <w:rsid w:val="00FD3462"/>
    <w:rsid w:val="00FD3470"/>
    <w:rsid w:val="00FD3FD2"/>
    <w:rsid w:val="00FD4480"/>
    <w:rsid w:val="00FD44F2"/>
    <w:rsid w:val="00FD4A96"/>
    <w:rsid w:val="00FD4D44"/>
    <w:rsid w:val="00FD5494"/>
    <w:rsid w:val="00FD579D"/>
    <w:rsid w:val="00FD57F9"/>
    <w:rsid w:val="00FD5813"/>
    <w:rsid w:val="00FD59AF"/>
    <w:rsid w:val="00FD5E75"/>
    <w:rsid w:val="00FD62F7"/>
    <w:rsid w:val="00FD65DB"/>
    <w:rsid w:val="00FD6A30"/>
    <w:rsid w:val="00FD6B38"/>
    <w:rsid w:val="00FD6CC8"/>
    <w:rsid w:val="00FD7A74"/>
    <w:rsid w:val="00FD7A8F"/>
    <w:rsid w:val="00FD7D9A"/>
    <w:rsid w:val="00FE0315"/>
    <w:rsid w:val="00FE0FD6"/>
    <w:rsid w:val="00FE11CE"/>
    <w:rsid w:val="00FE12AA"/>
    <w:rsid w:val="00FE144B"/>
    <w:rsid w:val="00FE154E"/>
    <w:rsid w:val="00FE1730"/>
    <w:rsid w:val="00FE2259"/>
    <w:rsid w:val="00FE2274"/>
    <w:rsid w:val="00FE2B61"/>
    <w:rsid w:val="00FE2EF1"/>
    <w:rsid w:val="00FE3B8D"/>
    <w:rsid w:val="00FE40E5"/>
    <w:rsid w:val="00FE485E"/>
    <w:rsid w:val="00FE488C"/>
    <w:rsid w:val="00FE4DE9"/>
    <w:rsid w:val="00FE51AA"/>
    <w:rsid w:val="00FE5290"/>
    <w:rsid w:val="00FE5418"/>
    <w:rsid w:val="00FE558D"/>
    <w:rsid w:val="00FE59A6"/>
    <w:rsid w:val="00FE5BC3"/>
    <w:rsid w:val="00FE61BE"/>
    <w:rsid w:val="00FE640F"/>
    <w:rsid w:val="00FE7492"/>
    <w:rsid w:val="00FE7575"/>
    <w:rsid w:val="00FE75CD"/>
    <w:rsid w:val="00FE7790"/>
    <w:rsid w:val="00FF06AC"/>
    <w:rsid w:val="00FF06BB"/>
    <w:rsid w:val="00FF086A"/>
    <w:rsid w:val="00FF134A"/>
    <w:rsid w:val="00FF144B"/>
    <w:rsid w:val="00FF1CEA"/>
    <w:rsid w:val="00FF2580"/>
    <w:rsid w:val="00FF2759"/>
    <w:rsid w:val="00FF2ADD"/>
    <w:rsid w:val="00FF2B32"/>
    <w:rsid w:val="00FF2DA5"/>
    <w:rsid w:val="00FF3450"/>
    <w:rsid w:val="00FF386A"/>
    <w:rsid w:val="00FF40ED"/>
    <w:rsid w:val="00FF42E8"/>
    <w:rsid w:val="00FF45CB"/>
    <w:rsid w:val="00FF47E9"/>
    <w:rsid w:val="00FF5027"/>
    <w:rsid w:val="00FF513B"/>
    <w:rsid w:val="00FF52A2"/>
    <w:rsid w:val="00FF53E7"/>
    <w:rsid w:val="00FF549F"/>
    <w:rsid w:val="00FF5834"/>
    <w:rsid w:val="00FF58CE"/>
    <w:rsid w:val="00FF5CC2"/>
    <w:rsid w:val="00FF5FA3"/>
    <w:rsid w:val="00FF6461"/>
    <w:rsid w:val="00FF6B42"/>
    <w:rsid w:val="00FF6C5C"/>
    <w:rsid w:val="00FF705C"/>
    <w:rsid w:val="00FF716B"/>
    <w:rsid w:val="00FF74C2"/>
    <w:rsid w:val="00FF7BE3"/>
    <w:rsid w:val="00FF7EE1"/>
    <w:rsid w:val="01D51D0B"/>
    <w:rsid w:val="029F9FBF"/>
    <w:rsid w:val="0335145E"/>
    <w:rsid w:val="03B348AA"/>
    <w:rsid w:val="03B36F69"/>
    <w:rsid w:val="0451CE13"/>
    <w:rsid w:val="063A828D"/>
    <w:rsid w:val="06F790BC"/>
    <w:rsid w:val="08DEE3D1"/>
    <w:rsid w:val="0A15877C"/>
    <w:rsid w:val="0A9B6EDE"/>
    <w:rsid w:val="0B4F2235"/>
    <w:rsid w:val="0CCFB032"/>
    <w:rsid w:val="0DA9FB4A"/>
    <w:rsid w:val="0E0557D2"/>
    <w:rsid w:val="0E833F88"/>
    <w:rsid w:val="0ECC3FDE"/>
    <w:rsid w:val="0F20AA48"/>
    <w:rsid w:val="0F45956A"/>
    <w:rsid w:val="0FF49D20"/>
    <w:rsid w:val="10C2BDCD"/>
    <w:rsid w:val="11C239FE"/>
    <w:rsid w:val="1292129E"/>
    <w:rsid w:val="139DFBFE"/>
    <w:rsid w:val="13C20BCE"/>
    <w:rsid w:val="157FDB28"/>
    <w:rsid w:val="166767C0"/>
    <w:rsid w:val="16A9BA4C"/>
    <w:rsid w:val="170F0D13"/>
    <w:rsid w:val="1858CC37"/>
    <w:rsid w:val="18E9A14B"/>
    <w:rsid w:val="191EBA70"/>
    <w:rsid w:val="19FF6592"/>
    <w:rsid w:val="1A45915F"/>
    <w:rsid w:val="1AEBF0A7"/>
    <w:rsid w:val="1CB0B1EC"/>
    <w:rsid w:val="1D0742F3"/>
    <w:rsid w:val="1D18B3EF"/>
    <w:rsid w:val="1D2AE791"/>
    <w:rsid w:val="1EB48450"/>
    <w:rsid w:val="1F982C75"/>
    <w:rsid w:val="203695C9"/>
    <w:rsid w:val="2196EC17"/>
    <w:rsid w:val="228AAF0A"/>
    <w:rsid w:val="25C273F8"/>
    <w:rsid w:val="25F43A2C"/>
    <w:rsid w:val="2671FB49"/>
    <w:rsid w:val="26C622A3"/>
    <w:rsid w:val="275E202D"/>
    <w:rsid w:val="278A15FD"/>
    <w:rsid w:val="27AF8B5A"/>
    <w:rsid w:val="27DB7058"/>
    <w:rsid w:val="2985C174"/>
    <w:rsid w:val="29933596"/>
    <w:rsid w:val="2A100C89"/>
    <w:rsid w:val="2A51DC51"/>
    <w:rsid w:val="2AE0B301"/>
    <w:rsid w:val="2C016436"/>
    <w:rsid w:val="2C27AAAC"/>
    <w:rsid w:val="2C5D8720"/>
    <w:rsid w:val="2FDFC4A2"/>
    <w:rsid w:val="2FFE3E41"/>
    <w:rsid w:val="31AAC996"/>
    <w:rsid w:val="31C7CADA"/>
    <w:rsid w:val="32E4FCDC"/>
    <w:rsid w:val="3386CA1F"/>
    <w:rsid w:val="340003BC"/>
    <w:rsid w:val="35D82C21"/>
    <w:rsid w:val="365AE428"/>
    <w:rsid w:val="36EDB0B9"/>
    <w:rsid w:val="370D13DD"/>
    <w:rsid w:val="37BD81C3"/>
    <w:rsid w:val="3833DB69"/>
    <w:rsid w:val="38DA7639"/>
    <w:rsid w:val="3942C816"/>
    <w:rsid w:val="394F069F"/>
    <w:rsid w:val="3B2F69FE"/>
    <w:rsid w:val="3B3D8E9F"/>
    <w:rsid w:val="3CB42145"/>
    <w:rsid w:val="3CBF606F"/>
    <w:rsid w:val="3D2D01A6"/>
    <w:rsid w:val="3DE9C1C9"/>
    <w:rsid w:val="3F553C3E"/>
    <w:rsid w:val="402DE376"/>
    <w:rsid w:val="4217FDF2"/>
    <w:rsid w:val="4235BEC3"/>
    <w:rsid w:val="42654CCC"/>
    <w:rsid w:val="440556A5"/>
    <w:rsid w:val="442332A5"/>
    <w:rsid w:val="4526E594"/>
    <w:rsid w:val="4683B409"/>
    <w:rsid w:val="47099FF6"/>
    <w:rsid w:val="475E3E25"/>
    <w:rsid w:val="4967B86C"/>
    <w:rsid w:val="4A449AB7"/>
    <w:rsid w:val="4AB426B0"/>
    <w:rsid w:val="4B3F9772"/>
    <w:rsid w:val="4B575E97"/>
    <w:rsid w:val="4C27F822"/>
    <w:rsid w:val="4CBC5BDC"/>
    <w:rsid w:val="4CFAE7C9"/>
    <w:rsid w:val="4CFC498A"/>
    <w:rsid w:val="4E9FBCCA"/>
    <w:rsid w:val="50A3F792"/>
    <w:rsid w:val="5160E824"/>
    <w:rsid w:val="51CDB352"/>
    <w:rsid w:val="522C67CC"/>
    <w:rsid w:val="535262B1"/>
    <w:rsid w:val="542A2590"/>
    <w:rsid w:val="5487514B"/>
    <w:rsid w:val="56018766"/>
    <w:rsid w:val="564FF03E"/>
    <w:rsid w:val="568A0373"/>
    <w:rsid w:val="56C39315"/>
    <w:rsid w:val="57133916"/>
    <w:rsid w:val="577B6BB5"/>
    <w:rsid w:val="57CB8300"/>
    <w:rsid w:val="5811C146"/>
    <w:rsid w:val="58DF725C"/>
    <w:rsid w:val="5AE27CF7"/>
    <w:rsid w:val="5B9FC5A4"/>
    <w:rsid w:val="5C6F4E28"/>
    <w:rsid w:val="5D98E109"/>
    <w:rsid w:val="5DB7DF79"/>
    <w:rsid w:val="5E2931DA"/>
    <w:rsid w:val="5E71EC5E"/>
    <w:rsid w:val="5E79EA25"/>
    <w:rsid w:val="5FC5FDF6"/>
    <w:rsid w:val="60B21675"/>
    <w:rsid w:val="6121FAD0"/>
    <w:rsid w:val="620F0728"/>
    <w:rsid w:val="63977BE2"/>
    <w:rsid w:val="663A6ADD"/>
    <w:rsid w:val="664A7E8C"/>
    <w:rsid w:val="6737ABD9"/>
    <w:rsid w:val="68BFF44B"/>
    <w:rsid w:val="68D5480F"/>
    <w:rsid w:val="68FA2635"/>
    <w:rsid w:val="6AE97507"/>
    <w:rsid w:val="6B95BAA0"/>
    <w:rsid w:val="6C38C111"/>
    <w:rsid w:val="6C7ED937"/>
    <w:rsid w:val="6CAB72C9"/>
    <w:rsid w:val="6D744DE4"/>
    <w:rsid w:val="6D8932E2"/>
    <w:rsid w:val="6D8F90D5"/>
    <w:rsid w:val="6DEA0357"/>
    <w:rsid w:val="6EBB089B"/>
    <w:rsid w:val="6EF577B6"/>
    <w:rsid w:val="71202D28"/>
    <w:rsid w:val="71457B88"/>
    <w:rsid w:val="71AA3FBF"/>
    <w:rsid w:val="726301F8"/>
    <w:rsid w:val="729CEC72"/>
    <w:rsid w:val="72BD747A"/>
    <w:rsid w:val="731ADE47"/>
    <w:rsid w:val="74B684AE"/>
    <w:rsid w:val="7542CF71"/>
    <w:rsid w:val="7564B93A"/>
    <w:rsid w:val="76066665"/>
    <w:rsid w:val="76356FC5"/>
    <w:rsid w:val="7637664A"/>
    <w:rsid w:val="76B6452B"/>
    <w:rsid w:val="76E13A20"/>
    <w:rsid w:val="7712E6C3"/>
    <w:rsid w:val="785EDD5E"/>
    <w:rsid w:val="78700FF5"/>
    <w:rsid w:val="78E608FD"/>
    <w:rsid w:val="79118ACB"/>
    <w:rsid w:val="794B7065"/>
    <w:rsid w:val="796C7AC8"/>
    <w:rsid w:val="79A0C510"/>
    <w:rsid w:val="79BFDC28"/>
    <w:rsid w:val="7A6474B5"/>
    <w:rsid w:val="7A8F535E"/>
    <w:rsid w:val="7AAD5B2C"/>
    <w:rsid w:val="7B018C7C"/>
    <w:rsid w:val="7B413657"/>
    <w:rsid w:val="7B900A5E"/>
    <w:rsid w:val="7BF87342"/>
    <w:rsid w:val="7C980FE0"/>
    <w:rsid w:val="7CBF434B"/>
    <w:rsid w:val="7EC3B8A5"/>
    <w:rsid w:val="7F2A8FDF"/>
    <w:rsid w:val="7F8E9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C7F6E"/>
  <w15:docId w15:val="{03A5D14B-8F75-4D05-990C-1F57BDDB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BBD"/>
    <w:pPr>
      <w:widowControl w:val="0"/>
      <w:spacing w:after="120" w:line="360" w:lineRule="auto"/>
    </w:pPr>
    <w:rPr>
      <w:snapToGrid w:val="0"/>
      <w:sz w:val="24"/>
      <w:szCs w:val="24"/>
    </w:rPr>
  </w:style>
  <w:style w:type="paragraph" w:styleId="Heading1">
    <w:name w:val="heading 1"/>
    <w:basedOn w:val="Normal"/>
    <w:next w:val="Normal"/>
    <w:link w:val="Heading1Char"/>
    <w:uiPriority w:val="9"/>
    <w:qFormat/>
    <w:rsid w:val="00B544BD"/>
    <w:pPr>
      <w:numPr>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431" w:hanging="431"/>
      <w:jc w:val="both"/>
      <w:outlineLvl w:val="0"/>
    </w:pPr>
    <w:rPr>
      <w:b/>
    </w:rPr>
  </w:style>
  <w:style w:type="paragraph" w:styleId="Heading2">
    <w:name w:val="heading 2"/>
    <w:basedOn w:val="Normal"/>
    <w:next w:val="Normal"/>
    <w:qFormat/>
    <w:rsid w:val="00297D98"/>
    <w:pPr>
      <w:numPr>
        <w:ilvl w:val="1"/>
        <w:numId w:val="29"/>
      </w:numPr>
      <w:spacing w:before="240" w:after="240"/>
      <w:ind w:left="578" w:hanging="578"/>
      <w:outlineLvl w:val="1"/>
    </w:pPr>
    <w:rPr>
      <w:b/>
      <w:bCs/>
    </w:rPr>
  </w:style>
  <w:style w:type="paragraph" w:styleId="Heading3">
    <w:name w:val="heading 3"/>
    <w:basedOn w:val="Normal"/>
    <w:next w:val="Normal"/>
    <w:qFormat/>
    <w:rsid w:val="00E70F7C"/>
    <w:pPr>
      <w:numPr>
        <w:ilvl w:val="2"/>
        <w:numId w:val="29"/>
      </w:numPr>
      <w:outlineLvl w:val="2"/>
    </w:pPr>
  </w:style>
  <w:style w:type="paragraph" w:styleId="Heading4">
    <w:name w:val="heading 4"/>
    <w:basedOn w:val="Normal"/>
    <w:next w:val="Normal"/>
    <w:qFormat/>
    <w:pPr>
      <w:numPr>
        <w:ilvl w:val="3"/>
        <w:numId w:val="29"/>
      </w:numPr>
      <w:outlineLvl w:val="3"/>
    </w:pPr>
    <w:rPr>
      <w:sz w:val="22"/>
    </w:rPr>
  </w:style>
  <w:style w:type="paragraph" w:styleId="Heading5">
    <w:name w:val="heading 5"/>
    <w:basedOn w:val="Normal"/>
    <w:next w:val="Normal"/>
    <w:qFormat/>
    <w:pPr>
      <w:numPr>
        <w:ilvl w:val="4"/>
        <w:numId w:val="29"/>
      </w:numPr>
      <w:outlineLvl w:val="4"/>
    </w:pPr>
    <w:rPr>
      <w:sz w:val="22"/>
    </w:rPr>
  </w:style>
  <w:style w:type="paragraph" w:styleId="Heading6">
    <w:name w:val="heading 6"/>
    <w:basedOn w:val="Normal"/>
    <w:next w:val="Normal"/>
    <w:qFormat/>
    <w:pPr>
      <w:numPr>
        <w:ilvl w:val="5"/>
        <w:numId w:val="29"/>
      </w:numPr>
      <w:outlineLvl w:val="5"/>
    </w:pPr>
    <w:rPr>
      <w:rFonts w:ascii="Arial" w:hAnsi="Arial"/>
      <w:sz w:val="22"/>
    </w:rPr>
  </w:style>
  <w:style w:type="paragraph" w:styleId="Heading7">
    <w:name w:val="heading 7"/>
    <w:basedOn w:val="Normal"/>
    <w:next w:val="Normal"/>
    <w:qFormat/>
    <w:pPr>
      <w:numPr>
        <w:ilvl w:val="6"/>
        <w:numId w:val="29"/>
      </w:numPr>
      <w:outlineLvl w:val="6"/>
    </w:pPr>
    <w:rPr>
      <w:rFonts w:ascii="Arial" w:hAnsi="Arial"/>
      <w:sz w:val="18"/>
    </w:rPr>
  </w:style>
  <w:style w:type="paragraph" w:styleId="Heading8">
    <w:name w:val="heading 8"/>
    <w:basedOn w:val="Normal"/>
    <w:next w:val="Normal"/>
    <w:qFormat/>
    <w:pPr>
      <w:numPr>
        <w:ilvl w:val="7"/>
        <w:numId w:val="29"/>
      </w:numPr>
      <w:outlineLvl w:val="7"/>
    </w:pPr>
    <w:rPr>
      <w:rFonts w:ascii="Arial" w:hAnsi="Arial"/>
      <w:sz w:val="18"/>
    </w:rPr>
  </w:style>
  <w:style w:type="paragraph" w:styleId="Heading9">
    <w:name w:val="heading 9"/>
    <w:basedOn w:val="Normal"/>
    <w:next w:val="Normal"/>
    <w:qFormat/>
    <w:pPr>
      <w:numPr>
        <w:ilvl w:val="8"/>
        <w:numId w:val="29"/>
      </w:num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rPr>
  </w:style>
  <w:style w:type="paragraph" w:styleId="Header">
    <w:name w:val="header"/>
    <w:basedOn w:val="Normal"/>
    <w:pPr>
      <w:tabs>
        <w:tab w:val="left" w:pos="0"/>
        <w:tab w:val="center" w:pos="4320"/>
        <w:tab w:val="right" w:pos="8640"/>
        <w:tab w:val="left" w:pos="9360"/>
        <w:tab w:val="left" w:pos="10080"/>
      </w:tabs>
    </w:pPr>
    <w:rPr>
      <w:sz w:val="18"/>
    </w:rPr>
  </w:style>
  <w:style w:type="paragraph" w:styleId="Caption">
    <w:name w:val="caption"/>
    <w:basedOn w:val="Normal"/>
    <w:next w:val="Normal"/>
    <w:qFormat/>
    <w:pPr>
      <w:jc w:val="center"/>
    </w:pPr>
    <w:rPr>
      <w:sz w:val="18"/>
    </w:rPr>
  </w:style>
  <w:style w:type="paragraph" w:styleId="DocumentMap">
    <w:name w:val="Document Map"/>
    <w:basedOn w:val="Normal"/>
    <w:semiHidden/>
    <w:rPr>
      <w:rFonts w:ascii="Tahoma" w:hAnsi="Tahoma"/>
      <w:sz w:val="18"/>
    </w:rPr>
  </w:style>
  <w:style w:type="paragraph" w:styleId="BodyTextIndent">
    <w:name w:val="Body Text Indent"/>
    <w:basedOn w:val="Normal"/>
    <w:link w:val="BodyTextIndentChar"/>
    <w:rPr>
      <w:sz w:val="18"/>
    </w:rPr>
  </w:style>
  <w:style w:type="character" w:styleId="PageNumber">
    <w:name w:val="page number"/>
    <w:basedOn w:val="DefaultParagraphFont"/>
  </w:style>
  <w:style w:type="paragraph" w:customStyle="1" w:styleId="References">
    <w:name w:val="References"/>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rPr>
  </w:style>
  <w:style w:type="paragraph" w:customStyle="1" w:styleId="Captions">
    <w:name w:val="Captions"/>
    <w:pPr>
      <w:widowControl w:val="0"/>
      <w:jc w:val="center"/>
    </w:pPr>
    <w:rPr>
      <w:snapToGrid w:val="0"/>
      <w:sz w:val="18"/>
    </w:rPr>
  </w:style>
  <w:style w:type="paragraph" w:styleId="ListNumber">
    <w:name w:val="List Number"/>
    <w:basedOn w:val="Normal"/>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pPr>
      <w:widowControl w:val="0"/>
    </w:pPr>
    <w:rPr>
      <w:snapToGrid w:val="0"/>
      <w:sz w:val="18"/>
    </w:rPr>
  </w:style>
  <w:style w:type="paragraph" w:customStyle="1" w:styleId="EMail">
    <w:name w:val="EMail"/>
    <w:pPr>
      <w:widowControl w:val="0"/>
      <w:jc w:val="center"/>
    </w:pPr>
    <w:rPr>
      <w:snapToGrid w:val="0"/>
      <w:sz w:val="24"/>
    </w:rPr>
  </w:style>
  <w:style w:type="paragraph" w:styleId="Footer">
    <w:name w:val="footer"/>
    <w:basedOn w:val="Normal"/>
    <w:link w:val="FooterChar"/>
    <w:uiPriority w:val="99"/>
    <w:pPr>
      <w:tabs>
        <w:tab w:val="left" w:pos="0"/>
        <w:tab w:val="center" w:pos="4320"/>
        <w:tab w:val="right" w:pos="8640"/>
        <w:tab w:val="left" w:pos="9360"/>
        <w:tab w:val="left" w:pos="10080"/>
      </w:tabs>
    </w:pPr>
    <w:rPr>
      <w:sz w:val="18"/>
    </w:rPr>
  </w:style>
  <w:style w:type="paragraph" w:customStyle="1" w:styleId="Bullet">
    <w:name w:val="Bullet"/>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rPr>
  </w:style>
  <w:style w:type="paragraph" w:customStyle="1" w:styleId="footnotetex">
    <w:name w:val="footnote tex"/>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rPr>
  </w:style>
  <w:style w:type="paragraph" w:customStyle="1" w:styleId="Affiliations">
    <w:name w:val="Affiliations"/>
    <w:pPr>
      <w:widowControl w:val="0"/>
      <w:jc w:val="center"/>
    </w:pPr>
    <w:rPr>
      <w:rFonts w:ascii="Helvetica" w:hAnsi="Helvetica"/>
      <w:snapToGrid w:val="0"/>
    </w:rPr>
  </w:style>
  <w:style w:type="paragraph" w:customStyle="1" w:styleId="PaperTitle">
    <w:name w:val="PaperTitle"/>
    <w:pPr>
      <w:widowControl w:val="0"/>
      <w:jc w:val="center"/>
    </w:pPr>
    <w:rPr>
      <w:rFonts w:ascii="Helvetica" w:hAnsi="Helvetica"/>
      <w:snapToGrid w:val="0"/>
      <w:sz w:val="36"/>
    </w:rPr>
  </w:style>
  <w:style w:type="paragraph" w:customStyle="1" w:styleId="Author">
    <w:name w:val="Author"/>
    <w:pPr>
      <w:widowControl w:val="0"/>
      <w:jc w:val="center"/>
    </w:pPr>
    <w:rPr>
      <w:rFonts w:ascii="Helvetica" w:hAnsi="Helvetica"/>
      <w:snapToGrid w:val="0"/>
      <w:sz w:val="24"/>
    </w:rPr>
  </w:style>
  <w:style w:type="character" w:customStyle="1" w:styleId="footnoteref">
    <w:name w:val="footnote ref"/>
    <w:rPr>
      <w:sz w:val="18"/>
    </w:rPr>
  </w:style>
  <w:style w:type="character" w:customStyle="1" w:styleId="DefaultPara">
    <w:name w:val="Default Para"/>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A46EED"/>
    <w:pPr>
      <w:ind w:left="1440" w:right="1440"/>
    </w:pPr>
  </w:style>
  <w:style w:type="paragraph" w:styleId="BodyTextFirstIndent">
    <w:name w:val="Body Text First Indent"/>
    <w:basedOn w:val="BodyText"/>
    <w:link w:val="BodyTextFirstIndentChar"/>
    <w:rsid w:val="00A46EE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firstLine="210"/>
      <w:jc w:val="left"/>
    </w:pPr>
  </w:style>
  <w:style w:type="character" w:customStyle="1" w:styleId="BodyTextChar">
    <w:name w:val="Body Text Char"/>
    <w:basedOn w:val="DefaultParagraphFont"/>
    <w:link w:val="BodyText"/>
    <w:rsid w:val="00A46EED"/>
    <w:rPr>
      <w:snapToGrid w:val="0"/>
    </w:rPr>
  </w:style>
  <w:style w:type="character" w:customStyle="1" w:styleId="BodyTextFirstIndentChar">
    <w:name w:val="Body Text First Indent Char"/>
    <w:basedOn w:val="BodyTextChar"/>
    <w:link w:val="BodyTextFirstIndent"/>
    <w:rsid w:val="00A46EED"/>
    <w:rPr>
      <w:snapToGrid w:val="0"/>
    </w:rPr>
  </w:style>
  <w:style w:type="paragraph" w:styleId="BodyTextFirstIndent2">
    <w:name w:val="Body Text First Indent 2"/>
    <w:basedOn w:val="BodyTextIndent"/>
    <w:link w:val="BodyTextFirstIndent2Char"/>
    <w:rsid w:val="00A46EED"/>
    <w:pPr>
      <w:ind w:left="360" w:firstLine="210"/>
    </w:pPr>
    <w:rPr>
      <w:sz w:val="20"/>
    </w:rPr>
  </w:style>
  <w:style w:type="character" w:customStyle="1" w:styleId="BodyTextIndentChar">
    <w:name w:val="Body Text Indent Char"/>
    <w:basedOn w:val="DefaultParagraphFont"/>
    <w:link w:val="BodyTextIndent"/>
    <w:rsid w:val="00A46EED"/>
    <w:rPr>
      <w:snapToGrid w:val="0"/>
      <w:sz w:val="18"/>
    </w:rPr>
  </w:style>
  <w:style w:type="character" w:customStyle="1" w:styleId="BodyTextFirstIndent2Char">
    <w:name w:val="Body Text First Indent 2 Char"/>
    <w:basedOn w:val="BodyTextIndentChar"/>
    <w:link w:val="BodyTextFirstIndent2"/>
    <w:rsid w:val="00A46EED"/>
    <w:rPr>
      <w:snapToGrid w:val="0"/>
      <w:sz w:val="18"/>
    </w:rPr>
  </w:style>
  <w:style w:type="paragraph" w:styleId="BodyTextIndent2">
    <w:name w:val="Body Text Indent 2"/>
    <w:basedOn w:val="Normal"/>
    <w:link w:val="BodyTextIndent2Char"/>
    <w:rsid w:val="00A46EED"/>
    <w:pPr>
      <w:spacing w:line="480" w:lineRule="auto"/>
      <w:ind w:left="360"/>
    </w:pPr>
  </w:style>
  <w:style w:type="character" w:customStyle="1" w:styleId="BodyTextIndent2Char">
    <w:name w:val="Body Text Indent 2 Char"/>
    <w:basedOn w:val="DefaultParagraphFont"/>
    <w:link w:val="BodyTextIndent2"/>
    <w:rsid w:val="00A46EED"/>
    <w:rPr>
      <w:snapToGrid w:val="0"/>
    </w:rPr>
  </w:style>
  <w:style w:type="paragraph" w:styleId="BodyTextIndent3">
    <w:name w:val="Body Text Indent 3"/>
    <w:basedOn w:val="Normal"/>
    <w:link w:val="BodyTextIndent3Char"/>
    <w:rsid w:val="00A46EED"/>
    <w:pPr>
      <w:ind w:left="360"/>
    </w:pPr>
    <w:rPr>
      <w:sz w:val="16"/>
      <w:szCs w:val="16"/>
    </w:rPr>
  </w:style>
  <w:style w:type="character" w:customStyle="1" w:styleId="BodyTextIndent3Char">
    <w:name w:val="Body Text Indent 3 Char"/>
    <w:basedOn w:val="DefaultParagraphFont"/>
    <w:link w:val="BodyTextIndent3"/>
    <w:rsid w:val="00A46EED"/>
    <w:rPr>
      <w:snapToGrid w:val="0"/>
      <w:sz w:val="16"/>
      <w:szCs w:val="16"/>
    </w:rPr>
  </w:style>
  <w:style w:type="paragraph" w:styleId="Closing">
    <w:name w:val="Closing"/>
    <w:basedOn w:val="Normal"/>
    <w:link w:val="ClosingChar"/>
    <w:rsid w:val="00A46EED"/>
    <w:pPr>
      <w:ind w:left="4320"/>
    </w:pPr>
  </w:style>
  <w:style w:type="character" w:customStyle="1" w:styleId="ClosingChar">
    <w:name w:val="Closing Char"/>
    <w:basedOn w:val="DefaultParagraphFont"/>
    <w:link w:val="Closing"/>
    <w:rsid w:val="00A46EED"/>
    <w:rPr>
      <w:snapToGrid w:val="0"/>
    </w:rPr>
  </w:style>
  <w:style w:type="paragraph" w:styleId="CommentText">
    <w:name w:val="annotation text"/>
    <w:basedOn w:val="Normal"/>
    <w:link w:val="CommentTextChar"/>
    <w:semiHidden/>
    <w:rsid w:val="00A46EED"/>
  </w:style>
  <w:style w:type="character" w:customStyle="1" w:styleId="CommentTextChar">
    <w:name w:val="Comment Text Char"/>
    <w:basedOn w:val="DefaultParagraphFont"/>
    <w:link w:val="CommentText"/>
    <w:semiHidden/>
    <w:rsid w:val="00A46EED"/>
    <w:rPr>
      <w:snapToGrid w:val="0"/>
    </w:rPr>
  </w:style>
  <w:style w:type="paragraph" w:styleId="Date">
    <w:name w:val="Date"/>
    <w:basedOn w:val="Normal"/>
    <w:next w:val="Normal"/>
    <w:link w:val="DateChar"/>
    <w:rsid w:val="00A46EED"/>
  </w:style>
  <w:style w:type="character" w:customStyle="1" w:styleId="DateChar">
    <w:name w:val="Date Char"/>
    <w:basedOn w:val="DefaultParagraphFont"/>
    <w:link w:val="Date"/>
    <w:rsid w:val="00A46EED"/>
    <w:rPr>
      <w:snapToGrid w:val="0"/>
    </w:rPr>
  </w:style>
  <w:style w:type="paragraph" w:styleId="E-mailSignature">
    <w:name w:val="E-mail Signature"/>
    <w:basedOn w:val="Normal"/>
    <w:link w:val="E-mailSignatureChar"/>
    <w:rsid w:val="00A46EED"/>
  </w:style>
  <w:style w:type="character" w:customStyle="1" w:styleId="E-mailSignatureChar">
    <w:name w:val="E-mail Signature Char"/>
    <w:basedOn w:val="DefaultParagraphFont"/>
    <w:link w:val="E-mailSignature"/>
    <w:rsid w:val="00A46EED"/>
    <w:rPr>
      <w:snapToGrid w:val="0"/>
    </w:rPr>
  </w:style>
  <w:style w:type="paragraph" w:styleId="EndnoteText">
    <w:name w:val="endnote text"/>
    <w:basedOn w:val="Normal"/>
    <w:link w:val="EndnoteTextChar"/>
    <w:semiHidden/>
    <w:rsid w:val="00A46EED"/>
  </w:style>
  <w:style w:type="character" w:customStyle="1" w:styleId="EndnoteTextChar">
    <w:name w:val="Endnote Text Char"/>
    <w:basedOn w:val="DefaultParagraphFont"/>
    <w:link w:val="EndnoteText"/>
    <w:semiHidden/>
    <w:rsid w:val="00A46EED"/>
    <w:rPr>
      <w:snapToGrid w:val="0"/>
    </w:rPr>
  </w:style>
  <w:style w:type="paragraph" w:styleId="EnvelopeAddress">
    <w:name w:val="envelope address"/>
    <w:basedOn w:val="Normal"/>
    <w:rsid w:val="00A46EED"/>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46EED"/>
    <w:rPr>
      <w:rFonts w:ascii="Arial" w:hAnsi="Arial" w:cs="Arial"/>
    </w:rPr>
  </w:style>
  <w:style w:type="paragraph" w:styleId="FootnoteText">
    <w:name w:val="footnote text"/>
    <w:basedOn w:val="Normal"/>
    <w:link w:val="FootnoteTextChar"/>
    <w:semiHidden/>
    <w:rsid w:val="00A46EED"/>
  </w:style>
  <w:style w:type="character" w:customStyle="1" w:styleId="FootnoteTextChar">
    <w:name w:val="Footnote Text Char"/>
    <w:basedOn w:val="DefaultParagraphFont"/>
    <w:link w:val="FootnoteText"/>
    <w:semiHidden/>
    <w:rsid w:val="00A46EED"/>
    <w:rPr>
      <w:snapToGrid w:val="0"/>
    </w:rPr>
  </w:style>
  <w:style w:type="paragraph" w:styleId="HTMLAddress">
    <w:name w:val="HTML Address"/>
    <w:basedOn w:val="Normal"/>
    <w:link w:val="HTMLAddressChar"/>
    <w:rsid w:val="00A46EED"/>
    <w:rPr>
      <w:i/>
      <w:iCs/>
    </w:rPr>
  </w:style>
  <w:style w:type="character" w:customStyle="1" w:styleId="HTMLAddressChar">
    <w:name w:val="HTML Address Char"/>
    <w:basedOn w:val="DefaultParagraphFont"/>
    <w:link w:val="HTMLAddress"/>
    <w:rsid w:val="00A46EED"/>
    <w:rPr>
      <w:i/>
      <w:iCs/>
      <w:snapToGrid w:val="0"/>
    </w:rPr>
  </w:style>
  <w:style w:type="paragraph" w:styleId="HTMLPreformatted">
    <w:name w:val="HTML Preformatted"/>
    <w:basedOn w:val="Normal"/>
    <w:link w:val="HTMLPreformattedChar"/>
    <w:rsid w:val="00A46EED"/>
    <w:rPr>
      <w:rFonts w:ascii="Courier New" w:hAnsi="Courier New" w:cs="Courier New"/>
    </w:rPr>
  </w:style>
  <w:style w:type="character" w:customStyle="1" w:styleId="HTMLPreformattedChar">
    <w:name w:val="HTML Preformatted Char"/>
    <w:basedOn w:val="DefaultParagraphFont"/>
    <w:link w:val="HTMLPreformatted"/>
    <w:rsid w:val="00A46EED"/>
    <w:rPr>
      <w:rFonts w:ascii="Courier New" w:hAnsi="Courier New" w:cs="Courier New"/>
      <w:snapToGrid w:val="0"/>
    </w:rPr>
  </w:style>
  <w:style w:type="paragraph" w:styleId="Index1">
    <w:name w:val="index 1"/>
    <w:basedOn w:val="Normal"/>
    <w:next w:val="Normal"/>
    <w:autoRedefine/>
    <w:semiHidden/>
    <w:rsid w:val="00A46EED"/>
    <w:pPr>
      <w:ind w:left="200" w:hanging="200"/>
    </w:pPr>
  </w:style>
  <w:style w:type="paragraph" w:styleId="Index2">
    <w:name w:val="index 2"/>
    <w:basedOn w:val="Normal"/>
    <w:next w:val="Normal"/>
    <w:autoRedefine/>
    <w:semiHidden/>
    <w:rsid w:val="00A46EED"/>
    <w:pPr>
      <w:ind w:left="400" w:hanging="200"/>
    </w:pPr>
  </w:style>
  <w:style w:type="paragraph" w:styleId="Index3">
    <w:name w:val="index 3"/>
    <w:basedOn w:val="Normal"/>
    <w:next w:val="Normal"/>
    <w:autoRedefine/>
    <w:semiHidden/>
    <w:rsid w:val="00A46EED"/>
    <w:pPr>
      <w:ind w:left="600" w:hanging="200"/>
    </w:pPr>
  </w:style>
  <w:style w:type="paragraph" w:styleId="Index4">
    <w:name w:val="index 4"/>
    <w:basedOn w:val="Normal"/>
    <w:next w:val="Normal"/>
    <w:autoRedefine/>
    <w:semiHidden/>
    <w:rsid w:val="00A46EED"/>
    <w:pPr>
      <w:ind w:left="800" w:hanging="200"/>
    </w:pPr>
  </w:style>
  <w:style w:type="paragraph" w:styleId="Index5">
    <w:name w:val="index 5"/>
    <w:basedOn w:val="Normal"/>
    <w:next w:val="Normal"/>
    <w:autoRedefine/>
    <w:semiHidden/>
    <w:rsid w:val="00A46EED"/>
    <w:pPr>
      <w:ind w:left="1000" w:hanging="200"/>
    </w:pPr>
  </w:style>
  <w:style w:type="paragraph" w:styleId="Index6">
    <w:name w:val="index 6"/>
    <w:basedOn w:val="Normal"/>
    <w:next w:val="Normal"/>
    <w:autoRedefine/>
    <w:semiHidden/>
    <w:rsid w:val="00A46EED"/>
    <w:pPr>
      <w:ind w:left="1200" w:hanging="200"/>
    </w:pPr>
  </w:style>
  <w:style w:type="paragraph" w:styleId="Index7">
    <w:name w:val="index 7"/>
    <w:basedOn w:val="Normal"/>
    <w:next w:val="Normal"/>
    <w:autoRedefine/>
    <w:semiHidden/>
    <w:rsid w:val="00A46EED"/>
    <w:pPr>
      <w:ind w:left="1400" w:hanging="200"/>
    </w:pPr>
  </w:style>
  <w:style w:type="paragraph" w:styleId="Index8">
    <w:name w:val="index 8"/>
    <w:basedOn w:val="Normal"/>
    <w:next w:val="Normal"/>
    <w:autoRedefine/>
    <w:semiHidden/>
    <w:rsid w:val="00A46EED"/>
    <w:pPr>
      <w:ind w:left="1600" w:hanging="200"/>
    </w:pPr>
  </w:style>
  <w:style w:type="paragraph" w:styleId="Index9">
    <w:name w:val="index 9"/>
    <w:basedOn w:val="Normal"/>
    <w:next w:val="Normal"/>
    <w:autoRedefine/>
    <w:semiHidden/>
    <w:rsid w:val="00A46EED"/>
    <w:pPr>
      <w:ind w:left="1800" w:hanging="200"/>
    </w:pPr>
  </w:style>
  <w:style w:type="paragraph" w:styleId="IndexHeading">
    <w:name w:val="index heading"/>
    <w:basedOn w:val="Normal"/>
    <w:next w:val="Index1"/>
    <w:semiHidden/>
    <w:rsid w:val="00A46EED"/>
    <w:rPr>
      <w:rFonts w:ascii="Arial" w:hAnsi="Arial" w:cs="Arial"/>
      <w:b/>
      <w:bCs/>
    </w:rPr>
  </w:style>
  <w:style w:type="paragraph" w:styleId="List">
    <w:name w:val="List"/>
    <w:basedOn w:val="Normal"/>
    <w:rsid w:val="00A46EED"/>
    <w:pPr>
      <w:ind w:left="360" w:hanging="360"/>
    </w:pPr>
  </w:style>
  <w:style w:type="paragraph" w:styleId="List2">
    <w:name w:val="List 2"/>
    <w:basedOn w:val="Normal"/>
    <w:rsid w:val="00A46EED"/>
    <w:pPr>
      <w:ind w:left="720" w:hanging="360"/>
    </w:pPr>
  </w:style>
  <w:style w:type="paragraph" w:styleId="List3">
    <w:name w:val="List 3"/>
    <w:basedOn w:val="Normal"/>
    <w:rsid w:val="00A46EED"/>
    <w:pPr>
      <w:ind w:left="1080" w:hanging="360"/>
    </w:pPr>
  </w:style>
  <w:style w:type="paragraph" w:styleId="List4">
    <w:name w:val="List 4"/>
    <w:basedOn w:val="Normal"/>
    <w:rsid w:val="00A46EED"/>
    <w:pPr>
      <w:ind w:left="1440" w:hanging="360"/>
    </w:pPr>
  </w:style>
  <w:style w:type="paragraph" w:styleId="List5">
    <w:name w:val="List 5"/>
    <w:basedOn w:val="Normal"/>
    <w:rsid w:val="00A46EED"/>
    <w:pPr>
      <w:ind w:left="1800" w:hanging="360"/>
    </w:pPr>
  </w:style>
  <w:style w:type="paragraph" w:styleId="ListBullet">
    <w:name w:val="List Bullet"/>
    <w:basedOn w:val="Normal"/>
    <w:autoRedefine/>
    <w:rsid w:val="00A46EED"/>
    <w:pPr>
      <w:numPr>
        <w:numId w:val="4"/>
      </w:numPr>
    </w:pPr>
  </w:style>
  <w:style w:type="paragraph" w:styleId="ListBullet2">
    <w:name w:val="List Bullet 2"/>
    <w:basedOn w:val="Normal"/>
    <w:autoRedefine/>
    <w:rsid w:val="00A46EED"/>
    <w:pPr>
      <w:numPr>
        <w:numId w:val="5"/>
      </w:numPr>
    </w:pPr>
  </w:style>
  <w:style w:type="paragraph" w:styleId="ListBullet3">
    <w:name w:val="List Bullet 3"/>
    <w:basedOn w:val="Normal"/>
    <w:autoRedefine/>
    <w:rsid w:val="00A46EED"/>
    <w:pPr>
      <w:numPr>
        <w:numId w:val="6"/>
      </w:numPr>
    </w:pPr>
  </w:style>
  <w:style w:type="paragraph" w:styleId="ListBullet4">
    <w:name w:val="List Bullet 4"/>
    <w:basedOn w:val="Normal"/>
    <w:autoRedefine/>
    <w:rsid w:val="00A46EED"/>
    <w:pPr>
      <w:numPr>
        <w:numId w:val="7"/>
      </w:numPr>
    </w:pPr>
  </w:style>
  <w:style w:type="paragraph" w:styleId="ListBullet5">
    <w:name w:val="List Bullet 5"/>
    <w:basedOn w:val="Normal"/>
    <w:autoRedefine/>
    <w:rsid w:val="00A46EED"/>
    <w:pPr>
      <w:numPr>
        <w:numId w:val="8"/>
      </w:numPr>
    </w:pPr>
  </w:style>
  <w:style w:type="paragraph" w:styleId="ListContinue">
    <w:name w:val="List Continue"/>
    <w:basedOn w:val="Normal"/>
    <w:rsid w:val="00A46EED"/>
    <w:pPr>
      <w:ind w:left="360"/>
    </w:pPr>
  </w:style>
  <w:style w:type="paragraph" w:styleId="ListContinue2">
    <w:name w:val="List Continue 2"/>
    <w:basedOn w:val="Normal"/>
    <w:rsid w:val="00A46EED"/>
    <w:pPr>
      <w:ind w:left="720"/>
    </w:pPr>
  </w:style>
  <w:style w:type="paragraph" w:styleId="ListContinue3">
    <w:name w:val="List Continue 3"/>
    <w:basedOn w:val="Normal"/>
    <w:rsid w:val="00A46EED"/>
    <w:pPr>
      <w:ind w:left="1080"/>
    </w:pPr>
  </w:style>
  <w:style w:type="paragraph" w:styleId="ListContinue4">
    <w:name w:val="List Continue 4"/>
    <w:basedOn w:val="Normal"/>
    <w:rsid w:val="00A46EED"/>
    <w:pPr>
      <w:ind w:left="1440"/>
    </w:pPr>
  </w:style>
  <w:style w:type="paragraph" w:styleId="ListContinue5">
    <w:name w:val="List Continue 5"/>
    <w:basedOn w:val="Normal"/>
    <w:rsid w:val="00A46EED"/>
    <w:pPr>
      <w:ind w:left="1800"/>
    </w:pPr>
  </w:style>
  <w:style w:type="paragraph" w:styleId="ListNumber2">
    <w:name w:val="List Number 2"/>
    <w:basedOn w:val="Normal"/>
    <w:rsid w:val="00A46EED"/>
    <w:pPr>
      <w:numPr>
        <w:numId w:val="9"/>
      </w:numPr>
    </w:pPr>
  </w:style>
  <w:style w:type="paragraph" w:styleId="ListNumber3">
    <w:name w:val="List Number 3"/>
    <w:basedOn w:val="Normal"/>
    <w:rsid w:val="00A46EED"/>
    <w:pPr>
      <w:numPr>
        <w:numId w:val="10"/>
      </w:numPr>
    </w:pPr>
  </w:style>
  <w:style w:type="paragraph" w:styleId="ListNumber4">
    <w:name w:val="List Number 4"/>
    <w:basedOn w:val="Normal"/>
    <w:rsid w:val="00A46EED"/>
    <w:pPr>
      <w:numPr>
        <w:numId w:val="11"/>
      </w:numPr>
    </w:pPr>
  </w:style>
  <w:style w:type="paragraph" w:styleId="ListNumber5">
    <w:name w:val="List Number 5"/>
    <w:basedOn w:val="Normal"/>
    <w:rsid w:val="00A46EED"/>
    <w:pPr>
      <w:numPr>
        <w:numId w:val="12"/>
      </w:numPr>
    </w:pPr>
  </w:style>
  <w:style w:type="paragraph" w:styleId="MacroText">
    <w:name w:val="macro"/>
    <w:link w:val="MacroTextChar"/>
    <w:semiHidden/>
    <w:rsid w:val="00A46EED"/>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rPr>
  </w:style>
  <w:style w:type="character" w:customStyle="1" w:styleId="MacroTextChar">
    <w:name w:val="Macro Text Char"/>
    <w:basedOn w:val="DefaultParagraphFont"/>
    <w:link w:val="MacroText"/>
    <w:semiHidden/>
    <w:rsid w:val="00A46EED"/>
    <w:rPr>
      <w:rFonts w:ascii="Courier New" w:hAnsi="Courier New" w:cs="Courier New"/>
      <w:snapToGrid w:val="0"/>
    </w:rPr>
  </w:style>
  <w:style w:type="paragraph" w:styleId="MessageHeader">
    <w:name w:val="Message Header"/>
    <w:basedOn w:val="Normal"/>
    <w:link w:val="MessageHeaderChar"/>
    <w:rsid w:val="00A46EE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A46EED"/>
    <w:rPr>
      <w:rFonts w:ascii="Arial" w:hAnsi="Arial" w:cs="Arial"/>
      <w:snapToGrid w:val="0"/>
      <w:sz w:val="24"/>
      <w:szCs w:val="24"/>
      <w:shd w:val="pct20" w:color="auto" w:fill="auto"/>
    </w:rPr>
  </w:style>
  <w:style w:type="paragraph" w:styleId="NormalWeb">
    <w:name w:val="Normal (Web)"/>
    <w:basedOn w:val="Normal"/>
    <w:uiPriority w:val="99"/>
    <w:rsid w:val="00A46EED"/>
  </w:style>
  <w:style w:type="paragraph" w:styleId="NormalIndent">
    <w:name w:val="Normal Indent"/>
    <w:basedOn w:val="Normal"/>
    <w:rsid w:val="00A46EED"/>
    <w:pPr>
      <w:ind w:left="720"/>
    </w:pPr>
  </w:style>
  <w:style w:type="paragraph" w:styleId="NoteHeading">
    <w:name w:val="Note Heading"/>
    <w:basedOn w:val="Normal"/>
    <w:next w:val="Normal"/>
    <w:link w:val="NoteHeadingChar"/>
    <w:rsid w:val="00A46EED"/>
  </w:style>
  <w:style w:type="character" w:customStyle="1" w:styleId="NoteHeadingChar">
    <w:name w:val="Note Heading Char"/>
    <w:basedOn w:val="DefaultParagraphFont"/>
    <w:link w:val="NoteHeading"/>
    <w:rsid w:val="00A46EED"/>
    <w:rPr>
      <w:snapToGrid w:val="0"/>
    </w:rPr>
  </w:style>
  <w:style w:type="paragraph" w:styleId="PlainText">
    <w:name w:val="Plain Text"/>
    <w:basedOn w:val="Normal"/>
    <w:link w:val="PlainTextChar"/>
    <w:rsid w:val="00A46EED"/>
    <w:rPr>
      <w:rFonts w:ascii="Courier New" w:hAnsi="Courier New" w:cs="Courier New"/>
    </w:rPr>
  </w:style>
  <w:style w:type="character" w:customStyle="1" w:styleId="PlainTextChar">
    <w:name w:val="Plain Text Char"/>
    <w:basedOn w:val="DefaultParagraphFont"/>
    <w:link w:val="PlainText"/>
    <w:rsid w:val="00A46EED"/>
    <w:rPr>
      <w:rFonts w:ascii="Courier New" w:hAnsi="Courier New" w:cs="Courier New"/>
      <w:snapToGrid w:val="0"/>
    </w:rPr>
  </w:style>
  <w:style w:type="paragraph" w:styleId="Salutation">
    <w:name w:val="Salutation"/>
    <w:basedOn w:val="Normal"/>
    <w:next w:val="Normal"/>
    <w:link w:val="SalutationChar"/>
    <w:rsid w:val="00A46EED"/>
  </w:style>
  <w:style w:type="character" w:customStyle="1" w:styleId="SalutationChar">
    <w:name w:val="Salutation Char"/>
    <w:basedOn w:val="DefaultParagraphFont"/>
    <w:link w:val="Salutation"/>
    <w:rsid w:val="00A46EED"/>
    <w:rPr>
      <w:snapToGrid w:val="0"/>
    </w:rPr>
  </w:style>
  <w:style w:type="paragraph" w:styleId="Signature">
    <w:name w:val="Signature"/>
    <w:basedOn w:val="Normal"/>
    <w:link w:val="SignatureChar"/>
    <w:rsid w:val="00A46EED"/>
    <w:pPr>
      <w:ind w:left="4320"/>
    </w:pPr>
  </w:style>
  <w:style w:type="character" w:customStyle="1" w:styleId="SignatureChar">
    <w:name w:val="Signature Char"/>
    <w:basedOn w:val="DefaultParagraphFont"/>
    <w:link w:val="Signature"/>
    <w:rsid w:val="00A46EED"/>
    <w:rPr>
      <w:snapToGrid w:val="0"/>
    </w:rPr>
  </w:style>
  <w:style w:type="paragraph" w:styleId="Subtitle">
    <w:name w:val="Subtitle"/>
    <w:basedOn w:val="Normal"/>
    <w:link w:val="SubtitleChar"/>
    <w:qFormat/>
    <w:rsid w:val="00A46EED"/>
    <w:pPr>
      <w:spacing w:after="60"/>
      <w:jc w:val="center"/>
      <w:outlineLvl w:val="1"/>
    </w:pPr>
    <w:rPr>
      <w:rFonts w:ascii="Arial" w:hAnsi="Arial" w:cs="Arial"/>
    </w:rPr>
  </w:style>
  <w:style w:type="character" w:customStyle="1" w:styleId="SubtitleChar">
    <w:name w:val="Subtitle Char"/>
    <w:basedOn w:val="DefaultParagraphFont"/>
    <w:link w:val="Subtitle"/>
    <w:rsid w:val="00A46EED"/>
    <w:rPr>
      <w:rFonts w:ascii="Arial" w:hAnsi="Arial" w:cs="Arial"/>
      <w:snapToGrid w:val="0"/>
      <w:sz w:val="24"/>
      <w:szCs w:val="24"/>
    </w:rPr>
  </w:style>
  <w:style w:type="paragraph" w:styleId="TableofAuthorities">
    <w:name w:val="table of authorities"/>
    <w:basedOn w:val="Normal"/>
    <w:next w:val="Normal"/>
    <w:semiHidden/>
    <w:rsid w:val="00A46EED"/>
    <w:pPr>
      <w:ind w:left="200" w:hanging="200"/>
    </w:pPr>
  </w:style>
  <w:style w:type="paragraph" w:styleId="TableofFigures">
    <w:name w:val="table of figures"/>
    <w:basedOn w:val="Normal"/>
    <w:next w:val="Normal"/>
    <w:uiPriority w:val="99"/>
    <w:rsid w:val="00A46EED"/>
    <w:pPr>
      <w:ind w:left="400" w:hanging="400"/>
    </w:pPr>
  </w:style>
  <w:style w:type="paragraph" w:styleId="Title">
    <w:name w:val="Title"/>
    <w:basedOn w:val="Normal"/>
    <w:link w:val="TitleChar"/>
    <w:qFormat/>
    <w:rsid w:val="00A46EED"/>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46EED"/>
    <w:rPr>
      <w:rFonts w:ascii="Arial" w:hAnsi="Arial" w:cs="Arial"/>
      <w:b/>
      <w:bCs/>
      <w:snapToGrid w:val="0"/>
      <w:kern w:val="28"/>
      <w:sz w:val="32"/>
      <w:szCs w:val="32"/>
    </w:rPr>
  </w:style>
  <w:style w:type="paragraph" w:styleId="TOAHeading">
    <w:name w:val="toa heading"/>
    <w:basedOn w:val="Normal"/>
    <w:next w:val="Normal"/>
    <w:semiHidden/>
    <w:rsid w:val="00A46EED"/>
    <w:pPr>
      <w:spacing w:before="120"/>
    </w:pPr>
    <w:rPr>
      <w:rFonts w:ascii="Arial" w:hAnsi="Arial" w:cs="Arial"/>
      <w:b/>
      <w:bCs/>
    </w:rPr>
  </w:style>
  <w:style w:type="paragraph" w:styleId="TOC1">
    <w:name w:val="toc 1"/>
    <w:basedOn w:val="Normal"/>
    <w:next w:val="Normal"/>
    <w:autoRedefine/>
    <w:uiPriority w:val="39"/>
    <w:rsid w:val="00283FB5"/>
    <w:pPr>
      <w:tabs>
        <w:tab w:val="right" w:leader="dot" w:pos="10790"/>
      </w:tabs>
    </w:pPr>
  </w:style>
  <w:style w:type="paragraph" w:styleId="TOC2">
    <w:name w:val="toc 2"/>
    <w:basedOn w:val="Normal"/>
    <w:next w:val="Normal"/>
    <w:autoRedefine/>
    <w:uiPriority w:val="39"/>
    <w:rsid w:val="00FA0CD5"/>
    <w:pPr>
      <w:tabs>
        <w:tab w:val="left" w:pos="800"/>
        <w:tab w:val="right" w:leader="dot" w:pos="10790"/>
      </w:tabs>
      <w:ind w:left="200"/>
    </w:pPr>
  </w:style>
  <w:style w:type="paragraph" w:styleId="TOC3">
    <w:name w:val="toc 3"/>
    <w:basedOn w:val="Normal"/>
    <w:next w:val="Normal"/>
    <w:autoRedefine/>
    <w:uiPriority w:val="39"/>
    <w:rsid w:val="005C4A06"/>
    <w:pPr>
      <w:tabs>
        <w:tab w:val="left" w:pos="1200"/>
        <w:tab w:val="right" w:leader="dot" w:pos="10790"/>
      </w:tabs>
      <w:ind w:left="400"/>
    </w:pPr>
  </w:style>
  <w:style w:type="paragraph" w:styleId="TOC4">
    <w:name w:val="toc 4"/>
    <w:basedOn w:val="Normal"/>
    <w:next w:val="Normal"/>
    <w:autoRedefine/>
    <w:semiHidden/>
    <w:rsid w:val="00A46EED"/>
    <w:pPr>
      <w:ind w:left="600"/>
    </w:pPr>
  </w:style>
  <w:style w:type="paragraph" w:styleId="TOC5">
    <w:name w:val="toc 5"/>
    <w:basedOn w:val="Normal"/>
    <w:next w:val="Normal"/>
    <w:autoRedefine/>
    <w:semiHidden/>
    <w:rsid w:val="00A46EED"/>
    <w:pPr>
      <w:ind w:left="800"/>
    </w:pPr>
  </w:style>
  <w:style w:type="paragraph" w:styleId="TOC6">
    <w:name w:val="toc 6"/>
    <w:basedOn w:val="Normal"/>
    <w:next w:val="Normal"/>
    <w:autoRedefine/>
    <w:semiHidden/>
    <w:rsid w:val="00A46EED"/>
    <w:pPr>
      <w:ind w:left="1000"/>
    </w:pPr>
  </w:style>
  <w:style w:type="paragraph" w:styleId="TOC7">
    <w:name w:val="toc 7"/>
    <w:basedOn w:val="Normal"/>
    <w:next w:val="Normal"/>
    <w:autoRedefine/>
    <w:semiHidden/>
    <w:rsid w:val="00A46EED"/>
    <w:pPr>
      <w:ind w:left="1200"/>
    </w:pPr>
  </w:style>
  <w:style w:type="paragraph" w:styleId="TOC8">
    <w:name w:val="toc 8"/>
    <w:basedOn w:val="Normal"/>
    <w:next w:val="Normal"/>
    <w:autoRedefine/>
    <w:semiHidden/>
    <w:rsid w:val="00A46EED"/>
    <w:pPr>
      <w:ind w:left="1400"/>
    </w:pPr>
  </w:style>
  <w:style w:type="paragraph" w:styleId="TOC9">
    <w:name w:val="toc 9"/>
    <w:basedOn w:val="Normal"/>
    <w:next w:val="Normal"/>
    <w:autoRedefine/>
    <w:semiHidden/>
    <w:rsid w:val="00A46EED"/>
    <w:pPr>
      <w:ind w:left="1600"/>
    </w:pPr>
  </w:style>
  <w:style w:type="character" w:styleId="FollowedHyperlink">
    <w:name w:val="FollowedHyperlink"/>
    <w:rsid w:val="00A46EED"/>
    <w:rPr>
      <w:color w:val="800080"/>
      <w:u w:val="single"/>
    </w:rPr>
  </w:style>
  <w:style w:type="table" w:styleId="TableGrid">
    <w:name w:val="Table Grid"/>
    <w:aliases w:val="Table Grid STV"/>
    <w:basedOn w:val="TableNormal"/>
    <w:uiPriority w:val="39"/>
    <w:rsid w:val="00A46EED"/>
    <w:rPr>
      <w:rFonts w:ascii="Calibri" w:eastAsia="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EED"/>
    <w:pPr>
      <w:widowControl/>
      <w:spacing w:after="160" w:line="259" w:lineRule="auto"/>
      <w:ind w:left="720"/>
      <w:contextualSpacing/>
    </w:pPr>
    <w:rPr>
      <w:rFonts w:ascii="Calibri" w:eastAsia="Calibri" w:hAnsi="Calibri"/>
      <w:snapToGrid/>
      <w:sz w:val="22"/>
      <w:szCs w:val="22"/>
      <w:lang w:val="en-GB"/>
    </w:rPr>
  </w:style>
  <w:style w:type="character" w:styleId="PlaceholderText">
    <w:name w:val="Placeholder Text"/>
    <w:basedOn w:val="DefaultParagraphFont"/>
    <w:uiPriority w:val="99"/>
    <w:rsid w:val="00A46EED"/>
    <w:rPr>
      <w:color w:val="808080"/>
    </w:rPr>
  </w:style>
  <w:style w:type="character" w:customStyle="1" w:styleId="Heading1Char">
    <w:name w:val="Heading 1 Char"/>
    <w:basedOn w:val="DefaultParagraphFont"/>
    <w:link w:val="Heading1"/>
    <w:uiPriority w:val="9"/>
    <w:rsid w:val="00B544BD"/>
    <w:rPr>
      <w:b/>
      <w:snapToGrid w:val="0"/>
      <w:sz w:val="24"/>
    </w:rPr>
  </w:style>
  <w:style w:type="paragraph" w:styleId="Bibliography">
    <w:name w:val="Bibliography"/>
    <w:basedOn w:val="Normal"/>
    <w:next w:val="Normal"/>
    <w:uiPriority w:val="37"/>
    <w:unhideWhenUsed/>
    <w:rsid w:val="00A46EED"/>
  </w:style>
  <w:style w:type="character" w:styleId="CommentReference">
    <w:name w:val="annotation reference"/>
    <w:basedOn w:val="DefaultParagraphFont"/>
    <w:semiHidden/>
    <w:unhideWhenUsed/>
    <w:rsid w:val="00A46EED"/>
    <w:rPr>
      <w:sz w:val="16"/>
      <w:szCs w:val="16"/>
    </w:rPr>
  </w:style>
  <w:style w:type="paragraph" w:styleId="CommentSubject">
    <w:name w:val="annotation subject"/>
    <w:basedOn w:val="CommentText"/>
    <w:next w:val="CommentText"/>
    <w:link w:val="CommentSubjectChar"/>
    <w:semiHidden/>
    <w:unhideWhenUsed/>
    <w:rsid w:val="00A46EED"/>
    <w:rPr>
      <w:b/>
      <w:bCs/>
    </w:rPr>
  </w:style>
  <w:style w:type="character" w:customStyle="1" w:styleId="CommentSubjectChar">
    <w:name w:val="Comment Subject Char"/>
    <w:basedOn w:val="CommentTextChar"/>
    <w:link w:val="CommentSubject"/>
    <w:semiHidden/>
    <w:rsid w:val="00A46EED"/>
    <w:rPr>
      <w:b/>
      <w:bCs/>
      <w:snapToGrid w:val="0"/>
    </w:rPr>
  </w:style>
  <w:style w:type="paragraph" w:styleId="Revision">
    <w:name w:val="Revision"/>
    <w:hidden/>
    <w:uiPriority w:val="99"/>
    <w:rsid w:val="00A46EED"/>
    <w:rPr>
      <w:snapToGrid w:val="0"/>
    </w:rPr>
  </w:style>
  <w:style w:type="paragraph" w:customStyle="1" w:styleId="Default">
    <w:name w:val="Default"/>
    <w:rsid w:val="00A46EED"/>
    <w:pPr>
      <w:autoSpaceDE w:val="0"/>
      <w:autoSpaceDN w:val="0"/>
      <w:adjustRightInd w:val="0"/>
      <w:spacing w:line="360" w:lineRule="auto"/>
    </w:pPr>
    <w:rPr>
      <w:rFonts w:ascii="Calibri" w:hAnsi="Calibri" w:cs="Lucida Sans"/>
      <w:color w:val="000000"/>
      <w:sz w:val="22"/>
      <w:szCs w:val="24"/>
      <w:lang w:val="en-GB" w:eastAsia="zh-CN"/>
    </w:rPr>
  </w:style>
  <w:style w:type="character" w:customStyle="1" w:styleId="FooterChar">
    <w:name w:val="Footer Char"/>
    <w:basedOn w:val="DefaultParagraphFont"/>
    <w:link w:val="Footer"/>
    <w:uiPriority w:val="99"/>
    <w:rsid w:val="00A46EED"/>
    <w:rPr>
      <w:snapToGrid w:val="0"/>
      <w:sz w:val="18"/>
    </w:rPr>
  </w:style>
  <w:style w:type="paragraph" w:styleId="BalloonText">
    <w:name w:val="Balloon Text"/>
    <w:basedOn w:val="Normal"/>
    <w:link w:val="BalloonTextChar"/>
    <w:semiHidden/>
    <w:unhideWhenUsed/>
    <w:rsid w:val="00A46EED"/>
    <w:rPr>
      <w:rFonts w:ascii="Segoe UI" w:hAnsi="Segoe UI" w:cs="Segoe UI"/>
      <w:sz w:val="18"/>
      <w:szCs w:val="18"/>
    </w:rPr>
  </w:style>
  <w:style w:type="character" w:customStyle="1" w:styleId="BalloonTextChar">
    <w:name w:val="Balloon Text Char"/>
    <w:basedOn w:val="DefaultParagraphFont"/>
    <w:link w:val="BalloonText"/>
    <w:semiHidden/>
    <w:rsid w:val="00A46EED"/>
    <w:rPr>
      <w:rFonts w:ascii="Segoe UI" w:hAnsi="Segoe UI" w:cs="Segoe UI"/>
      <w:snapToGrid w:val="0"/>
      <w:sz w:val="18"/>
      <w:szCs w:val="18"/>
    </w:rPr>
  </w:style>
  <w:style w:type="table" w:styleId="PlainTable2">
    <w:name w:val="Plain Table 2"/>
    <w:basedOn w:val="TableNormal"/>
    <w:uiPriority w:val="99"/>
    <w:rsid w:val="00C17E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99"/>
    <w:rsid w:val="00393E0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ineNumber">
    <w:name w:val="line number"/>
    <w:basedOn w:val="DefaultParagraphFont"/>
    <w:uiPriority w:val="99"/>
    <w:semiHidden/>
    <w:unhideWhenUsed/>
    <w:rsid w:val="007842C9"/>
  </w:style>
  <w:style w:type="paragraph" w:styleId="TOCHeading">
    <w:name w:val="TOC Heading"/>
    <w:basedOn w:val="Heading1"/>
    <w:next w:val="Normal"/>
    <w:uiPriority w:val="39"/>
    <w:unhideWhenUsed/>
    <w:qFormat/>
    <w:rsid w:val="00D707D1"/>
    <w:pPr>
      <w:keepNext/>
      <w:keepLines/>
      <w:widowControl/>
      <w:numPr>
        <w:numId w:val="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before="240" w:after="0" w:line="259" w:lineRule="auto"/>
      <w:jc w:val="left"/>
      <w:outlineLvl w:val="9"/>
    </w:pPr>
    <w:rPr>
      <w:rFonts w:asciiTheme="majorHAnsi" w:eastAsiaTheme="majorEastAsia" w:hAnsiTheme="majorHAnsi" w:cstheme="majorBidi"/>
      <w:b w:val="0"/>
      <w:snapToGrid/>
      <w:color w:val="365F91" w:themeColor="accent1" w:themeShade="BF"/>
      <w:sz w:val="32"/>
      <w:szCs w:val="32"/>
    </w:rPr>
  </w:style>
  <w:style w:type="character" w:styleId="UnresolvedMention">
    <w:name w:val="Unresolved Mention"/>
    <w:basedOn w:val="DefaultParagraphFont"/>
    <w:uiPriority w:val="99"/>
    <w:semiHidden/>
    <w:unhideWhenUsed/>
    <w:rsid w:val="00AB472C"/>
    <w:rPr>
      <w:color w:val="605E5C"/>
      <w:shd w:val="clear" w:color="auto" w:fill="E1DFDD"/>
    </w:rPr>
  </w:style>
  <w:style w:type="character" w:styleId="EndnoteReference">
    <w:name w:val="endnote reference"/>
    <w:basedOn w:val="DefaultParagraphFont"/>
    <w:uiPriority w:val="99"/>
    <w:semiHidden/>
    <w:unhideWhenUsed/>
    <w:rPr>
      <w:vertAlign w:val="superscript"/>
    </w:rPr>
  </w:style>
  <w:style w:type="paragraph" w:customStyle="1" w:styleId="pf0">
    <w:name w:val="pf0"/>
    <w:basedOn w:val="Normal"/>
    <w:rsid w:val="00680953"/>
    <w:pPr>
      <w:widowControl/>
      <w:spacing w:before="100" w:beforeAutospacing="1" w:after="100" w:afterAutospacing="1" w:line="240" w:lineRule="auto"/>
    </w:pPr>
    <w:rPr>
      <w:snapToGrid/>
      <w:lang w:val="en-GB" w:eastAsia="en-GB"/>
    </w:rPr>
  </w:style>
  <w:style w:type="character" w:customStyle="1" w:styleId="cf01">
    <w:name w:val="cf01"/>
    <w:basedOn w:val="DefaultParagraphFont"/>
    <w:rsid w:val="00680953"/>
    <w:rPr>
      <w:rFonts w:ascii="Segoe UI" w:hAnsi="Segoe UI" w:cs="Segoe UI" w:hint="default"/>
      <w:sz w:val="18"/>
      <w:szCs w:val="18"/>
    </w:rPr>
  </w:style>
  <w:style w:type="character" w:customStyle="1" w:styleId="cf11">
    <w:name w:val="cf11"/>
    <w:basedOn w:val="DefaultParagraphFont"/>
    <w:rsid w:val="00680953"/>
    <w:rPr>
      <w:rFonts w:ascii="Segoe UI" w:hAnsi="Segoe UI" w:cs="Segoe UI" w:hint="default"/>
      <w:i/>
      <w:iCs/>
      <w:sz w:val="18"/>
      <w:szCs w:val="18"/>
    </w:rPr>
  </w:style>
  <w:style w:type="character" w:customStyle="1" w:styleId="normaltextrun">
    <w:name w:val="normaltextrun"/>
    <w:basedOn w:val="DefaultParagraphFont"/>
    <w:rsid w:val="00CF64DD"/>
  </w:style>
  <w:style w:type="character" w:customStyle="1" w:styleId="cf21">
    <w:name w:val="cf21"/>
    <w:basedOn w:val="DefaultParagraphFont"/>
    <w:rsid w:val="002A5EA8"/>
    <w:rPr>
      <w:rFonts w:ascii="Segoe UI" w:hAnsi="Segoe UI" w:cs="Segoe UI" w:hint="default"/>
      <w:sz w:val="18"/>
      <w:szCs w:val="18"/>
    </w:rPr>
  </w:style>
  <w:style w:type="character" w:customStyle="1" w:styleId="cf31">
    <w:name w:val="cf31"/>
    <w:basedOn w:val="DefaultParagraphFont"/>
    <w:rsid w:val="00534641"/>
    <w:rPr>
      <w:rFonts w:ascii="Segoe UI" w:hAnsi="Segoe UI" w:cs="Segoe UI" w:hint="default"/>
      <w:color w:val="1F1F1F"/>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728">
      <w:bodyDiv w:val="1"/>
      <w:marLeft w:val="0"/>
      <w:marRight w:val="0"/>
      <w:marTop w:val="0"/>
      <w:marBottom w:val="0"/>
      <w:divBdr>
        <w:top w:val="none" w:sz="0" w:space="0" w:color="auto"/>
        <w:left w:val="none" w:sz="0" w:space="0" w:color="auto"/>
        <w:bottom w:val="none" w:sz="0" w:space="0" w:color="auto"/>
        <w:right w:val="none" w:sz="0" w:space="0" w:color="auto"/>
      </w:divBdr>
    </w:div>
    <w:div w:id="45302464">
      <w:bodyDiv w:val="1"/>
      <w:marLeft w:val="0"/>
      <w:marRight w:val="0"/>
      <w:marTop w:val="0"/>
      <w:marBottom w:val="0"/>
      <w:divBdr>
        <w:top w:val="none" w:sz="0" w:space="0" w:color="auto"/>
        <w:left w:val="none" w:sz="0" w:space="0" w:color="auto"/>
        <w:bottom w:val="none" w:sz="0" w:space="0" w:color="auto"/>
        <w:right w:val="none" w:sz="0" w:space="0" w:color="auto"/>
      </w:divBdr>
    </w:div>
    <w:div w:id="61148101">
      <w:bodyDiv w:val="1"/>
      <w:marLeft w:val="0"/>
      <w:marRight w:val="0"/>
      <w:marTop w:val="0"/>
      <w:marBottom w:val="0"/>
      <w:divBdr>
        <w:top w:val="none" w:sz="0" w:space="0" w:color="auto"/>
        <w:left w:val="none" w:sz="0" w:space="0" w:color="auto"/>
        <w:bottom w:val="none" w:sz="0" w:space="0" w:color="auto"/>
        <w:right w:val="none" w:sz="0" w:space="0" w:color="auto"/>
      </w:divBdr>
    </w:div>
    <w:div w:id="72120867">
      <w:bodyDiv w:val="1"/>
      <w:marLeft w:val="0"/>
      <w:marRight w:val="0"/>
      <w:marTop w:val="0"/>
      <w:marBottom w:val="0"/>
      <w:divBdr>
        <w:top w:val="none" w:sz="0" w:space="0" w:color="auto"/>
        <w:left w:val="none" w:sz="0" w:space="0" w:color="auto"/>
        <w:bottom w:val="none" w:sz="0" w:space="0" w:color="auto"/>
        <w:right w:val="none" w:sz="0" w:space="0" w:color="auto"/>
      </w:divBdr>
    </w:div>
    <w:div w:id="79298796">
      <w:bodyDiv w:val="1"/>
      <w:marLeft w:val="0"/>
      <w:marRight w:val="0"/>
      <w:marTop w:val="0"/>
      <w:marBottom w:val="0"/>
      <w:divBdr>
        <w:top w:val="none" w:sz="0" w:space="0" w:color="auto"/>
        <w:left w:val="none" w:sz="0" w:space="0" w:color="auto"/>
        <w:bottom w:val="none" w:sz="0" w:space="0" w:color="auto"/>
        <w:right w:val="none" w:sz="0" w:space="0" w:color="auto"/>
      </w:divBdr>
    </w:div>
    <w:div w:id="94519576">
      <w:bodyDiv w:val="1"/>
      <w:marLeft w:val="0"/>
      <w:marRight w:val="0"/>
      <w:marTop w:val="0"/>
      <w:marBottom w:val="0"/>
      <w:divBdr>
        <w:top w:val="none" w:sz="0" w:space="0" w:color="auto"/>
        <w:left w:val="none" w:sz="0" w:space="0" w:color="auto"/>
        <w:bottom w:val="none" w:sz="0" w:space="0" w:color="auto"/>
        <w:right w:val="none" w:sz="0" w:space="0" w:color="auto"/>
      </w:divBdr>
    </w:div>
    <w:div w:id="102851128">
      <w:bodyDiv w:val="1"/>
      <w:marLeft w:val="0"/>
      <w:marRight w:val="0"/>
      <w:marTop w:val="0"/>
      <w:marBottom w:val="0"/>
      <w:divBdr>
        <w:top w:val="none" w:sz="0" w:space="0" w:color="auto"/>
        <w:left w:val="none" w:sz="0" w:space="0" w:color="auto"/>
        <w:bottom w:val="none" w:sz="0" w:space="0" w:color="auto"/>
        <w:right w:val="none" w:sz="0" w:space="0" w:color="auto"/>
      </w:divBdr>
    </w:div>
    <w:div w:id="117839360">
      <w:bodyDiv w:val="1"/>
      <w:marLeft w:val="0"/>
      <w:marRight w:val="0"/>
      <w:marTop w:val="0"/>
      <w:marBottom w:val="0"/>
      <w:divBdr>
        <w:top w:val="none" w:sz="0" w:space="0" w:color="auto"/>
        <w:left w:val="none" w:sz="0" w:space="0" w:color="auto"/>
        <w:bottom w:val="none" w:sz="0" w:space="0" w:color="auto"/>
        <w:right w:val="none" w:sz="0" w:space="0" w:color="auto"/>
      </w:divBdr>
    </w:div>
    <w:div w:id="184560744">
      <w:bodyDiv w:val="1"/>
      <w:marLeft w:val="0"/>
      <w:marRight w:val="0"/>
      <w:marTop w:val="0"/>
      <w:marBottom w:val="0"/>
      <w:divBdr>
        <w:top w:val="none" w:sz="0" w:space="0" w:color="auto"/>
        <w:left w:val="none" w:sz="0" w:space="0" w:color="auto"/>
        <w:bottom w:val="none" w:sz="0" w:space="0" w:color="auto"/>
        <w:right w:val="none" w:sz="0" w:space="0" w:color="auto"/>
      </w:divBdr>
    </w:div>
    <w:div w:id="203520529">
      <w:bodyDiv w:val="1"/>
      <w:marLeft w:val="0"/>
      <w:marRight w:val="0"/>
      <w:marTop w:val="0"/>
      <w:marBottom w:val="0"/>
      <w:divBdr>
        <w:top w:val="none" w:sz="0" w:space="0" w:color="auto"/>
        <w:left w:val="none" w:sz="0" w:space="0" w:color="auto"/>
        <w:bottom w:val="none" w:sz="0" w:space="0" w:color="auto"/>
        <w:right w:val="none" w:sz="0" w:space="0" w:color="auto"/>
      </w:divBdr>
    </w:div>
    <w:div w:id="225655299">
      <w:bodyDiv w:val="1"/>
      <w:marLeft w:val="0"/>
      <w:marRight w:val="0"/>
      <w:marTop w:val="0"/>
      <w:marBottom w:val="0"/>
      <w:divBdr>
        <w:top w:val="none" w:sz="0" w:space="0" w:color="auto"/>
        <w:left w:val="none" w:sz="0" w:space="0" w:color="auto"/>
        <w:bottom w:val="none" w:sz="0" w:space="0" w:color="auto"/>
        <w:right w:val="none" w:sz="0" w:space="0" w:color="auto"/>
      </w:divBdr>
    </w:div>
    <w:div w:id="263925866">
      <w:bodyDiv w:val="1"/>
      <w:marLeft w:val="0"/>
      <w:marRight w:val="0"/>
      <w:marTop w:val="0"/>
      <w:marBottom w:val="0"/>
      <w:divBdr>
        <w:top w:val="none" w:sz="0" w:space="0" w:color="auto"/>
        <w:left w:val="none" w:sz="0" w:space="0" w:color="auto"/>
        <w:bottom w:val="none" w:sz="0" w:space="0" w:color="auto"/>
        <w:right w:val="none" w:sz="0" w:space="0" w:color="auto"/>
      </w:divBdr>
    </w:div>
    <w:div w:id="266739478">
      <w:bodyDiv w:val="1"/>
      <w:marLeft w:val="0"/>
      <w:marRight w:val="0"/>
      <w:marTop w:val="0"/>
      <w:marBottom w:val="0"/>
      <w:divBdr>
        <w:top w:val="none" w:sz="0" w:space="0" w:color="auto"/>
        <w:left w:val="none" w:sz="0" w:space="0" w:color="auto"/>
        <w:bottom w:val="none" w:sz="0" w:space="0" w:color="auto"/>
        <w:right w:val="none" w:sz="0" w:space="0" w:color="auto"/>
      </w:divBdr>
    </w:div>
    <w:div w:id="273364635">
      <w:bodyDiv w:val="1"/>
      <w:marLeft w:val="0"/>
      <w:marRight w:val="0"/>
      <w:marTop w:val="0"/>
      <w:marBottom w:val="0"/>
      <w:divBdr>
        <w:top w:val="none" w:sz="0" w:space="0" w:color="auto"/>
        <w:left w:val="none" w:sz="0" w:space="0" w:color="auto"/>
        <w:bottom w:val="none" w:sz="0" w:space="0" w:color="auto"/>
        <w:right w:val="none" w:sz="0" w:space="0" w:color="auto"/>
      </w:divBdr>
    </w:div>
    <w:div w:id="282228731">
      <w:bodyDiv w:val="1"/>
      <w:marLeft w:val="0"/>
      <w:marRight w:val="0"/>
      <w:marTop w:val="0"/>
      <w:marBottom w:val="0"/>
      <w:divBdr>
        <w:top w:val="none" w:sz="0" w:space="0" w:color="auto"/>
        <w:left w:val="none" w:sz="0" w:space="0" w:color="auto"/>
        <w:bottom w:val="none" w:sz="0" w:space="0" w:color="auto"/>
        <w:right w:val="none" w:sz="0" w:space="0" w:color="auto"/>
      </w:divBdr>
    </w:div>
    <w:div w:id="293874517">
      <w:bodyDiv w:val="1"/>
      <w:marLeft w:val="0"/>
      <w:marRight w:val="0"/>
      <w:marTop w:val="0"/>
      <w:marBottom w:val="0"/>
      <w:divBdr>
        <w:top w:val="none" w:sz="0" w:space="0" w:color="auto"/>
        <w:left w:val="none" w:sz="0" w:space="0" w:color="auto"/>
        <w:bottom w:val="none" w:sz="0" w:space="0" w:color="auto"/>
        <w:right w:val="none" w:sz="0" w:space="0" w:color="auto"/>
      </w:divBdr>
    </w:div>
    <w:div w:id="342779386">
      <w:bodyDiv w:val="1"/>
      <w:marLeft w:val="0"/>
      <w:marRight w:val="0"/>
      <w:marTop w:val="0"/>
      <w:marBottom w:val="0"/>
      <w:divBdr>
        <w:top w:val="none" w:sz="0" w:space="0" w:color="auto"/>
        <w:left w:val="none" w:sz="0" w:space="0" w:color="auto"/>
        <w:bottom w:val="none" w:sz="0" w:space="0" w:color="auto"/>
        <w:right w:val="none" w:sz="0" w:space="0" w:color="auto"/>
      </w:divBdr>
    </w:div>
    <w:div w:id="355078771">
      <w:bodyDiv w:val="1"/>
      <w:marLeft w:val="0"/>
      <w:marRight w:val="0"/>
      <w:marTop w:val="0"/>
      <w:marBottom w:val="0"/>
      <w:divBdr>
        <w:top w:val="none" w:sz="0" w:space="0" w:color="auto"/>
        <w:left w:val="none" w:sz="0" w:space="0" w:color="auto"/>
        <w:bottom w:val="none" w:sz="0" w:space="0" w:color="auto"/>
        <w:right w:val="none" w:sz="0" w:space="0" w:color="auto"/>
      </w:divBdr>
    </w:div>
    <w:div w:id="367528090">
      <w:bodyDiv w:val="1"/>
      <w:marLeft w:val="0"/>
      <w:marRight w:val="0"/>
      <w:marTop w:val="0"/>
      <w:marBottom w:val="0"/>
      <w:divBdr>
        <w:top w:val="none" w:sz="0" w:space="0" w:color="auto"/>
        <w:left w:val="none" w:sz="0" w:space="0" w:color="auto"/>
        <w:bottom w:val="none" w:sz="0" w:space="0" w:color="auto"/>
        <w:right w:val="none" w:sz="0" w:space="0" w:color="auto"/>
      </w:divBdr>
    </w:div>
    <w:div w:id="402728650">
      <w:bodyDiv w:val="1"/>
      <w:marLeft w:val="0"/>
      <w:marRight w:val="0"/>
      <w:marTop w:val="0"/>
      <w:marBottom w:val="0"/>
      <w:divBdr>
        <w:top w:val="none" w:sz="0" w:space="0" w:color="auto"/>
        <w:left w:val="none" w:sz="0" w:space="0" w:color="auto"/>
        <w:bottom w:val="none" w:sz="0" w:space="0" w:color="auto"/>
        <w:right w:val="none" w:sz="0" w:space="0" w:color="auto"/>
      </w:divBdr>
    </w:div>
    <w:div w:id="426779210">
      <w:bodyDiv w:val="1"/>
      <w:marLeft w:val="0"/>
      <w:marRight w:val="0"/>
      <w:marTop w:val="0"/>
      <w:marBottom w:val="0"/>
      <w:divBdr>
        <w:top w:val="none" w:sz="0" w:space="0" w:color="auto"/>
        <w:left w:val="none" w:sz="0" w:space="0" w:color="auto"/>
        <w:bottom w:val="none" w:sz="0" w:space="0" w:color="auto"/>
        <w:right w:val="none" w:sz="0" w:space="0" w:color="auto"/>
      </w:divBdr>
    </w:div>
    <w:div w:id="434787889">
      <w:bodyDiv w:val="1"/>
      <w:marLeft w:val="0"/>
      <w:marRight w:val="0"/>
      <w:marTop w:val="0"/>
      <w:marBottom w:val="0"/>
      <w:divBdr>
        <w:top w:val="none" w:sz="0" w:space="0" w:color="auto"/>
        <w:left w:val="none" w:sz="0" w:space="0" w:color="auto"/>
        <w:bottom w:val="none" w:sz="0" w:space="0" w:color="auto"/>
        <w:right w:val="none" w:sz="0" w:space="0" w:color="auto"/>
      </w:divBdr>
    </w:div>
    <w:div w:id="441343527">
      <w:bodyDiv w:val="1"/>
      <w:marLeft w:val="0"/>
      <w:marRight w:val="0"/>
      <w:marTop w:val="0"/>
      <w:marBottom w:val="0"/>
      <w:divBdr>
        <w:top w:val="none" w:sz="0" w:space="0" w:color="auto"/>
        <w:left w:val="none" w:sz="0" w:space="0" w:color="auto"/>
        <w:bottom w:val="none" w:sz="0" w:space="0" w:color="auto"/>
        <w:right w:val="none" w:sz="0" w:space="0" w:color="auto"/>
      </w:divBdr>
    </w:div>
    <w:div w:id="514416339">
      <w:bodyDiv w:val="1"/>
      <w:marLeft w:val="0"/>
      <w:marRight w:val="0"/>
      <w:marTop w:val="0"/>
      <w:marBottom w:val="0"/>
      <w:divBdr>
        <w:top w:val="none" w:sz="0" w:space="0" w:color="auto"/>
        <w:left w:val="none" w:sz="0" w:space="0" w:color="auto"/>
        <w:bottom w:val="none" w:sz="0" w:space="0" w:color="auto"/>
        <w:right w:val="none" w:sz="0" w:space="0" w:color="auto"/>
      </w:divBdr>
    </w:div>
    <w:div w:id="522597340">
      <w:bodyDiv w:val="1"/>
      <w:marLeft w:val="0"/>
      <w:marRight w:val="0"/>
      <w:marTop w:val="0"/>
      <w:marBottom w:val="0"/>
      <w:divBdr>
        <w:top w:val="none" w:sz="0" w:space="0" w:color="auto"/>
        <w:left w:val="none" w:sz="0" w:space="0" w:color="auto"/>
        <w:bottom w:val="none" w:sz="0" w:space="0" w:color="auto"/>
        <w:right w:val="none" w:sz="0" w:space="0" w:color="auto"/>
      </w:divBdr>
    </w:div>
    <w:div w:id="529882251">
      <w:bodyDiv w:val="1"/>
      <w:marLeft w:val="0"/>
      <w:marRight w:val="0"/>
      <w:marTop w:val="0"/>
      <w:marBottom w:val="0"/>
      <w:divBdr>
        <w:top w:val="none" w:sz="0" w:space="0" w:color="auto"/>
        <w:left w:val="none" w:sz="0" w:space="0" w:color="auto"/>
        <w:bottom w:val="none" w:sz="0" w:space="0" w:color="auto"/>
        <w:right w:val="none" w:sz="0" w:space="0" w:color="auto"/>
      </w:divBdr>
    </w:div>
    <w:div w:id="554850921">
      <w:bodyDiv w:val="1"/>
      <w:marLeft w:val="0"/>
      <w:marRight w:val="0"/>
      <w:marTop w:val="0"/>
      <w:marBottom w:val="0"/>
      <w:divBdr>
        <w:top w:val="none" w:sz="0" w:space="0" w:color="auto"/>
        <w:left w:val="none" w:sz="0" w:space="0" w:color="auto"/>
        <w:bottom w:val="none" w:sz="0" w:space="0" w:color="auto"/>
        <w:right w:val="none" w:sz="0" w:space="0" w:color="auto"/>
      </w:divBdr>
    </w:div>
    <w:div w:id="555356814">
      <w:bodyDiv w:val="1"/>
      <w:marLeft w:val="0"/>
      <w:marRight w:val="0"/>
      <w:marTop w:val="0"/>
      <w:marBottom w:val="0"/>
      <w:divBdr>
        <w:top w:val="none" w:sz="0" w:space="0" w:color="auto"/>
        <w:left w:val="none" w:sz="0" w:space="0" w:color="auto"/>
        <w:bottom w:val="none" w:sz="0" w:space="0" w:color="auto"/>
        <w:right w:val="none" w:sz="0" w:space="0" w:color="auto"/>
      </w:divBdr>
    </w:div>
    <w:div w:id="563683482">
      <w:bodyDiv w:val="1"/>
      <w:marLeft w:val="0"/>
      <w:marRight w:val="0"/>
      <w:marTop w:val="0"/>
      <w:marBottom w:val="0"/>
      <w:divBdr>
        <w:top w:val="none" w:sz="0" w:space="0" w:color="auto"/>
        <w:left w:val="none" w:sz="0" w:space="0" w:color="auto"/>
        <w:bottom w:val="none" w:sz="0" w:space="0" w:color="auto"/>
        <w:right w:val="none" w:sz="0" w:space="0" w:color="auto"/>
      </w:divBdr>
    </w:div>
    <w:div w:id="567229238">
      <w:bodyDiv w:val="1"/>
      <w:marLeft w:val="0"/>
      <w:marRight w:val="0"/>
      <w:marTop w:val="0"/>
      <w:marBottom w:val="0"/>
      <w:divBdr>
        <w:top w:val="none" w:sz="0" w:space="0" w:color="auto"/>
        <w:left w:val="none" w:sz="0" w:space="0" w:color="auto"/>
        <w:bottom w:val="none" w:sz="0" w:space="0" w:color="auto"/>
        <w:right w:val="none" w:sz="0" w:space="0" w:color="auto"/>
      </w:divBdr>
    </w:div>
    <w:div w:id="593981262">
      <w:bodyDiv w:val="1"/>
      <w:marLeft w:val="0"/>
      <w:marRight w:val="0"/>
      <w:marTop w:val="0"/>
      <w:marBottom w:val="0"/>
      <w:divBdr>
        <w:top w:val="none" w:sz="0" w:space="0" w:color="auto"/>
        <w:left w:val="none" w:sz="0" w:space="0" w:color="auto"/>
        <w:bottom w:val="none" w:sz="0" w:space="0" w:color="auto"/>
        <w:right w:val="none" w:sz="0" w:space="0" w:color="auto"/>
      </w:divBdr>
    </w:div>
    <w:div w:id="626546385">
      <w:bodyDiv w:val="1"/>
      <w:marLeft w:val="0"/>
      <w:marRight w:val="0"/>
      <w:marTop w:val="0"/>
      <w:marBottom w:val="0"/>
      <w:divBdr>
        <w:top w:val="none" w:sz="0" w:space="0" w:color="auto"/>
        <w:left w:val="none" w:sz="0" w:space="0" w:color="auto"/>
        <w:bottom w:val="none" w:sz="0" w:space="0" w:color="auto"/>
        <w:right w:val="none" w:sz="0" w:space="0" w:color="auto"/>
      </w:divBdr>
    </w:div>
    <w:div w:id="640620654">
      <w:bodyDiv w:val="1"/>
      <w:marLeft w:val="0"/>
      <w:marRight w:val="0"/>
      <w:marTop w:val="0"/>
      <w:marBottom w:val="0"/>
      <w:divBdr>
        <w:top w:val="none" w:sz="0" w:space="0" w:color="auto"/>
        <w:left w:val="none" w:sz="0" w:space="0" w:color="auto"/>
        <w:bottom w:val="none" w:sz="0" w:space="0" w:color="auto"/>
        <w:right w:val="none" w:sz="0" w:space="0" w:color="auto"/>
      </w:divBdr>
    </w:div>
    <w:div w:id="759134318">
      <w:bodyDiv w:val="1"/>
      <w:marLeft w:val="0"/>
      <w:marRight w:val="0"/>
      <w:marTop w:val="0"/>
      <w:marBottom w:val="0"/>
      <w:divBdr>
        <w:top w:val="none" w:sz="0" w:space="0" w:color="auto"/>
        <w:left w:val="none" w:sz="0" w:space="0" w:color="auto"/>
        <w:bottom w:val="none" w:sz="0" w:space="0" w:color="auto"/>
        <w:right w:val="none" w:sz="0" w:space="0" w:color="auto"/>
      </w:divBdr>
    </w:div>
    <w:div w:id="882516742">
      <w:bodyDiv w:val="1"/>
      <w:marLeft w:val="0"/>
      <w:marRight w:val="0"/>
      <w:marTop w:val="0"/>
      <w:marBottom w:val="0"/>
      <w:divBdr>
        <w:top w:val="none" w:sz="0" w:space="0" w:color="auto"/>
        <w:left w:val="none" w:sz="0" w:space="0" w:color="auto"/>
        <w:bottom w:val="none" w:sz="0" w:space="0" w:color="auto"/>
        <w:right w:val="none" w:sz="0" w:space="0" w:color="auto"/>
      </w:divBdr>
    </w:div>
    <w:div w:id="888492402">
      <w:bodyDiv w:val="1"/>
      <w:marLeft w:val="0"/>
      <w:marRight w:val="0"/>
      <w:marTop w:val="0"/>
      <w:marBottom w:val="0"/>
      <w:divBdr>
        <w:top w:val="none" w:sz="0" w:space="0" w:color="auto"/>
        <w:left w:val="none" w:sz="0" w:space="0" w:color="auto"/>
        <w:bottom w:val="none" w:sz="0" w:space="0" w:color="auto"/>
        <w:right w:val="none" w:sz="0" w:space="0" w:color="auto"/>
      </w:divBdr>
    </w:div>
    <w:div w:id="926112026">
      <w:bodyDiv w:val="1"/>
      <w:marLeft w:val="0"/>
      <w:marRight w:val="0"/>
      <w:marTop w:val="0"/>
      <w:marBottom w:val="0"/>
      <w:divBdr>
        <w:top w:val="none" w:sz="0" w:space="0" w:color="auto"/>
        <w:left w:val="none" w:sz="0" w:space="0" w:color="auto"/>
        <w:bottom w:val="none" w:sz="0" w:space="0" w:color="auto"/>
        <w:right w:val="none" w:sz="0" w:space="0" w:color="auto"/>
      </w:divBdr>
    </w:div>
    <w:div w:id="1060592839">
      <w:bodyDiv w:val="1"/>
      <w:marLeft w:val="0"/>
      <w:marRight w:val="0"/>
      <w:marTop w:val="0"/>
      <w:marBottom w:val="0"/>
      <w:divBdr>
        <w:top w:val="none" w:sz="0" w:space="0" w:color="auto"/>
        <w:left w:val="none" w:sz="0" w:space="0" w:color="auto"/>
        <w:bottom w:val="none" w:sz="0" w:space="0" w:color="auto"/>
        <w:right w:val="none" w:sz="0" w:space="0" w:color="auto"/>
      </w:divBdr>
    </w:div>
    <w:div w:id="1069428470">
      <w:bodyDiv w:val="1"/>
      <w:marLeft w:val="0"/>
      <w:marRight w:val="0"/>
      <w:marTop w:val="0"/>
      <w:marBottom w:val="0"/>
      <w:divBdr>
        <w:top w:val="none" w:sz="0" w:space="0" w:color="auto"/>
        <w:left w:val="none" w:sz="0" w:space="0" w:color="auto"/>
        <w:bottom w:val="none" w:sz="0" w:space="0" w:color="auto"/>
        <w:right w:val="none" w:sz="0" w:space="0" w:color="auto"/>
      </w:divBdr>
    </w:div>
    <w:div w:id="1073621479">
      <w:bodyDiv w:val="1"/>
      <w:marLeft w:val="0"/>
      <w:marRight w:val="0"/>
      <w:marTop w:val="0"/>
      <w:marBottom w:val="0"/>
      <w:divBdr>
        <w:top w:val="none" w:sz="0" w:space="0" w:color="auto"/>
        <w:left w:val="none" w:sz="0" w:space="0" w:color="auto"/>
        <w:bottom w:val="none" w:sz="0" w:space="0" w:color="auto"/>
        <w:right w:val="none" w:sz="0" w:space="0" w:color="auto"/>
      </w:divBdr>
    </w:div>
    <w:div w:id="1078819608">
      <w:bodyDiv w:val="1"/>
      <w:marLeft w:val="0"/>
      <w:marRight w:val="0"/>
      <w:marTop w:val="0"/>
      <w:marBottom w:val="0"/>
      <w:divBdr>
        <w:top w:val="none" w:sz="0" w:space="0" w:color="auto"/>
        <w:left w:val="none" w:sz="0" w:space="0" w:color="auto"/>
        <w:bottom w:val="none" w:sz="0" w:space="0" w:color="auto"/>
        <w:right w:val="none" w:sz="0" w:space="0" w:color="auto"/>
      </w:divBdr>
    </w:div>
    <w:div w:id="1083381357">
      <w:bodyDiv w:val="1"/>
      <w:marLeft w:val="0"/>
      <w:marRight w:val="0"/>
      <w:marTop w:val="0"/>
      <w:marBottom w:val="0"/>
      <w:divBdr>
        <w:top w:val="none" w:sz="0" w:space="0" w:color="auto"/>
        <w:left w:val="none" w:sz="0" w:space="0" w:color="auto"/>
        <w:bottom w:val="none" w:sz="0" w:space="0" w:color="auto"/>
        <w:right w:val="none" w:sz="0" w:space="0" w:color="auto"/>
      </w:divBdr>
    </w:div>
    <w:div w:id="1117068763">
      <w:bodyDiv w:val="1"/>
      <w:marLeft w:val="0"/>
      <w:marRight w:val="0"/>
      <w:marTop w:val="0"/>
      <w:marBottom w:val="0"/>
      <w:divBdr>
        <w:top w:val="none" w:sz="0" w:space="0" w:color="auto"/>
        <w:left w:val="none" w:sz="0" w:space="0" w:color="auto"/>
        <w:bottom w:val="none" w:sz="0" w:space="0" w:color="auto"/>
        <w:right w:val="none" w:sz="0" w:space="0" w:color="auto"/>
      </w:divBdr>
    </w:div>
    <w:div w:id="1117915346">
      <w:bodyDiv w:val="1"/>
      <w:marLeft w:val="0"/>
      <w:marRight w:val="0"/>
      <w:marTop w:val="0"/>
      <w:marBottom w:val="0"/>
      <w:divBdr>
        <w:top w:val="none" w:sz="0" w:space="0" w:color="auto"/>
        <w:left w:val="none" w:sz="0" w:space="0" w:color="auto"/>
        <w:bottom w:val="none" w:sz="0" w:space="0" w:color="auto"/>
        <w:right w:val="none" w:sz="0" w:space="0" w:color="auto"/>
      </w:divBdr>
    </w:div>
    <w:div w:id="1134710487">
      <w:bodyDiv w:val="1"/>
      <w:marLeft w:val="0"/>
      <w:marRight w:val="0"/>
      <w:marTop w:val="0"/>
      <w:marBottom w:val="0"/>
      <w:divBdr>
        <w:top w:val="none" w:sz="0" w:space="0" w:color="auto"/>
        <w:left w:val="none" w:sz="0" w:space="0" w:color="auto"/>
        <w:bottom w:val="none" w:sz="0" w:space="0" w:color="auto"/>
        <w:right w:val="none" w:sz="0" w:space="0" w:color="auto"/>
      </w:divBdr>
    </w:div>
    <w:div w:id="1145782360">
      <w:bodyDiv w:val="1"/>
      <w:marLeft w:val="0"/>
      <w:marRight w:val="0"/>
      <w:marTop w:val="0"/>
      <w:marBottom w:val="0"/>
      <w:divBdr>
        <w:top w:val="none" w:sz="0" w:space="0" w:color="auto"/>
        <w:left w:val="none" w:sz="0" w:space="0" w:color="auto"/>
        <w:bottom w:val="none" w:sz="0" w:space="0" w:color="auto"/>
        <w:right w:val="none" w:sz="0" w:space="0" w:color="auto"/>
      </w:divBdr>
    </w:div>
    <w:div w:id="1168397450">
      <w:bodyDiv w:val="1"/>
      <w:marLeft w:val="0"/>
      <w:marRight w:val="0"/>
      <w:marTop w:val="0"/>
      <w:marBottom w:val="0"/>
      <w:divBdr>
        <w:top w:val="none" w:sz="0" w:space="0" w:color="auto"/>
        <w:left w:val="none" w:sz="0" w:space="0" w:color="auto"/>
        <w:bottom w:val="none" w:sz="0" w:space="0" w:color="auto"/>
        <w:right w:val="none" w:sz="0" w:space="0" w:color="auto"/>
      </w:divBdr>
    </w:div>
    <w:div w:id="1192647777">
      <w:bodyDiv w:val="1"/>
      <w:marLeft w:val="0"/>
      <w:marRight w:val="0"/>
      <w:marTop w:val="0"/>
      <w:marBottom w:val="0"/>
      <w:divBdr>
        <w:top w:val="none" w:sz="0" w:space="0" w:color="auto"/>
        <w:left w:val="none" w:sz="0" w:space="0" w:color="auto"/>
        <w:bottom w:val="none" w:sz="0" w:space="0" w:color="auto"/>
        <w:right w:val="none" w:sz="0" w:space="0" w:color="auto"/>
      </w:divBdr>
    </w:div>
    <w:div w:id="1200316844">
      <w:bodyDiv w:val="1"/>
      <w:marLeft w:val="0"/>
      <w:marRight w:val="0"/>
      <w:marTop w:val="0"/>
      <w:marBottom w:val="0"/>
      <w:divBdr>
        <w:top w:val="none" w:sz="0" w:space="0" w:color="auto"/>
        <w:left w:val="none" w:sz="0" w:space="0" w:color="auto"/>
        <w:bottom w:val="none" w:sz="0" w:space="0" w:color="auto"/>
        <w:right w:val="none" w:sz="0" w:space="0" w:color="auto"/>
      </w:divBdr>
    </w:div>
    <w:div w:id="1208638613">
      <w:bodyDiv w:val="1"/>
      <w:marLeft w:val="0"/>
      <w:marRight w:val="0"/>
      <w:marTop w:val="0"/>
      <w:marBottom w:val="0"/>
      <w:divBdr>
        <w:top w:val="none" w:sz="0" w:space="0" w:color="auto"/>
        <w:left w:val="none" w:sz="0" w:space="0" w:color="auto"/>
        <w:bottom w:val="none" w:sz="0" w:space="0" w:color="auto"/>
        <w:right w:val="none" w:sz="0" w:space="0" w:color="auto"/>
      </w:divBdr>
    </w:div>
    <w:div w:id="1234661078">
      <w:bodyDiv w:val="1"/>
      <w:marLeft w:val="0"/>
      <w:marRight w:val="0"/>
      <w:marTop w:val="0"/>
      <w:marBottom w:val="0"/>
      <w:divBdr>
        <w:top w:val="none" w:sz="0" w:space="0" w:color="auto"/>
        <w:left w:val="none" w:sz="0" w:space="0" w:color="auto"/>
        <w:bottom w:val="none" w:sz="0" w:space="0" w:color="auto"/>
        <w:right w:val="none" w:sz="0" w:space="0" w:color="auto"/>
      </w:divBdr>
    </w:div>
    <w:div w:id="1241676520">
      <w:bodyDiv w:val="1"/>
      <w:marLeft w:val="0"/>
      <w:marRight w:val="0"/>
      <w:marTop w:val="0"/>
      <w:marBottom w:val="0"/>
      <w:divBdr>
        <w:top w:val="none" w:sz="0" w:space="0" w:color="auto"/>
        <w:left w:val="none" w:sz="0" w:space="0" w:color="auto"/>
        <w:bottom w:val="none" w:sz="0" w:space="0" w:color="auto"/>
        <w:right w:val="none" w:sz="0" w:space="0" w:color="auto"/>
      </w:divBdr>
    </w:div>
    <w:div w:id="1243175136">
      <w:bodyDiv w:val="1"/>
      <w:marLeft w:val="0"/>
      <w:marRight w:val="0"/>
      <w:marTop w:val="0"/>
      <w:marBottom w:val="0"/>
      <w:divBdr>
        <w:top w:val="none" w:sz="0" w:space="0" w:color="auto"/>
        <w:left w:val="none" w:sz="0" w:space="0" w:color="auto"/>
        <w:bottom w:val="none" w:sz="0" w:space="0" w:color="auto"/>
        <w:right w:val="none" w:sz="0" w:space="0" w:color="auto"/>
      </w:divBdr>
    </w:div>
    <w:div w:id="1248879965">
      <w:bodyDiv w:val="1"/>
      <w:marLeft w:val="0"/>
      <w:marRight w:val="0"/>
      <w:marTop w:val="0"/>
      <w:marBottom w:val="0"/>
      <w:divBdr>
        <w:top w:val="none" w:sz="0" w:space="0" w:color="auto"/>
        <w:left w:val="none" w:sz="0" w:space="0" w:color="auto"/>
        <w:bottom w:val="none" w:sz="0" w:space="0" w:color="auto"/>
        <w:right w:val="none" w:sz="0" w:space="0" w:color="auto"/>
      </w:divBdr>
    </w:div>
    <w:div w:id="1275288268">
      <w:bodyDiv w:val="1"/>
      <w:marLeft w:val="0"/>
      <w:marRight w:val="0"/>
      <w:marTop w:val="0"/>
      <w:marBottom w:val="0"/>
      <w:divBdr>
        <w:top w:val="none" w:sz="0" w:space="0" w:color="auto"/>
        <w:left w:val="none" w:sz="0" w:space="0" w:color="auto"/>
        <w:bottom w:val="none" w:sz="0" w:space="0" w:color="auto"/>
        <w:right w:val="none" w:sz="0" w:space="0" w:color="auto"/>
      </w:divBdr>
    </w:div>
    <w:div w:id="1293101390">
      <w:bodyDiv w:val="1"/>
      <w:marLeft w:val="0"/>
      <w:marRight w:val="0"/>
      <w:marTop w:val="0"/>
      <w:marBottom w:val="0"/>
      <w:divBdr>
        <w:top w:val="none" w:sz="0" w:space="0" w:color="auto"/>
        <w:left w:val="none" w:sz="0" w:space="0" w:color="auto"/>
        <w:bottom w:val="none" w:sz="0" w:space="0" w:color="auto"/>
        <w:right w:val="none" w:sz="0" w:space="0" w:color="auto"/>
      </w:divBdr>
    </w:div>
    <w:div w:id="1311324854">
      <w:bodyDiv w:val="1"/>
      <w:marLeft w:val="0"/>
      <w:marRight w:val="0"/>
      <w:marTop w:val="0"/>
      <w:marBottom w:val="0"/>
      <w:divBdr>
        <w:top w:val="none" w:sz="0" w:space="0" w:color="auto"/>
        <w:left w:val="none" w:sz="0" w:space="0" w:color="auto"/>
        <w:bottom w:val="none" w:sz="0" w:space="0" w:color="auto"/>
        <w:right w:val="none" w:sz="0" w:space="0" w:color="auto"/>
      </w:divBdr>
    </w:div>
    <w:div w:id="1326711131">
      <w:bodyDiv w:val="1"/>
      <w:marLeft w:val="0"/>
      <w:marRight w:val="0"/>
      <w:marTop w:val="0"/>
      <w:marBottom w:val="0"/>
      <w:divBdr>
        <w:top w:val="none" w:sz="0" w:space="0" w:color="auto"/>
        <w:left w:val="none" w:sz="0" w:space="0" w:color="auto"/>
        <w:bottom w:val="none" w:sz="0" w:space="0" w:color="auto"/>
        <w:right w:val="none" w:sz="0" w:space="0" w:color="auto"/>
      </w:divBdr>
    </w:div>
    <w:div w:id="1330672163">
      <w:bodyDiv w:val="1"/>
      <w:marLeft w:val="0"/>
      <w:marRight w:val="0"/>
      <w:marTop w:val="0"/>
      <w:marBottom w:val="0"/>
      <w:divBdr>
        <w:top w:val="none" w:sz="0" w:space="0" w:color="auto"/>
        <w:left w:val="none" w:sz="0" w:space="0" w:color="auto"/>
        <w:bottom w:val="none" w:sz="0" w:space="0" w:color="auto"/>
        <w:right w:val="none" w:sz="0" w:space="0" w:color="auto"/>
      </w:divBdr>
    </w:div>
    <w:div w:id="1340617453">
      <w:bodyDiv w:val="1"/>
      <w:marLeft w:val="0"/>
      <w:marRight w:val="0"/>
      <w:marTop w:val="0"/>
      <w:marBottom w:val="0"/>
      <w:divBdr>
        <w:top w:val="none" w:sz="0" w:space="0" w:color="auto"/>
        <w:left w:val="none" w:sz="0" w:space="0" w:color="auto"/>
        <w:bottom w:val="none" w:sz="0" w:space="0" w:color="auto"/>
        <w:right w:val="none" w:sz="0" w:space="0" w:color="auto"/>
      </w:divBdr>
    </w:div>
    <w:div w:id="1429888982">
      <w:bodyDiv w:val="1"/>
      <w:marLeft w:val="0"/>
      <w:marRight w:val="0"/>
      <w:marTop w:val="0"/>
      <w:marBottom w:val="0"/>
      <w:divBdr>
        <w:top w:val="none" w:sz="0" w:space="0" w:color="auto"/>
        <w:left w:val="none" w:sz="0" w:space="0" w:color="auto"/>
        <w:bottom w:val="none" w:sz="0" w:space="0" w:color="auto"/>
        <w:right w:val="none" w:sz="0" w:space="0" w:color="auto"/>
      </w:divBdr>
    </w:div>
    <w:div w:id="1490630965">
      <w:bodyDiv w:val="1"/>
      <w:marLeft w:val="0"/>
      <w:marRight w:val="0"/>
      <w:marTop w:val="0"/>
      <w:marBottom w:val="0"/>
      <w:divBdr>
        <w:top w:val="none" w:sz="0" w:space="0" w:color="auto"/>
        <w:left w:val="none" w:sz="0" w:space="0" w:color="auto"/>
        <w:bottom w:val="none" w:sz="0" w:space="0" w:color="auto"/>
        <w:right w:val="none" w:sz="0" w:space="0" w:color="auto"/>
      </w:divBdr>
    </w:div>
    <w:div w:id="1509102882">
      <w:bodyDiv w:val="1"/>
      <w:marLeft w:val="0"/>
      <w:marRight w:val="0"/>
      <w:marTop w:val="0"/>
      <w:marBottom w:val="0"/>
      <w:divBdr>
        <w:top w:val="none" w:sz="0" w:space="0" w:color="auto"/>
        <w:left w:val="none" w:sz="0" w:space="0" w:color="auto"/>
        <w:bottom w:val="none" w:sz="0" w:space="0" w:color="auto"/>
        <w:right w:val="none" w:sz="0" w:space="0" w:color="auto"/>
      </w:divBdr>
    </w:div>
    <w:div w:id="1559784991">
      <w:bodyDiv w:val="1"/>
      <w:marLeft w:val="0"/>
      <w:marRight w:val="0"/>
      <w:marTop w:val="0"/>
      <w:marBottom w:val="0"/>
      <w:divBdr>
        <w:top w:val="none" w:sz="0" w:space="0" w:color="auto"/>
        <w:left w:val="none" w:sz="0" w:space="0" w:color="auto"/>
        <w:bottom w:val="none" w:sz="0" w:space="0" w:color="auto"/>
        <w:right w:val="none" w:sz="0" w:space="0" w:color="auto"/>
      </w:divBdr>
    </w:div>
    <w:div w:id="1586841530">
      <w:bodyDiv w:val="1"/>
      <w:marLeft w:val="0"/>
      <w:marRight w:val="0"/>
      <w:marTop w:val="0"/>
      <w:marBottom w:val="0"/>
      <w:divBdr>
        <w:top w:val="none" w:sz="0" w:space="0" w:color="auto"/>
        <w:left w:val="none" w:sz="0" w:space="0" w:color="auto"/>
        <w:bottom w:val="none" w:sz="0" w:space="0" w:color="auto"/>
        <w:right w:val="none" w:sz="0" w:space="0" w:color="auto"/>
      </w:divBdr>
    </w:div>
    <w:div w:id="1633636783">
      <w:bodyDiv w:val="1"/>
      <w:marLeft w:val="0"/>
      <w:marRight w:val="0"/>
      <w:marTop w:val="0"/>
      <w:marBottom w:val="0"/>
      <w:divBdr>
        <w:top w:val="none" w:sz="0" w:space="0" w:color="auto"/>
        <w:left w:val="none" w:sz="0" w:space="0" w:color="auto"/>
        <w:bottom w:val="none" w:sz="0" w:space="0" w:color="auto"/>
        <w:right w:val="none" w:sz="0" w:space="0" w:color="auto"/>
      </w:divBdr>
    </w:div>
    <w:div w:id="1634940128">
      <w:bodyDiv w:val="1"/>
      <w:marLeft w:val="0"/>
      <w:marRight w:val="0"/>
      <w:marTop w:val="0"/>
      <w:marBottom w:val="0"/>
      <w:divBdr>
        <w:top w:val="none" w:sz="0" w:space="0" w:color="auto"/>
        <w:left w:val="none" w:sz="0" w:space="0" w:color="auto"/>
        <w:bottom w:val="none" w:sz="0" w:space="0" w:color="auto"/>
        <w:right w:val="none" w:sz="0" w:space="0" w:color="auto"/>
      </w:divBdr>
    </w:div>
    <w:div w:id="1662124513">
      <w:bodyDiv w:val="1"/>
      <w:marLeft w:val="0"/>
      <w:marRight w:val="0"/>
      <w:marTop w:val="0"/>
      <w:marBottom w:val="0"/>
      <w:divBdr>
        <w:top w:val="none" w:sz="0" w:space="0" w:color="auto"/>
        <w:left w:val="none" w:sz="0" w:space="0" w:color="auto"/>
        <w:bottom w:val="none" w:sz="0" w:space="0" w:color="auto"/>
        <w:right w:val="none" w:sz="0" w:space="0" w:color="auto"/>
      </w:divBdr>
    </w:div>
    <w:div w:id="1700930973">
      <w:bodyDiv w:val="1"/>
      <w:marLeft w:val="0"/>
      <w:marRight w:val="0"/>
      <w:marTop w:val="0"/>
      <w:marBottom w:val="0"/>
      <w:divBdr>
        <w:top w:val="none" w:sz="0" w:space="0" w:color="auto"/>
        <w:left w:val="none" w:sz="0" w:space="0" w:color="auto"/>
        <w:bottom w:val="none" w:sz="0" w:space="0" w:color="auto"/>
        <w:right w:val="none" w:sz="0" w:space="0" w:color="auto"/>
      </w:divBdr>
    </w:div>
    <w:div w:id="1717192180">
      <w:bodyDiv w:val="1"/>
      <w:marLeft w:val="0"/>
      <w:marRight w:val="0"/>
      <w:marTop w:val="0"/>
      <w:marBottom w:val="0"/>
      <w:divBdr>
        <w:top w:val="none" w:sz="0" w:space="0" w:color="auto"/>
        <w:left w:val="none" w:sz="0" w:space="0" w:color="auto"/>
        <w:bottom w:val="none" w:sz="0" w:space="0" w:color="auto"/>
        <w:right w:val="none" w:sz="0" w:space="0" w:color="auto"/>
      </w:divBdr>
    </w:div>
    <w:div w:id="1746145145">
      <w:bodyDiv w:val="1"/>
      <w:marLeft w:val="0"/>
      <w:marRight w:val="0"/>
      <w:marTop w:val="0"/>
      <w:marBottom w:val="0"/>
      <w:divBdr>
        <w:top w:val="none" w:sz="0" w:space="0" w:color="auto"/>
        <w:left w:val="none" w:sz="0" w:space="0" w:color="auto"/>
        <w:bottom w:val="none" w:sz="0" w:space="0" w:color="auto"/>
        <w:right w:val="none" w:sz="0" w:space="0" w:color="auto"/>
      </w:divBdr>
    </w:div>
    <w:div w:id="1768890887">
      <w:bodyDiv w:val="1"/>
      <w:marLeft w:val="0"/>
      <w:marRight w:val="0"/>
      <w:marTop w:val="0"/>
      <w:marBottom w:val="0"/>
      <w:divBdr>
        <w:top w:val="none" w:sz="0" w:space="0" w:color="auto"/>
        <w:left w:val="none" w:sz="0" w:space="0" w:color="auto"/>
        <w:bottom w:val="none" w:sz="0" w:space="0" w:color="auto"/>
        <w:right w:val="none" w:sz="0" w:space="0" w:color="auto"/>
      </w:divBdr>
    </w:div>
    <w:div w:id="1797528146">
      <w:bodyDiv w:val="1"/>
      <w:marLeft w:val="0"/>
      <w:marRight w:val="0"/>
      <w:marTop w:val="0"/>
      <w:marBottom w:val="0"/>
      <w:divBdr>
        <w:top w:val="none" w:sz="0" w:space="0" w:color="auto"/>
        <w:left w:val="none" w:sz="0" w:space="0" w:color="auto"/>
        <w:bottom w:val="none" w:sz="0" w:space="0" w:color="auto"/>
        <w:right w:val="none" w:sz="0" w:space="0" w:color="auto"/>
      </w:divBdr>
    </w:div>
    <w:div w:id="1844780318">
      <w:bodyDiv w:val="1"/>
      <w:marLeft w:val="0"/>
      <w:marRight w:val="0"/>
      <w:marTop w:val="0"/>
      <w:marBottom w:val="0"/>
      <w:divBdr>
        <w:top w:val="none" w:sz="0" w:space="0" w:color="auto"/>
        <w:left w:val="none" w:sz="0" w:space="0" w:color="auto"/>
        <w:bottom w:val="none" w:sz="0" w:space="0" w:color="auto"/>
        <w:right w:val="none" w:sz="0" w:space="0" w:color="auto"/>
      </w:divBdr>
    </w:div>
    <w:div w:id="1866290455">
      <w:bodyDiv w:val="1"/>
      <w:marLeft w:val="0"/>
      <w:marRight w:val="0"/>
      <w:marTop w:val="0"/>
      <w:marBottom w:val="0"/>
      <w:divBdr>
        <w:top w:val="none" w:sz="0" w:space="0" w:color="auto"/>
        <w:left w:val="none" w:sz="0" w:space="0" w:color="auto"/>
        <w:bottom w:val="none" w:sz="0" w:space="0" w:color="auto"/>
        <w:right w:val="none" w:sz="0" w:space="0" w:color="auto"/>
      </w:divBdr>
    </w:div>
    <w:div w:id="1891962910">
      <w:bodyDiv w:val="1"/>
      <w:marLeft w:val="0"/>
      <w:marRight w:val="0"/>
      <w:marTop w:val="0"/>
      <w:marBottom w:val="0"/>
      <w:divBdr>
        <w:top w:val="none" w:sz="0" w:space="0" w:color="auto"/>
        <w:left w:val="none" w:sz="0" w:space="0" w:color="auto"/>
        <w:bottom w:val="none" w:sz="0" w:space="0" w:color="auto"/>
        <w:right w:val="none" w:sz="0" w:space="0" w:color="auto"/>
      </w:divBdr>
    </w:div>
    <w:div w:id="1893692638">
      <w:bodyDiv w:val="1"/>
      <w:marLeft w:val="0"/>
      <w:marRight w:val="0"/>
      <w:marTop w:val="0"/>
      <w:marBottom w:val="0"/>
      <w:divBdr>
        <w:top w:val="none" w:sz="0" w:space="0" w:color="auto"/>
        <w:left w:val="none" w:sz="0" w:space="0" w:color="auto"/>
        <w:bottom w:val="none" w:sz="0" w:space="0" w:color="auto"/>
        <w:right w:val="none" w:sz="0" w:space="0" w:color="auto"/>
      </w:divBdr>
    </w:div>
    <w:div w:id="1919165797">
      <w:bodyDiv w:val="1"/>
      <w:marLeft w:val="0"/>
      <w:marRight w:val="0"/>
      <w:marTop w:val="0"/>
      <w:marBottom w:val="0"/>
      <w:divBdr>
        <w:top w:val="none" w:sz="0" w:space="0" w:color="auto"/>
        <w:left w:val="none" w:sz="0" w:space="0" w:color="auto"/>
        <w:bottom w:val="none" w:sz="0" w:space="0" w:color="auto"/>
        <w:right w:val="none" w:sz="0" w:space="0" w:color="auto"/>
      </w:divBdr>
    </w:div>
    <w:div w:id="1921525687">
      <w:bodyDiv w:val="1"/>
      <w:marLeft w:val="0"/>
      <w:marRight w:val="0"/>
      <w:marTop w:val="0"/>
      <w:marBottom w:val="0"/>
      <w:divBdr>
        <w:top w:val="none" w:sz="0" w:space="0" w:color="auto"/>
        <w:left w:val="none" w:sz="0" w:space="0" w:color="auto"/>
        <w:bottom w:val="none" w:sz="0" w:space="0" w:color="auto"/>
        <w:right w:val="none" w:sz="0" w:space="0" w:color="auto"/>
      </w:divBdr>
    </w:div>
    <w:div w:id="1925411782">
      <w:bodyDiv w:val="1"/>
      <w:marLeft w:val="0"/>
      <w:marRight w:val="0"/>
      <w:marTop w:val="0"/>
      <w:marBottom w:val="0"/>
      <w:divBdr>
        <w:top w:val="none" w:sz="0" w:space="0" w:color="auto"/>
        <w:left w:val="none" w:sz="0" w:space="0" w:color="auto"/>
        <w:bottom w:val="none" w:sz="0" w:space="0" w:color="auto"/>
        <w:right w:val="none" w:sz="0" w:space="0" w:color="auto"/>
      </w:divBdr>
    </w:div>
    <w:div w:id="1930846234">
      <w:bodyDiv w:val="1"/>
      <w:marLeft w:val="0"/>
      <w:marRight w:val="0"/>
      <w:marTop w:val="0"/>
      <w:marBottom w:val="0"/>
      <w:divBdr>
        <w:top w:val="none" w:sz="0" w:space="0" w:color="auto"/>
        <w:left w:val="none" w:sz="0" w:space="0" w:color="auto"/>
        <w:bottom w:val="none" w:sz="0" w:space="0" w:color="auto"/>
        <w:right w:val="none" w:sz="0" w:space="0" w:color="auto"/>
      </w:divBdr>
    </w:div>
    <w:div w:id="1950622169">
      <w:bodyDiv w:val="1"/>
      <w:marLeft w:val="0"/>
      <w:marRight w:val="0"/>
      <w:marTop w:val="0"/>
      <w:marBottom w:val="0"/>
      <w:divBdr>
        <w:top w:val="none" w:sz="0" w:space="0" w:color="auto"/>
        <w:left w:val="none" w:sz="0" w:space="0" w:color="auto"/>
        <w:bottom w:val="none" w:sz="0" w:space="0" w:color="auto"/>
        <w:right w:val="none" w:sz="0" w:space="0" w:color="auto"/>
      </w:divBdr>
    </w:div>
    <w:div w:id="1954433482">
      <w:bodyDiv w:val="1"/>
      <w:marLeft w:val="0"/>
      <w:marRight w:val="0"/>
      <w:marTop w:val="0"/>
      <w:marBottom w:val="0"/>
      <w:divBdr>
        <w:top w:val="none" w:sz="0" w:space="0" w:color="auto"/>
        <w:left w:val="none" w:sz="0" w:space="0" w:color="auto"/>
        <w:bottom w:val="none" w:sz="0" w:space="0" w:color="auto"/>
        <w:right w:val="none" w:sz="0" w:space="0" w:color="auto"/>
      </w:divBdr>
    </w:div>
    <w:div w:id="1983384016">
      <w:bodyDiv w:val="1"/>
      <w:marLeft w:val="0"/>
      <w:marRight w:val="0"/>
      <w:marTop w:val="0"/>
      <w:marBottom w:val="0"/>
      <w:divBdr>
        <w:top w:val="none" w:sz="0" w:space="0" w:color="auto"/>
        <w:left w:val="none" w:sz="0" w:space="0" w:color="auto"/>
        <w:bottom w:val="none" w:sz="0" w:space="0" w:color="auto"/>
        <w:right w:val="none" w:sz="0" w:space="0" w:color="auto"/>
      </w:divBdr>
    </w:div>
    <w:div w:id="2004434334">
      <w:bodyDiv w:val="1"/>
      <w:marLeft w:val="0"/>
      <w:marRight w:val="0"/>
      <w:marTop w:val="0"/>
      <w:marBottom w:val="0"/>
      <w:divBdr>
        <w:top w:val="none" w:sz="0" w:space="0" w:color="auto"/>
        <w:left w:val="none" w:sz="0" w:space="0" w:color="auto"/>
        <w:bottom w:val="none" w:sz="0" w:space="0" w:color="auto"/>
        <w:right w:val="none" w:sz="0" w:space="0" w:color="auto"/>
      </w:divBdr>
    </w:div>
    <w:div w:id="2031295432">
      <w:bodyDiv w:val="1"/>
      <w:marLeft w:val="0"/>
      <w:marRight w:val="0"/>
      <w:marTop w:val="0"/>
      <w:marBottom w:val="0"/>
      <w:divBdr>
        <w:top w:val="none" w:sz="0" w:space="0" w:color="auto"/>
        <w:left w:val="none" w:sz="0" w:space="0" w:color="auto"/>
        <w:bottom w:val="none" w:sz="0" w:space="0" w:color="auto"/>
        <w:right w:val="none" w:sz="0" w:space="0" w:color="auto"/>
      </w:divBdr>
    </w:div>
    <w:div w:id="2078628573">
      <w:bodyDiv w:val="1"/>
      <w:marLeft w:val="0"/>
      <w:marRight w:val="0"/>
      <w:marTop w:val="0"/>
      <w:marBottom w:val="0"/>
      <w:divBdr>
        <w:top w:val="none" w:sz="0" w:space="0" w:color="auto"/>
        <w:left w:val="none" w:sz="0" w:space="0" w:color="auto"/>
        <w:bottom w:val="none" w:sz="0" w:space="0" w:color="auto"/>
        <w:right w:val="none" w:sz="0" w:space="0" w:color="auto"/>
      </w:divBdr>
    </w:div>
    <w:div w:id="2080051568">
      <w:bodyDiv w:val="1"/>
      <w:marLeft w:val="0"/>
      <w:marRight w:val="0"/>
      <w:marTop w:val="0"/>
      <w:marBottom w:val="0"/>
      <w:divBdr>
        <w:top w:val="none" w:sz="0" w:space="0" w:color="auto"/>
        <w:left w:val="none" w:sz="0" w:space="0" w:color="auto"/>
        <w:bottom w:val="none" w:sz="0" w:space="0" w:color="auto"/>
        <w:right w:val="none" w:sz="0" w:space="0" w:color="auto"/>
      </w:divBdr>
    </w:div>
    <w:div w:id="2112432743">
      <w:bodyDiv w:val="1"/>
      <w:marLeft w:val="0"/>
      <w:marRight w:val="0"/>
      <w:marTop w:val="0"/>
      <w:marBottom w:val="0"/>
      <w:divBdr>
        <w:top w:val="none" w:sz="0" w:space="0" w:color="auto"/>
        <w:left w:val="none" w:sz="0" w:space="0" w:color="auto"/>
        <w:bottom w:val="none" w:sz="0" w:space="0" w:color="auto"/>
        <w:right w:val="none" w:sz="0" w:space="0" w:color="auto"/>
      </w:divBdr>
    </w:div>
    <w:div w:id="2147158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oor.laham@ngi.n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l1d19@soton.ac.uk"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ocean.org/science/missions/hywind-tamp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4079F3E3ED5408760136EED6D758F" ma:contentTypeVersion="10" ma:contentTypeDescription="Create a new document." ma:contentTypeScope="" ma:versionID="a440fc641749cdfa4041ad243eb5ac3b">
  <xsd:schema xmlns:xsd="http://www.w3.org/2001/XMLSchema" xmlns:xs="http://www.w3.org/2001/XMLSchema" xmlns:p="http://schemas.microsoft.com/office/2006/metadata/properties" xmlns:ns2="62147bc0-0505-41d8-a3a5-ddbf314b299c" targetNamespace="http://schemas.microsoft.com/office/2006/metadata/properties" ma:root="true" ma:fieldsID="ba9fc951cbe32a4be6a748e77491591e" ns2:_="">
    <xsd:import namespace="62147bc0-0505-41d8-a3a5-ddbf314b29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47bc0-0505-41d8-a3a5-ddbf314b2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IEA21</b:Tag>
    <b:SourceType>Report</b:SourceType>
    <b:Guid>{780820F5-8A69-4CFF-843B-01CDFF78FAB3}</b:Guid>
    <b:Title>Global Energy Review </b:Title>
    <b:Year>2021</b:Year>
    <b:Author>
      <b:Author>
        <b:NameList>
          <b:Person>
            <b:Last>IEA</b:Last>
          </b:Person>
        </b:NameList>
      </b:Author>
    </b:Author>
    <b:Publisher>International Energy Agency </b:Publisher>
    <b:RefOrder>37</b:RefOrder>
  </b:Source>
  <b:Source>
    <b:Tag>Glo19</b:Tag>
    <b:SourceType>Report</b:SourceType>
    <b:Guid>{7D3ED9B1-A4C0-4E4B-8BC7-0FA5B89476EB}</b:Guid>
    <b:Title>Eneregy Transformation East Asia</b:Title>
    <b:Year>2019</b:Year>
    <b:Author>
      <b:Author>
        <b:NameList>
          <b:Person>
            <b:Last>IRENA</b:Last>
          </b:Person>
        </b:NameList>
      </b:Author>
    </b:Author>
    <b:RefOrder>38</b:RefOrder>
  </b:Source>
  <b:Source>
    <b:Tag>Meg20</b:Tag>
    <b:SourceType>DocumentFromInternetSite</b:SourceType>
    <b:Guid>{B5977914-BE39-41D2-A980-00E4AF459671}</b:Guid>
    <b:Title>Asia Pacific to Become Largest Offshore Wind Market by 2030: GWEC</b:Title>
    <b:Year>2020</b:Year>
    <b:Author>
      <b:Author>
        <b:NameList>
          <b:Person>
            <b:Last>Reglobal</b:Last>
          </b:Person>
        </b:NameList>
      </b:Author>
    </b:Author>
    <b:Month>September</b:Month>
    <b:Day>14</b:Day>
    <b:URL>https://reglobal.co/asia-pacific-to-become-largest-offshore-wind-market-by-2030-gwec/</b:URL>
    <b:RefOrder>39</b:RefOrder>
  </b:Source>
  <b:Source>
    <b:Tag>Eur201</b:Tag>
    <b:SourceType>Report</b:SourceType>
    <b:Guid>{DA9DA1C2-1610-4D62-B38F-CB5C56ED43B9}</b:Guid>
    <b:Author>
      <b:Author>
        <b:NameList>
          <b:Person>
            <b:Last>EC</b:Last>
          </b:Person>
        </b:NameList>
      </b:Author>
    </b:Author>
    <b:Title>Boosting Offshore Renewable Energy for a Climate Neutral Europe</b:Title>
    <b:Year>2020</b:Year>
    <b:Publisher>European Commission </b:Publisher>
    <b:RefOrder>40</b:RefOrder>
  </b:Source>
  <b:Source>
    <b:Tag>The201</b:Tag>
    <b:SourceType>Report</b:SourceType>
    <b:Guid>{8D7C1307-D87E-4534-9C68-8B0284EBF3E4}</b:Guid>
    <b:Author>
      <b:Author>
        <b:NameList>
          <b:Person>
            <b:Last>CCC</b:Last>
          </b:Person>
        </b:NameList>
      </b:Author>
    </b:Author>
    <b:Title>The Sixth Carbon Budget</b:Title>
    <b:Year>2020</b:Year>
    <b:Publisher>Climate Change Committee</b:Publisher>
    <b:City>UK</b:City>
    <b:RefOrder>41</b:RefOrder>
  </b:Source>
  <b:Source>
    <b:Tag>GWE20</b:Tag>
    <b:SourceType>InternetSite</b:SourceType>
    <b:Guid>{6BB2B879-AAD5-45FE-AA33-171A2D1DD94A}</b:Guid>
    <b:Title>GWEC Market Intelligence-Global offshore wind growth to 2030</b:Title>
    <b:Year>2020</b:Year>
    <b:URL>https://gwec.net/green-recovery-data-analysis/</b:URL>
    <b:Author>
      <b:Author>
        <b:NameList>
          <b:Person>
            <b:Last>GWEC</b:Last>
          </b:Person>
        </b:NameList>
      </b:Author>
    </b:Author>
    <b:RefOrder>42</b:RefOrder>
  </b:Source>
  <b:Source>
    <b:Tag>SGo18</b:Tag>
    <b:SourceType>ConferenceProceedings</b:SourceType>
    <b:Guid>{3456620E-1FFC-4311-986F-741517DDFA4E}</b:Guid>
    <b:Author>
      <b:Author>
        <b:NameList>
          <b:Person>
            <b:Last>Gourvenec</b:Last>
            <b:First>S.</b:First>
          </b:Person>
        </b:NameList>
      </b:Author>
    </b:Author>
    <b:Title>The role of centrifuge modelling on capturing whole-life response for optimization of offshore foundation design.</b:Title>
    <b:Year>2018</b:Year>
    <b:ConferenceName>9th International Conference on Physical modellng in Geotechnics, ICPMG</b:ConferenceName>
    <b:City>London</b:City>
    <b:Publisher>Taylor and Francis </b:Publisher>
    <b:RefOrder>43</b:RefOrder>
  </b:Source>
  <b:Source>
    <b:Tag>Gou22</b:Tag>
    <b:SourceType>JournalArticle</b:SourceType>
    <b:Guid>{4AA5454C-B794-4687-B6EB-CB55D206371C}</b:Guid>
    <b:Title>Global assessment of historical, current and forecast ocean energy infrastructure: Implications for marine space planning, sustainable design and end-of-engineered-life management.</b:Title>
    <b:Year>2022</b:Year>
    <b:Author>
      <b:Author>
        <b:NameList>
          <b:Person>
            <b:Last>Gourvenec</b:Last>
            <b:First>S.</b:First>
          </b:Person>
          <b:Person>
            <b:Last>Strut</b:Last>
            <b:First>F.Reid,E.</b:First>
          </b:Person>
          <b:Person>
            <b:Last>Trigos</b:Last>
            <b:First>F.</b:First>
          </b:Person>
        </b:NameList>
      </b:Author>
    </b:Author>
    <b:JournalName>Renewable &amp; Sustainable Energy Reviews</b:JournalName>
    <b:Volume>154</b:Volume>
    <b:Issue>111794</b:Issue>
    <b:RefOrder>44</b:RefOrder>
  </b:Source>
  <b:Source>
    <b:Tag>Gou18</b:Tag>
    <b:SourceType>ConferenceProceedings</b:SourceType>
    <b:Guid>{C0A19768-AA54-41FE-8099-818F6AF0A2E7}</b:Guid>
    <b:Title>The role of centrifuge modelling on capturing whole-life response for optimization of offshore foundation design</b:Title>
    <b:Year>2018</b:Year>
    <b:City>London </b:City>
    <b:Publisher>Taylor and Francis </b:Publisher>
    <b:Author>
      <b:Author>
        <b:NameList>
          <b:Person>
            <b:Last>Gourvenec</b:Last>
            <b:First>S.</b:First>
          </b:Person>
        </b:NameList>
      </b:Author>
    </b:Author>
    <b:RefOrder>45</b:RefOrder>
  </b:Source>
  <b:Source>
    <b:Tag>Sus20</b:Tag>
    <b:SourceType>ConferenceProceedings</b:SourceType>
    <b:Guid>{8684F45B-73C9-48E5-B657-B639EE44C39D}</b:Guid>
    <b:Title>Whole-Life Geotechnical Design:What is it?What's it for?So what?And What Next?</b:Title>
    <b:Year>2020</b:Year>
    <b:Author>
      <b:Author>
        <b:NameList>
          <b:Person>
            <b:Last>Gourvenec</b:Last>
            <b:First>S.</b:First>
          </b:Person>
        </b:NameList>
      </b:Author>
    </b:Author>
    <b:City>Austin, Texas </b:City>
    <b:Publisher>International symposium on frontiers in offshore geotechnics</b:Publisher>
    <b:RefOrder>18</b:RefOrder>
  </b:Source>
  <b:Source>
    <b:Tag>Coc</b:Tag>
    <b:SourceType>JournalArticle</b:SourceType>
    <b:Guid>{5DDAE3D6-5FFB-4E7B-9987-550A3F6501B9}</b:Guid>
    <b:Author>
      <b:Author>
        <b:NameList>
          <b:Person>
            <b:Last>Cocjin</b:Last>
            <b:First>M.</b:First>
          </b:Person>
          <b:Person>
            <b:Last>Gourvenec</b:Last>
            <b:First>S.</b:First>
          </b:Person>
          <b:Person>
            <b:Last>White</b:Last>
            <b:First>D.</b:First>
          </b:Person>
          <b:Person>
            <b:Last>Randolph</b:Last>
            <b:First>M.</b:First>
          </b:Person>
        </b:NameList>
      </b:Author>
    </b:Author>
    <b:Title>Tolerably mobile subsea foundations-Observations of performance </b:Title>
    <b:JournalName>Geotechnique letters</b:JournalName>
    <b:Year>2014</b:Year>
    <b:Pages>608-620</b:Pages>
    <b:Volume>64(11)</b:Volume>
    <b:RefOrder>7</b:RefOrder>
  </b:Source>
  <b:Source>
    <b:Tag>Hod131</b:Tag>
    <b:SourceType>JournalArticle</b:SourceType>
    <b:Guid>{F997EA9D-7C65-499E-A920-70BE766C54BA}</b:Guid>
    <b:Title>An effective stress framework for the variation in penetration resistance due to episodes of remoulding and reconsolidation</b:Title>
    <b:Year>2013</b:Year>
    <b:Pages>30-43</b:Pages>
    <b:Author>
      <b:Author>
        <b:NameList>
          <b:Person>
            <b:Last>Hodder</b:Last>
            <b:First>M.</b:First>
          </b:Person>
          <b:Person>
            <b:Last>White</b:Last>
            <b:First>D.J</b:First>
          </b:Person>
          <b:Person>
            <b:Last>Cassidy</b:Last>
            <b:First>M.</b:First>
          </b:Person>
        </b:NameList>
      </b:Author>
    </b:Author>
    <b:JournalName>Geotechnique</b:JournalName>
    <b:Volume>63(1)</b:Volume>
    <b:RefOrder>2</b:RefOrder>
  </b:Source>
  <b:Source>
    <b:Tag>Bou171</b:Tag>
    <b:SourceType>JournalArticle</b:SourceType>
    <b:Guid>{D2B1DD89-46B4-4005-8EB2-654167EEB938}</b:Guid>
    <b:Author>
      <b:Author>
        <b:NameList>
          <b:Person>
            <b:Last>Boukepti</b:Last>
            <b:First>N.</b:First>
          </b:Person>
          <b:Person>
            <b:Last>White</b:Last>
            <b:First>D.J</b:First>
          </b:Person>
        </b:NameList>
      </b:Author>
    </b:Author>
    <b:Title>Interface shear box tests for assessing axial pipe-soil resistance</b:Title>
    <b:JournalName>Geotechnique</b:JournalName>
    <b:Year>2017</b:Year>
    <b:Pages>18-30</b:Pages>
    <b:Volume>67(1)</b:Volume>
    <b:RefOrder>46</b:RefOrder>
  </b:Source>
  <b:Source>
    <b:Tag>And881</b:Tag>
    <b:SourceType>ConferenceProceedings</b:SourceType>
    <b:Guid>{AC08C4E5-64EB-4B17-9AC5-AB30B18493BB}</b:Guid>
    <b:Title>Cyclic soil parameters for offshore foundation design</b:Title>
    <b:Year>2015</b:Year>
    <b:Author>
      <b:Author>
        <b:NameList>
          <b:Person>
            <b:Last>Andersen</b:Last>
            <b:First>K.</b:First>
          </b:Person>
        </b:NameList>
      </b:Author>
    </b:Author>
    <b:JournalName>Journal of Geotechnical Engineering</b:JournalName>
    <b:Pages>517-539</b:Pages>
    <b:Volume>114(5)</b:Volume>
    <b:City>Oslo, Norway</b:City>
    <b:Publisher>3rd Intnl Symp.Frontiers in Offshore Geotechnics</b:Publisher>
    <b:RefOrder>47</b:RefOrder>
  </b:Source>
  <b:Source>
    <b:Tag>Lah21</b:Tag>
    <b:SourceType>JournalArticle</b:SourceType>
    <b:Guid>{E24FA4D9-2DB1-4182-9573-7D671BC44584}</b:Guid>
    <b:Title>Episodic simple shear tests to measure strength changes for whole life geotechnical design </b:Title>
    <b:Year>2021</b:Year>
    <b:Author>
      <b:Author>
        <b:NameList>
          <b:Person>
            <b:Last>Laham</b:Last>
            <b:First>N.</b:First>
          </b:Person>
          <b:Person>
            <b:Last>Kwa</b:Last>
            <b:First>K.</b:First>
          </b:Person>
          <b:Person>
            <b:Last>Gourvenec</b:Last>
            <b:First>S.</b:First>
          </b:Person>
          <b:Person>
            <b:Last>White</b:Last>
            <b:First>D.J</b:First>
          </b:Person>
        </b:NameList>
      </b:Author>
    </b:Author>
    <b:JournalName>Geotechnique Letters</b:JournalName>
    <b:Pages>103-111</b:Pages>
    <b:Volume>11(1)</b:Volume>
    <b:RefOrder>4</b:RefOrder>
  </b:Source>
  <b:Source>
    <b:Tag>Hod101</b:Tag>
    <b:SourceType>JournalArticle</b:SourceType>
    <b:Guid>{BD22090F-CB29-4166-A7AF-151370ECC284}</b:Guid>
    <b:Author>
      <b:Author>
        <b:NameList>
          <b:Person>
            <b:Last>Hodder</b:Last>
            <b:First>M.</b:First>
          </b:Person>
          <b:Person>
            <b:Last>White</b:Last>
            <b:First>D.J</b:First>
          </b:Person>
          <b:Person>
            <b:Last>Cassidy</b:Last>
            <b:First>M.</b:First>
          </b:Person>
        </b:NameList>
      </b:Author>
    </b:Author>
    <b:Title>Analysis of soil strength degradation during episodes of cyclic loading </b:Title>
    <b:JournalName>Int.J. Geomechanics </b:JournalName>
    <b:Year>2010</b:Year>
    <b:Pages>117-123</b:Pages>
    <b:Volume>10(3)</b:Volume>
    <b:RefOrder>48</b:RefOrder>
  </b:Source>
  <b:Source>
    <b:Tag>Coc171</b:Tag>
    <b:SourceType>JournalArticle</b:SourceType>
    <b:Guid>{800B3332-ECE8-4C0C-9802-66889D16CD5B}</b:Guid>
    <b:Author>
      <b:Author>
        <b:NameList>
          <b:Person>
            <b:Last>Cocjin</b:Last>
            <b:First>M.</b:First>
          </b:Person>
          <b:Person>
            <b:Last>Gourvenec</b:Last>
            <b:First>S.</b:First>
          </b:Person>
          <b:Person>
            <b:Last>White</b:Last>
            <b:First>D.</b:First>
            <b:Middle>&amp; Randolph, R.</b:Middle>
          </b:Person>
        </b:NameList>
      </b:Author>
    </b:Author>
    <b:Title>Theoretical framework for predicting the respone of tolerably mobile subsea installations</b:Title>
    <b:JournalName>Geotechnique letters</b:JournalName>
    <b:Year>2017</b:Year>
    <b:Volume>67(7)</b:Volume>
    <b:RefOrder>8</b:RefOrder>
  </b:Source>
  <b:Source>
    <b:Tag>Dee141</b:Tag>
    <b:SourceType>ConferenceProceedings</b:SourceType>
    <b:Guid>{1A3D5C7D-DE6C-430E-A4D5-CB26435B8133}</b:Guid>
    <b:Author>
      <b:Author>
        <b:NameList>
          <b:Person>
            <b:Last>Deeks</b:Last>
            <b:First>A.</b:First>
          </b:Person>
          <b:Person>
            <b:Last>Zhou</b:Last>
            <b:First>H.</b:First>
          </b:Person>
          <b:Person>
            <b:Last>Krisdani</b:Last>
            <b:First>H.</b:First>
          </b:Person>
          <b:Person>
            <b:Last>Bransby</b:Last>
            <b:First>F.</b:First>
          </b:Person>
          <b:Person>
            <b:Last>Watson</b:Last>
            <b:First>P.</b:First>
          </b:Person>
        </b:NameList>
      </b:Author>
    </b:Author>
    <b:Title>DESIGN OF DIRECT ON-SEABED SLIDING FOUNDATIONS</b:Title>
    <b:Year>2014</b:Year>
    <b:City>San Francisco, California, USA</b:City>
    <b:Publisher>ASME 2014 33rd International Conference on Ocean, Offshore and Arctic Engineering,OMAE2014</b:Publisher>
    <b:RefOrder>49</b:RefOrder>
  </b:Source>
  <b:Source>
    <b:Tag>Kwa21</b:Tag>
    <b:SourceType>ConferenceProceedings</b:SourceType>
    <b:Guid>{7D1B074E-E607-451E-9EC7-A245613D9D84}</b:Guid>
    <b:Title>Plate anchors for floating offshore facilities: soil-anchor-floating system interactions</b:Title>
    <b:Year>2021</b:Year>
    <b:Author>
      <b:Author>
        <b:NameList>
          <b:Person>
            <b:Last>Kwa</b:Last>
            <b:First>K.</b:First>
          </b:Person>
          <b:Person>
            <b:Last>White</b:Last>
            <b:First>D.J</b:First>
          </b:Person>
        </b:NameList>
      </b:Author>
    </b:Author>
    <b:City>Sydney</b:City>
    <b:Publisher>International Conference on Soil Mechanics and Geotechnical Engineering </b:Publisher>
    <b:RefOrder>50</b:RefOrder>
  </b:Source>
  <b:Source>
    <b:Tag>Sch681</b:Tag>
    <b:SourceType>Book</b:SourceType>
    <b:Guid>{E8E6788C-26CE-4F8E-99CD-D5D0366CFAD0}</b:Guid>
    <b:Title>Critical state soil mechanics</b:Title>
    <b:Year>1968</b:Year>
    <b:City>London </b:City>
    <b:Publisher>McGraw-Hill</b:Publisher>
    <b:Author>
      <b:Author>
        <b:NameList>
          <b:Person>
            <b:Last>Schofield</b:Last>
            <b:First>A.</b:First>
          </b:Person>
          <b:Person>
            <b:Last>Wroth</b:Last>
            <b:First>C.</b:First>
          </b:Person>
        </b:NameList>
      </b:Author>
    </b:Author>
    <b:RefOrder>51</b:RefOrder>
  </b:Source>
  <b:Source>
    <b:Tag>AST07</b:Tag>
    <b:SourceType>Report</b:SourceType>
    <b:Guid>{9167DC13-29F6-4AF7-BA58-B6CA5B303C0D}</b:Guid>
    <b:Title>Standard Test Method for Consolidated Undrained Direct Simple Shear Testing of Cohesive Soils</b:Title>
    <b:Year>2007</b:Year>
    <b:Author>
      <b:Author>
        <b:NameList>
          <b:Person>
            <b:Last>ASTM</b:Last>
          </b:Person>
        </b:NameList>
      </b:Author>
    </b:Author>
    <b:Publisher>ASTM international</b:Publisher>
    <b:City>West Conshohocken, PA, USA</b:City>
    <b:RefOrder>33</b:RefOrder>
  </b:Source>
  <b:Source>
    <b:Tag>Dyv871</b:Tag>
    <b:SourceType>JournalArticle</b:SourceType>
    <b:Guid>{DA180813-CC5F-4C40-B86F-4B92ADABE417}</b:Guid>
    <b:Title>Comparison of truly undrained and constant volume direct simple shear tests</b:Title>
    <b:Year>1987</b:Year>
    <b:Author>
      <b:Author>
        <b:NameList>
          <b:Person>
            <b:Last>Dyvik</b:Last>
            <b:First>R.</b:First>
          </b:Person>
          <b:Person>
            <b:Last>Berre</b:Last>
            <b:First>T.</b:First>
          </b:Person>
          <b:Person>
            <b:Last>Lacasse</b:Last>
            <b:First>S.</b:First>
          </b:Person>
          <b:Person>
            <b:Last>Raadim</b:Last>
            <b:First>B.</b:First>
          </b:Person>
        </b:NameList>
      </b:Author>
    </b:Author>
    <b:JournalName>Geotechnique</b:JournalName>
    <b:Pages>3-10</b:Pages>
    <b:Volume>37(1)</b:Volume>
    <b:RefOrder>23</b:RefOrder>
  </b:Source>
  <b:Source>
    <b:Tag>Tay48</b:Tag>
    <b:SourceType>Book</b:SourceType>
    <b:Guid>{5602E5F2-BF17-447F-B20E-A6EAF64CDE2F}</b:Guid>
    <b:Author>
      <b:Author>
        <b:NameList>
          <b:Person>
            <b:Last>Taylor</b:Last>
            <b:First>D.W</b:First>
          </b:Person>
        </b:NameList>
      </b:Author>
    </b:Author>
    <b:Title>Fundamentals of soil mechanics</b:Title>
    <b:Year>1948</b:Year>
    <b:City>NewYork, NY, USA</b:City>
    <b:Publisher>John Wiley and Sons.</b:Publisher>
    <b:RefOrder>31</b:RefOrder>
  </b:Source>
  <b:Source>
    <b:Tag>ORE20</b:Tag>
    <b:SourceType>Report</b:SourceType>
    <b:Guid>{894AC96D-9ED4-4BD2-B05D-B1C2391D5DE6}</b:Guid>
    <b:Title>Wave Energy Road Map </b:Title>
    <b:Year>2020</b:Year>
    <b:Author>
      <b:Author>
        <b:NameList>
          <b:Person>
            <b:Last>ORE</b:Last>
            <b:First>S.</b:First>
          </b:Person>
        </b:NameList>
      </b:Author>
    </b:Author>
    <b:RefOrder>52</b:RefOrder>
  </b:Source>
  <b:Source>
    <b:Tag>Gou20</b:Tag>
    <b:SourceType>ConferenceProceedings</b:SourceType>
    <b:Guid>{CB1B4AC9-CA21-4CA1-B7EA-143E228B5C6B}</b:Guid>
    <b:Title>Whole-Life Geotechnical Design: What is it? What's it for?So what?And What Next?</b:Title>
    <b:Year>2020</b:Year>
    <b:Publisher>International symposium on frontiers in offshore geotechnics </b:Publisher>
    <b:City>Austin, Texas</b:City>
    <b:Author>
      <b:Author>
        <b:NameList>
          <b:Person>
            <b:Last>Gourvenec</b:Last>
            <b:First>S.</b:First>
          </b:Person>
        </b:NameList>
      </b:Author>
    </b:Author>
    <b:RefOrder>1</b:RefOrder>
  </b:Source>
  <b:Source>
    <b:Tag>Gun191</b:Tag>
    <b:SourceType>JournalArticle</b:SourceType>
    <b:Guid>{C2630304-71CB-4DA0-A9DE-E771340CCDBC}</b:Guid>
    <b:Title>Characterization and engineering properties of the NGTS Onsoy soft clay site</b:Title>
    <b:Year>2019</b:Year>
    <b:Author>
      <b:Author>
        <b:NameList>
          <b:Person>
            <b:Last>Gundersen</b:Last>
            <b:First>A.S</b:First>
          </b:Person>
          <b:Person>
            <b:Last>Hansen</b:Last>
            <b:First>R.C</b:First>
          </b:Person>
          <b:Person>
            <b:Last>Lunne</b:Last>
            <b:First>T.</b:First>
          </b:Person>
          <b:Person>
            <b:Last>L'Heurreux</b:Last>
            <b:First>J.S.</b:First>
          </b:Person>
          <b:Person>
            <b:Last>Strandvik</b:Last>
            <b:First>S.O</b:First>
          </b:Person>
        </b:NameList>
      </b:Author>
    </b:Author>
    <b:JournalName>AIMS Geosciences </b:JournalName>
    <b:Pages>665-703</b:Pages>
    <b:Volume>5(3)</b:Volume>
    <b:RefOrder>34</b:RefOrder>
  </b:Source>
  <b:Source>
    <b:Tag>And15</b:Tag>
    <b:SourceType>ConferenceProceedings</b:SourceType>
    <b:Guid>{F1C4D165-FE3F-40C4-B30D-FACDEDBBDA24}</b:Guid>
    <b:Author>
      <b:Author>
        <b:NameList>
          <b:Person>
            <b:Last>Andersen</b:Last>
            <b:First>K.H</b:First>
          </b:Person>
        </b:NameList>
      </b:Author>
    </b:Author>
    <b:Title>Cyclic soil parameters for offshore foundation design</b:Title>
    <b:Year>2015</b:Year>
    <b:City>Oslo, Norway</b:City>
    <b:Publisher>The 3rd McClelland Lecture. 3rd Intnl Symp.Frontiers in Offshore Geotechnics</b:Publisher>
    <b:RefOrder>53</b:RefOrder>
  </b:Source>
  <b:Source>
    <b:Tag>And88</b:Tag>
    <b:SourceType>JournalArticle</b:SourceType>
    <b:Guid>{F7016C6A-41D3-4DA8-A8B0-86B49CB807A3}</b:Guid>
    <b:Title>Cyclic soil data for design of gravity structures </b:Title>
    <b:Year>1988</b:Year>
    <b:Author>
      <b:Author>
        <b:NameList>
          <b:Person>
            <b:Last>Andersen</b:Last>
            <b:First>K.H.</b:First>
          </b:Person>
          <b:Person>
            <b:Last>Kleven</b:Last>
            <b:First>A.</b:First>
          </b:Person>
          <b:Person>
            <b:Last>Heien</b:Last>
            <b:First>D.</b:First>
          </b:Person>
        </b:NameList>
      </b:Author>
    </b:Author>
    <b:JournalName>Journal of Geotechnical Engineering </b:JournalName>
    <b:Pages>517-539</b:Pages>
    <b:Volume>114(5)</b:Volume>
    <b:RefOrder>35</b:RefOrder>
  </b:Source>
  <b:Source>
    <b:Tag>Xia16</b:Tag>
    <b:SourceType>JournalArticle</b:SourceType>
    <b:Guid>{B273E704-D436-42F7-A676-005DD8A0F378}</b:Guid>
    <b:Author>
      <b:Author>
        <b:NameList>
          <b:Person>
            <b:Last>Xiao</b:Last>
            <b:First>Z.</b:First>
          </b:Person>
          <b:Person>
            <b:Last>Tian</b:Last>
            <b:First>Y.</b:First>
          </b:Person>
          <b:Person>
            <b:Last>Gourvenec</b:Last>
            <b:First>S.M.</b:First>
          </b:Person>
        </b:NameList>
      </b:Author>
    </b:Author>
    <b:Title>A practical method to evaluate failure envelopes of shallow foundation considering soil strain softening and rate effects</b:Title>
    <b:JournalName>Applied Ocean Research </b:JournalName>
    <b:Year>2016</b:Year>
    <b:Pages>395-407</b:Pages>
    <b:Volume>59</b:Volume>
    <b:RefOrder>54</b:RefOrder>
  </b:Source>
  <b:Source>
    <b:Tag>Yas941</b:Tag>
    <b:SourceType>JournalArticle</b:SourceType>
    <b:Guid>{69FB9867-162E-4D6F-93B8-EF1733AF7AD1}</b:Guid>
    <b:Author>
      <b:Author>
        <b:NameList>
          <b:Person>
            <b:Last>Yasuhara</b:Last>
            <b:First>k.</b:First>
          </b:Person>
        </b:NameList>
      </b:Author>
    </b:Author>
    <b:Title>Post-cycic undrained strength for cohesive soils </b:Title>
    <b:JournalName>Journal of geotechnical engineering </b:JournalName>
    <b:Year>1994</b:Year>
    <b:Pages>1961-1979</b:Pages>
    <b:Volume>210(11)</b:Volume>
    <b:RefOrder>55</b:RefOrder>
  </b:Source>
  <b:Source>
    <b:Tag>Yas911</b:Tag>
    <b:SourceType>JournalArticle</b:SourceType>
    <b:Guid>{57961DE6-019B-4F2E-A895-991D313315A2}</b:Guid>
    <b:Author>
      <b:Author>
        <b:NameList>
          <b:Person>
            <b:Last>Yasuhara</b:Last>
            <b:First>K.</b:First>
          </b:Person>
          <b:Person>
            <b:Last>Andersen</b:Last>
            <b:First>K.</b:First>
          </b:Person>
        </b:NameList>
      </b:Author>
    </b:Author>
    <b:Title>Recompression of normally consolidated clay after cyclic loading</b:Title>
    <b:JournalName>Soils and foundations</b:JournalName>
    <b:Year>1991</b:Year>
    <b:Pages>31(1),83-94</b:Pages>
    <b:RefOrder>30</b:RefOrder>
  </b:Source>
  <b:Source>
    <b:Tag>Ran111</b:Tag>
    <b:SourceType>BookSection</b:SourceType>
    <b:Guid>{A92852A7-7CFD-4BAC-8F66-AF27D0A6BF2E}</b:Guid>
    <b:Title>Anchoring systems </b:Title>
    <b:Year>2011</b:Year>
    <b:BookTitle>Offshore geotechnical engineering </b:BookTitle>
    <b:Pages>313</b:Pages>
    <b:City>USA &amp; Canada</b:City>
    <b:Publisher>Spon Press</b:Publisher>
    <b:Author>
      <b:Author>
        <b:NameList>
          <b:Person>
            <b:Last>Randolph</b:Last>
            <b:First>M.</b:First>
          </b:Person>
          <b:Person>
            <b:Last>Gourvenec</b:Last>
            <b:First>S.</b:First>
          </b:Person>
        </b:NameList>
      </b:Author>
    </b:Author>
    <b:RefOrder>56</b:RefOrder>
  </b:Source>
  <b:Source>
    <b:Tag>Lah23</b:Tag>
    <b:SourceType>JournalArticle</b:SourceType>
    <b:Guid>{E0B95034-AE42-4216-B9F1-5F149EF1BF7E}</b:Guid>
    <b:Title>Changing soil response during episodic cyclic loading in direct simple shear tests </b:Title>
    <b:Year>2023</b:Year>
    <b:Author>
      <b:Author>
        <b:NameList>
          <b:Person>
            <b:Last>Laham</b:Last>
            <b:First>N.</b:First>
          </b:Person>
          <b:Person>
            <b:Last>Kwa</b:Last>
            <b:First>K.</b:First>
          </b:Person>
          <b:Person>
            <b:Last>Deeks</b:Last>
            <b:First>A</b:First>
          </b:Person>
          <b:Person>
            <b:Last>Suzuki</b:Last>
            <b:First>Y</b:First>
          </b:Person>
          <b:Person>
            <b:Last>White</b:Last>
            <b:First>D</b:First>
          </b:Person>
          <b:Person>
            <b:Last>Gourvenec</b:Last>
            <b:First>S</b:First>
          </b:Person>
        </b:NameList>
      </b:Author>
    </b:Author>
    <b:JournalName>International Journal of Offshore and Polar Engineering (IJOPE)</b:JournalName>
    <b:Pages>54-61</b:Pages>
    <b:Volume>33</b:Volume>
    <b:Issue>1</b:Issue>
    <b:RefOrder>5</b:RefOrder>
  </b:Source>
  <b:Source>
    <b:Tag>Gou173</b:Tag>
    <b:SourceType>ConferenceProceedings</b:SourceType>
    <b:Guid>{A11D7CC2-10AE-458D-B2EE-8C4087DA57CB}</b:Guid>
    <b:Author>
      <b:Author>
        <b:NameList>
          <b:Person>
            <b:Last>Gourvenec</b:Last>
            <b:First>S</b:First>
          </b:Person>
          <b:Person>
            <b:Last>Feng</b:Last>
            <b:First>X</b:First>
          </b:Person>
          <b:Person>
            <b:Last>Randolph</b:Last>
            <b:First>M.</b:First>
          </b:Person>
          <b:Person>
            <b:Last>White</b:Last>
            <b:First>D.</b:First>
          </b:Person>
        </b:NameList>
      </b:Author>
    </b:Author>
    <b:Title>A toolbox approach for optimizing geotechnical design of subsea foundations</b:Title>
    <b:Year>2017</b:Year>
    <b:City>Houston, USA</b:City>
    <b:Publisher>Offshore Technology Conference,OTC-27703-MS</b:Publisher>
    <b:RefOrder>57</b:RefOrder>
  </b:Source>
  <b:Source>
    <b:Tag>Gou174</b:Tag>
    <b:SourceType>ConferenceProceedings</b:SourceType>
    <b:Guid>{B1466F0E-AB9F-4229-9FAB-E3B38FBC8771}</b:Guid>
    <b:Author>
      <b:Author>
        <b:NameList>
          <b:Person>
            <b:Last>Gourvenec</b:Last>
            <b:First>S.</b:First>
          </b:Person>
          <b:Person>
            <b:Last>White</b:Last>
            <b:First>D.</b:First>
          </b:Person>
        </b:NameList>
      </b:Author>
    </b:Author>
    <b:Title> In situ decommissioning of subsea infrastructure</b:Title>
    <b:Year>2017</b:Year>
    <b:City>Hamburg, Germany</b:City>
    <b:Publisher>Offshore and Maritime Engineering: Decommissioning of Offshore Geotechnical Structures</b:Publisher>
    <b:RefOrder>58</b:RefOrder>
  </b:Source>
  <b:Source>
    <b:Tag>Dyv19</b:Tag>
    <b:SourceType>JournalArticle</b:SourceType>
    <b:Guid>{908A289D-396D-4E34-9312-6026EC43C37F}</b:Guid>
    <b:Title>Effect of Volume Change in Undrained Direct Simple Shear Tests</b:Title>
    <b:Year>2019</b:Year>
    <b:Author>
      <b:Author>
        <b:NameList>
          <b:Person>
            <b:Last>Dyvic</b:Last>
            <b:First>R.</b:First>
          </b:Person>
          <b:Person>
            <b:Last>Suzuki</b:Last>
            <b:First>Y.</b:First>
          </b:Person>
        </b:NameList>
      </b:Author>
    </b:Author>
    <b:JournalName>Geotechnical Testing Journal </b:JournalName>
    <b:Pages>1075–1082</b:Pages>
    <b:Volume>42</b:Volume>
    <b:Issue>No. 4</b:Issue>
    <b:RefOrder>59</b:RefOrder>
  </b:Source>
  <b:Source>
    <b:Tag>IRE21</b:Tag>
    <b:SourceType>DocumentFromInternetSite</b:SourceType>
    <b:Guid>{3923CE01-E7D4-4E8D-8BA2-256A9E16CE37}</b:Guid>
    <b:Title>A next Decade Action Agenda to advance SDG7 on sustainable energy for all, in line with the goals of the Paris Agreement on Climate Change</b:Title>
    <b:Year>2021</b:Year>
    <b:Author>
      <b:Author>
        <b:NameList>
          <b:Person>
            <b:Last>IRENA</b:Last>
          </b:Person>
          <b:Person>
            <b:Last>GWEC</b:Last>
          </b:Person>
        </b:NameList>
      </b:Author>
    </b:Author>
    <b:YearAccessed>2023</b:YearAccessed>
    <b:MonthAccessed>08</b:MonthAccessed>
    <b:DayAccessed>25</b:DayAccessed>
    <b:URL>https://www.un.org/sites/un2.un.org/files/2021/09/irena_and _gwec_offshore_wind_energy_compact_-_final_1.pdf.</b:URL>
    <b:RefOrder>20</b:RefOrder>
  </b:Source>
  <b:Source>
    <b:Tag>GWE22</b:Tag>
    <b:SourceType>DocumentFromInternetSite</b:SourceType>
    <b:Guid>{7024922C-CEFB-4A37-A1FE-327CADC69297}</b:Guid>
    <b:Author>
      <b:Author>
        <b:NameList>
          <b:Person>
            <b:Last>GWEC</b:Last>
          </b:Person>
        </b:NameList>
      </b:Author>
    </b:Author>
    <b:Title>Global wind report</b:Title>
    <b:Year>2022</b:Year>
    <b:YearAccessed>2023</b:YearAccessed>
    <b:MonthAccessed>08</b:MonthAccessed>
    <b:DayAccessed>25</b:DayAccessed>
    <b:URL> https://gwec.net/globa l-wind-report-2022/. </b:URL>
    <b:RefOrder>21</b:RefOrder>
  </b:Source>
  <b:Source>
    <b:Tag>Cer23</b:Tag>
    <b:SourceType>JournalArticle</b:SourceType>
    <b:Guid>{29D1CE89-E9EF-4B87-A601-6AFE7C7A7262}</b:Guid>
    <b:Title>Anchor geotechnics for floating offshore wind: Current technologies and future innovations </b:Title>
    <b:Year>2023</b:Year>
    <b:Author>
      <b:Author>
        <b:NameList>
          <b:Person>
            <b:Last>Cerfontaine</b:Last>
            <b:First>B.</b:First>
          </b:Person>
          <b:Person>
            <b:Last>White</b:Last>
            <b:First>D.</b:First>
          </b:Person>
          <b:Person>
            <b:Last>Kwa</b:Last>
            <b:First>K.</b:First>
          </b:Person>
          <b:Person>
            <b:Last>Gourvenec</b:Last>
            <b:First>S.</b:First>
          </b:Person>
          <b:Person>
            <b:Last>Brown</b:Last>
            <b:First>M.</b:First>
          </b:Person>
        </b:NameList>
      </b:Author>
    </b:Author>
    <b:JournalName>Ocean Engineering </b:JournalName>
    <b:Pages>279, 114327</b:Pages>
    <b:RefOrder>22</b:RefOrder>
  </b:Source>
  <b:Source>
    <b:Tag>Air853</b:Tag>
    <b:SourceType>Book</b:SourceType>
    <b:Guid>{82AF952A-7AF1-476E-A661-AA0F1F2B0262}</b:Guid>
    <b:Author>
      <b:Author>
        <b:NameList>
          <b:Person>
            <b:Last>Airey</b:Last>
            <b:First>D.</b:First>
            <b:Middle>W.</b:Middle>
          </b:Person>
          <b:Person>
            <b:Last>Budhu</b:Last>
            <b:First>M.</b:First>
          </b:Person>
          <b:Person>
            <b:Last>Wood</b:Last>
            <b:First>D.</b:First>
            <b:Middle>M.</b:Middle>
          </b:Person>
        </b:NameList>
      </b:Author>
    </b:Author>
    <b:Title>Some aspects of the behaviour of soils in simple shear. In Developments in soil mechanics and foundation engineering: vol. 2: stress-strain modelling of soils</b:Title>
    <b:Year>1985</b:Year>
    <b:City>pp. 185–213 London, UK</b:City>
    <b:Publisher>Elsevier Applied Science Publishers</b:Publisher>
    <b:Edition> P. K. Banerjee and R. Butterfield </b:Edition>
    <b:RefOrder>24</b:RefOrder>
  </b:Source>
  <b:Source>
    <b:Tag>OLo17</b:Tag>
    <b:SourceType>JournalArticle</b:SourceType>
    <b:Guid>{D0376AF9-66D7-4640-982B-3792413FE357}</b:Guid>
    <b:Title>Plate anchors for mooring floating facilities–a view towards unlocking cost and risk benefits</b:Title>
    <b:Year>2017</b:Year>
    <b:Author>
      <b:Author>
        <b:NameList>
          <b:Person>
            <b:Last>O’Loughlin</b:Last>
          </b:Person>
          <b:Person>
            <b:Last>D.</b:Last>
            <b:First>C.</b:First>
          </b:Person>
          <b:Person>
            <b:Last>White</b:Last>
            <b:First>D.</b:First>
            <b:Middle>J.</b:Middle>
          </b:Person>
          <b:Person>
            <b:Last>Stanier</b:Last>
            <b:First>S.</b:First>
            <b:Middle>A.</b:Middle>
          </b:Person>
        </b:NameList>
      </b:Author>
    </b:Author>
    <b:JournalName>In Proceedings of the 8th Offshore Site Investigation Geotechnics International Conference Proceeding</b:JournalName>
    <b:Pages> 978–986</b:Pages>
    <b:Volume>2</b:Volume>
    <b:Issue> London, UK: Society for Underwater Technology</b:Issue>
    <b:RefOrder>3</b:RefOrder>
  </b:Source>
  <b:Source>
    <b:Tag>Smi142</b:Tag>
    <b:SourceType>JournalArticle</b:SourceType>
    <b:Guid>{CF5614C4-1992-4260-9086-80F2782BF6F1}</b:Guid>
    <b:Author>
      <b:Author>
        <b:NameList>
          <b:Person>
            <b:Last>Smith</b:Last>
            <b:First>V.</b:First>
            <b:Middle>B.</b:Middle>
          </b:Person>
          <b:Person>
            <b:Last>White</b:Last>
            <b:First>D.</b:First>
            <b:Middle>J.</b:Middle>
          </b:Person>
        </b:NameList>
      </b:Author>
    </b:Author>
    <b:Title>Volumetric hardening in axial pipe soil interaction</b:Title>
    <b:JournalName> In Offshore Technology Conference-Asia Offshore Technology Conference</b:JournalName>
    <b:Year>2014</b:Year>
    <b:Pages>1611-1621</b:Pages>
    <b:Volume>2</b:Volume>
    <b:RefOrder>6</b:RefOrder>
  </b:Source>
  <b:Source>
    <b:Tag>Han16</b:Tag>
    <b:SourceType>JournalArticle</b:SourceType>
    <b:Guid>{6F9CC31A-E4F3-4B0D-A7C7-A7FFB350616B}</b:Guid>
    <b:Author>
      <b:Author>
        <b:NameList>
          <b:Person>
            <b:Last>Han</b:Last>
            <b:First>C.</b:First>
          </b:Person>
          <b:Person>
            <b:Last>Wang</b:Last>
            <b:First>D.</b:First>
          </b:Person>
          <b:Person>
            <b:Last>Gaudin</b:Last>
            <b:First>C.</b:First>
          </b:Person>
          <b:Person>
            <b:Last>O'Loughlin</b:Last>
            <b:First>C.D.</b:First>
          </b:Person>
          <b:Person>
            <b:Last>Cassidy</b:Last>
            <b:First>M.J.</b:First>
          </b:Person>
        </b:NameList>
      </b:Author>
    </b:Author>
    <b:Title>Behaviour of vertically loaded plate anchors under sustained uplift</b:Title>
    <b:JournalName>Géotechnique</b:JournalName>
    <b:Year>2016</b:Year>
    <b:Pages>681-693</b:Pages>
    <b:Volume>66(8)</b:Volume>
    <b:RefOrder>9</b:RefOrder>
  </b:Source>
  <b:Source>
    <b:Tag>Zho19</b:Tag>
    <b:SourceType>JournalArticle</b:SourceType>
    <b:Guid>{C05BDA46-0DC8-4874-9AE7-CD8A3A6F6D5E}</b:Guid>
    <b:Author>
      <b:Author>
        <b:NameList>
          <b:Person>
            <b:Last>Zhou</b:Last>
            <b:First>Z.</b:First>
          </b:Person>
          <b:Person>
            <b:Last>O'Loughlin</b:Last>
            <b:First>C.</b:First>
            <b:Middle>D.</b:Middle>
          </b:Person>
          <b:Person>
            <b:Last>White</b:Last>
            <b:First>D.</b:First>
            <b:Middle>J.</b:Middle>
          </b:Person>
          <b:Person>
            <b:Last>Stanier</b:Last>
            <b:First>S.</b:First>
            <b:Middle>A.</b:Middle>
          </b:Person>
        </b:NameList>
      </b:Author>
    </b:Author>
    <b:Title>Improvements in plate anchor capacity due to cyclic and maintained loads combined with consolidation</b:Title>
    <b:JournalName>Géotechnique</b:JournalName>
    <b:Year>2019</b:Year>
    <b:Pages>1-18</b:Pages>
    <b:RefOrder>10</b:RefOrder>
  </b:Source>
  <b:Source>
    <b:Tag>Lai201</b:Tag>
    <b:SourceType>JournalArticle</b:SourceType>
    <b:Guid>{D2EE7FE7-965D-4B11-8E9F-179917CF1BE7}</b:Guid>
    <b:Author>
      <b:Author>
        <b:NameList>
          <b:Person>
            <b:Last>Lai</b:Last>
            <b:First>Y.</b:First>
          </b:Person>
          <b:Person>
            <b:Last>Wang</b:Last>
            <b:First>L.</b:First>
          </b:Person>
          <b:Person>
            <b:Last>Hong</b:Last>
            <b:First>Y.</b:First>
          </b:Person>
          <b:Person>
            <b:Last>B.</b:Last>
            <b:First>He</b:First>
          </b:Person>
        </b:NameList>
      </b:Author>
    </b:Author>
    <b:Title>Centrifuge modeling of the cyclic lateral behavior of large-diameter monopiles in soft clay: Effects of episodic cycling and reconsolidation</b:Title>
    <b:JournalName>Ocean Engineering </b:JournalName>
    <b:Year>2020</b:Year>
    <b:Pages> 200,107048</b:Pages>
    <b:RefOrder>11</b:RefOrder>
  </b:Source>
  <b:Source>
    <b:Tag>Bay18</b:Tag>
    <b:SourceType>BookSection</b:SourceType>
    <b:Guid>{95435A7B-8E7A-4105-A971-7771BFE904FA}</b:Guid>
    <b:Author>
      <b:Author>
        <b:NameList>
          <b:Person>
            <b:Last>Bayton</b:Last>
            <b:First>S.M</b:First>
          </b:Person>
          <b:Person>
            <b:Last>Black</b:Last>
            <b:First>J.A</b:First>
          </b:Person>
          <b:Person>
            <b:Last>Klinkvort</b:Last>
            <b:First>R.T</b:First>
          </b:Person>
        </b:NameList>
      </b:Author>
    </b:Author>
    <b:Title>Centrifuge modelling of long term cyclic lateral loading on monopiles</b:Title>
    <b:Year>2018</b:Year>
    <b:Pages>6 </b:Pages>
    <b:BookTitle>Physical Modelling in Geotechnics</b:BookTitle>
    <b:RefOrder>12</b:RefOrder>
  </b:Source>
  <b:Source>
    <b:Tag>Yas922</b:Tag>
    <b:SourceType>JournalArticle</b:SourceType>
    <b:Guid>{CE1F4A75-41DF-4947-92B2-75BD445356D8}</b:Guid>
    <b:Title>Effects of cyclic loading on undrained strength and compressibility of clay </b:Title>
    <b:Year>1992</b:Year>
    <b:Author>
      <b:Author>
        <b:NameList>
          <b:Person>
            <b:Last>Yasuhara</b:Last>
            <b:First>K.</b:First>
          </b:Person>
          <b:Person>
            <b:Last>Hirao</b:Last>
            <b:First>K.</b:First>
          </b:Person>
          <b:Person>
            <b:Last>Fl Hyde</b:Last>
            <b:First>Adrian</b:First>
          </b:Person>
        </b:NameList>
      </b:Author>
    </b:Author>
    <b:JournalName>Japanese society of soil mechanics and foundation engineering </b:JournalName>
    <b:Pages>100-116</b:Pages>
    <b:Volume>32</b:Volume>
    <b:Issue>1</b:Issue>
    <b:RefOrder>36</b:RefOrder>
  </b:Source>
  <b:Source>
    <b:Tag>Ric18</b:Tag>
    <b:SourceType>JournalArticle</b:SourceType>
    <b:Guid>{7311FD28-2729-4E03-8D25-D3BB28A913D6}</b:Guid>
    <b:Author>
      <b:Author>
        <b:NameList>
          <b:Person>
            <b:Last>Richards</b:Last>
            <b:First>I.</b:First>
            <b:Middle>A.</b:Middle>
          </b:Person>
          <b:Person>
            <b:Last>Byrne</b:Last>
            <b:First>B.</b:First>
            <b:Middle>W.</b:Middle>
          </b:Person>
          <b:Person>
            <b:Last>Houlsby</b:Last>
            <b:First>G.</b:First>
            <b:Middle>T.</b:Middle>
          </b:Person>
        </b:NameList>
      </b:Author>
    </b:Author>
    <b:Title>Physical modelling of monopile foundations under variable cyclic lateral loading</b:Title>
    <b:JournalName>Physical modelling in geotechnics</b:JournalName>
    <b:Year>2018</b:Year>
    <b:Pages>737–741</b:Pages>
    <b:Volume>1</b:Volume>
    <b:Issue>London, UK: CRC Press </b:Issue>
    <b:RefOrder>13</b:RefOrder>
  </b:Source>
  <b:Source>
    <b:Tag>Ric19</b:Tag>
    <b:SourceType>JournalArticle</b:SourceType>
    <b:Guid>{BD12B31D-90EA-4320-882F-74C5B7B53CC1}</b:Guid>
    <b:Author>
      <b:Author>
        <b:NameList>
          <b:Person>
            <b:Last>Richards</b:Last>
            <b:First>I.</b:First>
            <b:Middle>A.</b:Middle>
          </b:Person>
          <b:Person>
            <b:Last>Byrne</b:Last>
            <b:First>B.</b:First>
            <b:Middle>W.</b:Middle>
          </b:Person>
          <b:Person>
            <b:Last>Houlsby</b:Last>
            <b:First>G.</b:First>
            <b:Middle>T.</b:Middle>
          </b:Person>
        </b:NameList>
      </b:Author>
    </b:Author>
    <b:Title>Monopile rotation under complex cyclic lateral loading in sand</b:Title>
    <b:JournalName>Géotechnique</b:JournalName>
    <b:Year>2019</b:Year>
    <b:Pages>916–930</b:Pages>
    <b:Volume>70</b:Volume>
    <b:Issue>10</b:Issue>
    <b:RefOrder>14</b:RefOrder>
  </b:Source>
  <b:Source>
    <b:Tag>Aba19</b:Tag>
    <b:SourceType>JournalArticle</b:SourceType>
    <b:Guid>{2EBDBDA7-2CF1-4F70-860D-2B2BF07EE1A9}</b:Guid>
    <b:Author>
      <b:Author>
        <b:NameList>
          <b:Person>
            <b:Last>Abadie</b:Last>
            <b:First>C.</b:First>
            <b:Middle>N.</b:Middle>
          </b:Person>
          <b:Person>
            <b:Last>Byrne</b:Last>
            <b:First>B.</b:First>
            <b:Middle>W.</b:Middle>
          </b:Person>
          <b:Person>
            <b:Last>Houlsby</b:Last>
            <b:First>G.</b:First>
            <b:Middle>T.</b:Middle>
          </b:Person>
        </b:NameList>
      </b:Author>
    </b:Author>
    <b:Title>Rigid pile response to cyclic lateral loading: laboratory tests </b:Title>
    <b:JournalName>Géotechnique</b:JournalName>
    <b:Year>2019</b:Year>
    <b:Pages>863–876</b:Pages>
    <b:Volume>69</b:Volume>
    <b:Issue>https://doi.org/10.1680/jgeot.16.P.325.</b:Issue>
    <b:RefOrder>15</b:RefOrder>
  </b:Source>
  <b:Source>
    <b:Tag>Tru19</b:Tag>
    <b:SourceType>JournalArticle</b:SourceType>
    <b:Guid>{2A2F7CCE-D674-49C7-B586-C684D3EDDC2D}</b:Guid>
    <b:Author>
      <b:Author>
        <b:NameList>
          <b:Person>
            <b:Last>Truong</b:Last>
            <b:First>P.</b:First>
          </b:Person>
          <b:Person>
            <b:Last>Lehane</b:Last>
            <b:First>B.</b:First>
            <b:Middle>M.</b:Middle>
          </b:Person>
          <b:Person>
            <b:Last>Zania</b:Last>
            <b:First>V.</b:First>
          </b:Person>
          <b:Person>
            <b:Last>Klinkvort</b:Last>
            <b:First>R.</b:First>
            <b:Middle>T</b:Middle>
          </b:Person>
        </b:NameList>
      </b:Author>
    </b:Author>
    <b:Title>Empirical approach based on centrifuge testing for cyclic deformations of laterally loaded piles in sand</b:Title>
    <b:JournalName>Géotechnique</b:JournalName>
    <b:Year>2019 </b:Year>
    <b:Pages>133–145</b:Pages>
    <b:Volume>69</b:Volume>
    <b:Issue>https://doi.org/10.1680/jgeot.17.P.203.</b:Issue>
    <b:RefOrder>16</b:RefOrder>
  </b:Source>
  <b:Source>
    <b:Tag>Kin73</b:Tag>
    <b:SourceType>JournalArticle</b:SourceType>
    <b:Guid>{A947A81C-CDA8-4C51-AB74-488F8A8073AD}</b:Guid>
    <b:Author>
      <b:Author>
        <b:NameList>
          <b:Person>
            <b:Last>Kinner</b:Last>
            <b:First>E.</b:First>
          </b:Person>
          <b:Person>
            <b:Last>Ladd</b:Last>
            <b:First>C.C.</b:First>
          </b:Person>
        </b:NameList>
      </b:Author>
    </b:Author>
    <b:Title>Undrained bearing capacity of footings on clay</b:Title>
    <b:JournalName>Proceedings of 8th International Conference on Soil Mechanics and Foundation Engineering</b:JournalName>
    <b:Year>1973</b:Year>
    <b:Pages>209-2015</b:Pages>
    <b:Volume>1</b:Volume>
    <b:RefOrder>25</b:RefOrder>
  </b:Source>
  <b:Source>
    <b:Tag>May85</b:Tag>
    <b:SourceType>JournalArticle</b:SourceType>
    <b:Guid>{0CB40707-5F8A-4634-8DAB-D3CB9628C957}</b:Guid>
    <b:Author>
      <b:Author>
        <b:NameList>
          <b:Person>
            <b:Last>Mayne</b:Last>
            <b:First>P.W</b:First>
          </b:Person>
        </b:NameList>
      </b:Author>
    </b:Author>
    <b:Title>. A review of undrained strength in direct simple shear</b:Title>
    <b:JournalName>Soils Found. </b:JournalName>
    <b:Year>1985</b:Year>
    <b:Pages> 64–72</b:Pages>
    <b:Volume>25</b:Volume>
    <b:Issue>3</b:Issue>
    <b:RefOrder>26</b:RefOrder>
  </b:Source>
  <b:Source>
    <b:Tag>Ran00</b:Tag>
    <b:SourceType>BookSection</b:SourceType>
    <b:Guid>{7F5AAC19-AEC4-46D9-AE24-179C164F9DD1}</b:Guid>
    <b:Author>
      <b:Author>
        <b:NameList>
          <b:Person>
            <b:Last>Randolph</b:Last>
            <b:First>M.</b:First>
            <b:Middle>P</b:Middle>
          </b:Person>
        </b:NameList>
      </b:Author>
      <b:Editor>
        <b:NameList>
          <b:Person>
            <b:Last>Smith</b:Last>
            <b:First>D.W.</b:First>
          </b:Person>
          <b:Person>
            <b:Last>Carter</b:Last>
            <b:First>J.P.</b:First>
          </b:Person>
        </b:NameList>
      </b:Editor>
    </b:Author>
    <b:Title>Effect of strength anisotropy on capacity of foundations. </b:Title>
    <b:Year>2000</b:Year>
    <b:Pages>313–327</b:Pages>
    <b:BookTitle>In Developments in Theoretical Geomechanics: The John Booker Memorial Symposium</b:BookTitle>
    <b:City>Rotterdam, The Netherlands</b:City>
    <b:Publisher>CRC press/Balkema </b:Publisher>
    <b:RefOrder>27</b:RefOrder>
  </b:Source>
  <b:Source>
    <b:Tag>Whi22</b:Tag>
    <b:SourceType>JournalArticle</b:SourceType>
    <b:Guid>{1471342E-CE14-475E-99FE-F6188D9412CC}</b:Guid>
    <b:Title>A cyclic p-y model for the whole-life response of piles in soft clay</b:Title>
    <b:Year>2022</b:Year>
    <b:Pages>104519</b:Pages>
    <b:Author>
      <b:Author>
        <b:NameList>
          <b:Person>
            <b:Last>White</b:Last>
            <b:First>D.J.</b:First>
          </b:Person>
          <b:Person>
            <b:Last>Doherty</b:Last>
            <b:First>J.P.</b:First>
          </b:Person>
          <b:Person>
            <b:Last>Guevara</b:Last>
            <b:First>M.</b:First>
          </b:Person>
          <b:Person>
            <b:Last>Watson</b:Last>
            <b:First>P.G.</b:First>
          </b:Person>
        </b:NameList>
      </b:Author>
    </b:Author>
    <b:JournalName>Elsevier, Computers and Geotechnics </b:JournalName>
    <b:Volume>141</b:Volume>
    <b:Issue>https://doi.org/10.1016/j.compgeo.2021.104519</b:Issue>
    <b:RefOrder>17</b:RefOrder>
  </b:Source>
  <b:Source>
    <b:Tag>NGI22</b:Tag>
    <b:SourceType>Report</b:SourceType>
    <b:Guid>{40FC7B00-A260-4A27-BBDC-8C3EDB5B31CF}</b:Guid>
    <b:Title>Geonor DSS Manual-NGI</b:Title>
    <b:Year>2022</b:Year>
    <b:City>Oslo</b:City>
    <b:Author>
      <b:Author>
        <b:NameList>
          <b:Person>
            <b:Last>Geonor-Manual</b:Last>
          </b:Person>
        </b:NameList>
      </b:Author>
    </b:Author>
    <b:RefOrder>32</b:RefOrder>
  </b:Source>
  <b:Source>
    <b:Tag>DNV22</b:Tag>
    <b:SourceType>Report</b:SourceType>
    <b:Guid>{5AE58B1D-52EE-4C79-A54F-EFAC1C2C35EA}</b:Guid>
    <b:Author>
      <b:Author>
        <b:NameList>
          <b:Person>
            <b:Last>DNV-GL</b:Last>
          </b:Person>
        </b:NameList>
      </b:Author>
    </b:Author>
    <b:Title>Energy transition outlook- A global and regional forcast to 2050</b:Title>
    <b:Year>2022</b:Year>
    <b:Publisher>DNV-GL</b:Publisher>
    <b:RefOrder>19</b:RefOrder>
  </b:Source>
  <b:Source>
    <b:Tag>Mao00</b:Tag>
    <b:SourceType>BookSection</b:SourceType>
    <b:Guid>{15327E96-62F1-434C-BBBC-6245CB03C117}</b:Guid>
    <b:Title>Pore pressure generation in cyclic simple shear tests on calcareous sediments</b:Title>
    <b:Year>2000</b:Year>
    <b:Pages>371-381</b:Pages>
    <b:Author>
      <b:Author>
        <b:NameList>
          <b:Person>
            <b:Last>Mao</b:Last>
            <b:First>X.</b:First>
          </b:Person>
          <b:Person>
            <b:Last>Fahey</b:Last>
            <b:First>M.</b:First>
          </b:Person>
          <b:Person>
            <b:Last>Randolph</b:Last>
            <b:First>M.</b:First>
          </b:Person>
        </b:NameList>
      </b:Author>
      <b:Editor>
        <b:NameList>
          <b:Person>
            <b:Last>D.W. Smith</b:Last>
            <b:First>J.P.</b:First>
            <b:Middle>Carter</b:Middle>
          </b:Person>
        </b:NameList>
      </b:Editor>
    </b:Author>
    <b:City>The Netherlands</b:City>
    <b:Publisher>CRC Press</b:Publisher>
    <b:BookTitle>Development in Theoretical Geomechanics</b:BookTitle>
    <b:RefOrder>29</b:RefOrder>
  </b:Source>
  <b:Source>
    <b:Tag>Zog191</b:Tag>
    <b:SourceType>JournalArticle</b:SourceType>
    <b:Guid>{8BE6D925-DA66-4B9F-9E65-AE8B5F8E38F0}</b:Guid>
    <b:Author>
      <b:Author>
        <b:NameList>
          <b:Person>
            <b:Last>Zografou</b:Last>
            <b:First>D.</b:First>
          </b:Person>
          <b:Person>
            <b:Last>Gourvenec</b:Last>
            <b:First>S.</b:First>
          </b:Person>
          <b:Person>
            <b:Last>O'loughlin</b:Last>
            <b:First>C.D.</b:First>
          </b:Person>
        </b:NameList>
      </b:Author>
    </b:Author>
    <b:Title>Response of normally consolidated kaolin clay under irregular cyclic loading and comparison with predictions from the accumulation procedure</b:Title>
    <b:JournalName>Geotechnique </b:JournalName>
    <b:Year>2019</b:Year>
    <b:Pages>106-121</b:Pages>
    <b:Volume>69</b:Volume>
    <b:Issue>No. 2</b:Issue>
    <b:RefOrder>28</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7D9471-952A-4026-8E2C-5B61511DD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147bc0-0505-41d8-a3a5-ddbf314b2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12D0C-54FC-499F-8F2F-86FF6435AD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8FEFEF-C58B-480B-AD8C-CB2342EF26C5}">
  <ds:schemaRefs>
    <ds:schemaRef ds:uri="http://schemas.openxmlformats.org/officeDocument/2006/bibliography"/>
  </ds:schemaRefs>
</ds:datastoreItem>
</file>

<file path=customXml/itemProps4.xml><?xml version="1.0" encoding="utf-8"?>
<ds:datastoreItem xmlns:ds="http://schemas.openxmlformats.org/officeDocument/2006/customXml" ds:itemID="{A86240F9-AC71-4B0D-90B6-CE5B1A5AFA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30</Pages>
  <Words>7437</Words>
  <Characters>46671</Characters>
  <Application>Microsoft Office Word</Application>
  <DocSecurity>0</DocSecurity>
  <Lines>388</Lines>
  <Paragraphs>107</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54001</CharactersWithSpaces>
  <SharedDoc>false</SharedDoc>
  <HLinks>
    <vt:vector size="144" baseType="variant">
      <vt:variant>
        <vt:i4>1638461</vt:i4>
      </vt:variant>
      <vt:variant>
        <vt:i4>209</vt:i4>
      </vt:variant>
      <vt:variant>
        <vt:i4>0</vt:i4>
      </vt:variant>
      <vt:variant>
        <vt:i4>5</vt:i4>
      </vt:variant>
      <vt:variant>
        <vt:lpwstr/>
      </vt:variant>
      <vt:variant>
        <vt:lpwstr>_Toc155882112</vt:lpwstr>
      </vt:variant>
      <vt:variant>
        <vt:i4>1638461</vt:i4>
      </vt:variant>
      <vt:variant>
        <vt:i4>203</vt:i4>
      </vt:variant>
      <vt:variant>
        <vt:i4>0</vt:i4>
      </vt:variant>
      <vt:variant>
        <vt:i4>5</vt:i4>
      </vt:variant>
      <vt:variant>
        <vt:lpwstr/>
      </vt:variant>
      <vt:variant>
        <vt:lpwstr>_Toc155882111</vt:lpwstr>
      </vt:variant>
      <vt:variant>
        <vt:i4>2031673</vt:i4>
      </vt:variant>
      <vt:variant>
        <vt:i4>194</vt:i4>
      </vt:variant>
      <vt:variant>
        <vt:i4>0</vt:i4>
      </vt:variant>
      <vt:variant>
        <vt:i4>5</vt:i4>
      </vt:variant>
      <vt:variant>
        <vt:lpwstr/>
      </vt:variant>
      <vt:variant>
        <vt:lpwstr>_Toc160719900</vt:lpwstr>
      </vt:variant>
      <vt:variant>
        <vt:i4>1441848</vt:i4>
      </vt:variant>
      <vt:variant>
        <vt:i4>188</vt:i4>
      </vt:variant>
      <vt:variant>
        <vt:i4>0</vt:i4>
      </vt:variant>
      <vt:variant>
        <vt:i4>5</vt:i4>
      </vt:variant>
      <vt:variant>
        <vt:lpwstr/>
      </vt:variant>
      <vt:variant>
        <vt:lpwstr>_Toc160719899</vt:lpwstr>
      </vt:variant>
      <vt:variant>
        <vt:i4>1441848</vt:i4>
      </vt:variant>
      <vt:variant>
        <vt:i4>182</vt:i4>
      </vt:variant>
      <vt:variant>
        <vt:i4>0</vt:i4>
      </vt:variant>
      <vt:variant>
        <vt:i4>5</vt:i4>
      </vt:variant>
      <vt:variant>
        <vt:lpwstr/>
      </vt:variant>
      <vt:variant>
        <vt:lpwstr>_Toc160719898</vt:lpwstr>
      </vt:variant>
      <vt:variant>
        <vt:i4>1441848</vt:i4>
      </vt:variant>
      <vt:variant>
        <vt:i4>176</vt:i4>
      </vt:variant>
      <vt:variant>
        <vt:i4>0</vt:i4>
      </vt:variant>
      <vt:variant>
        <vt:i4>5</vt:i4>
      </vt:variant>
      <vt:variant>
        <vt:lpwstr/>
      </vt:variant>
      <vt:variant>
        <vt:lpwstr>_Toc160719897</vt:lpwstr>
      </vt:variant>
      <vt:variant>
        <vt:i4>1441848</vt:i4>
      </vt:variant>
      <vt:variant>
        <vt:i4>170</vt:i4>
      </vt:variant>
      <vt:variant>
        <vt:i4>0</vt:i4>
      </vt:variant>
      <vt:variant>
        <vt:i4>5</vt:i4>
      </vt:variant>
      <vt:variant>
        <vt:lpwstr/>
      </vt:variant>
      <vt:variant>
        <vt:lpwstr>_Toc160719896</vt:lpwstr>
      </vt:variant>
      <vt:variant>
        <vt:i4>1441848</vt:i4>
      </vt:variant>
      <vt:variant>
        <vt:i4>164</vt:i4>
      </vt:variant>
      <vt:variant>
        <vt:i4>0</vt:i4>
      </vt:variant>
      <vt:variant>
        <vt:i4>5</vt:i4>
      </vt:variant>
      <vt:variant>
        <vt:lpwstr/>
      </vt:variant>
      <vt:variant>
        <vt:lpwstr>_Toc160719895</vt:lpwstr>
      </vt:variant>
      <vt:variant>
        <vt:i4>1441848</vt:i4>
      </vt:variant>
      <vt:variant>
        <vt:i4>158</vt:i4>
      </vt:variant>
      <vt:variant>
        <vt:i4>0</vt:i4>
      </vt:variant>
      <vt:variant>
        <vt:i4>5</vt:i4>
      </vt:variant>
      <vt:variant>
        <vt:lpwstr/>
      </vt:variant>
      <vt:variant>
        <vt:lpwstr>_Toc160719894</vt:lpwstr>
      </vt:variant>
      <vt:variant>
        <vt:i4>1441848</vt:i4>
      </vt:variant>
      <vt:variant>
        <vt:i4>152</vt:i4>
      </vt:variant>
      <vt:variant>
        <vt:i4>0</vt:i4>
      </vt:variant>
      <vt:variant>
        <vt:i4>5</vt:i4>
      </vt:variant>
      <vt:variant>
        <vt:lpwstr/>
      </vt:variant>
      <vt:variant>
        <vt:lpwstr>_Toc160719893</vt:lpwstr>
      </vt:variant>
      <vt:variant>
        <vt:i4>1441848</vt:i4>
      </vt:variant>
      <vt:variant>
        <vt:i4>146</vt:i4>
      </vt:variant>
      <vt:variant>
        <vt:i4>0</vt:i4>
      </vt:variant>
      <vt:variant>
        <vt:i4>5</vt:i4>
      </vt:variant>
      <vt:variant>
        <vt:lpwstr/>
      </vt:variant>
      <vt:variant>
        <vt:lpwstr>_Toc160719892</vt:lpwstr>
      </vt:variant>
      <vt:variant>
        <vt:i4>1441848</vt:i4>
      </vt:variant>
      <vt:variant>
        <vt:i4>140</vt:i4>
      </vt:variant>
      <vt:variant>
        <vt:i4>0</vt:i4>
      </vt:variant>
      <vt:variant>
        <vt:i4>5</vt:i4>
      </vt:variant>
      <vt:variant>
        <vt:lpwstr/>
      </vt:variant>
      <vt:variant>
        <vt:lpwstr>_Toc160719891</vt:lpwstr>
      </vt:variant>
      <vt:variant>
        <vt:i4>1441848</vt:i4>
      </vt:variant>
      <vt:variant>
        <vt:i4>134</vt:i4>
      </vt:variant>
      <vt:variant>
        <vt:i4>0</vt:i4>
      </vt:variant>
      <vt:variant>
        <vt:i4>5</vt:i4>
      </vt:variant>
      <vt:variant>
        <vt:lpwstr/>
      </vt:variant>
      <vt:variant>
        <vt:lpwstr>_Toc160719890</vt:lpwstr>
      </vt:variant>
      <vt:variant>
        <vt:i4>1507384</vt:i4>
      </vt:variant>
      <vt:variant>
        <vt:i4>128</vt:i4>
      </vt:variant>
      <vt:variant>
        <vt:i4>0</vt:i4>
      </vt:variant>
      <vt:variant>
        <vt:i4>5</vt:i4>
      </vt:variant>
      <vt:variant>
        <vt:lpwstr/>
      </vt:variant>
      <vt:variant>
        <vt:lpwstr>_Toc160719889</vt:lpwstr>
      </vt:variant>
      <vt:variant>
        <vt:i4>1507384</vt:i4>
      </vt:variant>
      <vt:variant>
        <vt:i4>122</vt:i4>
      </vt:variant>
      <vt:variant>
        <vt:i4>0</vt:i4>
      </vt:variant>
      <vt:variant>
        <vt:i4>5</vt:i4>
      </vt:variant>
      <vt:variant>
        <vt:lpwstr/>
      </vt:variant>
      <vt:variant>
        <vt:lpwstr>_Toc160719888</vt:lpwstr>
      </vt:variant>
      <vt:variant>
        <vt:i4>1507384</vt:i4>
      </vt:variant>
      <vt:variant>
        <vt:i4>116</vt:i4>
      </vt:variant>
      <vt:variant>
        <vt:i4>0</vt:i4>
      </vt:variant>
      <vt:variant>
        <vt:i4>5</vt:i4>
      </vt:variant>
      <vt:variant>
        <vt:lpwstr/>
      </vt:variant>
      <vt:variant>
        <vt:lpwstr>_Toc160719887</vt:lpwstr>
      </vt:variant>
      <vt:variant>
        <vt:i4>1507384</vt:i4>
      </vt:variant>
      <vt:variant>
        <vt:i4>110</vt:i4>
      </vt:variant>
      <vt:variant>
        <vt:i4>0</vt:i4>
      </vt:variant>
      <vt:variant>
        <vt:i4>5</vt:i4>
      </vt:variant>
      <vt:variant>
        <vt:lpwstr/>
      </vt:variant>
      <vt:variant>
        <vt:lpwstr>_Toc160719886</vt:lpwstr>
      </vt:variant>
      <vt:variant>
        <vt:i4>1507384</vt:i4>
      </vt:variant>
      <vt:variant>
        <vt:i4>104</vt:i4>
      </vt:variant>
      <vt:variant>
        <vt:i4>0</vt:i4>
      </vt:variant>
      <vt:variant>
        <vt:i4>5</vt:i4>
      </vt:variant>
      <vt:variant>
        <vt:lpwstr/>
      </vt:variant>
      <vt:variant>
        <vt:lpwstr>_Toc160719885</vt:lpwstr>
      </vt:variant>
      <vt:variant>
        <vt:i4>1507384</vt:i4>
      </vt:variant>
      <vt:variant>
        <vt:i4>98</vt:i4>
      </vt:variant>
      <vt:variant>
        <vt:i4>0</vt:i4>
      </vt:variant>
      <vt:variant>
        <vt:i4>5</vt:i4>
      </vt:variant>
      <vt:variant>
        <vt:lpwstr/>
      </vt:variant>
      <vt:variant>
        <vt:lpwstr>_Toc160719884</vt:lpwstr>
      </vt:variant>
      <vt:variant>
        <vt:i4>4259930</vt:i4>
      </vt:variant>
      <vt:variant>
        <vt:i4>92</vt:i4>
      </vt:variant>
      <vt:variant>
        <vt:i4>0</vt:i4>
      </vt:variant>
      <vt:variant>
        <vt:i4>5</vt:i4>
      </vt:variant>
      <vt:variant>
        <vt:lpwstr>https://www.revocean.org/science/missions/hywind-tampen/</vt:lpwstr>
      </vt:variant>
      <vt:variant>
        <vt:lpwstr/>
      </vt:variant>
      <vt:variant>
        <vt:i4>2818135</vt:i4>
      </vt:variant>
      <vt:variant>
        <vt:i4>3</vt:i4>
      </vt:variant>
      <vt:variant>
        <vt:i4>0</vt:i4>
      </vt:variant>
      <vt:variant>
        <vt:i4>5</vt:i4>
      </vt:variant>
      <vt:variant>
        <vt:lpwstr>mailto:noor.laham@ngi.no</vt:lpwstr>
      </vt:variant>
      <vt:variant>
        <vt:lpwstr/>
      </vt:variant>
      <vt:variant>
        <vt:i4>7602269</vt:i4>
      </vt:variant>
      <vt:variant>
        <vt:i4>0</vt:i4>
      </vt:variant>
      <vt:variant>
        <vt:i4>0</vt:i4>
      </vt:variant>
      <vt:variant>
        <vt:i4>5</vt:i4>
      </vt:variant>
      <vt:variant>
        <vt:lpwstr>mailto:nl1d19@soton.ac.uk</vt:lpwstr>
      </vt:variant>
      <vt:variant>
        <vt:lpwstr/>
      </vt:variant>
      <vt:variant>
        <vt:i4>2293814</vt:i4>
      </vt:variant>
      <vt:variant>
        <vt:i4>3</vt:i4>
      </vt:variant>
      <vt:variant>
        <vt:i4>0</vt:i4>
      </vt:variant>
      <vt:variant>
        <vt:i4>5</vt:i4>
      </vt:variant>
      <vt:variant>
        <vt:lpwstr>https://doi.org/10.1016/j.gete.2024.100584</vt:lpwstr>
      </vt:variant>
      <vt:variant>
        <vt:lpwstr/>
      </vt:variant>
      <vt:variant>
        <vt:i4>393302</vt:i4>
      </vt:variant>
      <vt:variant>
        <vt:i4>0</vt:i4>
      </vt:variant>
      <vt:variant>
        <vt:i4>0</vt:i4>
      </vt:variant>
      <vt:variant>
        <vt:i4>5</vt:i4>
      </vt:variant>
      <vt:variant>
        <vt:lpwstr>https://www.sciencedirect.com/science/article/pii/S2352380824000510?dgcid=author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Michael A. DeLucia</dc:creator>
  <cp:keywords/>
  <cp:lastModifiedBy>Noor Laham</cp:lastModifiedBy>
  <cp:revision>825</cp:revision>
  <cp:lastPrinted>2010-10-20T09:03:00Z</cp:lastPrinted>
  <dcterms:created xsi:type="dcterms:W3CDTF">2023-11-08T18:12:00Z</dcterms:created>
  <dcterms:modified xsi:type="dcterms:W3CDTF">2024-09-26T14:54:00Z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0x010100DB94079F3E3ED5408760136EED6D758F</vt:lpwstr>
  </property>
</Properties>
</file>