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43AE38" w14:textId="5BB1F418" w:rsidR="00AA3C68" w:rsidRDefault="00AA3C68" w:rsidP="00AA3C68">
      <w:pPr>
        <w:rPr>
          <w:rFonts w:ascii="Cambria" w:hAnsi="Cambria"/>
          <w:lang w:val="en-US"/>
        </w:rPr>
      </w:pPr>
    </w:p>
    <w:p w14:paraId="2B1040C3" w14:textId="65CBECAE" w:rsidR="00AA3C68" w:rsidRDefault="00AA3C68" w:rsidP="00AA3C68">
      <w:pPr>
        <w:rPr>
          <w:rFonts w:ascii="Cambria" w:hAnsi="Cambria"/>
          <w:lang w:val="en-US"/>
        </w:rPr>
      </w:pPr>
      <w:r>
        <w:rPr>
          <w:rFonts w:ascii="Cambria" w:hAnsi="Cambria"/>
          <w:lang w:val="en-US"/>
        </w:rPr>
        <w:t xml:space="preserve">The Persistence of the </w:t>
      </w:r>
      <w:r>
        <w:rPr>
          <w:rFonts w:ascii="Cambria" w:hAnsi="Cambria"/>
          <w:i/>
          <w:iCs/>
          <w:lang w:val="en-US"/>
        </w:rPr>
        <w:t xml:space="preserve">Umwelt </w:t>
      </w:r>
      <w:r>
        <w:rPr>
          <w:rFonts w:ascii="Cambria" w:hAnsi="Cambria"/>
          <w:lang w:val="en-US"/>
        </w:rPr>
        <w:t xml:space="preserve">in </w:t>
      </w:r>
      <w:proofErr w:type="spellStart"/>
      <w:r>
        <w:rPr>
          <w:rFonts w:ascii="Cambria" w:hAnsi="Cambria"/>
          <w:lang w:val="en-US"/>
        </w:rPr>
        <w:t>Planetarity</w:t>
      </w:r>
      <w:proofErr w:type="spellEnd"/>
    </w:p>
    <w:p w14:paraId="7782138A" w14:textId="360874CE" w:rsidR="004A67C5" w:rsidRDefault="004A67C5" w:rsidP="00AA3C68">
      <w:pPr>
        <w:rPr>
          <w:rFonts w:ascii="Cambria" w:hAnsi="Cambria"/>
          <w:lang w:val="en-US"/>
        </w:rPr>
      </w:pPr>
      <w:r>
        <w:rPr>
          <w:rFonts w:ascii="Cambria" w:hAnsi="Cambria"/>
          <w:lang w:val="en-US"/>
        </w:rPr>
        <w:t xml:space="preserve">Abstract: This contribution to “Viewpoints: Mapping the Planetary” offers a short essay that traces the elements of global thinking in planetary formulations. These particularly invoke the narrow anthropocentric perspectives that emerge from </w:t>
      </w:r>
      <w:proofErr w:type="spellStart"/>
      <w:r>
        <w:rPr>
          <w:rFonts w:ascii="Cambria" w:hAnsi="Cambria"/>
          <w:lang w:val="en-US"/>
        </w:rPr>
        <w:t>Uxeküll’s</w:t>
      </w:r>
      <w:proofErr w:type="spellEnd"/>
      <w:r>
        <w:rPr>
          <w:rFonts w:ascii="Cambria" w:hAnsi="Cambria"/>
          <w:lang w:val="en-US"/>
        </w:rPr>
        <w:t xml:space="preserve"> theoretical framings of the </w:t>
      </w:r>
      <w:r>
        <w:rPr>
          <w:rFonts w:ascii="Cambria" w:hAnsi="Cambria"/>
          <w:i/>
          <w:iCs/>
          <w:lang w:val="en-US"/>
        </w:rPr>
        <w:t xml:space="preserve">umwelt. </w:t>
      </w:r>
      <w:r>
        <w:rPr>
          <w:rFonts w:ascii="Cambria" w:hAnsi="Cambria"/>
          <w:lang w:val="en-US"/>
        </w:rPr>
        <w:t>As such the short ranges from the early 20</w:t>
      </w:r>
      <w:r w:rsidRPr="004A67C5">
        <w:rPr>
          <w:rFonts w:ascii="Cambria" w:hAnsi="Cambria"/>
          <w:vertAlign w:val="superscript"/>
          <w:lang w:val="en-US"/>
        </w:rPr>
        <w:t>th</w:t>
      </w:r>
      <w:r>
        <w:rPr>
          <w:rFonts w:ascii="Cambria" w:hAnsi="Cambria"/>
          <w:lang w:val="en-US"/>
        </w:rPr>
        <w:t xml:space="preserve"> century to the present, specifically in the form of </w:t>
      </w:r>
      <w:proofErr w:type="spellStart"/>
      <w:r>
        <w:rPr>
          <w:rFonts w:ascii="Cambria" w:hAnsi="Cambria"/>
          <w:lang w:val="en-US"/>
        </w:rPr>
        <w:t>LunaNet</w:t>
      </w:r>
      <w:proofErr w:type="spellEnd"/>
      <w:r>
        <w:rPr>
          <w:rFonts w:ascii="Cambria" w:hAnsi="Cambria"/>
          <w:lang w:val="en-US"/>
        </w:rPr>
        <w:t>, an internet system designed for lunar occupation and habitation.</w:t>
      </w:r>
    </w:p>
    <w:p w14:paraId="629F3402" w14:textId="79059EA7" w:rsidR="004A67C5" w:rsidRPr="004A67C5" w:rsidRDefault="004A67C5" w:rsidP="00AA3C68">
      <w:pPr>
        <w:rPr>
          <w:rFonts w:ascii="Cambria" w:hAnsi="Cambria"/>
          <w:lang w:val="en-US"/>
        </w:rPr>
      </w:pPr>
      <w:r>
        <w:rPr>
          <w:rFonts w:ascii="Cambria" w:hAnsi="Cambria"/>
          <w:lang w:val="en-US"/>
        </w:rPr>
        <w:t xml:space="preserve">Keywords: </w:t>
      </w:r>
      <w:proofErr w:type="spellStart"/>
      <w:r>
        <w:rPr>
          <w:rFonts w:ascii="Cambria" w:hAnsi="Cambria"/>
          <w:lang w:val="en-US"/>
        </w:rPr>
        <w:t>Uxeküll</w:t>
      </w:r>
      <w:proofErr w:type="spellEnd"/>
      <w:r>
        <w:rPr>
          <w:rFonts w:ascii="Cambria" w:hAnsi="Cambria"/>
          <w:lang w:val="en-US"/>
        </w:rPr>
        <w:t xml:space="preserve">, Umwelt, Globalism, </w:t>
      </w:r>
      <w:proofErr w:type="spellStart"/>
      <w:r>
        <w:rPr>
          <w:rFonts w:ascii="Cambria" w:hAnsi="Cambria"/>
          <w:lang w:val="en-US"/>
        </w:rPr>
        <w:t>Planetarity</w:t>
      </w:r>
      <w:proofErr w:type="spellEnd"/>
      <w:r>
        <w:rPr>
          <w:rFonts w:ascii="Cambria" w:hAnsi="Cambria"/>
          <w:lang w:val="en-US"/>
        </w:rPr>
        <w:t>, LunaNet</w:t>
      </w:r>
    </w:p>
    <w:p w14:paraId="1BBAD077" w14:textId="20BA2A1F" w:rsidR="004A67C5" w:rsidRPr="004A67C5" w:rsidRDefault="00AA3C68" w:rsidP="00AA3C68">
      <w:pPr>
        <w:rPr>
          <w:rFonts w:ascii="Cambria" w:hAnsi="Cambria"/>
          <w:u w:val="single"/>
          <w:lang w:val="en-US"/>
        </w:rPr>
      </w:pPr>
      <w:r w:rsidRPr="00625213">
        <w:rPr>
          <w:rFonts w:ascii="Cambria" w:hAnsi="Cambria"/>
          <w:u w:val="single"/>
          <w:lang w:val="en-US"/>
        </w:rPr>
        <w:t>Introductio</w:t>
      </w:r>
      <w:r w:rsidR="000E7ADB">
        <w:rPr>
          <w:rFonts w:ascii="Cambria" w:hAnsi="Cambria"/>
          <w:u w:val="single"/>
          <w:lang w:val="en-US"/>
        </w:rPr>
        <w:t>n:</w:t>
      </w:r>
      <w:r w:rsidRPr="00625213">
        <w:rPr>
          <w:rFonts w:ascii="Cambria" w:hAnsi="Cambria"/>
          <w:u w:val="single"/>
          <w:lang w:val="en-US"/>
        </w:rPr>
        <w:t xml:space="preserve"> From Umwelt to Globe to Planet</w:t>
      </w:r>
    </w:p>
    <w:p w14:paraId="42918343" w14:textId="1D325176" w:rsidR="00AA3C68" w:rsidRPr="00972100" w:rsidRDefault="00AA3C68" w:rsidP="00AA3C68">
      <w:pPr>
        <w:pStyle w:val="NormalWeb"/>
        <w:rPr>
          <w:rFonts w:ascii="Cambria" w:hAnsi="Cambria"/>
        </w:rPr>
      </w:pPr>
      <w:r>
        <w:rPr>
          <w:rFonts w:ascii="Cambria" w:hAnsi="Cambria"/>
        </w:rPr>
        <w:t xml:space="preserve">Human experience is a prisoner of circles, of all the innumerable circles human intelligence imposes on thought and that makes the human species turn around on itself. -- David </w:t>
      </w:r>
      <w:proofErr w:type="spellStart"/>
      <w:r>
        <w:rPr>
          <w:rFonts w:ascii="Cambria" w:hAnsi="Cambria"/>
        </w:rPr>
        <w:t>Lapoujade</w:t>
      </w:r>
      <w:proofErr w:type="spellEnd"/>
      <w:r>
        <w:rPr>
          <w:rFonts w:ascii="Cambria" w:hAnsi="Cambria"/>
        </w:rPr>
        <w:t xml:space="preserve"> </w:t>
      </w:r>
      <w:r w:rsidRPr="00143E25">
        <w:rPr>
          <w:rFonts w:ascii="Cambria" w:hAnsi="Cambria"/>
          <w:i/>
          <w:iCs/>
        </w:rPr>
        <w:t xml:space="preserve">Powers of Time </w:t>
      </w:r>
    </w:p>
    <w:p w14:paraId="636567C5" w14:textId="5F060C56" w:rsidR="00AA3C68" w:rsidRPr="004170F3" w:rsidRDefault="00AA3C68" w:rsidP="00AA3C68">
      <w:pPr>
        <w:pStyle w:val="NormalWeb"/>
        <w:rPr>
          <w:rFonts w:ascii="Cambria" w:hAnsi="Cambria"/>
        </w:rPr>
      </w:pPr>
      <w:r w:rsidRPr="006A7E47">
        <w:rPr>
          <w:rStyle w:val="normaltextrun"/>
          <w:rFonts w:ascii="Cambria" w:eastAsiaTheme="majorEastAsia" w:hAnsi="Cambria"/>
          <w:color w:val="000000"/>
          <w:shd w:val="clear" w:color="auto" w:fill="FFFFFF"/>
        </w:rPr>
        <w:t>Globe</w:t>
      </w:r>
      <w:r>
        <w:rPr>
          <w:rStyle w:val="normaltextrun"/>
          <w:rFonts w:ascii="Cambria" w:eastAsiaTheme="majorEastAsia" w:hAnsi="Cambria"/>
          <w:color w:val="000000"/>
          <w:shd w:val="clear" w:color="auto" w:fill="FFFFFF"/>
        </w:rPr>
        <w:t xml:space="preserve"> and </w:t>
      </w:r>
      <w:r w:rsidRPr="006A7E47">
        <w:rPr>
          <w:rStyle w:val="normaltextrun"/>
          <w:rFonts w:ascii="Cambria" w:eastAsiaTheme="majorEastAsia" w:hAnsi="Cambria"/>
          <w:color w:val="000000"/>
          <w:shd w:val="clear" w:color="auto" w:fill="FFFFFF"/>
        </w:rPr>
        <w:t>Planet</w:t>
      </w:r>
      <w:r>
        <w:rPr>
          <w:rStyle w:val="normaltextrun"/>
          <w:rFonts w:ascii="Cambria" w:eastAsiaTheme="majorEastAsia" w:hAnsi="Cambria"/>
          <w:color w:val="000000"/>
          <w:shd w:val="clear" w:color="auto" w:fill="FFFFFF"/>
        </w:rPr>
        <w:t xml:space="preserve"> </w:t>
      </w:r>
      <w:r w:rsidRPr="006A7E47">
        <w:rPr>
          <w:rStyle w:val="normaltextrun"/>
          <w:rFonts w:ascii="Cambria" w:eastAsiaTheme="majorEastAsia" w:hAnsi="Cambria"/>
          <w:color w:val="000000"/>
          <w:shd w:val="clear" w:color="auto" w:fill="FFFFFF"/>
        </w:rPr>
        <w:t>are nearly synonymous terms for humanity’s perch in the universe, but the inflections between them reflect different political and noetic agendas predicated on imaginaries and assumptions made possible by these terms.</w:t>
      </w:r>
      <w:r w:rsidR="00CC1194">
        <w:rPr>
          <w:rStyle w:val="EndnoteReference"/>
          <w:rFonts w:ascii="Cambria" w:eastAsiaTheme="majorEastAsia" w:hAnsi="Cambria"/>
          <w:color w:val="000000"/>
          <w:shd w:val="clear" w:color="auto" w:fill="FFFFFF"/>
        </w:rPr>
        <w:endnoteReference w:id="1"/>
      </w:r>
      <w:r w:rsidRPr="006A7E47">
        <w:rPr>
          <w:rStyle w:val="normaltextrun"/>
          <w:rFonts w:ascii="Cambria" w:eastAsiaTheme="majorEastAsia" w:hAnsi="Cambria"/>
          <w:color w:val="000000"/>
          <w:shd w:val="clear" w:color="auto" w:fill="FFFFFF"/>
        </w:rPr>
        <w:t xml:space="preserve">  </w:t>
      </w:r>
      <w:r w:rsidRPr="00DC0BD3">
        <w:rPr>
          <w:rFonts w:ascii="Cambria" w:hAnsi="Cambria"/>
        </w:rPr>
        <w:t xml:space="preserve">At its most basic, </w:t>
      </w:r>
      <w:proofErr w:type="spellStart"/>
      <w:r w:rsidRPr="00DC0BD3">
        <w:rPr>
          <w:rFonts w:ascii="Cambria" w:hAnsi="Cambria"/>
        </w:rPr>
        <w:t>planetarity</w:t>
      </w:r>
      <w:proofErr w:type="spellEnd"/>
      <w:r w:rsidRPr="00DC0BD3">
        <w:rPr>
          <w:rFonts w:ascii="Cambria" w:hAnsi="Cambria"/>
        </w:rPr>
        <w:t xml:space="preserve"> emerges in contrast to the geopolitic</w:t>
      </w:r>
      <w:r>
        <w:rPr>
          <w:rFonts w:ascii="Cambria" w:hAnsi="Cambria"/>
        </w:rPr>
        <w:t>al formulations</w:t>
      </w:r>
      <w:r w:rsidRPr="00DC0BD3">
        <w:rPr>
          <w:rFonts w:ascii="Cambria" w:hAnsi="Cambria"/>
        </w:rPr>
        <w:t xml:space="preserve"> of globalism</w:t>
      </w:r>
      <w:r>
        <w:rPr>
          <w:rFonts w:ascii="Cambria" w:hAnsi="Cambria"/>
        </w:rPr>
        <w:t xml:space="preserve"> that emerged</w:t>
      </w:r>
      <w:r w:rsidRPr="00DC0BD3">
        <w:rPr>
          <w:rFonts w:ascii="Cambria" w:hAnsi="Cambria"/>
        </w:rPr>
        <w:t xml:space="preserve"> </w:t>
      </w:r>
      <w:r w:rsidR="000C7FC0">
        <w:rPr>
          <w:rFonts w:ascii="Cambria" w:hAnsi="Cambria"/>
        </w:rPr>
        <w:t xml:space="preserve">at </w:t>
      </w:r>
      <w:r w:rsidRPr="00DC0BD3">
        <w:rPr>
          <w:rFonts w:ascii="Cambria" w:hAnsi="Cambria"/>
        </w:rPr>
        <w:t xml:space="preserve">the end of </w:t>
      </w:r>
      <w:r w:rsidR="000C7FC0">
        <w:rPr>
          <w:rFonts w:ascii="Cambria" w:hAnsi="Cambria"/>
        </w:rPr>
        <w:t>the Second World War</w:t>
      </w:r>
      <w:r w:rsidR="000C7FC0" w:rsidRPr="00DC0BD3">
        <w:rPr>
          <w:rFonts w:ascii="Cambria" w:hAnsi="Cambria"/>
        </w:rPr>
        <w:t xml:space="preserve"> </w:t>
      </w:r>
      <w:r w:rsidRPr="00DC0BD3">
        <w:rPr>
          <w:rFonts w:ascii="Cambria" w:hAnsi="Cambria"/>
        </w:rPr>
        <w:t xml:space="preserve">and accelerated in the 1980s and 1990s with the recasting of a less bifurcated world order. This new order glorified global trade, extractive economics, rapid telecommunications developments and an ever-tightening web of mutual international interests perhaps best metaphorized by the </w:t>
      </w:r>
      <w:proofErr w:type="spellStart"/>
      <w:r w:rsidRPr="00DC0BD3">
        <w:rPr>
          <w:rFonts w:ascii="Cambria" w:hAnsi="Cambria"/>
        </w:rPr>
        <w:t>WorldWideWeb</w:t>
      </w:r>
      <w:proofErr w:type="spellEnd"/>
      <w:r w:rsidRPr="00DC0BD3">
        <w:rPr>
          <w:rFonts w:ascii="Cambria" w:hAnsi="Cambria"/>
        </w:rPr>
        <w:t xml:space="preserve">. The internet itself, one could argue, operated with an idealistic planetary agenda of sharing knowledge widely and freely for the betterment of all of humanity, an ideal swamped by the Web 2.0 and the emergence of Silicon Valley mega-corporations and billionaires. </w:t>
      </w:r>
      <w:proofErr w:type="gramStart"/>
      <w:r w:rsidRPr="00DC0BD3">
        <w:rPr>
          <w:rFonts w:ascii="Cambria" w:hAnsi="Cambria"/>
        </w:rPr>
        <w:t>In spite of</w:t>
      </w:r>
      <w:proofErr w:type="gramEnd"/>
      <w:r w:rsidRPr="00DC0BD3">
        <w:rPr>
          <w:rFonts w:ascii="Cambria" w:hAnsi="Cambria"/>
        </w:rPr>
        <w:t xml:space="preserve"> the epoch-ending ramifications of the geological designation of the Anthropocene that helped formulate </w:t>
      </w:r>
      <w:proofErr w:type="spellStart"/>
      <w:r w:rsidRPr="00DC0BD3">
        <w:rPr>
          <w:rFonts w:ascii="Cambria" w:hAnsi="Cambria"/>
        </w:rPr>
        <w:t>planetarity</w:t>
      </w:r>
      <w:proofErr w:type="spellEnd"/>
      <w:r w:rsidRPr="00DC0BD3">
        <w:rPr>
          <w:rFonts w:ascii="Cambria" w:hAnsi="Cambria"/>
        </w:rPr>
        <w:t xml:space="preserve"> as a deep-time alternative to globalism</w:t>
      </w:r>
      <w:r>
        <w:rPr>
          <w:rFonts w:ascii="Cambria" w:hAnsi="Cambria"/>
        </w:rPr>
        <w:t>’s</w:t>
      </w:r>
      <w:r w:rsidRPr="00DC0BD3">
        <w:rPr>
          <w:rFonts w:ascii="Cambria" w:hAnsi="Cambria"/>
        </w:rPr>
        <w:t xml:space="preserve"> eve</w:t>
      </w:r>
      <w:r>
        <w:rPr>
          <w:rFonts w:ascii="Cambria" w:hAnsi="Cambria"/>
        </w:rPr>
        <w:t>r</w:t>
      </w:r>
      <w:r w:rsidRPr="00DC0BD3">
        <w:rPr>
          <w:rFonts w:ascii="Cambria" w:hAnsi="Cambria"/>
        </w:rPr>
        <w:t>-briefer, short-ter</w:t>
      </w:r>
      <w:ins w:id="0" w:author="Hagen Schulz-Forberg" w:date="2025-04-22T16:37:00Z" w16du:dateUtc="2025-04-22T14:37:00Z">
        <w:r w:rsidR="000C7FC0">
          <w:rPr>
            <w:rFonts w:ascii="Cambria" w:hAnsi="Cambria"/>
          </w:rPr>
          <w:t>m</w:t>
        </w:r>
      </w:ins>
      <w:r w:rsidRPr="00DC0BD3">
        <w:rPr>
          <w:rFonts w:ascii="Cambria" w:hAnsi="Cambria"/>
        </w:rPr>
        <w:t xml:space="preserve"> thinking, </w:t>
      </w:r>
      <w:proofErr w:type="spellStart"/>
      <w:r w:rsidRPr="00DC0BD3">
        <w:rPr>
          <w:rFonts w:ascii="Cambria" w:hAnsi="Cambria"/>
        </w:rPr>
        <w:t>planetarity</w:t>
      </w:r>
      <w:proofErr w:type="spellEnd"/>
      <w:r w:rsidRPr="00DC0BD3">
        <w:rPr>
          <w:rFonts w:ascii="Cambria" w:hAnsi="Cambria"/>
        </w:rPr>
        <w:t xml:space="preserve"> nonetheless attempted to reinsert the optimism resident in the liberatory dimensions of all the forces deployed in the globalist goals without resorting to far-right populism and authoritarianism. It was an optimism badly tempered, though, by climate crises, soaring economic inequity, and a strong sense of moral responsibility for all existence.</w:t>
      </w:r>
    </w:p>
    <w:p w14:paraId="444AE6E1" w14:textId="47A34E77" w:rsidR="00AA3C68" w:rsidRPr="004C05D0" w:rsidRDefault="00AA3C68" w:rsidP="00AA3C68">
      <w:pPr>
        <w:pStyle w:val="NormalWeb"/>
        <w:rPr>
          <w:rStyle w:val="normaltextrun"/>
          <w:rFonts w:ascii="Cambria" w:eastAsiaTheme="majorEastAsia" w:hAnsi="Cambria"/>
          <w:color w:val="000000"/>
          <w:shd w:val="clear" w:color="auto" w:fill="FFFFFF"/>
        </w:rPr>
      </w:pPr>
      <w:r>
        <w:rPr>
          <w:rStyle w:val="normaltextrun"/>
          <w:rFonts w:ascii="Cambria" w:eastAsiaTheme="majorEastAsia" w:hAnsi="Cambria"/>
          <w:color w:val="000000"/>
          <w:shd w:val="clear" w:color="auto" w:fill="FFFFFF"/>
        </w:rPr>
        <w:t xml:space="preserve">For some in the </w:t>
      </w:r>
      <w:proofErr w:type="spellStart"/>
      <w:r>
        <w:rPr>
          <w:rStyle w:val="normaltextrun"/>
          <w:rFonts w:ascii="Cambria" w:eastAsiaTheme="majorEastAsia" w:hAnsi="Cambria"/>
          <w:color w:val="000000"/>
          <w:shd w:val="clear" w:color="auto" w:fill="FFFFFF"/>
        </w:rPr>
        <w:t>posthumanities</w:t>
      </w:r>
      <w:proofErr w:type="spellEnd"/>
      <w:r>
        <w:rPr>
          <w:rStyle w:val="normaltextrun"/>
          <w:rFonts w:ascii="Cambria" w:eastAsiaTheme="majorEastAsia" w:hAnsi="Cambria"/>
          <w:color w:val="000000"/>
          <w:shd w:val="clear" w:color="auto" w:fill="FFFFFF"/>
        </w:rPr>
        <w:t xml:space="preserve"> and environmental humanities,</w:t>
      </w:r>
      <w:r w:rsidRPr="006A7E47">
        <w:rPr>
          <w:rStyle w:val="normaltextrun"/>
          <w:rFonts w:ascii="Cambria" w:eastAsiaTheme="majorEastAsia" w:hAnsi="Cambria"/>
          <w:color w:val="000000"/>
          <w:shd w:val="clear" w:color="auto" w:fill="FFFFFF"/>
        </w:rPr>
        <w:t xml:space="preserve"> a </w:t>
      </w:r>
      <w:r>
        <w:rPr>
          <w:rStyle w:val="normaltextrun"/>
          <w:rFonts w:ascii="Cambria" w:eastAsiaTheme="majorEastAsia" w:hAnsi="Cambria"/>
          <w:i/>
          <w:iCs/>
          <w:color w:val="000000"/>
          <w:shd w:val="clear" w:color="auto" w:fill="FFFFFF"/>
        </w:rPr>
        <w:t xml:space="preserve">potentially </w:t>
      </w:r>
      <w:r w:rsidRPr="006A7E47">
        <w:rPr>
          <w:rStyle w:val="normaltextrun"/>
          <w:rFonts w:ascii="Cambria" w:eastAsiaTheme="majorEastAsia" w:hAnsi="Cambria"/>
          <w:color w:val="000000"/>
          <w:shd w:val="clear" w:color="auto" w:fill="FFFFFF"/>
        </w:rPr>
        <w:t>non-anthropocentric perspective of the earth and different experiences of it was posited by</w:t>
      </w:r>
      <w:r w:rsidR="000C7FC0">
        <w:rPr>
          <w:rStyle w:val="normaltextrun"/>
          <w:rFonts w:ascii="Cambria" w:eastAsiaTheme="majorEastAsia" w:hAnsi="Cambria"/>
          <w:color w:val="000000"/>
          <w:shd w:val="clear" w:color="auto" w:fill="FFFFFF"/>
        </w:rPr>
        <w:t xml:space="preserve"> Jakob</w:t>
      </w:r>
      <w:r w:rsidRPr="006A7E47">
        <w:rPr>
          <w:rStyle w:val="normaltextrun"/>
          <w:rFonts w:ascii="Cambria" w:eastAsiaTheme="majorEastAsia" w:hAnsi="Cambria"/>
          <w:color w:val="000000"/>
          <w:shd w:val="clear" w:color="auto" w:fill="FFFFFF"/>
        </w:rPr>
        <w:t xml:space="preserve"> von </w:t>
      </w:r>
      <w:proofErr w:type="spellStart"/>
      <w:r w:rsidRPr="006A7E47">
        <w:rPr>
          <w:rStyle w:val="normaltextrun"/>
          <w:rFonts w:ascii="Cambria" w:eastAsiaTheme="majorEastAsia" w:hAnsi="Cambria"/>
          <w:color w:val="000000"/>
          <w:shd w:val="clear" w:color="auto" w:fill="FFFFFF"/>
        </w:rPr>
        <w:t>Uexküll</w:t>
      </w:r>
      <w:proofErr w:type="spellEnd"/>
      <w:r w:rsidRPr="006A7E47">
        <w:rPr>
          <w:rStyle w:val="normaltextrun"/>
          <w:rFonts w:ascii="Cambria" w:eastAsiaTheme="majorEastAsia" w:hAnsi="Cambria"/>
          <w:color w:val="000000"/>
          <w:shd w:val="clear" w:color="auto" w:fill="FFFFFF"/>
        </w:rPr>
        <w:t xml:space="preserve"> and his notion of </w:t>
      </w:r>
      <w:r w:rsidR="000C7FC0">
        <w:rPr>
          <w:rStyle w:val="normaltextrun"/>
          <w:rFonts w:ascii="Cambria" w:eastAsiaTheme="majorEastAsia" w:hAnsi="Cambria"/>
          <w:i/>
          <w:iCs/>
          <w:color w:val="000000"/>
          <w:shd w:val="clear" w:color="auto" w:fill="FFFFFF"/>
        </w:rPr>
        <w:t>U</w:t>
      </w:r>
      <w:r w:rsidRPr="006A7E47">
        <w:rPr>
          <w:rStyle w:val="normaltextrun"/>
          <w:rFonts w:ascii="Cambria" w:eastAsiaTheme="majorEastAsia" w:hAnsi="Cambria"/>
          <w:i/>
          <w:iCs/>
          <w:color w:val="000000"/>
          <w:shd w:val="clear" w:color="auto" w:fill="FFFFFF"/>
        </w:rPr>
        <w:t xml:space="preserve">mwelt, </w:t>
      </w:r>
      <w:r w:rsidRPr="006A7E47">
        <w:rPr>
          <w:rStyle w:val="normaltextrun"/>
          <w:rFonts w:ascii="Cambria" w:eastAsiaTheme="majorEastAsia" w:hAnsi="Cambria"/>
          <w:color w:val="000000"/>
          <w:shd w:val="clear" w:color="auto" w:fill="FFFFFF"/>
        </w:rPr>
        <w:t xml:space="preserve">which can be variously translated as “self-world” or “phenomenal </w:t>
      </w:r>
      <w:r w:rsidRPr="006A5FDA">
        <w:rPr>
          <w:rStyle w:val="normaltextrun"/>
          <w:rFonts w:ascii="Cambria" w:eastAsiaTheme="majorEastAsia" w:hAnsi="Cambria"/>
          <w:color w:val="000000"/>
          <w:shd w:val="clear" w:color="auto" w:fill="FFFFFF"/>
        </w:rPr>
        <w:t xml:space="preserve">world” or “significant environment” or simply “environment”. </w:t>
      </w:r>
      <w:r>
        <w:rPr>
          <w:rStyle w:val="normaltextrun"/>
          <w:rFonts w:ascii="Cambria" w:eastAsiaTheme="majorEastAsia" w:hAnsi="Cambria"/>
          <w:color w:val="000000"/>
          <w:shd w:val="clear" w:color="auto" w:fill="FFFFFF"/>
        </w:rPr>
        <w:t xml:space="preserve">But, as </w:t>
      </w:r>
      <w:r w:rsidR="00EE019C">
        <w:rPr>
          <w:rStyle w:val="normaltextrun"/>
          <w:rFonts w:ascii="Cambria" w:eastAsiaTheme="majorEastAsia" w:hAnsi="Cambria"/>
          <w:color w:val="000000"/>
          <w:shd w:val="clear" w:color="auto" w:fill="FFFFFF"/>
        </w:rPr>
        <w:t>some</w:t>
      </w:r>
      <w:r>
        <w:rPr>
          <w:rStyle w:val="normaltextrun"/>
          <w:rFonts w:ascii="Cambria" w:eastAsiaTheme="majorEastAsia" w:hAnsi="Cambria"/>
          <w:color w:val="000000"/>
          <w:shd w:val="clear" w:color="auto" w:fill="FFFFFF"/>
        </w:rPr>
        <w:t xml:space="preserve"> argue, to (mis-)read this bio-/anthropological philosopher’s </w:t>
      </w:r>
      <w:r w:rsidR="00EE019C">
        <w:rPr>
          <w:rStyle w:val="normaltextrun"/>
          <w:rFonts w:ascii="Cambria" w:eastAsiaTheme="majorEastAsia" w:hAnsi="Cambria"/>
          <w:color w:val="000000"/>
          <w:shd w:val="clear" w:color="auto" w:fill="FFFFFF"/>
        </w:rPr>
        <w:t xml:space="preserve">concept </w:t>
      </w:r>
      <w:r>
        <w:rPr>
          <w:rStyle w:val="normaltextrun"/>
          <w:rFonts w:ascii="Cambria" w:eastAsiaTheme="majorEastAsia" w:hAnsi="Cambria"/>
          <w:color w:val="000000"/>
          <w:shd w:val="clear" w:color="auto" w:fill="FFFFFF"/>
        </w:rPr>
        <w:t xml:space="preserve">of </w:t>
      </w:r>
      <w:r w:rsidR="000C7FC0">
        <w:rPr>
          <w:rStyle w:val="normaltextrun"/>
          <w:rFonts w:ascii="Cambria" w:eastAsiaTheme="majorEastAsia" w:hAnsi="Cambria"/>
          <w:i/>
          <w:iCs/>
          <w:color w:val="000000"/>
          <w:shd w:val="clear" w:color="auto" w:fill="FFFFFF"/>
        </w:rPr>
        <w:t>U</w:t>
      </w:r>
      <w:r>
        <w:rPr>
          <w:rStyle w:val="normaltextrun"/>
          <w:rFonts w:ascii="Cambria" w:eastAsiaTheme="majorEastAsia" w:hAnsi="Cambria"/>
          <w:i/>
          <w:iCs/>
          <w:color w:val="000000"/>
          <w:shd w:val="clear" w:color="auto" w:fill="FFFFFF"/>
        </w:rPr>
        <w:t xml:space="preserve">mwelt </w:t>
      </w:r>
      <w:r>
        <w:rPr>
          <w:rStyle w:val="normaltextrun"/>
          <w:rFonts w:ascii="Cambria" w:eastAsiaTheme="majorEastAsia" w:hAnsi="Cambria"/>
          <w:color w:val="000000"/>
          <w:shd w:val="clear" w:color="auto" w:fill="FFFFFF"/>
        </w:rPr>
        <w:t>in an overly optimistic and limited light.</w:t>
      </w:r>
      <w:r>
        <w:rPr>
          <w:rStyle w:val="EndnoteReference"/>
          <w:rFonts w:ascii="Cambria" w:eastAsiaTheme="majorEastAsia" w:hAnsi="Cambria"/>
          <w:color w:val="000000"/>
          <w:shd w:val="clear" w:color="auto" w:fill="FFFFFF"/>
        </w:rPr>
        <w:endnoteReference w:id="2"/>
      </w:r>
      <w:r>
        <w:rPr>
          <w:rStyle w:val="normaltextrun"/>
          <w:rFonts w:ascii="Cambria" w:eastAsiaTheme="majorEastAsia" w:hAnsi="Cambria"/>
          <w:color w:val="000000"/>
          <w:shd w:val="clear" w:color="auto" w:fill="FFFFFF"/>
        </w:rPr>
        <w:t xml:space="preserve"> Such an interpretation of</w:t>
      </w:r>
      <w:ins w:id="1" w:author="Hagen Schulz-Forberg" w:date="2025-04-22T16:45:00Z" w16du:dateUtc="2025-04-22T14:45:00Z">
        <w:r w:rsidR="00EE019C">
          <w:rPr>
            <w:rStyle w:val="normaltextrun"/>
            <w:rFonts w:ascii="Cambria" w:eastAsiaTheme="majorEastAsia" w:hAnsi="Cambria"/>
            <w:color w:val="000000"/>
            <w:shd w:val="clear" w:color="auto" w:fill="FFFFFF"/>
          </w:rPr>
          <w:t xml:space="preserve"> </w:t>
        </w:r>
      </w:ins>
      <w:r w:rsidR="001E749C">
        <w:rPr>
          <w:rStyle w:val="normaltextrun"/>
          <w:rFonts w:ascii="Cambria" w:eastAsiaTheme="majorEastAsia" w:hAnsi="Cambria"/>
          <w:i/>
          <w:iCs/>
          <w:color w:val="000000"/>
          <w:shd w:val="clear" w:color="auto" w:fill="FFFFFF"/>
        </w:rPr>
        <w:t>Umwelt</w:t>
      </w:r>
      <w:r>
        <w:rPr>
          <w:rStyle w:val="normaltextrun"/>
          <w:rFonts w:ascii="Cambria" w:eastAsiaTheme="majorEastAsia" w:hAnsi="Cambria"/>
          <w:i/>
          <w:iCs/>
          <w:color w:val="000000"/>
          <w:shd w:val="clear" w:color="auto" w:fill="FFFFFF"/>
        </w:rPr>
        <w:t xml:space="preserve"> </w:t>
      </w:r>
      <w:r>
        <w:rPr>
          <w:rStyle w:val="normaltextrun"/>
          <w:rFonts w:ascii="Cambria" w:eastAsiaTheme="majorEastAsia" w:hAnsi="Cambria"/>
          <w:color w:val="000000"/>
          <w:shd w:val="clear" w:color="auto" w:fill="FFFFFF"/>
        </w:rPr>
        <w:t xml:space="preserve">theory risks the political and transformative potential resident in the oppositional intellectual positioning offered by </w:t>
      </w:r>
      <w:proofErr w:type="spellStart"/>
      <w:r>
        <w:rPr>
          <w:rStyle w:val="normaltextrun"/>
          <w:rFonts w:ascii="Cambria" w:eastAsiaTheme="majorEastAsia" w:hAnsi="Cambria"/>
          <w:color w:val="000000"/>
          <w:shd w:val="clear" w:color="auto" w:fill="FFFFFF"/>
        </w:rPr>
        <w:t>planetarity</w:t>
      </w:r>
      <w:proofErr w:type="spellEnd"/>
      <w:r>
        <w:rPr>
          <w:rStyle w:val="normaltextrun"/>
          <w:rFonts w:ascii="Cambria" w:eastAsiaTheme="majorEastAsia" w:hAnsi="Cambria"/>
          <w:color w:val="000000"/>
          <w:shd w:val="clear" w:color="auto" w:fill="FFFFFF"/>
        </w:rPr>
        <w:t xml:space="preserve">. This is the case because the contiguous nature of the global resident </w:t>
      </w:r>
      <w:r>
        <w:rPr>
          <w:rStyle w:val="normaltextrun"/>
          <w:rFonts w:ascii="Cambria" w:eastAsiaTheme="majorEastAsia" w:hAnsi="Cambria"/>
          <w:color w:val="000000"/>
          <w:shd w:val="clear" w:color="auto" w:fill="FFFFFF"/>
        </w:rPr>
        <w:lastRenderedPageBreak/>
        <w:t xml:space="preserve">in many planetary positions means a continuation of globalism’s 500-year colonial agenda, which itself is a perpetuation of a statist </w:t>
      </w:r>
      <w:r>
        <w:rPr>
          <w:rStyle w:val="normaltextrun"/>
          <w:rFonts w:ascii="Cambria" w:eastAsiaTheme="majorEastAsia" w:hAnsi="Cambria"/>
          <w:i/>
          <w:iCs/>
          <w:color w:val="000000"/>
          <w:shd w:val="clear" w:color="auto" w:fill="FFFFFF"/>
        </w:rPr>
        <w:t xml:space="preserve">umwelt. </w:t>
      </w:r>
      <w:r>
        <w:rPr>
          <w:rStyle w:val="normaltextrun"/>
          <w:rFonts w:ascii="Cambria" w:eastAsiaTheme="majorEastAsia" w:hAnsi="Cambria"/>
          <w:color w:val="000000"/>
          <w:shd w:val="clear" w:color="auto" w:fill="FFFFFF"/>
        </w:rPr>
        <w:t xml:space="preserve">That is, the global </w:t>
      </w:r>
      <w:proofErr w:type="spellStart"/>
      <w:r>
        <w:rPr>
          <w:rStyle w:val="normaltextrun"/>
          <w:rFonts w:ascii="Cambria" w:eastAsiaTheme="majorEastAsia" w:hAnsi="Cambria"/>
          <w:color w:val="000000"/>
          <w:shd w:val="clear" w:color="auto" w:fill="FFFFFF"/>
        </w:rPr>
        <w:t>harbors</w:t>
      </w:r>
      <w:proofErr w:type="spellEnd"/>
      <w:r>
        <w:rPr>
          <w:rStyle w:val="normaltextrun"/>
          <w:rFonts w:ascii="Cambria" w:eastAsiaTheme="majorEastAsia" w:hAnsi="Cambria"/>
          <w:color w:val="000000"/>
          <w:shd w:val="clear" w:color="auto" w:fill="FFFFFF"/>
        </w:rPr>
        <w:t xml:space="preserve"> and manifests the solipsism resident in </w:t>
      </w:r>
      <w:proofErr w:type="spellStart"/>
      <w:r w:rsidR="001E749C">
        <w:rPr>
          <w:rStyle w:val="normaltextrun"/>
          <w:rFonts w:ascii="Cambria" w:eastAsiaTheme="majorEastAsia" w:hAnsi="Cambria"/>
          <w:i/>
          <w:iCs/>
          <w:color w:val="000000"/>
          <w:shd w:val="clear" w:color="auto" w:fill="FFFFFF"/>
        </w:rPr>
        <w:t>Umwelten</w:t>
      </w:r>
      <w:proofErr w:type="spellEnd"/>
      <w:r>
        <w:rPr>
          <w:rStyle w:val="normaltextrun"/>
          <w:rFonts w:ascii="Cambria" w:eastAsiaTheme="majorEastAsia" w:hAnsi="Cambria"/>
          <w:i/>
          <w:iCs/>
          <w:color w:val="000000"/>
          <w:shd w:val="clear" w:color="auto" w:fill="FFFFFF"/>
        </w:rPr>
        <w:t xml:space="preserve"> </w:t>
      </w:r>
      <w:r>
        <w:rPr>
          <w:rStyle w:val="normaltextrun"/>
          <w:rFonts w:ascii="Cambria" w:eastAsiaTheme="majorEastAsia" w:hAnsi="Cambria"/>
          <w:color w:val="000000"/>
          <w:shd w:val="clear" w:color="auto" w:fill="FFFFFF"/>
        </w:rPr>
        <w:t>theory, and the global continues to reside firmly alongside, if not inside, planetary discourse networks.</w:t>
      </w:r>
    </w:p>
    <w:p w14:paraId="08881850" w14:textId="77777777" w:rsidR="00AA3C68" w:rsidRPr="00DC0BD3" w:rsidRDefault="00AA3C68" w:rsidP="00AA3C68">
      <w:pPr>
        <w:spacing w:line="240" w:lineRule="auto"/>
        <w:rPr>
          <w:rFonts w:ascii="Cambria" w:hAnsi="Cambria"/>
          <w:u w:val="single"/>
          <w:lang w:val="en-US"/>
        </w:rPr>
      </w:pPr>
      <w:r w:rsidRPr="00DC0BD3">
        <w:rPr>
          <w:rFonts w:ascii="Cambria" w:hAnsi="Cambria"/>
          <w:u w:val="single"/>
          <w:lang w:val="en-US"/>
        </w:rPr>
        <w:t xml:space="preserve">The </w:t>
      </w:r>
      <w:r w:rsidRPr="00FE037E">
        <w:rPr>
          <w:rFonts w:ascii="Cambria" w:hAnsi="Cambria"/>
          <w:i/>
          <w:iCs/>
          <w:u w:val="single"/>
          <w:lang w:val="en-US"/>
        </w:rPr>
        <w:t xml:space="preserve">Umwelt </w:t>
      </w:r>
      <w:r w:rsidRPr="00DC0BD3">
        <w:rPr>
          <w:rFonts w:ascii="Cambria" w:hAnsi="Cambria"/>
          <w:u w:val="single"/>
          <w:lang w:val="en-US"/>
        </w:rPr>
        <w:t>in the Global</w:t>
      </w:r>
    </w:p>
    <w:p w14:paraId="68196EFB" w14:textId="77777777" w:rsidR="00AA3C68" w:rsidRPr="005B010C" w:rsidRDefault="00AA3C68" w:rsidP="00AA3C68">
      <w:pPr>
        <w:pStyle w:val="NormalWeb"/>
        <w:rPr>
          <w:rFonts w:ascii="Cambria" w:hAnsi="Cambria"/>
        </w:rPr>
      </w:pPr>
      <w:r w:rsidRPr="00DC0BD3">
        <w:rPr>
          <w:rFonts w:ascii="Cambria" w:hAnsi="Cambria"/>
        </w:rPr>
        <w:t xml:space="preserve">Gentlemen of the Academy: You have </w:t>
      </w:r>
      <w:proofErr w:type="spellStart"/>
      <w:r w:rsidRPr="00DC0BD3">
        <w:rPr>
          <w:rFonts w:ascii="Cambria" w:hAnsi="Cambria"/>
        </w:rPr>
        <w:t>honored</w:t>
      </w:r>
      <w:proofErr w:type="spellEnd"/>
      <w:r w:rsidRPr="00DC0BD3">
        <w:rPr>
          <w:rFonts w:ascii="Cambria" w:hAnsi="Cambria"/>
        </w:rPr>
        <w:t xml:space="preserve"> me with your invitation to submit a report to the Academy about my former life as an ape. Taking this invitation in its literal sense, I am unfortunately unable to comply with it. </w:t>
      </w:r>
      <w:r>
        <w:rPr>
          <w:rFonts w:ascii="Cambria" w:hAnsi="Cambria"/>
        </w:rPr>
        <w:t xml:space="preserve">– Franz Kafka, “Report to an Academy” </w:t>
      </w:r>
    </w:p>
    <w:p w14:paraId="32C37CAF" w14:textId="759900DD" w:rsidR="00AA3C68" w:rsidRPr="005B010C" w:rsidRDefault="00AA3C68" w:rsidP="00AA3C68">
      <w:pPr>
        <w:pStyle w:val="NormalWeb"/>
        <w:rPr>
          <w:rFonts w:ascii="Cambria" w:hAnsi="Cambria" w:cs="Open Sans"/>
          <w:color w:val="000000" w:themeColor="text1"/>
        </w:rPr>
      </w:pPr>
      <w:r w:rsidRPr="004D5D0B">
        <w:rPr>
          <w:rFonts w:ascii="Cambria" w:hAnsi="Cambria" w:cs="Open Sans"/>
          <w:color w:val="000000" w:themeColor="text1"/>
        </w:rPr>
        <w:t>For me it is solipsism, which fundamentally allows every subject to understand itself as the only form of existence and its world as the only one, which has become a pillar of my</w:t>
      </w:r>
      <w:r w:rsidRPr="004D5D0B">
        <w:rPr>
          <w:rStyle w:val="apple-converted-space"/>
          <w:rFonts w:ascii="Cambria" w:eastAsiaTheme="majorEastAsia" w:hAnsi="Cambria" w:cs="Open Sans"/>
          <w:color w:val="000000" w:themeColor="text1"/>
        </w:rPr>
        <w:t> </w:t>
      </w:r>
      <w:r w:rsidRPr="004D5D0B">
        <w:rPr>
          <w:rFonts w:ascii="Cambria" w:hAnsi="Cambria" w:cs="Open Sans"/>
          <w:i/>
          <w:iCs/>
          <w:color w:val="000000" w:themeColor="text1"/>
        </w:rPr>
        <w:t>Umwelt</w:t>
      </w:r>
      <w:r w:rsidRPr="004D5D0B">
        <w:rPr>
          <w:rStyle w:val="apple-converted-space"/>
          <w:rFonts w:ascii="Cambria" w:eastAsiaTheme="majorEastAsia" w:hAnsi="Cambria" w:cs="Open Sans"/>
          <w:color w:val="000000" w:themeColor="text1"/>
        </w:rPr>
        <w:t> </w:t>
      </w:r>
      <w:r w:rsidRPr="004D5D0B">
        <w:rPr>
          <w:rFonts w:ascii="Cambria" w:hAnsi="Cambria" w:cs="Open Sans"/>
          <w:color w:val="000000" w:themeColor="text1"/>
        </w:rPr>
        <w:t>theory. Nature builds itself up out of these closed worlds. The frame which holds each of these worlds consists of space, time and plan. The relationships within these worlds are all subject-bound and therefore designed (</w:t>
      </w:r>
      <w:proofErr w:type="spellStart"/>
      <w:r w:rsidRPr="004D5D0B">
        <w:rPr>
          <w:rFonts w:ascii="Cambria" w:hAnsi="Cambria" w:cs="Open Sans"/>
          <w:i/>
          <w:iCs/>
          <w:color w:val="000000" w:themeColor="text1"/>
        </w:rPr>
        <w:t>planmäßig</w:t>
      </w:r>
      <w:proofErr w:type="spellEnd"/>
      <w:r w:rsidRPr="004D5D0B">
        <w:rPr>
          <w:rFonts w:ascii="Cambria" w:hAnsi="Cambria" w:cs="Open Sans"/>
          <w:color w:val="000000" w:themeColor="text1"/>
        </w:rPr>
        <w:t>) and non-causal.</w:t>
      </w:r>
      <w:r>
        <w:rPr>
          <w:rFonts w:ascii="Cambria" w:hAnsi="Cambria" w:cs="Open Sans"/>
          <w:color w:val="000000" w:themeColor="text1"/>
        </w:rPr>
        <w:t xml:space="preserve"> — Jakob von </w:t>
      </w:r>
      <w:r w:rsidR="009B6DCA">
        <w:rPr>
          <w:rFonts w:ascii="Cambria" w:hAnsi="Cambria" w:cs="Open Sans"/>
          <w:color w:val="000000" w:themeColor="text1"/>
        </w:rPr>
        <w:t>Uexküll</w:t>
      </w:r>
      <w:r>
        <w:rPr>
          <w:rFonts w:ascii="Cambria" w:hAnsi="Cambria" w:cs="Open Sans"/>
          <w:color w:val="000000" w:themeColor="text1"/>
        </w:rPr>
        <w:t>, in a 1938 letter to the neo-vitalist Hans Driesch</w:t>
      </w:r>
      <w:r>
        <w:rPr>
          <w:rStyle w:val="EndnoteReference"/>
          <w:rFonts w:ascii="Cambria" w:hAnsi="Cambria" w:cs="Open Sans"/>
          <w:color w:val="000000" w:themeColor="text1"/>
        </w:rPr>
        <w:endnoteReference w:id="3"/>
      </w:r>
    </w:p>
    <w:p w14:paraId="109315D3" w14:textId="2B01C89F" w:rsidR="00AA3C68" w:rsidRDefault="00AA3C68" w:rsidP="00AA3C68">
      <w:pPr>
        <w:spacing w:line="240" w:lineRule="auto"/>
        <w:rPr>
          <w:rFonts w:ascii="Cambria" w:hAnsi="Cambria"/>
          <w:lang w:val="en-US"/>
        </w:rPr>
      </w:pPr>
      <w:r w:rsidRPr="00DC0BD3">
        <w:rPr>
          <w:rFonts w:ascii="Cambria" w:hAnsi="Cambria"/>
          <w:lang w:val="en-US"/>
        </w:rPr>
        <w:t xml:space="preserve">Kafka’s Red Peter before </w:t>
      </w:r>
      <w:r>
        <w:rPr>
          <w:rFonts w:ascii="Cambria" w:hAnsi="Cambria"/>
          <w:lang w:val="en-US"/>
        </w:rPr>
        <w:t>“</w:t>
      </w:r>
      <w:r w:rsidRPr="00DC0BD3">
        <w:rPr>
          <w:rFonts w:ascii="Cambria" w:hAnsi="Cambria"/>
          <w:lang w:val="en-US"/>
        </w:rPr>
        <w:t>the academy</w:t>
      </w:r>
      <w:r>
        <w:rPr>
          <w:rFonts w:ascii="Cambria" w:hAnsi="Cambria"/>
          <w:lang w:val="en-US"/>
        </w:rPr>
        <w:t>”</w:t>
      </w:r>
      <w:r w:rsidRPr="00DC0BD3">
        <w:rPr>
          <w:rFonts w:ascii="Cambria" w:hAnsi="Cambria"/>
          <w:lang w:val="en-US"/>
        </w:rPr>
        <w:t xml:space="preserve"> is asked to </w:t>
      </w:r>
      <w:r>
        <w:rPr>
          <w:rFonts w:ascii="Cambria" w:hAnsi="Cambria"/>
          <w:lang w:val="en-US"/>
        </w:rPr>
        <w:t xml:space="preserve">give an </w:t>
      </w:r>
      <w:r w:rsidRPr="00DC0BD3">
        <w:rPr>
          <w:rFonts w:ascii="Cambria" w:hAnsi="Cambria"/>
          <w:lang w:val="en-US"/>
        </w:rPr>
        <w:t>account of his ape life and explain it now that he has acquired human language. This is not a task he can fulfill because human speech prevents access to his apedom. Red Peter</w:t>
      </w:r>
      <w:r>
        <w:rPr>
          <w:rFonts w:ascii="Cambria" w:hAnsi="Cambria"/>
          <w:lang w:val="en-US"/>
        </w:rPr>
        <w:t xml:space="preserve"> </w:t>
      </w:r>
      <w:r w:rsidRPr="00DC0BD3">
        <w:rPr>
          <w:rFonts w:ascii="Cambria" w:hAnsi="Cambria"/>
          <w:lang w:val="en-US"/>
        </w:rPr>
        <w:t>stands for us</w:t>
      </w:r>
      <w:r>
        <w:rPr>
          <w:rFonts w:ascii="Cambria" w:hAnsi="Cambria"/>
          <w:lang w:val="en-US"/>
        </w:rPr>
        <w:t xml:space="preserve"> in the current moment</w:t>
      </w:r>
      <w:r w:rsidRPr="00DC0BD3">
        <w:rPr>
          <w:rFonts w:ascii="Cambria" w:hAnsi="Cambria"/>
          <w:lang w:val="en-US"/>
        </w:rPr>
        <w:t>. His predicament is found in humans now emerging from an enclosed globe to the messy open-endedness of endless entanglement</w:t>
      </w:r>
      <w:r>
        <w:rPr>
          <w:rFonts w:ascii="Cambria" w:hAnsi="Cambria"/>
          <w:lang w:val="en-US"/>
        </w:rPr>
        <w:t xml:space="preserve"> between earth system histories, and the position of the human species bearing a striking potential to the fossils found along the Jurassic coast in the south of England, which shook the Victorians to their exceptionalist core. We could become those fossils, and thus we have started to glimpse, again,</w:t>
      </w:r>
      <w:r w:rsidRPr="00DC0BD3">
        <w:rPr>
          <w:rFonts w:ascii="Cambria" w:hAnsi="Cambria"/>
          <w:lang w:val="en-US"/>
        </w:rPr>
        <w:t xml:space="preserve"> </w:t>
      </w:r>
      <w:r>
        <w:rPr>
          <w:rFonts w:ascii="Cambria" w:hAnsi="Cambria"/>
          <w:lang w:val="en-US"/>
        </w:rPr>
        <w:t>a</w:t>
      </w:r>
      <w:r w:rsidRPr="00DC0BD3">
        <w:rPr>
          <w:rFonts w:ascii="Cambria" w:hAnsi="Cambria"/>
          <w:lang w:val="en-US"/>
        </w:rPr>
        <w:t xml:space="preserve"> species-specific</w:t>
      </w:r>
      <w:r>
        <w:rPr>
          <w:rFonts w:ascii="Cambria" w:hAnsi="Cambria"/>
          <w:lang w:val="en-US"/>
        </w:rPr>
        <w:t xml:space="preserve">, </w:t>
      </w:r>
      <w:r w:rsidRPr="00DC0BD3">
        <w:rPr>
          <w:rFonts w:ascii="Cambria" w:hAnsi="Cambria"/>
          <w:lang w:val="en-US"/>
        </w:rPr>
        <w:t>Linnean</w:t>
      </w:r>
      <w:r>
        <w:rPr>
          <w:rFonts w:ascii="Cambria" w:hAnsi="Cambria"/>
          <w:lang w:val="en-US"/>
        </w:rPr>
        <w:t xml:space="preserve"> </w:t>
      </w:r>
      <w:r w:rsidR="00B844C1">
        <w:rPr>
          <w:rFonts w:ascii="Cambria" w:hAnsi="Cambria"/>
          <w:i/>
          <w:iCs/>
          <w:lang w:val="en-US"/>
        </w:rPr>
        <w:t>Um</w:t>
      </w:r>
      <w:r>
        <w:rPr>
          <w:rFonts w:ascii="Cambria" w:hAnsi="Cambria"/>
          <w:i/>
          <w:iCs/>
          <w:lang w:val="en-US"/>
        </w:rPr>
        <w:t xml:space="preserve">welt </w:t>
      </w:r>
      <w:r>
        <w:rPr>
          <w:rFonts w:ascii="Cambria" w:hAnsi="Cambria"/>
          <w:lang w:val="en-US"/>
        </w:rPr>
        <w:t>where our specific ecological bubble has been burst, or exploded, by our denial of it being but an enclosed globe on a very varied planet, a denial of human history’s necessary relation to natural history</w:t>
      </w:r>
      <w:r w:rsidR="00615F66">
        <w:rPr>
          <w:rFonts w:ascii="Cambria" w:hAnsi="Cambria"/>
          <w:lang w:val="en-US"/>
        </w:rPr>
        <w:t xml:space="preserve"> (Chakrabarty 2023)</w:t>
      </w:r>
      <w:r>
        <w:rPr>
          <w:rFonts w:ascii="Cambria" w:hAnsi="Cambria"/>
          <w:lang w:val="en-US"/>
        </w:rPr>
        <w:t>. Out of the certainty of human domination of the world and the world order, of understanding nature as extractive resource and ignoring geological and biochemical interconnectedness, this long-dawning moment arrives. And,</w:t>
      </w:r>
      <w:ins w:id="2" w:author="Hagen Schulz-Forberg" w:date="2025-04-22T16:57:00Z" w16du:dateUtc="2025-04-22T14:57:00Z">
        <w:r w:rsidR="00B844C1">
          <w:rPr>
            <w:rFonts w:ascii="Cambria" w:hAnsi="Cambria"/>
            <w:lang w:val="en-US"/>
          </w:rPr>
          <w:t xml:space="preserve"> </w:t>
        </w:r>
      </w:ins>
      <w:r>
        <w:rPr>
          <w:rFonts w:ascii="Cambria" w:hAnsi="Cambria"/>
          <w:lang w:val="en-US"/>
        </w:rPr>
        <w:t xml:space="preserve">as with Red Peter, </w:t>
      </w:r>
      <w:r w:rsidRPr="00DC0BD3">
        <w:rPr>
          <w:rFonts w:ascii="Cambria" w:hAnsi="Cambria"/>
          <w:lang w:val="en-US"/>
        </w:rPr>
        <w:t>we now</w:t>
      </w:r>
      <w:r>
        <w:rPr>
          <w:rFonts w:ascii="Cambria" w:hAnsi="Cambria"/>
          <w:lang w:val="en-US"/>
        </w:rPr>
        <w:t xml:space="preserve"> </w:t>
      </w:r>
      <w:r w:rsidRPr="00DC0BD3">
        <w:rPr>
          <w:rFonts w:ascii="Cambria" w:hAnsi="Cambria"/>
          <w:lang w:val="en-US"/>
        </w:rPr>
        <w:t>grope for a language no longer available to us</w:t>
      </w:r>
      <w:r>
        <w:rPr>
          <w:rFonts w:ascii="Cambria" w:hAnsi="Cambria"/>
          <w:lang w:val="en-US"/>
        </w:rPr>
        <w:t>.</w:t>
      </w:r>
    </w:p>
    <w:p w14:paraId="75B907BB" w14:textId="72FF4754" w:rsidR="00AA3C68" w:rsidRDefault="00AA3C68" w:rsidP="00AA3C68">
      <w:pPr>
        <w:pStyle w:val="NormalWeb"/>
        <w:rPr>
          <w:rFonts w:ascii="Cambria" w:hAnsi="Cambria"/>
        </w:rPr>
      </w:pPr>
      <w:r w:rsidRPr="00DC0BD3">
        <w:rPr>
          <w:rFonts w:ascii="Cambria" w:hAnsi="Cambria"/>
        </w:rPr>
        <w:t>Red Peter, who has been asked to and does perform as-if human</w:t>
      </w:r>
      <w:r>
        <w:rPr>
          <w:rFonts w:ascii="Cambria" w:hAnsi="Cambria"/>
        </w:rPr>
        <w:t xml:space="preserve"> embodies the</w:t>
      </w:r>
      <w:r w:rsidRPr="00DC0BD3">
        <w:rPr>
          <w:rFonts w:ascii="Cambria" w:hAnsi="Cambria"/>
        </w:rPr>
        <w:t xml:space="preserve"> human-animal border always being negotiated by institutions and </w:t>
      </w:r>
      <w:r>
        <w:rPr>
          <w:rFonts w:ascii="Cambria" w:hAnsi="Cambria"/>
        </w:rPr>
        <w:t xml:space="preserve">intellectual positions </w:t>
      </w:r>
      <w:r w:rsidRPr="00DC0BD3">
        <w:rPr>
          <w:rFonts w:ascii="Cambria" w:hAnsi="Cambria"/>
        </w:rPr>
        <w:t xml:space="preserve">upon which many claims to law, authority, purity, and identity rest. The human-animal border, as evoked in Kafka’s deft story, serves as a metonym for a host of other troubled though heavily-policed borders and divisions: citizen-immigrant, host-guest, ruler-subject, academy-student, law- citizen, nation-colony, authority-lay person, civilization-nature, law-anarchy, </w:t>
      </w:r>
      <w:r>
        <w:rPr>
          <w:rFonts w:ascii="Cambria" w:hAnsi="Cambria"/>
        </w:rPr>
        <w:t xml:space="preserve">subject-object, human history-natural history, </w:t>
      </w:r>
      <w:r w:rsidRPr="00DC0BD3">
        <w:rPr>
          <w:rFonts w:ascii="Cambria" w:hAnsi="Cambria"/>
        </w:rPr>
        <w:t>self- other</w:t>
      </w:r>
      <w:r>
        <w:rPr>
          <w:rFonts w:ascii="Cambria" w:hAnsi="Cambria"/>
        </w:rPr>
        <w:t xml:space="preserve"> – even globe-planet. </w:t>
      </w:r>
      <w:r w:rsidRPr="00DC0BD3">
        <w:rPr>
          <w:rFonts w:ascii="Cambria" w:hAnsi="Cambria"/>
        </w:rPr>
        <w:t>The globe, as Dipesh Chakrabarty points out, is a human invention; the planet (and its Earth System) is not</w:t>
      </w:r>
      <w:r w:rsidR="00615F66">
        <w:rPr>
          <w:rFonts w:ascii="Cambria" w:hAnsi="Cambria"/>
        </w:rPr>
        <w:t xml:space="preserve"> (2023)</w:t>
      </w:r>
      <w:r w:rsidRPr="00DC0BD3">
        <w:rPr>
          <w:rFonts w:ascii="Cambria" w:hAnsi="Cambria"/>
        </w:rPr>
        <w:t xml:space="preserve">. </w:t>
      </w:r>
      <w:r>
        <w:rPr>
          <w:rFonts w:ascii="Cambria" w:hAnsi="Cambria"/>
        </w:rPr>
        <w:t>Similarly, one key</w:t>
      </w:r>
      <w:r w:rsidRPr="00DC0BD3">
        <w:rPr>
          <w:rFonts w:ascii="Cambria" w:hAnsi="Cambria"/>
        </w:rPr>
        <w:t xml:space="preserve"> distinction between global history and planetary</w:t>
      </w:r>
      <w:r>
        <w:rPr>
          <w:rFonts w:ascii="Cambria" w:hAnsi="Cambria"/>
        </w:rPr>
        <w:t xml:space="preserve"> </w:t>
      </w:r>
      <w:r w:rsidRPr="00DC0BD3">
        <w:rPr>
          <w:rFonts w:ascii="Cambria" w:hAnsi="Cambria"/>
        </w:rPr>
        <w:t xml:space="preserve">history is </w:t>
      </w:r>
      <w:r>
        <w:rPr>
          <w:rFonts w:ascii="Cambria" w:hAnsi="Cambria"/>
        </w:rPr>
        <w:t xml:space="preserve">also </w:t>
      </w:r>
      <w:r w:rsidRPr="00DC0BD3">
        <w:rPr>
          <w:rFonts w:ascii="Cambria" w:hAnsi="Cambria"/>
        </w:rPr>
        <w:t>the story of the human and non-human.</w:t>
      </w:r>
    </w:p>
    <w:p w14:paraId="566A8718" w14:textId="47EC48C8" w:rsidR="00AA3C68" w:rsidRDefault="00AA3C68" w:rsidP="00AA3C68">
      <w:pPr>
        <w:spacing w:line="240" w:lineRule="auto"/>
        <w:rPr>
          <w:rFonts w:ascii="Cambria" w:hAnsi="Cambria"/>
        </w:rPr>
      </w:pPr>
      <w:r>
        <w:rPr>
          <w:rFonts w:ascii="Cambria" w:hAnsi="Cambria"/>
        </w:rPr>
        <w:lastRenderedPageBreak/>
        <w:t>The influential natural historian Ernst Haec</w:t>
      </w:r>
      <w:r w:rsidR="00B844C1">
        <w:rPr>
          <w:rFonts w:ascii="Cambria" w:hAnsi="Cambria"/>
        </w:rPr>
        <w:t>k</w:t>
      </w:r>
      <w:r>
        <w:rPr>
          <w:rFonts w:ascii="Cambria" w:hAnsi="Cambria"/>
        </w:rPr>
        <w:t xml:space="preserve">el refined the Linnean taxonomy of all biological life on earth to reflect the contributions of Darwin and Wallace through evolution, even if the capacity for such remains bound in his updated Renaissance “great chain of life”. Haeckel’s widely circulated </w:t>
      </w:r>
      <w:r w:rsidRPr="00DC0BD3">
        <w:rPr>
          <w:rFonts w:ascii="Cambria" w:hAnsi="Cambria"/>
        </w:rPr>
        <w:t xml:space="preserve">“tree of life” – or </w:t>
      </w:r>
      <w:r>
        <w:rPr>
          <w:rFonts w:ascii="Cambria" w:hAnsi="Cambria"/>
        </w:rPr>
        <w:t>“</w:t>
      </w:r>
      <w:r w:rsidRPr="00DC0BD3">
        <w:rPr>
          <w:rFonts w:ascii="Cambria" w:hAnsi="Cambria"/>
        </w:rPr>
        <w:t>genealogy of</w:t>
      </w:r>
      <w:r>
        <w:rPr>
          <w:rFonts w:ascii="Cambria" w:hAnsi="Cambria"/>
        </w:rPr>
        <w:t xml:space="preserve"> Man” -- visualized the</w:t>
      </w:r>
      <w:r w:rsidRPr="00DC0BD3">
        <w:rPr>
          <w:rFonts w:ascii="Cambria" w:hAnsi="Cambria"/>
        </w:rPr>
        <w:t xml:space="preserve"> distinction</w:t>
      </w:r>
      <w:r>
        <w:rPr>
          <w:rFonts w:ascii="Cambria" w:hAnsi="Cambria"/>
        </w:rPr>
        <w:t>s</w:t>
      </w:r>
      <w:r w:rsidRPr="00DC0BD3">
        <w:rPr>
          <w:rFonts w:ascii="Cambria" w:hAnsi="Cambria"/>
        </w:rPr>
        <w:t xml:space="preserve"> between species and levels of being</w:t>
      </w:r>
      <w:r w:rsidR="00646A85">
        <w:rPr>
          <w:rFonts w:ascii="Cambria" w:hAnsi="Cambria"/>
        </w:rPr>
        <w:t xml:space="preserve">. With “Man” as the pinnacle of evolution, Haeckel’s tree inscribed a </w:t>
      </w:r>
      <w:r w:rsidR="00646A85" w:rsidRPr="00CB70C3">
        <w:rPr>
          <w:rFonts w:ascii="Cambria" w:hAnsi="Cambria"/>
          <w:i/>
          <w:iCs/>
        </w:rPr>
        <w:t>telos</w:t>
      </w:r>
      <w:r w:rsidR="00646A85">
        <w:rPr>
          <w:rFonts w:ascii="Cambria" w:hAnsi="Cambria"/>
        </w:rPr>
        <w:t xml:space="preserve"> into nature’s unfolding. </w:t>
      </w:r>
    </w:p>
    <w:p w14:paraId="4FCD8ECA" w14:textId="77777777" w:rsidR="00AA3C68" w:rsidRDefault="00AA3C68" w:rsidP="00AA3C68">
      <w:pPr>
        <w:spacing w:line="240" w:lineRule="auto"/>
        <w:rPr>
          <w:rFonts w:ascii="Cambria" w:hAnsi="Cambria"/>
        </w:rPr>
      </w:pPr>
    </w:p>
    <w:p w14:paraId="55C48403" w14:textId="77777777" w:rsidR="00CE6384" w:rsidRDefault="000E7ADB" w:rsidP="000E7ADB">
      <w:pPr>
        <w:spacing w:line="240" w:lineRule="auto"/>
      </w:pPr>
      <w:r>
        <w:lastRenderedPageBreak/>
        <w:fldChar w:fldCharType="begin"/>
      </w:r>
      <w:r>
        <w:instrText xml:space="preserve"> INCLUDEPICTURE "/Users/rb2f10/Library/Group Containers/UBF8T346G9.ms/WebArchiveCopyPasteTempFiles/com.microsoft.Word/A-version-of-the-tree-of-life-by-Ernst-Haeckel-from-The-Evolution-of-Man-1879.tif" \* MERGEFORMATINET </w:instrText>
      </w:r>
      <w:r>
        <w:fldChar w:fldCharType="separate"/>
      </w:r>
      <w:r>
        <w:rPr>
          <w:noProof/>
        </w:rPr>
        <w:drawing>
          <wp:inline distT="0" distB="0" distL="0" distR="0" wp14:anchorId="17C8194C" wp14:editId="727F32FA">
            <wp:extent cx="5352415" cy="8863330"/>
            <wp:effectExtent l="0" t="0" r="0" b="1270"/>
            <wp:docPr id="852414526" name="Picture 1" descr="A version of the “tree of life” by Ernst Haeckel, from The Evolution of...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version of the “tree of life” by Ernst Haeckel, from The Evolution of...  | Download Scientific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2415" cy="8863330"/>
                    </a:xfrm>
                    <a:prstGeom prst="rect">
                      <a:avLst/>
                    </a:prstGeom>
                    <a:noFill/>
                    <a:ln>
                      <a:noFill/>
                    </a:ln>
                  </pic:spPr>
                </pic:pic>
              </a:graphicData>
            </a:graphic>
          </wp:inline>
        </w:drawing>
      </w:r>
      <w:r>
        <w:fldChar w:fldCharType="end"/>
      </w:r>
    </w:p>
    <w:p w14:paraId="16B57608" w14:textId="39FFB66F" w:rsidR="00AA3C68" w:rsidRDefault="00AA3C68" w:rsidP="000E7ADB">
      <w:pPr>
        <w:spacing w:line="240" w:lineRule="auto"/>
        <w:rPr>
          <w:rFonts w:ascii="Cambria" w:hAnsi="Cambria"/>
        </w:rPr>
      </w:pPr>
      <w:r>
        <w:rPr>
          <w:rFonts w:ascii="Cambria" w:hAnsi="Cambria"/>
        </w:rPr>
        <w:lastRenderedPageBreak/>
        <w:t>Kafka knew Haeckel’s tree, as did U</w:t>
      </w:r>
      <w:r w:rsidR="00B844C1">
        <w:rPr>
          <w:rFonts w:ascii="Cambria" w:hAnsi="Cambria"/>
        </w:rPr>
        <w:t>e</w:t>
      </w:r>
      <w:r>
        <w:rPr>
          <w:rFonts w:ascii="Cambria" w:hAnsi="Cambria"/>
        </w:rPr>
        <w:t xml:space="preserve">xküll, who eventually came to resist Haeckel’s machinic evolutionary thinking. </w:t>
      </w:r>
      <w:r w:rsidR="001E749C">
        <w:rPr>
          <w:rFonts w:ascii="Cambria" w:hAnsi="Cambria"/>
        </w:rPr>
        <w:t>Uexküll,</w:t>
      </w:r>
      <w:r>
        <w:rPr>
          <w:rFonts w:ascii="Cambria" w:hAnsi="Cambria"/>
        </w:rPr>
        <w:t xml:space="preserve"> is primarily known today for his </w:t>
      </w:r>
      <w:proofErr w:type="spellStart"/>
      <w:r>
        <w:rPr>
          <w:rFonts w:ascii="Cambria" w:hAnsi="Cambria"/>
          <w:i/>
          <w:iCs/>
        </w:rPr>
        <w:t>Umwelten</w:t>
      </w:r>
      <w:proofErr w:type="spellEnd"/>
      <w:r>
        <w:rPr>
          <w:rFonts w:ascii="Cambria" w:hAnsi="Cambria"/>
          <w:i/>
          <w:iCs/>
        </w:rPr>
        <w:t xml:space="preserve"> </w:t>
      </w:r>
      <w:r>
        <w:rPr>
          <w:rFonts w:ascii="Cambria" w:hAnsi="Cambria"/>
        </w:rPr>
        <w:t>theory, which updates a term used by Friedrich Ratzel to explore how environmental factors shape human societies</w:t>
      </w:r>
      <w:r w:rsidR="00615F66">
        <w:rPr>
          <w:rFonts w:ascii="Cambria" w:hAnsi="Cambria"/>
        </w:rPr>
        <w:t xml:space="preserve"> (Kinkle 2023)</w:t>
      </w:r>
      <w:r>
        <w:rPr>
          <w:rFonts w:ascii="Cambria" w:hAnsi="Cambria"/>
        </w:rPr>
        <w:t>.</w:t>
      </w:r>
      <w:ins w:id="3" w:author="Hagen Schulz-Forberg" w:date="2025-04-22T17:13:00Z" w16du:dateUtc="2025-04-22T15:13:00Z">
        <w:r w:rsidR="009B6DCA">
          <w:rPr>
            <w:rFonts w:ascii="Cambria" w:hAnsi="Cambria"/>
          </w:rPr>
          <w:t xml:space="preserve"> </w:t>
        </w:r>
      </w:ins>
      <w:r w:rsidR="001E749C">
        <w:rPr>
          <w:rFonts w:ascii="Cambria" w:hAnsi="Cambria"/>
        </w:rPr>
        <w:t>Uexküll,</w:t>
      </w:r>
      <w:r>
        <w:rPr>
          <w:rFonts w:ascii="Cambria" w:hAnsi="Cambria"/>
        </w:rPr>
        <w:t xml:space="preserve"> pushed the idea further through its connotations of “surrounding world” and environmental determinism to mean that each species exists within its own </w:t>
      </w:r>
      <w:r w:rsidR="002D39D8">
        <w:rPr>
          <w:rFonts w:ascii="Cambria" w:hAnsi="Cambria"/>
        </w:rPr>
        <w:t xml:space="preserve">(perfectly curated) </w:t>
      </w:r>
      <w:r>
        <w:rPr>
          <w:rFonts w:ascii="Cambria" w:hAnsi="Cambria"/>
        </w:rPr>
        <w:t xml:space="preserve">bubble. To illustrate his theory, he provided the example of a meadow </w:t>
      </w:r>
      <w:r w:rsidR="002D39D8">
        <w:rPr>
          <w:rFonts w:ascii="Cambria" w:hAnsi="Cambria"/>
        </w:rPr>
        <w:t>in which</w:t>
      </w:r>
      <w:r>
        <w:rPr>
          <w:rFonts w:ascii="Cambria" w:hAnsi="Cambria"/>
        </w:rPr>
        <w:t xml:space="preserve"> each insect</w:t>
      </w:r>
      <w:r w:rsidR="002D39D8">
        <w:rPr>
          <w:rFonts w:ascii="Cambria" w:hAnsi="Cambria"/>
        </w:rPr>
        <w:t xml:space="preserve">’s </w:t>
      </w:r>
      <w:r>
        <w:rPr>
          <w:rFonts w:ascii="Cambria" w:hAnsi="Cambria"/>
        </w:rPr>
        <w:t xml:space="preserve">bubble </w:t>
      </w:r>
      <w:r w:rsidR="002D39D8">
        <w:rPr>
          <w:rFonts w:ascii="Cambria" w:hAnsi="Cambria"/>
        </w:rPr>
        <w:t xml:space="preserve">was perfectly suitable for the larger </w:t>
      </w:r>
      <w:r>
        <w:rPr>
          <w:rFonts w:ascii="Cambria" w:hAnsi="Cambria"/>
        </w:rPr>
        <w:t>environment</w:t>
      </w:r>
      <w:r w:rsidR="002D39D8">
        <w:rPr>
          <w:rFonts w:ascii="Cambria" w:hAnsi="Cambria"/>
        </w:rPr>
        <w:t>al bubble it lived in,</w:t>
      </w:r>
      <w:r>
        <w:rPr>
          <w:rFonts w:ascii="Cambria" w:hAnsi="Cambria"/>
        </w:rPr>
        <w:t xml:space="preserve"> and within which “a new world arises,” all designed by nature</w:t>
      </w:r>
      <w:r w:rsidR="00615F66">
        <w:rPr>
          <w:rFonts w:ascii="Cambria" w:hAnsi="Cambria"/>
        </w:rPr>
        <w:t xml:space="preserve"> (</w:t>
      </w:r>
      <w:proofErr w:type="spellStart"/>
      <w:r w:rsidR="00615F66">
        <w:rPr>
          <w:rFonts w:ascii="Cambria" w:hAnsi="Cambria"/>
        </w:rPr>
        <w:t>Uxeküll</w:t>
      </w:r>
      <w:proofErr w:type="spellEnd"/>
      <w:r w:rsidR="00615F66">
        <w:rPr>
          <w:rFonts w:ascii="Cambria" w:hAnsi="Cambria"/>
        </w:rPr>
        <w:t xml:space="preserve"> 2010)</w:t>
      </w:r>
      <w:r>
        <w:rPr>
          <w:rFonts w:ascii="Cambria" w:hAnsi="Cambria"/>
        </w:rPr>
        <w:t xml:space="preserve">. Geoff Winthrop-Young’s literary exploration of </w:t>
      </w:r>
      <w:proofErr w:type="spellStart"/>
      <w:r w:rsidR="009B6DCA">
        <w:rPr>
          <w:rFonts w:ascii="Cambria" w:hAnsi="Cambria"/>
        </w:rPr>
        <w:t>Uexküll</w:t>
      </w:r>
      <w:r>
        <w:rPr>
          <w:rFonts w:ascii="Cambria" w:hAnsi="Cambria"/>
        </w:rPr>
        <w:t>’s</w:t>
      </w:r>
      <w:proofErr w:type="spellEnd"/>
      <w:r>
        <w:rPr>
          <w:rFonts w:ascii="Cambria" w:hAnsi="Cambria"/>
        </w:rPr>
        <w:t xml:space="preserve"> meanderings in the meadow sets up the political consequences of </w:t>
      </w:r>
      <w:r w:rsidR="002D39D8">
        <w:rPr>
          <w:rFonts w:ascii="Cambria" w:hAnsi="Cambria"/>
        </w:rPr>
        <w:t>his</w:t>
      </w:r>
      <w:r>
        <w:rPr>
          <w:rFonts w:ascii="Cambria" w:hAnsi="Cambria"/>
        </w:rPr>
        <w:t xml:space="preserve"> work</w:t>
      </w:r>
      <w:r w:rsidRPr="00B240EB">
        <w:rPr>
          <w:rFonts w:ascii="Cambria" w:hAnsi="Cambria"/>
        </w:rPr>
        <w:t xml:space="preserve">: </w:t>
      </w:r>
      <w:r>
        <w:rPr>
          <w:rFonts w:ascii="Cambria" w:hAnsi="Cambria"/>
        </w:rPr>
        <w:t>“</w:t>
      </w:r>
      <w:r w:rsidRPr="00B240EB">
        <w:rPr>
          <w:rFonts w:ascii="Cambria" w:hAnsi="Cambria"/>
        </w:rPr>
        <w:t xml:space="preserve">Webs </w:t>
      </w:r>
      <w:r w:rsidRPr="00B240EB">
        <w:rPr>
          <w:rFonts w:ascii="Cambria" w:hAnsi="Cambria"/>
          <w:i/>
          <w:iCs/>
        </w:rPr>
        <w:t xml:space="preserve">versus </w:t>
      </w:r>
      <w:r w:rsidRPr="00B240EB">
        <w:rPr>
          <w:rFonts w:ascii="Cambria" w:hAnsi="Cambria"/>
        </w:rPr>
        <w:t xml:space="preserve">bubbles, contact versus boundary, connection versus isolation, communication between versus representation within—the tension between these poles will resonate throughout </w:t>
      </w:r>
      <w:proofErr w:type="spellStart"/>
      <w:r w:rsidRPr="00B240EB">
        <w:rPr>
          <w:rFonts w:ascii="Cambria" w:hAnsi="Cambria"/>
        </w:rPr>
        <w:t>Uexküll</w:t>
      </w:r>
      <w:proofErr w:type="spellEnd"/>
      <w:r w:rsidRPr="00B240EB">
        <w:rPr>
          <w:rFonts w:ascii="Cambria" w:hAnsi="Cambria"/>
        </w:rPr>
        <w:t xml:space="preserve"> and beyond</w:t>
      </w:r>
      <w:r w:rsidR="00615F66">
        <w:rPr>
          <w:rFonts w:ascii="Cambria" w:hAnsi="Cambria"/>
        </w:rPr>
        <w:t>” (2010). T</w:t>
      </w:r>
      <w:r>
        <w:rPr>
          <w:rFonts w:ascii="Cambria" w:hAnsi="Cambria"/>
        </w:rPr>
        <w:t xml:space="preserve">he tensions of his thought leads to </w:t>
      </w:r>
      <w:proofErr w:type="spellStart"/>
      <w:r w:rsidR="009B6DCA">
        <w:rPr>
          <w:rFonts w:ascii="Cambria" w:hAnsi="Cambria"/>
        </w:rPr>
        <w:t>Uexküll</w:t>
      </w:r>
      <w:r>
        <w:rPr>
          <w:rFonts w:ascii="Cambria" w:hAnsi="Cambria"/>
        </w:rPr>
        <w:t>’s</w:t>
      </w:r>
      <w:proofErr w:type="spellEnd"/>
      <w:r>
        <w:rPr>
          <w:rFonts w:ascii="Cambria" w:hAnsi="Cambria"/>
        </w:rPr>
        <w:t xml:space="preserve"> embrace of and by the Nazi regime, especially when it comes to his work on “State Biology” as the mean</w:t>
      </w:r>
      <w:r w:rsidR="008C4CFE">
        <w:rPr>
          <w:rFonts w:ascii="Cambria" w:hAnsi="Cambria"/>
        </w:rPr>
        <w:t>s</w:t>
      </w:r>
      <w:r>
        <w:rPr>
          <w:rFonts w:ascii="Cambria" w:hAnsi="Cambria"/>
        </w:rPr>
        <w:t xml:space="preserve"> for constructing society based on state organs that facilitate the flourishing of its specific </w:t>
      </w:r>
      <w:r>
        <w:rPr>
          <w:rFonts w:ascii="Cambria" w:hAnsi="Cambria"/>
          <w:i/>
          <w:iCs/>
        </w:rPr>
        <w:t xml:space="preserve">volk, </w:t>
      </w:r>
      <w:r>
        <w:rPr>
          <w:rFonts w:ascii="Cambria" w:hAnsi="Cambria"/>
        </w:rPr>
        <w:t>defined in ethnic terms</w:t>
      </w:r>
      <w:r w:rsidR="00615F66">
        <w:rPr>
          <w:rFonts w:ascii="Cambria" w:hAnsi="Cambria"/>
        </w:rPr>
        <w:t xml:space="preserve"> (Kinkle 2023, Sprenger 2021)</w:t>
      </w:r>
      <w:r>
        <w:rPr>
          <w:rFonts w:ascii="Cambria" w:hAnsi="Cambria"/>
        </w:rPr>
        <w:t>.</w:t>
      </w:r>
    </w:p>
    <w:p w14:paraId="58E052DF" w14:textId="62CABE19" w:rsidR="00AA3C68" w:rsidRPr="001416E1" w:rsidRDefault="00AA3C68" w:rsidP="00AA3C68">
      <w:pPr>
        <w:pStyle w:val="NormalWeb"/>
        <w:rPr>
          <w:rFonts w:ascii="Cambria" w:hAnsi="Cambria"/>
        </w:rPr>
      </w:pPr>
      <w:r w:rsidRPr="00DC0BD3">
        <w:rPr>
          <w:rFonts w:ascii="Cambria" w:hAnsi="Cambria"/>
        </w:rPr>
        <w:t xml:space="preserve">In a sense, the global </w:t>
      </w:r>
      <w:r w:rsidR="009B6DCA">
        <w:rPr>
          <w:rFonts w:ascii="Cambria" w:hAnsi="Cambria"/>
        </w:rPr>
        <w:t>h</w:t>
      </w:r>
      <w:r w:rsidRPr="00DC0BD3">
        <w:rPr>
          <w:rFonts w:ascii="Cambria" w:hAnsi="Cambria"/>
        </w:rPr>
        <w:t xml:space="preserve">as always been an </w:t>
      </w:r>
      <w:r w:rsidR="009B6DCA" w:rsidRPr="009B6DCA">
        <w:rPr>
          <w:rFonts w:ascii="Cambria" w:hAnsi="Cambria"/>
          <w:i/>
          <w:iCs/>
        </w:rPr>
        <w:t>U</w:t>
      </w:r>
      <w:r w:rsidRPr="009B6DCA">
        <w:rPr>
          <w:rFonts w:ascii="Cambria" w:hAnsi="Cambria"/>
          <w:i/>
          <w:iCs/>
        </w:rPr>
        <w:t>mwelt</w:t>
      </w:r>
      <w:r>
        <w:rPr>
          <w:rFonts w:ascii="Cambria" w:hAnsi="Cambria"/>
        </w:rPr>
        <w:t xml:space="preserve"> </w:t>
      </w:r>
      <w:proofErr w:type="spellStart"/>
      <w:r>
        <w:rPr>
          <w:rFonts w:ascii="Cambria" w:hAnsi="Cambria"/>
        </w:rPr>
        <w:t>harboring</w:t>
      </w:r>
      <w:proofErr w:type="spellEnd"/>
      <w:r>
        <w:rPr>
          <w:rFonts w:ascii="Cambria" w:hAnsi="Cambria"/>
        </w:rPr>
        <w:t xml:space="preserve"> the apparently expansive 500-year mercantile and colonial projects</w:t>
      </w:r>
      <w:r w:rsidRPr="00DC0BD3">
        <w:rPr>
          <w:rFonts w:ascii="Cambria" w:hAnsi="Cambria"/>
        </w:rPr>
        <w:t>, a smuggled in small ecology and world perfect for human thinking that helps separate humans from the planet, from the larger world that is the condition of possibility for their very existence</w:t>
      </w:r>
      <w:r>
        <w:rPr>
          <w:rFonts w:ascii="Cambria" w:hAnsi="Cambria"/>
        </w:rPr>
        <w:t xml:space="preserve">. It is the domestication of the wild planetary plenty to reinscribe the comfy, non-threatening </w:t>
      </w:r>
      <w:r w:rsidR="009B6DCA">
        <w:rPr>
          <w:rFonts w:ascii="Cambria" w:hAnsi="Cambria"/>
          <w:i/>
          <w:iCs/>
        </w:rPr>
        <w:t>U</w:t>
      </w:r>
      <w:r>
        <w:rPr>
          <w:rFonts w:ascii="Cambria" w:hAnsi="Cambria"/>
          <w:i/>
          <w:iCs/>
        </w:rPr>
        <w:t xml:space="preserve">mwelt </w:t>
      </w:r>
      <w:r>
        <w:rPr>
          <w:rFonts w:ascii="Cambria" w:hAnsi="Cambria"/>
        </w:rPr>
        <w:t xml:space="preserve">of the </w:t>
      </w:r>
      <w:r>
        <w:rPr>
          <w:rFonts w:ascii="Cambria" w:hAnsi="Cambria"/>
          <w:i/>
          <w:iCs/>
        </w:rPr>
        <w:t>volk</w:t>
      </w:r>
      <w:r>
        <w:rPr>
          <w:rFonts w:ascii="Cambria" w:hAnsi="Cambria"/>
        </w:rPr>
        <w:t xml:space="preserve"> or self by reterritorializing it elsewhere.</w:t>
      </w:r>
    </w:p>
    <w:p w14:paraId="30D81EBD" w14:textId="67222097" w:rsidR="00AA3C68" w:rsidRDefault="00AA3C68" w:rsidP="00AA3C68">
      <w:pPr>
        <w:pStyle w:val="NormalWeb"/>
        <w:rPr>
          <w:rFonts w:ascii="Cambria" w:hAnsi="Cambria"/>
        </w:rPr>
      </w:pPr>
      <w:r>
        <w:rPr>
          <w:rFonts w:ascii="Cambria" w:hAnsi="Cambria"/>
        </w:rPr>
        <w:t xml:space="preserve">To the end, </w:t>
      </w:r>
      <w:proofErr w:type="spellStart"/>
      <w:r>
        <w:rPr>
          <w:rFonts w:ascii="Cambria" w:hAnsi="Cambria"/>
        </w:rPr>
        <w:t>Uexküll</w:t>
      </w:r>
      <w:proofErr w:type="spellEnd"/>
      <w:r>
        <w:rPr>
          <w:rFonts w:ascii="Cambria" w:hAnsi="Cambria"/>
        </w:rPr>
        <w:t xml:space="preserve"> resisted the mechanistic vision of evolution and nature’s taxonomies represented by Haeckel and his wide-reaching influence. Haeckel might have carried the day within the contributions of biology and natural history, but von </w:t>
      </w:r>
      <w:proofErr w:type="spellStart"/>
      <w:r>
        <w:rPr>
          <w:rFonts w:ascii="Cambria" w:hAnsi="Cambria"/>
        </w:rPr>
        <w:t>Uexküll’s</w:t>
      </w:r>
      <w:proofErr w:type="spellEnd"/>
      <w:r>
        <w:rPr>
          <w:rFonts w:ascii="Cambria" w:hAnsi="Cambria"/>
        </w:rPr>
        <w:t xml:space="preserve"> constitution of the solipsistic closed world of the </w:t>
      </w:r>
      <w:r w:rsidR="00F11C87">
        <w:rPr>
          <w:rFonts w:ascii="Cambria" w:hAnsi="Cambria"/>
          <w:i/>
          <w:iCs/>
        </w:rPr>
        <w:t>U</w:t>
      </w:r>
      <w:r>
        <w:rPr>
          <w:rFonts w:ascii="Cambria" w:hAnsi="Cambria"/>
          <w:i/>
          <w:iCs/>
        </w:rPr>
        <w:t xml:space="preserve">mwelt </w:t>
      </w:r>
      <w:r>
        <w:rPr>
          <w:rFonts w:ascii="Cambria" w:hAnsi="Cambria"/>
        </w:rPr>
        <w:t xml:space="preserve">more accurately describes, I would argue, the noetic outlook where natural history and human history intersect, especially </w:t>
      </w:r>
      <w:proofErr w:type="gramStart"/>
      <w:r>
        <w:rPr>
          <w:rFonts w:ascii="Cambria" w:hAnsi="Cambria"/>
        </w:rPr>
        <w:t>with regard to</w:t>
      </w:r>
      <w:proofErr w:type="gramEnd"/>
      <w:r>
        <w:rPr>
          <w:rFonts w:ascii="Cambria" w:hAnsi="Cambria"/>
        </w:rPr>
        <w:t xml:space="preserve"> the world view held by the global order, especially in its technocentric geopolitical realignment post-World War II. This is the case in spite of </w:t>
      </w:r>
      <w:proofErr w:type="gramStart"/>
      <w:r>
        <w:rPr>
          <w:rFonts w:ascii="Cambria" w:hAnsi="Cambria"/>
        </w:rPr>
        <w:t>his ”puckish</w:t>
      </w:r>
      <w:proofErr w:type="gramEnd"/>
      <w:r>
        <w:rPr>
          <w:rFonts w:ascii="Cambria" w:hAnsi="Cambria"/>
        </w:rPr>
        <w:t xml:space="preserve"> cameo appearance”  in thinkers such as Gilles Dele</w:t>
      </w:r>
      <w:r w:rsidR="00F11C87">
        <w:rPr>
          <w:rFonts w:ascii="Cambria" w:hAnsi="Cambria"/>
        </w:rPr>
        <w:t>u</w:t>
      </w:r>
      <w:r>
        <w:rPr>
          <w:rFonts w:ascii="Cambria" w:hAnsi="Cambria"/>
        </w:rPr>
        <w:t>ze and Giorgi</w:t>
      </w:r>
      <w:ins w:id="4" w:author="Hagen Schulz-Forberg" w:date="2025-04-22T17:37:00Z" w16du:dateUtc="2025-04-22T15:37:00Z">
        <w:r w:rsidR="00F11C87">
          <w:rPr>
            <w:rFonts w:ascii="Cambria" w:hAnsi="Cambria"/>
          </w:rPr>
          <w:t>o</w:t>
        </w:r>
      </w:ins>
      <w:r>
        <w:rPr>
          <w:rFonts w:ascii="Cambria" w:hAnsi="Cambria"/>
        </w:rPr>
        <w:t xml:space="preserve"> Agamben and fields ranging from critical animal studies, post-humanities and biosemiotics, which seemingly would have placed his thought in the </w:t>
      </w:r>
      <w:proofErr w:type="spellStart"/>
      <w:r>
        <w:rPr>
          <w:rFonts w:ascii="Cambria" w:hAnsi="Cambria"/>
        </w:rPr>
        <w:t>planetarity</w:t>
      </w:r>
      <w:proofErr w:type="spellEnd"/>
      <w:r>
        <w:rPr>
          <w:rFonts w:ascii="Cambria" w:hAnsi="Cambria"/>
        </w:rPr>
        <w:t xml:space="preserve"> model. These are partial readings of a wide-ranging and complex thinker</w:t>
      </w:r>
      <w:r w:rsidR="00615F66">
        <w:rPr>
          <w:rFonts w:ascii="Cambria" w:hAnsi="Cambria"/>
        </w:rPr>
        <w:t xml:space="preserve"> (Winthrop-Young 2010)</w:t>
      </w:r>
      <w:r>
        <w:rPr>
          <w:rFonts w:ascii="Cambria" w:hAnsi="Cambria"/>
        </w:rPr>
        <w:t>.</w:t>
      </w:r>
      <w:r w:rsidR="00615F66">
        <w:rPr>
          <w:rFonts w:ascii="Cambria" w:hAnsi="Cambria"/>
        </w:rPr>
        <w:t xml:space="preserve"> </w:t>
      </w:r>
      <w:r>
        <w:rPr>
          <w:rFonts w:ascii="Cambria" w:hAnsi="Cambria"/>
        </w:rPr>
        <w:t xml:space="preserve">We are wise to remember that </w:t>
      </w:r>
      <w:proofErr w:type="spellStart"/>
      <w:r>
        <w:rPr>
          <w:rFonts w:ascii="Cambria" w:hAnsi="Cambria"/>
        </w:rPr>
        <w:t>Uexküll</w:t>
      </w:r>
      <w:proofErr w:type="spellEnd"/>
      <w:r>
        <w:rPr>
          <w:rFonts w:ascii="Cambria" w:hAnsi="Cambria"/>
        </w:rPr>
        <w:t xml:space="preserve"> “is a highly detachable theorist,” whose work makes easy-pickings for selective readings (</w:t>
      </w:r>
      <w:r w:rsidR="00615F66">
        <w:rPr>
          <w:rFonts w:ascii="Cambria" w:hAnsi="Cambria"/>
        </w:rPr>
        <w:t>Winthrop-Young 2010</w:t>
      </w:r>
      <w:r>
        <w:rPr>
          <w:rFonts w:ascii="Cambria" w:hAnsi="Cambria"/>
        </w:rPr>
        <w:t xml:space="preserve">). </w:t>
      </w:r>
    </w:p>
    <w:p w14:paraId="6E1FF773" w14:textId="23493B37" w:rsidR="00AA3C68" w:rsidRPr="00DC0BD3" w:rsidRDefault="00AA3C68" w:rsidP="00AA3C68">
      <w:pPr>
        <w:pStyle w:val="NormalWeb"/>
        <w:rPr>
          <w:rFonts w:ascii="Cambria" w:hAnsi="Cambria"/>
        </w:rPr>
      </w:pPr>
      <w:r>
        <w:rPr>
          <w:rFonts w:ascii="Cambria" w:hAnsi="Cambria"/>
        </w:rPr>
        <w:t xml:space="preserve">My own admittedly partial reading of him concentrates, for this essay, on the persistence of the solipsistic scope afforded in the contained </w:t>
      </w:r>
      <w:r w:rsidR="00F11C87">
        <w:rPr>
          <w:rFonts w:ascii="Cambria" w:hAnsi="Cambria"/>
          <w:i/>
          <w:iCs/>
        </w:rPr>
        <w:t>U</w:t>
      </w:r>
      <w:r w:rsidRPr="00143E25">
        <w:rPr>
          <w:rFonts w:ascii="Cambria" w:hAnsi="Cambria"/>
          <w:i/>
          <w:iCs/>
        </w:rPr>
        <w:t>mwelt</w:t>
      </w:r>
      <w:r>
        <w:rPr>
          <w:rFonts w:ascii="Cambria" w:hAnsi="Cambria"/>
        </w:rPr>
        <w:t xml:space="preserve">, as found in the epigraph to this section. Even though he penned a treatise imploring biologists not to abstain from taking part in electoral politics, his solipsistic and self-contained </w:t>
      </w:r>
      <w:r w:rsidR="00F11C87" w:rsidRPr="00CB70C3">
        <w:rPr>
          <w:rFonts w:ascii="Cambria" w:hAnsi="Cambria"/>
          <w:i/>
          <w:iCs/>
        </w:rPr>
        <w:t>Umwelt</w:t>
      </w:r>
      <w:r w:rsidR="00F11C87">
        <w:rPr>
          <w:rFonts w:ascii="Cambria" w:hAnsi="Cambria"/>
        </w:rPr>
        <w:t xml:space="preserve"> </w:t>
      </w:r>
      <w:r>
        <w:rPr>
          <w:rFonts w:ascii="Cambria" w:hAnsi="Cambria"/>
        </w:rPr>
        <w:t>found its way into his writings on State Biology, encompassing anatomy, physiology and pathology</w:t>
      </w:r>
      <w:r w:rsidR="00615F66">
        <w:rPr>
          <w:rFonts w:ascii="Cambria" w:hAnsi="Cambria"/>
        </w:rPr>
        <w:t xml:space="preserve"> (Klinke 2023)</w:t>
      </w:r>
      <w:r>
        <w:rPr>
          <w:rFonts w:ascii="Cambria" w:hAnsi="Cambria"/>
        </w:rPr>
        <w:t>.</w:t>
      </w:r>
      <w:r w:rsidR="00615F66">
        <w:rPr>
          <w:rFonts w:ascii="Cambria" w:hAnsi="Cambria"/>
        </w:rPr>
        <w:t xml:space="preserve"> </w:t>
      </w:r>
      <w:r>
        <w:rPr>
          <w:rFonts w:ascii="Cambria" w:hAnsi="Cambria"/>
        </w:rPr>
        <w:t xml:space="preserve">A similar move occurs with nations, especially those during wartime, as </w:t>
      </w:r>
      <w:proofErr w:type="spellStart"/>
      <w:r w:rsidR="009B6DCA">
        <w:rPr>
          <w:rFonts w:ascii="Cambria" w:hAnsi="Cambria"/>
        </w:rPr>
        <w:t>Uexküll</w:t>
      </w:r>
      <w:proofErr w:type="spellEnd"/>
      <w:r>
        <w:rPr>
          <w:rFonts w:ascii="Cambria" w:hAnsi="Cambria"/>
        </w:rPr>
        <w:t xml:space="preserve"> argues in a </w:t>
      </w:r>
      <w:r w:rsidR="00F11C87">
        <w:rPr>
          <w:rFonts w:ascii="Cambria" w:hAnsi="Cambria"/>
        </w:rPr>
        <w:t xml:space="preserve">Second World War </w:t>
      </w:r>
      <w:r>
        <w:rPr>
          <w:rFonts w:ascii="Cambria" w:hAnsi="Cambria"/>
        </w:rPr>
        <w:t>essay positing an English bubble very different from the one inhabited by Germans.</w:t>
      </w:r>
      <w:r>
        <w:rPr>
          <w:rStyle w:val="EndnoteReference"/>
          <w:rFonts w:ascii="Cambria" w:hAnsi="Cambria"/>
        </w:rPr>
        <w:endnoteReference w:id="4"/>
      </w:r>
      <w:r>
        <w:rPr>
          <w:rFonts w:ascii="Cambria" w:hAnsi="Cambria"/>
        </w:rPr>
        <w:t xml:space="preserve"> In other words, a scaled-up and disconnected </w:t>
      </w:r>
      <w:r w:rsidR="00F11C87">
        <w:rPr>
          <w:rFonts w:ascii="Cambria" w:hAnsi="Cambria"/>
          <w:i/>
          <w:iCs/>
        </w:rPr>
        <w:t>U</w:t>
      </w:r>
      <w:r w:rsidRPr="00CD5B51">
        <w:rPr>
          <w:rFonts w:ascii="Cambria" w:hAnsi="Cambria"/>
          <w:i/>
          <w:iCs/>
        </w:rPr>
        <w:t>mwelt</w:t>
      </w:r>
      <w:r>
        <w:rPr>
          <w:rFonts w:ascii="Cambria" w:hAnsi="Cambria"/>
        </w:rPr>
        <w:t xml:space="preserve"> is repeated not only in </w:t>
      </w:r>
      <w:r>
        <w:rPr>
          <w:rFonts w:ascii="Cambria" w:hAnsi="Cambria"/>
        </w:rPr>
        <w:lastRenderedPageBreak/>
        <w:t xml:space="preserve">global perspectives (contradicting the </w:t>
      </w:r>
      <w:proofErr w:type="spellStart"/>
      <w:r>
        <w:rPr>
          <w:rFonts w:ascii="Cambria" w:hAnsi="Cambria"/>
        </w:rPr>
        <w:t>global’s</w:t>
      </w:r>
      <w:proofErr w:type="spellEnd"/>
      <w:r>
        <w:rPr>
          <w:rFonts w:ascii="Cambria" w:hAnsi="Cambria"/>
        </w:rPr>
        <w:t xml:space="preserve"> expansive embrace) but into multispecies </w:t>
      </w:r>
      <w:proofErr w:type="spellStart"/>
      <w:r>
        <w:rPr>
          <w:rFonts w:ascii="Cambria" w:hAnsi="Cambria"/>
        </w:rPr>
        <w:t>planetarity</w:t>
      </w:r>
      <w:proofErr w:type="spellEnd"/>
      <w:r>
        <w:rPr>
          <w:rFonts w:ascii="Cambria" w:hAnsi="Cambria"/>
        </w:rPr>
        <w:t xml:space="preserve"> too. </w:t>
      </w:r>
      <w:r w:rsidRPr="00DC0BD3">
        <w:rPr>
          <w:rFonts w:ascii="Cambria" w:hAnsi="Cambria"/>
        </w:rPr>
        <w:t xml:space="preserve"> </w:t>
      </w:r>
    </w:p>
    <w:p w14:paraId="5B64D8DB" w14:textId="77777777" w:rsidR="00AA3C68" w:rsidRPr="00F835EE" w:rsidRDefault="00AA3C68" w:rsidP="00AA3C68">
      <w:pPr>
        <w:rPr>
          <w:rFonts w:ascii="Cambria" w:hAnsi="Cambria"/>
          <w:u w:val="single"/>
        </w:rPr>
      </w:pPr>
      <w:r w:rsidRPr="00F835EE">
        <w:rPr>
          <w:rFonts w:ascii="Cambria" w:hAnsi="Cambria"/>
          <w:u w:val="single"/>
        </w:rPr>
        <w:t>(Inter-) Planetary Design</w:t>
      </w:r>
      <w:r>
        <w:rPr>
          <w:rFonts w:ascii="Cambria" w:hAnsi="Cambria"/>
          <w:u w:val="single"/>
        </w:rPr>
        <w:t xml:space="preserve"> and </w:t>
      </w:r>
      <w:r w:rsidRPr="00F835EE">
        <w:rPr>
          <w:rFonts w:ascii="Cambria" w:hAnsi="Cambria"/>
          <w:u w:val="single"/>
        </w:rPr>
        <w:t>Lunar Globalization</w:t>
      </w:r>
    </w:p>
    <w:p w14:paraId="46E040EB" w14:textId="77777777" w:rsidR="00AA3C68" w:rsidRPr="00F835EE" w:rsidRDefault="00AA3C68" w:rsidP="00AA3C68">
      <w:pPr>
        <w:widowControl w:val="0"/>
        <w:autoSpaceDE w:val="0"/>
        <w:autoSpaceDN w:val="0"/>
        <w:adjustRightInd w:val="0"/>
        <w:rPr>
          <w:rFonts w:ascii="Cambria" w:hAnsi="Cambria" w:cs="Times New Roman"/>
          <w:i/>
          <w:iCs/>
          <w:lang w:val="en-US"/>
        </w:rPr>
      </w:pPr>
      <w:r w:rsidRPr="00F835EE">
        <w:rPr>
          <w:rFonts w:ascii="Cambria" w:hAnsi="Cambria" w:cs="Times New Roman"/>
          <w:lang w:val="en-US"/>
        </w:rPr>
        <w:t xml:space="preserve">I now see the Earth realistically as a sphere and think of it as a spaceship. --Buckminster Fuller, </w:t>
      </w:r>
      <w:r w:rsidRPr="00F835EE">
        <w:rPr>
          <w:rFonts w:ascii="Cambria" w:hAnsi="Cambria" w:cs="Times New Roman"/>
          <w:i/>
          <w:iCs/>
          <w:lang w:val="en-US"/>
        </w:rPr>
        <w:t>Operating Manual for Spaceship Earth</w:t>
      </w:r>
    </w:p>
    <w:p w14:paraId="24275EC6" w14:textId="6A7FC47D" w:rsidR="00AA3C68" w:rsidRPr="00F835EE" w:rsidRDefault="00AA3C68" w:rsidP="00AA3C68">
      <w:pPr>
        <w:widowControl w:val="0"/>
        <w:autoSpaceDE w:val="0"/>
        <w:autoSpaceDN w:val="0"/>
        <w:adjustRightInd w:val="0"/>
        <w:rPr>
          <w:rFonts w:ascii="Cambria" w:hAnsi="Cambria" w:cs="Times New Roman"/>
          <w:lang w:val="en-US"/>
        </w:rPr>
      </w:pPr>
      <w:r w:rsidRPr="00F835EE">
        <w:rPr>
          <w:rFonts w:ascii="Cambria" w:hAnsi="Cambria" w:cs="Calibri"/>
        </w:rPr>
        <w:t xml:space="preserve">As the newest era in space exploration begins, the Internet's future now extends into outer space. Today, we are on the cusp of an exciting re-entry into human and robotic space exploration driven by great momentum across the globe. – Preface to </w:t>
      </w:r>
      <w:r w:rsidRPr="00F835EE">
        <w:rPr>
          <w:rFonts w:ascii="Cambria" w:hAnsi="Cambria" w:cs="Calibri"/>
          <w:i/>
          <w:iCs/>
        </w:rPr>
        <w:t xml:space="preserve">Solar System </w:t>
      </w:r>
      <w:r>
        <w:rPr>
          <w:rFonts w:ascii="Cambria" w:hAnsi="Cambria" w:cs="Calibri"/>
          <w:i/>
          <w:iCs/>
        </w:rPr>
        <w:t xml:space="preserve">Internet </w:t>
      </w:r>
      <w:r w:rsidRPr="00F835EE">
        <w:rPr>
          <w:rFonts w:ascii="Cambria" w:hAnsi="Cambria" w:cs="Calibri"/>
          <w:i/>
          <w:iCs/>
        </w:rPr>
        <w:t>Architecture and Governance</w:t>
      </w:r>
    </w:p>
    <w:p w14:paraId="156B9EE2" w14:textId="12887FB4" w:rsidR="00AA3C68" w:rsidRPr="00615F66" w:rsidRDefault="00AA3C68" w:rsidP="00AA3C68">
      <w:pPr>
        <w:rPr>
          <w:rFonts w:ascii="Cambria" w:hAnsi="Cambria"/>
        </w:rPr>
      </w:pPr>
      <w:r w:rsidRPr="00F835EE">
        <w:rPr>
          <w:rFonts w:ascii="Cambria" w:hAnsi="Cambria"/>
        </w:rPr>
        <w:t>And whitey is on the moon – Gil-Scott Heron</w:t>
      </w:r>
      <w:r w:rsidR="00615F66">
        <w:rPr>
          <w:rFonts w:ascii="Cambria" w:hAnsi="Cambria"/>
        </w:rPr>
        <w:t xml:space="preserve"> </w:t>
      </w:r>
      <w:r w:rsidR="00615F66">
        <w:rPr>
          <w:rFonts w:ascii="Cambria" w:hAnsi="Cambria"/>
          <w:i/>
          <w:iCs/>
        </w:rPr>
        <w:t>Small Talk at 125</w:t>
      </w:r>
      <w:r w:rsidR="00615F66" w:rsidRPr="00615F66">
        <w:rPr>
          <w:rFonts w:ascii="Cambria" w:hAnsi="Cambria"/>
          <w:i/>
          <w:iCs/>
          <w:vertAlign w:val="superscript"/>
        </w:rPr>
        <w:t>th</w:t>
      </w:r>
      <w:r w:rsidR="00615F66">
        <w:rPr>
          <w:rFonts w:ascii="Cambria" w:hAnsi="Cambria"/>
          <w:i/>
          <w:iCs/>
        </w:rPr>
        <w:t xml:space="preserve"> and Lenox</w:t>
      </w:r>
    </w:p>
    <w:p w14:paraId="5CBB0C7B" w14:textId="77777777" w:rsidR="00AA3C68" w:rsidRPr="00A0718B" w:rsidRDefault="00AA3C68" w:rsidP="00AA3C68">
      <w:r>
        <w:fldChar w:fldCharType="begin"/>
      </w:r>
      <w:r>
        <w:instrText xml:space="preserve"> INCLUDEPICTURE "https://www.nasa.gov/wp-content/uploads/2021/10/lunanet.png?w=1894" \* MERGEFORMATINET </w:instrText>
      </w:r>
      <w:r>
        <w:fldChar w:fldCharType="separate"/>
      </w:r>
      <w:r>
        <w:rPr>
          <w:noProof/>
        </w:rPr>
        <w:drawing>
          <wp:inline distT="0" distB="0" distL="0" distR="0" wp14:anchorId="1BB73391" wp14:editId="5E41F347">
            <wp:extent cx="5943600" cy="3345815"/>
            <wp:effectExtent l="0" t="0" r="0" b="0"/>
            <wp:docPr id="469092164" name="Picture 1" descr="Graphic featuring LunaNet device and astronaut on th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featuring LunaNet device and astronaut on the mo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r>
        <w:fldChar w:fldCharType="end"/>
      </w:r>
    </w:p>
    <w:p w14:paraId="0EDAB65C" w14:textId="77777777" w:rsidR="00AA3C68" w:rsidRPr="00E24D76" w:rsidRDefault="00AA3C68" w:rsidP="00AA3C68">
      <w:pPr>
        <w:spacing w:after="0" w:line="240" w:lineRule="auto"/>
        <w:rPr>
          <w:rFonts w:ascii="Cambria" w:eastAsia="Times New Roman" w:hAnsi="Cambria" w:cs="Arial"/>
          <w:color w:val="000000" w:themeColor="text1"/>
          <w:kern w:val="0"/>
          <w14:ligatures w14:val="none"/>
        </w:rPr>
      </w:pPr>
      <w:proofErr w:type="spellStart"/>
      <w:r w:rsidRPr="00E24D76">
        <w:rPr>
          <w:rFonts w:ascii="Cambria" w:eastAsia="Times New Roman" w:hAnsi="Cambria" w:cs="Arial"/>
          <w:color w:val="000000" w:themeColor="text1"/>
          <w:kern w:val="0"/>
          <w14:ligatures w14:val="none"/>
        </w:rPr>
        <w:t>LunaNet</w:t>
      </w:r>
      <w:proofErr w:type="spellEnd"/>
      <w:r w:rsidRPr="00E24D76">
        <w:rPr>
          <w:rFonts w:ascii="Cambria" w:eastAsia="Times New Roman" w:hAnsi="Cambria" w:cs="Arial"/>
          <w:color w:val="000000" w:themeColor="text1"/>
          <w:kern w:val="0"/>
          <w14:ligatures w14:val="none"/>
        </w:rPr>
        <w:t>: Bringing terrestrial internet capabilities to astronauts, rovers, and orbiters. </w:t>
      </w:r>
    </w:p>
    <w:p w14:paraId="77929B92" w14:textId="6577518A" w:rsidR="00AA3C68" w:rsidRPr="00E24D76" w:rsidRDefault="00AA3C68" w:rsidP="00AA3C68">
      <w:pPr>
        <w:rPr>
          <w:rFonts w:ascii="Cambria" w:hAnsi="Cambria"/>
          <w:color w:val="000000" w:themeColor="text1"/>
        </w:rPr>
      </w:pPr>
      <w:r w:rsidRPr="00E24D76">
        <w:rPr>
          <w:rFonts w:ascii="Cambria" w:eastAsia="Times New Roman" w:hAnsi="Cambria" w:cs="Arial"/>
          <w:color w:val="000000" w:themeColor="text1"/>
          <w:kern w:val="0"/>
          <w14:ligatures w14:val="none"/>
        </w:rPr>
        <w:t>NASA / Reese Patillo (</w:t>
      </w:r>
      <w:hyperlink r:id="rId10" w:tooltip="https://eur03.safelinks.protection.outlook.com/?url=https%3A%2F%2Fwww.nasa.gov%2Fhumans-in-space%2Flunanet-empowering-artemis-with-communications-and-navigation-interoperability%2F&amp;data=05%7C02%7CR.Bishop%40soton.ac.uk%7C7f1062d7fb5e406e0dbd08dd78b8b914%7C4a5378f929f44d3ebe89669d03ada9d8%7C0%7C0%7C638799456955770188%7CUnknown%7CTWFpbGZsb3d8eyJFbXB0eU1hcGkiOnRydWUsIlYiOiIwLjAuMDAwMCIsIlAiOiJXaW4zMiIsIkFOIjoiTWFpbCIsIldUIjoyfQ%3D%3D%7C0%7C%7C%7C&amp;sdata=QV%2BvB5%2Fqjt478Zyp4rBn1%2FAE0jjKXko9yp8C6xyCKYM%3D&amp;reserved=0" w:history="1">
        <w:r w:rsidRPr="00E24D76">
          <w:rPr>
            <w:rStyle w:val="Hyperlink"/>
            <w:rFonts w:ascii="Cambria" w:hAnsi="Cambria"/>
            <w:color w:val="000000" w:themeColor="text1"/>
          </w:rPr>
          <w:t>https://www.nasa.gov/humans-in-space/lunanet-empowering-artemis-with-communications-and-navigation-interoperability/</w:t>
        </w:r>
      </w:hyperlink>
      <w:r w:rsidRPr="00E24D76">
        <w:rPr>
          <w:rFonts w:ascii="Cambria" w:hAnsi="Cambria"/>
          <w:color w:val="000000" w:themeColor="text1"/>
        </w:rPr>
        <w:t>)</w:t>
      </w:r>
    </w:p>
    <w:p w14:paraId="4E671A10" w14:textId="4B717835" w:rsidR="00AA3C68" w:rsidRPr="00E66BD9" w:rsidRDefault="00AA3C68" w:rsidP="00AA3C68">
      <w:pPr>
        <w:pStyle w:val="NormalWeb"/>
        <w:rPr>
          <w:rFonts w:ascii="Cambria" w:hAnsi="Cambria" w:cs="Calibri"/>
        </w:rPr>
      </w:pPr>
      <w:r w:rsidRPr="00E66BD9">
        <w:rPr>
          <w:rFonts w:ascii="Cambria" w:hAnsi="Cambria" w:cs="Calibri"/>
        </w:rPr>
        <w:t xml:space="preserve">The beeping sound emitted by that first artificial satellite, Sputnik, ushered in a new stage of Cold War fear and optimism, launching the space race, birthing the exoplanetary ring of near-space based telecommunications infrastructure, accelerating the development </w:t>
      </w:r>
      <w:r w:rsidR="00F11C87">
        <w:rPr>
          <w:rFonts w:ascii="Cambria" w:hAnsi="Cambria" w:cs="Calibri"/>
        </w:rPr>
        <w:t xml:space="preserve">of </w:t>
      </w:r>
      <w:r w:rsidRPr="00E66BD9">
        <w:rPr>
          <w:rFonts w:ascii="Cambria" w:hAnsi="Cambria" w:cs="Calibri"/>
        </w:rPr>
        <w:t>poly</w:t>
      </w:r>
      <w:ins w:id="5" w:author="Hagen Schulz-Forberg" w:date="2025-04-22T17:43:00Z" w16du:dateUtc="2025-04-22T15:43:00Z">
        <w:r w:rsidR="00F11C87">
          <w:rPr>
            <w:rFonts w:ascii="Cambria" w:hAnsi="Cambria" w:cs="Calibri"/>
          </w:rPr>
          <w:t>-</w:t>
        </w:r>
      </w:ins>
      <w:r w:rsidRPr="00E66BD9">
        <w:rPr>
          <w:rFonts w:ascii="Cambria" w:hAnsi="Cambria" w:cs="Calibri"/>
        </w:rPr>
        <w:t>scalar autonomous remote sensing systems of the earth, as well as ushering in an era of universal computation, planetary design, and terraforming for both other planets and the earth.</w:t>
      </w:r>
      <w:r w:rsidRPr="00E66BD9">
        <w:rPr>
          <w:rStyle w:val="EndnoteReference"/>
          <w:rFonts w:ascii="Cambria" w:hAnsi="Cambria" w:cs="Calibri"/>
        </w:rPr>
        <w:endnoteReference w:id="5"/>
      </w:r>
      <w:r w:rsidRPr="00E66BD9">
        <w:rPr>
          <w:rFonts w:ascii="Cambria" w:hAnsi="Cambria" w:cs="Calibri"/>
        </w:rPr>
        <w:t xml:space="preserve"> </w:t>
      </w:r>
      <w:r>
        <w:rPr>
          <w:rFonts w:ascii="Cambria" w:hAnsi="Cambria" w:cs="Calibri"/>
        </w:rPr>
        <w:t xml:space="preserve">The planet became an anthropocentric model for the interplanetary. </w:t>
      </w:r>
      <w:r w:rsidRPr="00E66BD9">
        <w:rPr>
          <w:rFonts w:ascii="Cambria" w:hAnsi="Cambria" w:cs="Calibri"/>
        </w:rPr>
        <w:t xml:space="preserve">In other words, </w:t>
      </w:r>
      <w:r>
        <w:rPr>
          <w:rFonts w:ascii="Cambria" w:hAnsi="Cambria" w:cs="Calibri"/>
        </w:rPr>
        <w:t>why not</w:t>
      </w:r>
      <w:r w:rsidRPr="00E66BD9">
        <w:rPr>
          <w:rFonts w:ascii="Cambria" w:hAnsi="Cambria" w:cs="Calibri"/>
        </w:rPr>
        <w:t xml:space="preserve"> take our global systems of commerce</w:t>
      </w:r>
      <w:r>
        <w:rPr>
          <w:rFonts w:ascii="Cambria" w:hAnsi="Cambria" w:cs="Calibri"/>
        </w:rPr>
        <w:t xml:space="preserve"> and telecommunications</w:t>
      </w:r>
      <w:r w:rsidRPr="00E66BD9">
        <w:rPr>
          <w:rFonts w:ascii="Cambria" w:hAnsi="Cambria" w:cs="Calibri"/>
        </w:rPr>
        <w:t xml:space="preserve"> as well as </w:t>
      </w:r>
      <w:r w:rsidRPr="00E66BD9">
        <w:rPr>
          <w:rFonts w:ascii="Cambria" w:hAnsi="Cambria" w:cs="Calibri"/>
        </w:rPr>
        <w:lastRenderedPageBreak/>
        <w:t xml:space="preserve">our existentially necessary environmental </w:t>
      </w:r>
      <w:r w:rsidR="00F11C87">
        <w:rPr>
          <w:rFonts w:ascii="Cambria" w:hAnsi="Cambria" w:cs="Calibri"/>
          <w:i/>
          <w:iCs/>
        </w:rPr>
        <w:t>Um</w:t>
      </w:r>
      <w:r w:rsidRPr="00E66BD9">
        <w:rPr>
          <w:rFonts w:ascii="Cambria" w:hAnsi="Cambria" w:cs="Calibri"/>
          <w:i/>
          <w:iCs/>
        </w:rPr>
        <w:t xml:space="preserve">welt </w:t>
      </w:r>
      <w:r w:rsidRPr="00E66BD9">
        <w:rPr>
          <w:rFonts w:ascii="Cambria" w:hAnsi="Cambria" w:cs="Calibri"/>
        </w:rPr>
        <w:t xml:space="preserve">elsewhere? Much as we took European cosmopolitan </w:t>
      </w:r>
      <w:proofErr w:type="spellStart"/>
      <w:r w:rsidRPr="00E66BD9">
        <w:rPr>
          <w:rFonts w:ascii="Cambria" w:hAnsi="Cambria" w:cs="Calibri"/>
        </w:rPr>
        <w:t>centers</w:t>
      </w:r>
      <w:proofErr w:type="spellEnd"/>
      <w:r w:rsidRPr="00E66BD9">
        <w:rPr>
          <w:rFonts w:ascii="Cambria" w:hAnsi="Cambria" w:cs="Calibri"/>
        </w:rPr>
        <w:t xml:space="preserve"> and national sovereignty elsewhere in the colonial division of the planet over 500 years </w:t>
      </w:r>
      <w:proofErr w:type="gramStart"/>
      <w:r w:rsidRPr="00E66BD9">
        <w:rPr>
          <w:rFonts w:ascii="Cambria" w:hAnsi="Cambria" w:cs="Calibri"/>
        </w:rPr>
        <w:t>ago?</w:t>
      </w:r>
      <w:proofErr w:type="gramEnd"/>
    </w:p>
    <w:p w14:paraId="3BA438FC" w14:textId="4BFDD130" w:rsidR="000055B8" w:rsidRPr="000055B8" w:rsidRDefault="00AA3C68" w:rsidP="00301371">
      <w:pPr>
        <w:pStyle w:val="NormalWeb"/>
        <w:rPr>
          <w:rFonts w:ascii="Cambria" w:hAnsi="Cambria"/>
          <w:i/>
          <w:iCs/>
        </w:rPr>
      </w:pPr>
      <w:r w:rsidRPr="00E66BD9">
        <w:rPr>
          <w:rFonts w:ascii="Cambria" w:hAnsi="Cambria" w:cs="Calibri"/>
        </w:rPr>
        <w:t xml:space="preserve">The conversion of the lunar landscape into a telecommunications environment </w:t>
      </w:r>
      <w:r>
        <w:rPr>
          <w:rFonts w:ascii="Cambria" w:hAnsi="Cambria" w:cs="Calibri"/>
        </w:rPr>
        <w:t xml:space="preserve">via the </w:t>
      </w:r>
      <w:proofErr w:type="spellStart"/>
      <w:r>
        <w:rPr>
          <w:rFonts w:ascii="Cambria" w:hAnsi="Cambria" w:cs="Calibri"/>
        </w:rPr>
        <w:t>LunaNet</w:t>
      </w:r>
      <w:proofErr w:type="spellEnd"/>
      <w:r>
        <w:rPr>
          <w:rFonts w:ascii="Cambria" w:hAnsi="Cambria" w:cs="Calibri"/>
        </w:rPr>
        <w:t xml:space="preserve"> plan NASA and private sector actors furthers plans to bring sustained human colonies primarily for mineral extraction and military advantage. Although </w:t>
      </w:r>
      <w:r w:rsidRPr="00E66BD9">
        <w:rPr>
          <w:rFonts w:ascii="Cambria" w:hAnsi="Cambria" w:cs="Calibri"/>
        </w:rPr>
        <w:t xml:space="preserve">reminiscent of the globe’s </w:t>
      </w:r>
      <w:r>
        <w:rPr>
          <w:rFonts w:ascii="Cambria" w:hAnsi="Cambria" w:cs="Calibri"/>
        </w:rPr>
        <w:t xml:space="preserve">largely terrestrial </w:t>
      </w:r>
      <w:r w:rsidRPr="00E66BD9">
        <w:rPr>
          <w:rFonts w:ascii="Cambria" w:hAnsi="Cambria" w:cs="Calibri"/>
        </w:rPr>
        <w:t xml:space="preserve">internet but traveling through the vacuum of space, </w:t>
      </w:r>
      <w:proofErr w:type="spellStart"/>
      <w:r>
        <w:rPr>
          <w:rFonts w:ascii="Cambria" w:hAnsi="Cambria" w:cs="Calibri"/>
        </w:rPr>
        <w:t>LunaNet</w:t>
      </w:r>
      <w:proofErr w:type="spellEnd"/>
      <w:r>
        <w:rPr>
          <w:rFonts w:ascii="Cambria" w:hAnsi="Cambria" w:cs="Calibri"/>
        </w:rPr>
        <w:t xml:space="preserve"> </w:t>
      </w:r>
      <w:r w:rsidRPr="00E66BD9">
        <w:rPr>
          <w:rFonts w:ascii="Cambria" w:hAnsi="Cambria" w:cs="Calibri"/>
        </w:rPr>
        <w:t>clearly echoes late 20</w:t>
      </w:r>
      <w:r w:rsidRPr="00E66BD9">
        <w:rPr>
          <w:rFonts w:ascii="Cambria" w:hAnsi="Cambria" w:cs="Calibri"/>
          <w:vertAlign w:val="superscript"/>
        </w:rPr>
        <w:t>th</w:t>
      </w:r>
      <w:r w:rsidRPr="00E66BD9">
        <w:rPr>
          <w:rFonts w:ascii="Cambria" w:hAnsi="Cambria" w:cs="Calibri"/>
        </w:rPr>
        <w:t>, early 21</w:t>
      </w:r>
      <w:r w:rsidRPr="00E66BD9">
        <w:rPr>
          <w:rFonts w:ascii="Cambria" w:hAnsi="Cambria" w:cs="Calibri"/>
          <w:vertAlign w:val="superscript"/>
        </w:rPr>
        <w:t>st</w:t>
      </w:r>
      <w:r w:rsidRPr="00E66BD9">
        <w:rPr>
          <w:rFonts w:ascii="Cambria" w:hAnsi="Cambria" w:cs="Calibri"/>
        </w:rPr>
        <w:t xml:space="preserve"> century </w:t>
      </w:r>
      <w:proofErr w:type="spellStart"/>
      <w:r w:rsidRPr="00E66BD9">
        <w:rPr>
          <w:rFonts w:ascii="Cambria" w:hAnsi="Cambria" w:cs="Calibri"/>
        </w:rPr>
        <w:t>technsopheric</w:t>
      </w:r>
      <w:proofErr w:type="spellEnd"/>
      <w:r w:rsidRPr="00E66BD9">
        <w:rPr>
          <w:rFonts w:ascii="Cambria" w:hAnsi="Cambria" w:cs="Calibri"/>
        </w:rPr>
        <w:t xml:space="preserve"> infrastructural programs, such as the Hewlett-Packard’s “Central Nervous System for the Earth”, NASA and Cisco System’s “</w:t>
      </w:r>
      <w:r w:rsidRPr="00E66BD9">
        <w:rPr>
          <w:rFonts w:ascii="Cambria" w:hAnsi="Cambria"/>
        </w:rPr>
        <w:t xml:space="preserve">The Planetary Skin Institute”, DARPA’s “Smart Dust”, Nokia’s “Sensor Planet”, IBM’s “Smarter Planet” </w:t>
      </w:r>
      <w:r w:rsidRPr="00E66BD9">
        <w:rPr>
          <w:rFonts w:ascii="Cambria" w:hAnsi="Cambria"/>
          <w:i/>
          <w:iCs/>
        </w:rPr>
        <w:t xml:space="preserve">ad nauseum. </w:t>
      </w:r>
      <w:proofErr w:type="gramStart"/>
      <w:r w:rsidRPr="00E66BD9">
        <w:rPr>
          <w:rFonts w:ascii="Cambria" w:hAnsi="Cambria"/>
        </w:rPr>
        <w:t>All of</w:t>
      </w:r>
      <w:proofErr w:type="gramEnd"/>
      <w:r w:rsidRPr="00E66BD9">
        <w:rPr>
          <w:rFonts w:ascii="Cambria" w:hAnsi="Cambria"/>
        </w:rPr>
        <w:t xml:space="preserve"> these systems leverage the hopeful vision of technophilic boosters such as Buckminster Fuller’s 1960s World Game, which assumed better planetary design can salvage humanity. </w:t>
      </w:r>
      <w:r>
        <w:rPr>
          <w:rFonts w:ascii="Cambria" w:hAnsi="Cambria"/>
        </w:rPr>
        <w:t xml:space="preserve">A continued anthropocentric domination and control of nature even in the name of planetary good and extinction rollback remains nonetheless yet another manifestation of the human </w:t>
      </w:r>
      <w:proofErr w:type="spellStart"/>
      <w:r w:rsidR="001E749C">
        <w:rPr>
          <w:rFonts w:ascii="Cambria" w:hAnsi="Cambria"/>
          <w:i/>
          <w:iCs/>
        </w:rPr>
        <w:t>Umwelten</w:t>
      </w:r>
      <w:proofErr w:type="spellEnd"/>
      <w:r>
        <w:rPr>
          <w:rFonts w:ascii="Cambria" w:hAnsi="Cambria"/>
          <w:i/>
          <w:iCs/>
        </w:rPr>
        <w:t xml:space="preserve"> </w:t>
      </w:r>
      <w:r>
        <w:rPr>
          <w:rFonts w:ascii="Cambria" w:hAnsi="Cambria"/>
        </w:rPr>
        <w:t xml:space="preserve">imaginary. </w:t>
      </w:r>
    </w:p>
    <w:p w14:paraId="751AE75D" w14:textId="677DF643" w:rsidR="00301371" w:rsidRPr="00DF1280" w:rsidRDefault="00CE6384" w:rsidP="00301371">
      <w:pPr>
        <w:pStyle w:val="NormalWeb"/>
        <w:rPr>
          <w:rFonts w:ascii="Cambria" w:hAnsi="Cambria"/>
        </w:rPr>
      </w:pPr>
      <w:r>
        <w:rPr>
          <w:rFonts w:ascii="Cambria" w:hAnsi="Cambria"/>
        </w:rPr>
        <w:t xml:space="preserve">For example, the Planetary Skin Institute combines NASA’s and Cisco Systems </w:t>
      </w:r>
      <w:r w:rsidRPr="00301371">
        <w:rPr>
          <w:rFonts w:ascii="Cambria" w:hAnsi="Cambria"/>
        </w:rPr>
        <w:t>global the real-time, remote sensing capabilities</w:t>
      </w:r>
      <w:r w:rsidR="006F2D8A" w:rsidRPr="00301371">
        <w:rPr>
          <w:rFonts w:ascii="Cambria" w:hAnsi="Cambria"/>
        </w:rPr>
        <w:t xml:space="preserve"> for planetary eco-surveillance</w:t>
      </w:r>
      <w:r w:rsidRPr="00301371">
        <w:rPr>
          <w:rFonts w:ascii="Cambria" w:hAnsi="Cambria"/>
        </w:rPr>
        <w:t xml:space="preserve"> </w:t>
      </w:r>
      <w:r w:rsidR="00CA483D" w:rsidRPr="00301371">
        <w:rPr>
          <w:rFonts w:ascii="Cambria" w:hAnsi="Cambria"/>
        </w:rPr>
        <w:t>“that goes beyond carbon sensing in rural and urban environment beyond carbon sensing in rural and urban environments into critical sectors including water, food productivity and risk management” (United Nations Framework Convention on Climate Chang</w:t>
      </w:r>
      <w:r w:rsidR="006F2D8A" w:rsidRPr="00301371">
        <w:rPr>
          <w:rFonts w:ascii="Cambria" w:hAnsi="Cambria"/>
        </w:rPr>
        <w:t xml:space="preserve">e). </w:t>
      </w:r>
      <w:r w:rsidR="00301371" w:rsidRPr="00301371">
        <w:rPr>
          <w:rFonts w:ascii="Cambria" w:hAnsi="Cambria"/>
        </w:rPr>
        <w:t xml:space="preserve">Partnering with international environmental agencies, national government and NGOs and acting for “the global public good,” the Planetary Skin Institute articulates a position as altruistic as can be imagined. It is worth noting that </w:t>
      </w:r>
      <w:r w:rsidR="00870949">
        <w:rPr>
          <w:rFonts w:ascii="Cambria" w:hAnsi="Cambria"/>
        </w:rPr>
        <w:t>“</w:t>
      </w:r>
      <w:r w:rsidR="00301371" w:rsidRPr="00301371">
        <w:rPr>
          <w:rFonts w:ascii="Cambria" w:hAnsi="Cambria"/>
        </w:rPr>
        <w:t>the data and information targets of the sy</w:t>
      </w:r>
      <w:r w:rsidR="00301371">
        <w:rPr>
          <w:rFonts w:ascii="Cambria" w:hAnsi="Cambria"/>
        </w:rPr>
        <w:t>s</w:t>
      </w:r>
      <w:r w:rsidR="00301371" w:rsidRPr="00301371">
        <w:rPr>
          <w:rFonts w:ascii="Cambria" w:hAnsi="Cambria"/>
        </w:rPr>
        <w:t xml:space="preserve">tem—weather, water, crop conditions, carbon emissions, et cetera—are </w:t>
      </w:r>
      <w:r w:rsidR="00301371">
        <w:rPr>
          <w:rFonts w:ascii="Cambria" w:hAnsi="Cambria"/>
        </w:rPr>
        <w:t>also</w:t>
      </w:r>
      <w:r w:rsidR="00301371" w:rsidRPr="00301371">
        <w:rPr>
          <w:rFonts w:ascii="Cambria" w:hAnsi="Cambria"/>
        </w:rPr>
        <w:t xml:space="preserve"> areas for resource futures investment that could link rapid profits and high-yield returns to this altruistic sensing</w:t>
      </w:r>
      <w:r w:rsidR="00870949">
        <w:rPr>
          <w:rFonts w:ascii="Cambria" w:hAnsi="Cambria"/>
        </w:rPr>
        <w:t>”</w:t>
      </w:r>
      <w:r w:rsidR="00CC06CD">
        <w:rPr>
          <w:rFonts w:ascii="Cambria" w:hAnsi="Cambria"/>
        </w:rPr>
        <w:t xml:space="preserve"> (Bishop 2018)</w:t>
      </w:r>
      <w:r w:rsidR="00301371" w:rsidRPr="00301371">
        <w:rPr>
          <w:rFonts w:ascii="Cambria" w:hAnsi="Cambria"/>
        </w:rPr>
        <w:t>.</w:t>
      </w:r>
      <w:r w:rsidR="00DF1280">
        <w:rPr>
          <w:rFonts w:ascii="Cambria" w:hAnsi="Cambria"/>
        </w:rPr>
        <w:t xml:space="preserve"> The Institute’s skin is planetary in aspiration and self-representation but </w:t>
      </w:r>
      <w:proofErr w:type="spellStart"/>
      <w:r w:rsidR="00DF1280">
        <w:rPr>
          <w:rFonts w:ascii="Cambria" w:hAnsi="Cambria"/>
          <w:i/>
          <w:iCs/>
        </w:rPr>
        <w:t>Umwelten</w:t>
      </w:r>
      <w:proofErr w:type="spellEnd"/>
      <w:r w:rsidR="00DF1280">
        <w:rPr>
          <w:rFonts w:ascii="Cambria" w:hAnsi="Cambria"/>
          <w:i/>
          <w:iCs/>
        </w:rPr>
        <w:t xml:space="preserve"> </w:t>
      </w:r>
      <w:r w:rsidR="00DF1280">
        <w:rPr>
          <w:rFonts w:ascii="Cambria" w:hAnsi="Cambria"/>
        </w:rPr>
        <w:t>in practice, providing a solely anthropocentric eco-surveillance</w:t>
      </w:r>
      <w:r w:rsidR="00805BD2">
        <w:rPr>
          <w:rFonts w:ascii="Cambria" w:hAnsi="Cambria"/>
        </w:rPr>
        <w:t xml:space="preserve"> bubble</w:t>
      </w:r>
      <w:r w:rsidR="00DF1280">
        <w:rPr>
          <w:rFonts w:ascii="Cambria" w:hAnsi="Cambria"/>
        </w:rPr>
        <w:t xml:space="preserve">. </w:t>
      </w:r>
    </w:p>
    <w:p w14:paraId="4651A3CA" w14:textId="70EA52A0" w:rsidR="00AA3C68" w:rsidRPr="00E878EB" w:rsidRDefault="00AA3C68" w:rsidP="00AA3C68">
      <w:pPr>
        <w:pStyle w:val="NormalWeb"/>
        <w:rPr>
          <w:rFonts w:ascii="Cambria" w:hAnsi="Cambria" w:cs="Calibri"/>
        </w:rPr>
      </w:pPr>
      <w:r>
        <w:rPr>
          <w:rFonts w:ascii="Cambria" w:hAnsi="Cambria" w:cs="Calibri"/>
        </w:rPr>
        <w:t xml:space="preserve">Extending </w:t>
      </w:r>
      <w:r w:rsidRPr="00E66BD9">
        <w:rPr>
          <w:rFonts w:ascii="Cambria" w:hAnsi="Cambria" w:cs="Calibri"/>
        </w:rPr>
        <w:t>the global order</w:t>
      </w:r>
      <w:r>
        <w:rPr>
          <w:rFonts w:ascii="Cambria" w:hAnsi="Cambria" w:cs="Calibri"/>
        </w:rPr>
        <w:t xml:space="preserve"> on an interplanetary scale simply renders the moon a lunar</w:t>
      </w:r>
      <w:r w:rsidRPr="00E66BD9">
        <w:rPr>
          <w:rFonts w:ascii="Cambria" w:hAnsi="Cambria" w:cs="Calibri"/>
        </w:rPr>
        <w:t xml:space="preserve"> replica of the global </w:t>
      </w:r>
      <w:ins w:id="6" w:author="Hagen Schulz-Forberg" w:date="2025-04-23T07:57:00Z" w16du:dateUtc="2025-04-23T05:57:00Z">
        <w:r w:rsidR="00646A85" w:rsidRPr="00CB70C3">
          <w:rPr>
            <w:rFonts w:ascii="Cambria" w:hAnsi="Cambria" w:cs="Calibri"/>
            <w:i/>
            <w:iCs/>
          </w:rPr>
          <w:t>U</w:t>
        </w:r>
      </w:ins>
      <w:r w:rsidRPr="00CB70C3">
        <w:rPr>
          <w:rFonts w:ascii="Cambria" w:hAnsi="Cambria" w:cs="Calibri"/>
          <w:i/>
          <w:iCs/>
        </w:rPr>
        <w:t>mwelt</w:t>
      </w:r>
      <w:r w:rsidRPr="00E66BD9">
        <w:rPr>
          <w:rFonts w:ascii="Cambria" w:hAnsi="Cambria" w:cs="Calibri"/>
        </w:rPr>
        <w:t xml:space="preserve">, just as the human environmental </w:t>
      </w:r>
      <w:r w:rsidR="00646A85">
        <w:rPr>
          <w:rFonts w:ascii="Cambria" w:hAnsi="Cambria" w:cs="Calibri"/>
          <w:i/>
          <w:iCs/>
        </w:rPr>
        <w:t>U</w:t>
      </w:r>
      <w:r w:rsidRPr="00E66BD9">
        <w:rPr>
          <w:rFonts w:ascii="Cambria" w:hAnsi="Cambria" w:cs="Calibri"/>
          <w:i/>
          <w:iCs/>
        </w:rPr>
        <w:t>mwelt</w:t>
      </w:r>
      <w:r w:rsidRPr="00E66BD9">
        <w:rPr>
          <w:rFonts w:ascii="Cambria" w:hAnsi="Cambria" w:cs="Calibri"/>
        </w:rPr>
        <w:t xml:space="preserve"> necessary </w:t>
      </w:r>
      <w:r>
        <w:rPr>
          <w:rFonts w:ascii="Cambria" w:hAnsi="Cambria" w:cs="Calibri"/>
        </w:rPr>
        <w:t xml:space="preserve">for </w:t>
      </w:r>
      <w:r w:rsidRPr="00E66BD9">
        <w:rPr>
          <w:rFonts w:ascii="Cambria" w:hAnsi="Cambria" w:cs="Calibri"/>
        </w:rPr>
        <w:t xml:space="preserve">biological survival finds replication in the space suit astronauts wear to avoid near-immediate death. </w:t>
      </w:r>
      <w:r>
        <w:rPr>
          <w:rFonts w:ascii="Cambria" w:hAnsi="Cambria" w:cs="Calibri"/>
        </w:rPr>
        <w:t xml:space="preserve">What else will follow the </w:t>
      </w:r>
      <w:proofErr w:type="spellStart"/>
      <w:r>
        <w:rPr>
          <w:rFonts w:ascii="Cambria" w:hAnsi="Cambria" w:cs="Calibri"/>
        </w:rPr>
        <w:t>teletechnological</w:t>
      </w:r>
      <w:proofErr w:type="spellEnd"/>
      <w:r>
        <w:rPr>
          <w:rFonts w:ascii="Cambria" w:hAnsi="Cambria" w:cs="Calibri"/>
        </w:rPr>
        <w:t xml:space="preserve"> extension of global techno-politics and techno-poetics exemplified by </w:t>
      </w:r>
      <w:proofErr w:type="spellStart"/>
      <w:r>
        <w:rPr>
          <w:rFonts w:ascii="Cambria" w:hAnsi="Cambria" w:cs="Calibri"/>
        </w:rPr>
        <w:t>LunaNet</w:t>
      </w:r>
      <w:proofErr w:type="spellEnd"/>
      <w:r>
        <w:rPr>
          <w:rFonts w:ascii="Cambria" w:hAnsi="Cambria" w:cs="Calibri"/>
        </w:rPr>
        <w:t>? What remains of the intellectual planetary agenda?</w:t>
      </w:r>
      <w:r w:rsidRPr="00E66BD9">
        <w:rPr>
          <w:rFonts w:ascii="Cambria" w:hAnsi="Cambria" w:cs="Calibri"/>
        </w:rPr>
        <w:t xml:space="preserve"> </w:t>
      </w:r>
      <w:r>
        <w:rPr>
          <w:rFonts w:ascii="Cambria" w:hAnsi="Cambria" w:cs="Calibri"/>
        </w:rPr>
        <w:t>H</w:t>
      </w:r>
      <w:r w:rsidRPr="00E66BD9">
        <w:rPr>
          <w:rFonts w:ascii="Cambria" w:hAnsi="Cambria" w:cs="Calibri"/>
        </w:rPr>
        <w:t xml:space="preserve">ow </w:t>
      </w:r>
      <w:r>
        <w:rPr>
          <w:rFonts w:ascii="Cambria" w:hAnsi="Cambria" w:cs="Calibri"/>
        </w:rPr>
        <w:t>can we resuscitate</w:t>
      </w:r>
      <w:r w:rsidRPr="00E66BD9">
        <w:rPr>
          <w:rFonts w:ascii="Cambria" w:hAnsi="Cambria" w:cs="Calibri"/>
        </w:rPr>
        <w:t xml:space="preserve"> the planetary as</w:t>
      </w:r>
      <w:r>
        <w:rPr>
          <w:rFonts w:ascii="Cambria" w:hAnsi="Cambria" w:cs="Calibri"/>
        </w:rPr>
        <w:t xml:space="preserve"> an</w:t>
      </w:r>
      <w:r w:rsidRPr="00E66BD9">
        <w:rPr>
          <w:rFonts w:ascii="Cambria" w:hAnsi="Cambria" w:cs="Calibri"/>
        </w:rPr>
        <w:t xml:space="preserve"> intellectual and discursive heuristic capable of working in the public sphere? </w:t>
      </w:r>
      <w:r>
        <w:rPr>
          <w:rFonts w:ascii="Cambria" w:hAnsi="Cambria" w:cs="Calibri"/>
        </w:rPr>
        <w:t xml:space="preserve">Especially when the narrow </w:t>
      </w:r>
      <w:r w:rsidR="00646A85">
        <w:rPr>
          <w:rFonts w:ascii="Cambria" w:hAnsi="Cambria" w:cs="Calibri"/>
          <w:i/>
          <w:iCs/>
        </w:rPr>
        <w:t>U</w:t>
      </w:r>
      <w:r>
        <w:rPr>
          <w:rFonts w:ascii="Cambria" w:hAnsi="Cambria" w:cs="Calibri"/>
          <w:i/>
          <w:iCs/>
        </w:rPr>
        <w:t xml:space="preserve">mwelt </w:t>
      </w:r>
      <w:r>
        <w:rPr>
          <w:rFonts w:ascii="Cambria" w:hAnsi="Cambria" w:cs="Calibri"/>
        </w:rPr>
        <w:t xml:space="preserve">resident in and constitutive of the global imaginary and infrastructure persists in many planetary </w:t>
      </w:r>
      <w:proofErr w:type="gramStart"/>
      <w:r>
        <w:rPr>
          <w:rFonts w:ascii="Cambria" w:hAnsi="Cambria" w:cs="Calibri"/>
        </w:rPr>
        <w:t>agendas?</w:t>
      </w:r>
      <w:proofErr w:type="gramEnd"/>
    </w:p>
    <w:p w14:paraId="45054AAF" w14:textId="77777777" w:rsidR="00AA3C68" w:rsidRDefault="00AA3C68" w:rsidP="00AA3C68">
      <w:pPr>
        <w:pStyle w:val="NormalWeb"/>
        <w:rPr>
          <w:rFonts w:ascii="Cambria" w:hAnsi="Cambria" w:cs="Calibri"/>
        </w:rPr>
      </w:pPr>
      <w:r w:rsidRPr="00E66BD9">
        <w:rPr>
          <w:rFonts w:ascii="Cambria" w:hAnsi="Cambria" w:cs="Calibri"/>
        </w:rPr>
        <w:t>Whitey is indeed on the moon…and this time, he took his damn iPad with him.</w:t>
      </w:r>
    </w:p>
    <w:p w14:paraId="5616F139" w14:textId="13279A2E" w:rsidR="00B508D3" w:rsidRPr="00B508D3" w:rsidRDefault="00B508D3" w:rsidP="00B508D3">
      <w:pPr>
        <w:rPr>
          <w:rFonts w:ascii="Cambria" w:eastAsia="Times New Roman" w:hAnsi="Cambria" w:cs="Calibri"/>
          <w:kern w:val="0"/>
          <w14:ligatures w14:val="none"/>
        </w:rPr>
      </w:pPr>
      <w:r>
        <w:rPr>
          <w:rFonts w:ascii="Cambria" w:hAnsi="Cambria" w:cs="Calibri"/>
        </w:rPr>
        <w:br w:type="page"/>
      </w:r>
    </w:p>
    <w:p w14:paraId="2D07754F" w14:textId="62D02123" w:rsidR="00AA3C68" w:rsidRDefault="00B508D3">
      <w:r>
        <w:lastRenderedPageBreak/>
        <w:t>References</w:t>
      </w:r>
    </w:p>
    <w:p w14:paraId="060343A8" w14:textId="469C61FE" w:rsidR="00CC06CD" w:rsidRPr="004D0982" w:rsidRDefault="00CC06CD" w:rsidP="004D0982">
      <w:pPr>
        <w:pStyle w:val="NormalWeb"/>
        <w:rPr>
          <w:rFonts w:asciiTheme="minorHAnsi" w:hAnsiTheme="minorHAnsi"/>
        </w:rPr>
      </w:pPr>
      <w:r w:rsidRPr="004D0982">
        <w:rPr>
          <w:rFonts w:asciiTheme="minorHAnsi" w:hAnsiTheme="minorHAnsi"/>
        </w:rPr>
        <w:t>Bishop, Ryan. 2018. “</w:t>
      </w:r>
      <w:r w:rsidRPr="004D0982">
        <w:rPr>
          <w:rFonts w:asciiTheme="minorHAnsi" w:hAnsiTheme="minorHAnsi"/>
          <w:i/>
          <w:iCs/>
        </w:rPr>
        <w:t>Felo de se:</w:t>
      </w:r>
      <w:r w:rsidRPr="004D0982">
        <w:rPr>
          <w:rFonts w:asciiTheme="minorHAnsi" w:hAnsiTheme="minorHAnsi"/>
        </w:rPr>
        <w:t xml:space="preserve"> The </w:t>
      </w:r>
      <w:proofErr w:type="spellStart"/>
      <w:r w:rsidRPr="004D0982">
        <w:rPr>
          <w:rFonts w:asciiTheme="minorHAnsi" w:hAnsiTheme="minorHAnsi"/>
        </w:rPr>
        <w:t>Munus</w:t>
      </w:r>
      <w:proofErr w:type="spellEnd"/>
      <w:r w:rsidRPr="004D0982">
        <w:rPr>
          <w:rFonts w:asciiTheme="minorHAnsi" w:hAnsiTheme="minorHAnsi"/>
        </w:rPr>
        <w:t xml:space="preserve"> of Remote Sensing.” </w:t>
      </w:r>
      <w:r w:rsidRPr="004D0982">
        <w:rPr>
          <w:rFonts w:asciiTheme="minorHAnsi" w:hAnsiTheme="minorHAnsi"/>
          <w:i/>
          <w:iCs/>
        </w:rPr>
        <w:t xml:space="preserve">boundary2 </w:t>
      </w:r>
      <w:r w:rsidR="00FC7C89" w:rsidRPr="004D0982">
        <w:rPr>
          <w:rFonts w:asciiTheme="minorHAnsi" w:hAnsiTheme="minorHAnsi"/>
        </w:rPr>
        <w:t>45 (4): 41-63</w:t>
      </w:r>
      <w:r w:rsidR="00E6187F" w:rsidRPr="004D0982">
        <w:rPr>
          <w:rFonts w:asciiTheme="minorHAnsi" w:hAnsiTheme="minorHAnsi"/>
        </w:rPr>
        <w:t>.</w:t>
      </w:r>
      <w:r w:rsidR="00FC7C89" w:rsidRPr="004D0982">
        <w:rPr>
          <w:rFonts w:asciiTheme="minorHAnsi" w:hAnsiTheme="minorHAnsi"/>
        </w:rPr>
        <w:t xml:space="preserve"> DOI 10.1215/01903659-7142717</w:t>
      </w:r>
      <w:r w:rsidR="00E6187F" w:rsidRPr="004D0982">
        <w:rPr>
          <w:rFonts w:asciiTheme="minorHAnsi" w:hAnsiTheme="minorHAnsi"/>
        </w:rPr>
        <w:t>.</w:t>
      </w:r>
      <w:r w:rsidR="00FC7C89" w:rsidRPr="004D0982">
        <w:rPr>
          <w:rFonts w:asciiTheme="minorHAnsi" w:hAnsiTheme="minorHAnsi"/>
        </w:rPr>
        <w:t xml:space="preserve"> </w:t>
      </w:r>
    </w:p>
    <w:p w14:paraId="0BECF317" w14:textId="57A31074" w:rsidR="00DC6E91" w:rsidRPr="004D0982" w:rsidRDefault="00DC6E91" w:rsidP="004D0982">
      <w:pPr>
        <w:pStyle w:val="NormalWeb"/>
        <w:rPr>
          <w:rFonts w:asciiTheme="minorHAnsi" w:hAnsiTheme="minorHAnsi"/>
        </w:rPr>
      </w:pPr>
      <w:r w:rsidRPr="004D0982">
        <w:rPr>
          <w:rFonts w:asciiTheme="minorHAnsi" w:hAnsiTheme="minorHAnsi"/>
        </w:rPr>
        <w:t>Bratton, Benjamin.</w:t>
      </w:r>
      <w:r w:rsidR="00925929" w:rsidRPr="004D0982">
        <w:rPr>
          <w:rFonts w:asciiTheme="minorHAnsi" w:hAnsiTheme="minorHAnsi"/>
        </w:rPr>
        <w:t xml:space="preserve"> 2015. </w:t>
      </w:r>
      <w:r w:rsidR="00925929" w:rsidRPr="004D0982">
        <w:rPr>
          <w:rFonts w:asciiTheme="minorHAnsi" w:hAnsiTheme="minorHAnsi"/>
          <w:i/>
          <w:iCs/>
        </w:rPr>
        <w:t xml:space="preserve">The Stack: On Sovereignty and Software. </w:t>
      </w:r>
      <w:r w:rsidR="00925929" w:rsidRPr="004D0982">
        <w:rPr>
          <w:rFonts w:asciiTheme="minorHAnsi" w:hAnsiTheme="minorHAnsi"/>
        </w:rPr>
        <w:t>Cambridge, MA and London: MIT Press.</w:t>
      </w:r>
    </w:p>
    <w:p w14:paraId="249C85E7" w14:textId="7C69497A" w:rsidR="0074708B" w:rsidRPr="004D0982" w:rsidRDefault="0074708B" w:rsidP="004D0982">
      <w:pPr>
        <w:spacing w:line="240" w:lineRule="auto"/>
      </w:pPr>
      <w:r w:rsidRPr="004D0982">
        <w:t>Chakrabarty, Dipesh</w:t>
      </w:r>
      <w:r w:rsidR="00DC6E91" w:rsidRPr="004D0982">
        <w:t>.</w:t>
      </w:r>
      <w:r w:rsidR="00615F66">
        <w:t xml:space="preserve">2023. </w:t>
      </w:r>
      <w:r w:rsidR="00E412DE" w:rsidRPr="004D0982">
        <w:t xml:space="preserve"> </w:t>
      </w:r>
      <w:r w:rsidR="00E412DE" w:rsidRPr="004D0982">
        <w:rPr>
          <w:i/>
          <w:iCs/>
        </w:rPr>
        <w:t xml:space="preserve">One Planet Many Worlds: The Climate Parallax. </w:t>
      </w:r>
      <w:r w:rsidR="00E412DE" w:rsidRPr="004D0982">
        <w:t>Chicago and London: University of Chicago Press.</w:t>
      </w:r>
    </w:p>
    <w:p w14:paraId="65B202AD" w14:textId="2EB737F2" w:rsidR="00427831" w:rsidRPr="004D0982" w:rsidRDefault="00427831" w:rsidP="004D0982">
      <w:pPr>
        <w:spacing w:line="240" w:lineRule="auto"/>
      </w:pPr>
      <w:r w:rsidRPr="004D0982">
        <w:t>Fuller, Buckminster</w:t>
      </w:r>
      <w:r w:rsidR="00CC1194" w:rsidRPr="004D0982">
        <w:t xml:space="preserve">. </w:t>
      </w:r>
      <w:r w:rsidR="004D0982" w:rsidRPr="004D0982">
        <w:t xml:space="preserve">2008 [1969]. </w:t>
      </w:r>
      <w:r w:rsidR="00CC1194" w:rsidRPr="004D0982">
        <w:rPr>
          <w:rFonts w:cs="Times New Roman"/>
          <w:i/>
          <w:iCs/>
          <w:lang w:val="en-US"/>
        </w:rPr>
        <w:t>Operating Manual for Spaceship Earth</w:t>
      </w:r>
      <w:r w:rsidR="004D0982" w:rsidRPr="004D0982">
        <w:rPr>
          <w:rFonts w:cs="Times New Roman"/>
          <w:i/>
          <w:iCs/>
          <w:lang w:val="en-US"/>
        </w:rPr>
        <w:t xml:space="preserve">. </w:t>
      </w:r>
      <w:r w:rsidR="004D0982" w:rsidRPr="004D0982">
        <w:rPr>
          <w:rFonts w:cs="Times New Roman"/>
          <w:lang w:val="en-US"/>
        </w:rPr>
        <w:t>Zurich: Lars Müller Publishers.</w:t>
      </w:r>
    </w:p>
    <w:p w14:paraId="5558F8EB" w14:textId="0FF81587" w:rsidR="00DC6E91" w:rsidRPr="004D0982" w:rsidRDefault="00DC6E91" w:rsidP="004D0982">
      <w:pPr>
        <w:spacing w:line="240" w:lineRule="auto"/>
      </w:pPr>
      <w:r w:rsidRPr="004D0982">
        <w:t>Gabrys, Jennifer.</w:t>
      </w:r>
      <w:r w:rsidR="004D0982" w:rsidRPr="004D0982">
        <w:t xml:space="preserve"> 2016. </w:t>
      </w:r>
      <w:r w:rsidR="004D0982" w:rsidRPr="004D0982">
        <w:rPr>
          <w:i/>
          <w:iCs/>
        </w:rPr>
        <w:t xml:space="preserve">Program Earth: </w:t>
      </w:r>
      <w:proofErr w:type="spellStart"/>
      <w:r w:rsidR="004D0982" w:rsidRPr="004D0982">
        <w:rPr>
          <w:i/>
          <w:iCs/>
        </w:rPr>
        <w:t>Enviornmental</w:t>
      </w:r>
      <w:proofErr w:type="spellEnd"/>
      <w:r w:rsidR="004D0982" w:rsidRPr="004D0982">
        <w:rPr>
          <w:i/>
          <w:iCs/>
        </w:rPr>
        <w:t xml:space="preserve"> Sensing Technology and the Making of a Computational Planet. </w:t>
      </w:r>
      <w:r w:rsidR="004D0982" w:rsidRPr="004D0982">
        <w:t xml:space="preserve">Minneapolis and London: University of Minnesota Press. </w:t>
      </w:r>
    </w:p>
    <w:p w14:paraId="39C936A8" w14:textId="33AEBCCC" w:rsidR="00427831" w:rsidRPr="004D0982" w:rsidRDefault="00427831" w:rsidP="004D0982">
      <w:pPr>
        <w:spacing w:line="240" w:lineRule="auto"/>
      </w:pPr>
      <w:r w:rsidRPr="004D0982">
        <w:t>Heron, Gill-Scott</w:t>
      </w:r>
      <w:r w:rsidR="00C97B1F" w:rsidRPr="004D0982">
        <w:t xml:space="preserve">. 1970. “Whitey is on the Moon”. </w:t>
      </w:r>
      <w:r w:rsidR="00C97B1F" w:rsidRPr="004D0982">
        <w:rPr>
          <w:i/>
          <w:iCs/>
        </w:rPr>
        <w:t>Small Talk at 125</w:t>
      </w:r>
      <w:r w:rsidR="00C97B1F" w:rsidRPr="004D0982">
        <w:rPr>
          <w:i/>
          <w:iCs/>
          <w:vertAlign w:val="superscript"/>
        </w:rPr>
        <w:t>th</w:t>
      </w:r>
      <w:r w:rsidR="00C97B1F" w:rsidRPr="004D0982">
        <w:rPr>
          <w:i/>
          <w:iCs/>
        </w:rPr>
        <w:t xml:space="preserve"> and Lenox. </w:t>
      </w:r>
      <w:r w:rsidR="00C97B1F" w:rsidRPr="004D0982">
        <w:t>Flying Dutchman Records</w:t>
      </w:r>
    </w:p>
    <w:p w14:paraId="276CFC18" w14:textId="2A5BF396" w:rsidR="00B508D3" w:rsidRPr="004D0982" w:rsidRDefault="00B508D3" w:rsidP="004D0982">
      <w:pPr>
        <w:spacing w:line="240" w:lineRule="auto"/>
      </w:pPr>
      <w:r w:rsidRPr="004D0982">
        <w:t xml:space="preserve">Internet Society Planetary Chapter. 2023. </w:t>
      </w:r>
      <w:r w:rsidRPr="004D0982">
        <w:rPr>
          <w:i/>
          <w:iCs/>
        </w:rPr>
        <w:t>Solar System Internet Architecture and Governance.</w:t>
      </w:r>
      <w:r w:rsidRPr="004D0982">
        <w:t xml:space="preserve"> </w:t>
      </w:r>
      <w:hyperlink r:id="rId11" w:history="1">
        <w:r w:rsidRPr="004D0982">
          <w:rPr>
            <w:rStyle w:val="Hyperlink"/>
          </w:rPr>
          <w:t>https://bpb-us-e1.wpmucdn.com/blogs.gwu.edu/dist/7/314/files/2023/10/Solar-System-Internet-Architecture-and-Governance.pdf</w:t>
        </w:r>
      </w:hyperlink>
      <w:r w:rsidRPr="004D0982">
        <w:t xml:space="preserve"> (accessed 25 April 2025)</w:t>
      </w:r>
    </w:p>
    <w:p w14:paraId="568E0D89" w14:textId="3995868B" w:rsidR="001D68C8" w:rsidRPr="004D0982" w:rsidRDefault="006B6A92" w:rsidP="004D0982">
      <w:pPr>
        <w:spacing w:line="240" w:lineRule="auto"/>
      </w:pPr>
      <w:r w:rsidRPr="004D0982">
        <w:t xml:space="preserve">Kafka, Franz. </w:t>
      </w:r>
      <w:r w:rsidR="00E6187F" w:rsidRPr="004D0982">
        <w:t>1997</w:t>
      </w:r>
      <w:r w:rsidR="004D0982" w:rsidRPr="004D0982">
        <w:t xml:space="preserve"> [</w:t>
      </w:r>
      <w:r w:rsidR="00E6187F" w:rsidRPr="004D0982">
        <w:t>1919</w:t>
      </w:r>
      <w:r w:rsidR="004D0982" w:rsidRPr="004D0982">
        <w:t>]</w:t>
      </w:r>
      <w:r w:rsidR="00E6187F" w:rsidRPr="004D0982">
        <w:t xml:space="preserve">. “A Report to an Academy.” In </w:t>
      </w:r>
      <w:r w:rsidR="00E6187F" w:rsidRPr="004D0982">
        <w:rPr>
          <w:i/>
          <w:iCs/>
        </w:rPr>
        <w:t xml:space="preserve">Best Short Stories/Die </w:t>
      </w:r>
      <w:proofErr w:type="spellStart"/>
      <w:r w:rsidR="00E6187F" w:rsidRPr="004D0982">
        <w:rPr>
          <w:i/>
          <w:iCs/>
        </w:rPr>
        <w:t>schönsten</w:t>
      </w:r>
      <w:proofErr w:type="spellEnd"/>
      <w:r w:rsidR="00E6187F" w:rsidRPr="004D0982">
        <w:rPr>
          <w:i/>
          <w:iCs/>
        </w:rPr>
        <w:t xml:space="preserve"> </w:t>
      </w:r>
      <w:proofErr w:type="spellStart"/>
      <w:r w:rsidR="00E6187F" w:rsidRPr="004D0982">
        <w:rPr>
          <w:i/>
          <w:iCs/>
        </w:rPr>
        <w:t>Ezrzählungen</w:t>
      </w:r>
      <w:proofErr w:type="spellEnd"/>
      <w:r w:rsidR="00E6187F" w:rsidRPr="004D0982">
        <w:rPr>
          <w:i/>
          <w:iCs/>
        </w:rPr>
        <w:t xml:space="preserve">, </w:t>
      </w:r>
      <w:r w:rsidR="00E6187F" w:rsidRPr="004D0982">
        <w:t>edited and translated by Stanley Appelbaum, 176-191. Mineola, NY: Dover Books.</w:t>
      </w:r>
    </w:p>
    <w:p w14:paraId="673F2699" w14:textId="78783D3A" w:rsidR="0074708B" w:rsidRPr="004D0982" w:rsidRDefault="0074708B" w:rsidP="004D0982">
      <w:pPr>
        <w:spacing w:line="240" w:lineRule="auto"/>
        <w:rPr>
          <w:color w:val="000000" w:themeColor="text1"/>
        </w:rPr>
      </w:pPr>
      <w:r w:rsidRPr="004D0982">
        <w:rPr>
          <w:color w:val="000000" w:themeColor="text1"/>
        </w:rPr>
        <w:t>K</w:t>
      </w:r>
      <w:r w:rsidR="00CA483D" w:rsidRPr="004D0982">
        <w:rPr>
          <w:color w:val="000000" w:themeColor="text1"/>
        </w:rPr>
        <w:t>in</w:t>
      </w:r>
      <w:r w:rsidRPr="004D0982">
        <w:rPr>
          <w:color w:val="000000" w:themeColor="text1"/>
        </w:rPr>
        <w:t>k</w:t>
      </w:r>
      <w:r w:rsidR="00CA483D" w:rsidRPr="004D0982">
        <w:rPr>
          <w:color w:val="000000" w:themeColor="text1"/>
        </w:rPr>
        <w:t>l</w:t>
      </w:r>
      <w:r w:rsidRPr="004D0982">
        <w:rPr>
          <w:color w:val="000000" w:themeColor="text1"/>
        </w:rPr>
        <w:t>e</w:t>
      </w:r>
      <w:r w:rsidR="001D68C8" w:rsidRPr="004D0982">
        <w:rPr>
          <w:color w:val="000000" w:themeColor="text1"/>
        </w:rPr>
        <w:t xml:space="preserve">, Ian. 2023. “Arguing with Jakob von </w:t>
      </w:r>
      <w:proofErr w:type="spellStart"/>
      <w:r w:rsidR="001D68C8" w:rsidRPr="004D0982">
        <w:rPr>
          <w:color w:val="000000" w:themeColor="text1"/>
        </w:rPr>
        <w:t>Uexküll’s</w:t>
      </w:r>
      <w:proofErr w:type="spellEnd"/>
      <w:r w:rsidR="001D68C8" w:rsidRPr="004D0982">
        <w:rPr>
          <w:color w:val="000000" w:themeColor="text1"/>
        </w:rPr>
        <w:t xml:space="preserve"> </w:t>
      </w:r>
      <w:proofErr w:type="spellStart"/>
      <w:r w:rsidR="001D68C8" w:rsidRPr="004D0982">
        <w:rPr>
          <w:i/>
          <w:iCs/>
          <w:color w:val="000000" w:themeColor="text1"/>
        </w:rPr>
        <w:t>Umwelten</w:t>
      </w:r>
      <w:proofErr w:type="spellEnd"/>
      <w:r w:rsidR="001D68C8" w:rsidRPr="004D0982">
        <w:rPr>
          <w:i/>
          <w:iCs/>
          <w:color w:val="000000" w:themeColor="text1"/>
        </w:rPr>
        <w:t>.</w:t>
      </w:r>
      <w:r w:rsidR="001D68C8" w:rsidRPr="004D0982">
        <w:rPr>
          <w:color w:val="000000" w:themeColor="text1"/>
        </w:rPr>
        <w:t xml:space="preserve">” </w:t>
      </w:r>
      <w:proofErr w:type="spellStart"/>
      <w:r w:rsidR="001D68C8" w:rsidRPr="004D0982">
        <w:rPr>
          <w:i/>
          <w:iCs/>
          <w:color w:val="000000" w:themeColor="text1"/>
        </w:rPr>
        <w:t>GeoHumanties</w:t>
      </w:r>
      <w:proofErr w:type="spellEnd"/>
      <w:r w:rsidR="001D68C8" w:rsidRPr="004D0982">
        <w:rPr>
          <w:color w:val="000000" w:themeColor="text1"/>
        </w:rPr>
        <w:t xml:space="preserve"> 9 (2): 462-479. </w:t>
      </w:r>
      <w:r w:rsidR="001D68C8" w:rsidRPr="004D0982">
        <w:rPr>
          <w:rFonts w:cs="Open Sans"/>
          <w:color w:val="000000" w:themeColor="text1"/>
        </w:rPr>
        <w:t>doi.org/10.1080/2373566X.2023.2204138</w:t>
      </w:r>
      <w:r w:rsidR="00E6187F" w:rsidRPr="004D0982">
        <w:rPr>
          <w:rFonts w:cs="Open Sans"/>
          <w:color w:val="000000" w:themeColor="text1"/>
        </w:rPr>
        <w:t>.</w:t>
      </w:r>
      <w:r w:rsidR="001D68C8" w:rsidRPr="004D0982">
        <w:rPr>
          <w:color w:val="000000" w:themeColor="text1"/>
        </w:rPr>
        <w:t xml:space="preserve"> </w:t>
      </w:r>
    </w:p>
    <w:p w14:paraId="2F02E0D8" w14:textId="749D4C0D" w:rsidR="00B508D3" w:rsidRPr="004D0982" w:rsidRDefault="00B508D3" w:rsidP="004D0982">
      <w:pPr>
        <w:pStyle w:val="NormalWeb"/>
        <w:rPr>
          <w:rFonts w:asciiTheme="minorHAnsi" w:hAnsiTheme="minorHAnsi"/>
        </w:rPr>
      </w:pPr>
      <w:proofErr w:type="spellStart"/>
      <w:r w:rsidRPr="004D0982">
        <w:rPr>
          <w:rFonts w:asciiTheme="minorHAnsi" w:hAnsiTheme="minorHAnsi"/>
        </w:rPr>
        <w:t>Lapoujade</w:t>
      </w:r>
      <w:proofErr w:type="spellEnd"/>
      <w:r w:rsidRPr="004D0982">
        <w:rPr>
          <w:rFonts w:asciiTheme="minorHAnsi" w:hAnsiTheme="minorHAnsi"/>
        </w:rPr>
        <w:t xml:space="preserve">, David. 2018. </w:t>
      </w:r>
      <w:r w:rsidRPr="004D0982">
        <w:rPr>
          <w:rFonts w:asciiTheme="minorHAnsi" w:hAnsiTheme="minorHAnsi"/>
          <w:i/>
          <w:iCs/>
        </w:rPr>
        <w:t>Powers of Time: Visions of Bergson</w:t>
      </w:r>
      <w:r w:rsidR="00E6187F" w:rsidRPr="004D0982">
        <w:rPr>
          <w:rFonts w:asciiTheme="minorHAnsi" w:hAnsiTheme="minorHAnsi"/>
          <w:i/>
          <w:iCs/>
        </w:rPr>
        <w:t xml:space="preserve">. </w:t>
      </w:r>
      <w:r w:rsidR="00E6187F" w:rsidRPr="004D0982">
        <w:rPr>
          <w:rFonts w:asciiTheme="minorHAnsi" w:hAnsiTheme="minorHAnsi"/>
        </w:rPr>
        <w:t>T</w:t>
      </w:r>
      <w:r w:rsidRPr="004D0982">
        <w:rPr>
          <w:rFonts w:asciiTheme="minorHAnsi" w:hAnsiTheme="minorHAnsi"/>
        </w:rPr>
        <w:t>rans</w:t>
      </w:r>
      <w:r w:rsidR="00E6187F" w:rsidRPr="004D0982">
        <w:rPr>
          <w:rFonts w:asciiTheme="minorHAnsi" w:hAnsiTheme="minorHAnsi"/>
        </w:rPr>
        <w:t>lated by</w:t>
      </w:r>
      <w:r w:rsidRPr="004D0982">
        <w:rPr>
          <w:rFonts w:asciiTheme="minorHAnsi" w:hAnsiTheme="minorHAnsi"/>
        </w:rPr>
        <w:t xml:space="preserve"> Andrew Goffey. New York: Univocal Publishing.</w:t>
      </w:r>
    </w:p>
    <w:p w14:paraId="5CFBB709" w14:textId="4D87A44A" w:rsidR="00B508D3" w:rsidRPr="004D0982" w:rsidRDefault="00B508D3" w:rsidP="004D0982">
      <w:pPr>
        <w:spacing w:line="240" w:lineRule="auto"/>
      </w:pPr>
      <w:r w:rsidRPr="004D0982">
        <w:t>NASA “</w:t>
      </w:r>
      <w:proofErr w:type="spellStart"/>
      <w:r w:rsidRPr="004D0982">
        <w:t>Lunanet</w:t>
      </w:r>
      <w:proofErr w:type="spellEnd"/>
      <w:r w:rsidRPr="004D0982">
        <w:t xml:space="preserve">” </w:t>
      </w:r>
      <w:hyperlink r:id="rId12" w:history="1">
        <w:r w:rsidRPr="004D0982">
          <w:rPr>
            <w:rStyle w:val="Hyperlink"/>
          </w:rPr>
          <w:t>https://www.nasa.gov/humans-in-space/lunanet-empowering-artemis-with-communications-and-navigation-interoperability/</w:t>
        </w:r>
      </w:hyperlink>
      <w:r w:rsidRPr="004D0982">
        <w:t xml:space="preserve"> (accessed 25 April 2025</w:t>
      </w:r>
      <w:r w:rsidR="00E6187F" w:rsidRPr="004D0982">
        <w:t>).</w:t>
      </w:r>
    </w:p>
    <w:p w14:paraId="106096BE" w14:textId="6C1C410D" w:rsidR="00E6187F" w:rsidRPr="004D0982" w:rsidRDefault="00E6187F" w:rsidP="004D0982">
      <w:pPr>
        <w:autoSpaceDE w:val="0"/>
        <w:autoSpaceDN w:val="0"/>
        <w:adjustRightInd w:val="0"/>
        <w:spacing w:after="0" w:line="240" w:lineRule="auto"/>
        <w:rPr>
          <w:rFonts w:cs="0[A•ò"/>
          <w:kern w:val="0"/>
          <w:lang w:val="en-US"/>
        </w:rPr>
      </w:pPr>
      <w:r w:rsidRPr="004D0982">
        <w:t>Spr</w:t>
      </w:r>
      <w:r w:rsidR="008841CE" w:rsidRPr="004D0982">
        <w:t>e</w:t>
      </w:r>
      <w:r w:rsidRPr="004D0982">
        <w:t>nger, Florian</w:t>
      </w:r>
      <w:r w:rsidR="00925929" w:rsidRPr="004D0982">
        <w:t>. 2021. “</w:t>
      </w:r>
      <w:proofErr w:type="spellStart"/>
      <w:r w:rsidR="00925929" w:rsidRPr="004D0982">
        <w:rPr>
          <w:rFonts w:cs="Times New Roman"/>
          <w:kern w:val="0"/>
          <w:lang w:val="en-US"/>
        </w:rPr>
        <w:t>Uexküll</w:t>
      </w:r>
      <w:proofErr w:type="spellEnd"/>
      <w:r w:rsidR="00925929" w:rsidRPr="004D0982">
        <w:rPr>
          <w:rFonts w:cs="Times New Roman"/>
          <w:kern w:val="0"/>
          <w:lang w:val="en-US"/>
        </w:rPr>
        <w:t xml:space="preserve"> and Nazism: ‘</w:t>
      </w:r>
      <w:proofErr w:type="spellStart"/>
      <w:r w:rsidR="00925929" w:rsidRPr="004D0982">
        <w:rPr>
          <w:rFonts w:cs="Times New Roman"/>
          <w:kern w:val="0"/>
          <w:lang w:val="en-US"/>
        </w:rPr>
        <w:t>Planmäßigkeit</w:t>
      </w:r>
      <w:proofErr w:type="spellEnd"/>
      <w:r w:rsidR="00925929" w:rsidRPr="004D0982">
        <w:rPr>
          <w:rFonts w:cs="Times New Roman"/>
          <w:kern w:val="0"/>
          <w:lang w:val="en-US"/>
        </w:rPr>
        <w:t>’ and ‘</w:t>
      </w:r>
      <w:r w:rsidR="00925929" w:rsidRPr="004D0982">
        <w:rPr>
          <w:rFonts w:cs="0[A•ò"/>
          <w:kern w:val="0"/>
          <w:lang w:val="en-US"/>
        </w:rPr>
        <w:t xml:space="preserve">Placelessness’.” In Gottfried </w:t>
      </w:r>
      <w:proofErr w:type="spellStart"/>
      <w:r w:rsidR="00925929" w:rsidRPr="004D0982">
        <w:rPr>
          <w:rFonts w:cs="0[A•ò"/>
          <w:kern w:val="0"/>
          <w:lang w:val="en-US"/>
        </w:rPr>
        <w:t>Schnödl</w:t>
      </w:r>
      <w:proofErr w:type="spellEnd"/>
      <w:r w:rsidR="00925929" w:rsidRPr="004D0982">
        <w:rPr>
          <w:rFonts w:cs="0[A•ò"/>
          <w:kern w:val="0"/>
          <w:lang w:val="en-US"/>
        </w:rPr>
        <w:t xml:space="preserve"> and Florian Sprenger </w:t>
      </w:r>
      <w:proofErr w:type="spellStart"/>
      <w:r w:rsidR="00925929" w:rsidRPr="004D0982">
        <w:rPr>
          <w:rFonts w:cs="0[A•ò"/>
          <w:i/>
          <w:iCs/>
          <w:kern w:val="0"/>
          <w:lang w:val="en-US"/>
        </w:rPr>
        <w:t>Uexküll’s</w:t>
      </w:r>
      <w:proofErr w:type="spellEnd"/>
      <w:r w:rsidR="00925929" w:rsidRPr="004D0982">
        <w:rPr>
          <w:rFonts w:cs="0[A•ò"/>
          <w:i/>
          <w:iCs/>
          <w:kern w:val="0"/>
          <w:lang w:val="en-US"/>
        </w:rPr>
        <w:t xml:space="preserve"> Surroundings.</w:t>
      </w:r>
      <w:r w:rsidR="00925929" w:rsidRPr="004D0982">
        <w:rPr>
          <w:rFonts w:cs="0[A•ò"/>
          <w:kern w:val="0"/>
          <w:lang w:val="en-US"/>
        </w:rPr>
        <w:t xml:space="preserve"> </w:t>
      </w:r>
      <w:proofErr w:type="spellStart"/>
      <w:r w:rsidR="00925929" w:rsidRPr="004D0982">
        <w:rPr>
          <w:rFonts w:cs="0[A•ò"/>
          <w:kern w:val="0"/>
          <w:lang w:val="en-US"/>
        </w:rPr>
        <w:t>Lüneburgh</w:t>
      </w:r>
      <w:proofErr w:type="spellEnd"/>
      <w:r w:rsidR="00925929" w:rsidRPr="004D0982">
        <w:rPr>
          <w:rFonts w:cs="0[A•ò"/>
          <w:kern w:val="0"/>
          <w:lang w:val="en-US"/>
        </w:rPr>
        <w:t>: Meson Press. 23-106.</w:t>
      </w:r>
    </w:p>
    <w:p w14:paraId="0F06B16B" w14:textId="77777777" w:rsidR="00925929" w:rsidRPr="004D0982" w:rsidRDefault="00925929" w:rsidP="004D0982">
      <w:pPr>
        <w:autoSpaceDE w:val="0"/>
        <w:autoSpaceDN w:val="0"/>
        <w:adjustRightInd w:val="0"/>
        <w:spacing w:after="0" w:line="240" w:lineRule="auto"/>
        <w:rPr>
          <w:rFonts w:cs="Times New Roman"/>
          <w:kern w:val="0"/>
          <w:lang w:val="en-US"/>
        </w:rPr>
      </w:pPr>
    </w:p>
    <w:p w14:paraId="159FA8E9" w14:textId="191B001D" w:rsidR="00CA483D" w:rsidRPr="004D0982" w:rsidRDefault="00E6187F" w:rsidP="004D0982">
      <w:pPr>
        <w:spacing w:line="240" w:lineRule="auto"/>
      </w:pPr>
      <w:r w:rsidRPr="004D0982">
        <w:t>Uexküll,</w:t>
      </w:r>
      <w:r w:rsidR="00427831" w:rsidRPr="004D0982">
        <w:t xml:space="preserve"> Jakob von.</w:t>
      </w:r>
      <w:r w:rsidR="007315D6" w:rsidRPr="004D0982">
        <w:t xml:space="preserve"> 2010. </w:t>
      </w:r>
      <w:r w:rsidR="007315D6" w:rsidRPr="004D0982">
        <w:rPr>
          <w:i/>
          <w:iCs/>
        </w:rPr>
        <w:t xml:space="preserve">A Foray into the Worlds of Animals and Humans, with a Theory of Meaning. </w:t>
      </w:r>
      <w:r w:rsidR="007315D6" w:rsidRPr="004D0982">
        <w:t>Translated by Joseph D. O’Neil. Introduction by Dorion Sagan. Afterword by Geoffrey Winthrop-Young. Minneapolis and London: University of Minnesota Press.</w:t>
      </w:r>
    </w:p>
    <w:p w14:paraId="145E4725" w14:textId="7A6ECF0A" w:rsidR="00427831" w:rsidRPr="004D0982" w:rsidRDefault="00CA483D" w:rsidP="004D0982">
      <w:pPr>
        <w:spacing w:line="240" w:lineRule="auto"/>
      </w:pPr>
      <w:r w:rsidRPr="004D0982">
        <w:lastRenderedPageBreak/>
        <w:t xml:space="preserve">United Nations Framework Convention on Climate Change. “Planetary Skin”. </w:t>
      </w:r>
      <w:hyperlink r:id="rId13" w:history="1">
        <w:r w:rsidRPr="004D0982">
          <w:rPr>
            <w:rStyle w:val="Hyperlink"/>
          </w:rPr>
          <w:t>https://www4.unfccc.int/sites/NWPStaging/Pages/item.aspx?ListItemId=24041&amp;ListUrl=/sites/NWPStaging/Lists/MainDB</w:t>
        </w:r>
      </w:hyperlink>
      <w:r w:rsidRPr="004D0982">
        <w:t xml:space="preserve"> (accessed 25 April 2025)</w:t>
      </w:r>
      <w:r w:rsidR="00427831" w:rsidRPr="004D0982">
        <w:t xml:space="preserve"> </w:t>
      </w:r>
    </w:p>
    <w:p w14:paraId="5B9A737F" w14:textId="67B27E68" w:rsidR="007315D6" w:rsidRPr="004D0982" w:rsidRDefault="0074708B" w:rsidP="004D0982">
      <w:pPr>
        <w:spacing w:line="240" w:lineRule="auto"/>
      </w:pPr>
      <w:r w:rsidRPr="004D0982">
        <w:t>Winthrop-Young, Geoffrey</w:t>
      </w:r>
      <w:r w:rsidR="00AE43B1" w:rsidRPr="004D0982">
        <w:t>.</w:t>
      </w:r>
      <w:r w:rsidR="007315D6" w:rsidRPr="004D0982">
        <w:t xml:space="preserve"> 2010.</w:t>
      </w:r>
      <w:r w:rsidR="00AE43B1" w:rsidRPr="004D0982">
        <w:t xml:space="preserve"> “Afterword</w:t>
      </w:r>
      <w:r w:rsidR="007315D6" w:rsidRPr="004D0982">
        <w:t xml:space="preserve">. Bubbles and Webs: A Backdoor Stroll Through the Readings of </w:t>
      </w:r>
      <w:proofErr w:type="spellStart"/>
      <w:r w:rsidR="007315D6" w:rsidRPr="004D0982">
        <w:t>Uxekull</w:t>
      </w:r>
      <w:proofErr w:type="spellEnd"/>
      <w:r w:rsidR="007315D6" w:rsidRPr="004D0982">
        <w:t xml:space="preserve">.” In Jakob von </w:t>
      </w:r>
      <w:proofErr w:type="spellStart"/>
      <w:r w:rsidR="007315D6" w:rsidRPr="004D0982">
        <w:t>Uexküll</w:t>
      </w:r>
      <w:proofErr w:type="spellEnd"/>
      <w:r w:rsidR="007315D6" w:rsidRPr="004D0982">
        <w:t xml:space="preserve">. 2010. </w:t>
      </w:r>
      <w:r w:rsidR="007315D6" w:rsidRPr="004D0982">
        <w:rPr>
          <w:i/>
          <w:iCs/>
        </w:rPr>
        <w:t xml:space="preserve">A Foray into the Worlds of Animals and Humans, with a Theory of Meaning. </w:t>
      </w:r>
      <w:r w:rsidR="007315D6" w:rsidRPr="004D0982">
        <w:t>Translated by Joseph D. O’Neil. Introduction by Dorion Sagan. Afterword by Geoffrey Winthrop-Young. Minneapolis and London: University of Minnesota Press.</w:t>
      </w:r>
    </w:p>
    <w:p w14:paraId="136D45E3" w14:textId="4F4DB7D0" w:rsidR="0074708B" w:rsidRDefault="0074708B"/>
    <w:sectPr w:rsidR="0074708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FB48F7" w14:textId="77777777" w:rsidR="007930E5" w:rsidRDefault="007930E5" w:rsidP="00AA3C68">
      <w:pPr>
        <w:spacing w:after="0" w:line="240" w:lineRule="auto"/>
      </w:pPr>
      <w:r>
        <w:separator/>
      </w:r>
    </w:p>
  </w:endnote>
  <w:endnote w:type="continuationSeparator" w:id="0">
    <w:p w14:paraId="0CB79ECD" w14:textId="77777777" w:rsidR="007930E5" w:rsidRDefault="007930E5" w:rsidP="00AA3C68">
      <w:pPr>
        <w:spacing w:after="0" w:line="240" w:lineRule="auto"/>
      </w:pPr>
      <w:r>
        <w:continuationSeparator/>
      </w:r>
    </w:p>
  </w:endnote>
  <w:endnote w:id="1">
    <w:p w14:paraId="0E0340F3" w14:textId="2634AE5A" w:rsidR="00CC1194" w:rsidRPr="00CC1194" w:rsidRDefault="00CC1194">
      <w:pPr>
        <w:pStyle w:val="EndnoteText"/>
      </w:pPr>
      <w:r>
        <w:rPr>
          <w:rStyle w:val="EndnoteReference"/>
        </w:rPr>
        <w:endnoteRef/>
      </w:r>
      <w:r>
        <w:t xml:space="preserve"> I would like to thank Hagen Schulz-Forberg and others at </w:t>
      </w:r>
      <w:r>
        <w:rPr>
          <w:i/>
          <w:iCs/>
        </w:rPr>
        <w:t xml:space="preserve">Global Perspectives </w:t>
      </w:r>
      <w:r>
        <w:t>for their thoughts on this piece. The short essay also benefitted from conversations with Dipesh Chakrabarty, Geoff Winthrop-Young, Mike Featherstone, AbdouMaliq Simone, Tania Roy, Jussi Parikka, Benjamin Bratton, Bobby Pietrusko, Amanda Beech</w:t>
      </w:r>
      <w:r w:rsidR="002E5D9A">
        <w:t>, Peter Middleton</w:t>
      </w:r>
      <w:r>
        <w:t xml:space="preserve"> and my wonderful colleagues in the Department of Art and Media Technology, Winchester School of Art, University of Southampton. </w:t>
      </w:r>
    </w:p>
  </w:endnote>
  <w:endnote w:id="2">
    <w:p w14:paraId="231ECE13" w14:textId="620E02AC" w:rsidR="00AA3C68" w:rsidRPr="00CB70C3" w:rsidRDefault="00AA3C68" w:rsidP="00AA3C68">
      <w:pPr>
        <w:pStyle w:val="EndnoteText"/>
        <w:rPr>
          <w:lang w:val="da-DK"/>
        </w:rPr>
      </w:pPr>
      <w:r>
        <w:rPr>
          <w:rStyle w:val="EndnoteReference"/>
        </w:rPr>
        <w:endnoteRef/>
      </w:r>
      <w:r w:rsidRPr="00CB70C3">
        <w:rPr>
          <w:lang w:val="da-DK"/>
        </w:rPr>
        <w:t xml:space="preserve"> </w:t>
      </w:r>
      <w:r w:rsidR="00A32C26">
        <w:rPr>
          <w:lang w:val="da-DK"/>
        </w:rPr>
        <w:t xml:space="preserve">See Ian </w:t>
      </w:r>
      <w:r w:rsidR="00A32C26" w:rsidRPr="00CB70C3">
        <w:rPr>
          <w:lang w:val="da-DK"/>
        </w:rPr>
        <w:t>Klinke</w:t>
      </w:r>
      <w:r w:rsidR="00A32C26">
        <w:rPr>
          <w:lang w:val="da-DK"/>
        </w:rPr>
        <w:t xml:space="preserve">, Florian </w:t>
      </w:r>
      <w:r w:rsidRPr="00CB70C3">
        <w:rPr>
          <w:lang w:val="da-DK"/>
        </w:rPr>
        <w:t>Spr</w:t>
      </w:r>
      <w:r w:rsidR="008841CE">
        <w:rPr>
          <w:lang w:val="da-DK"/>
        </w:rPr>
        <w:t>en</w:t>
      </w:r>
      <w:r w:rsidRPr="00CB70C3">
        <w:rPr>
          <w:lang w:val="da-DK"/>
        </w:rPr>
        <w:t xml:space="preserve">ger, </w:t>
      </w:r>
      <w:r w:rsidR="00A32C26">
        <w:rPr>
          <w:lang w:val="da-DK"/>
        </w:rPr>
        <w:t xml:space="preserve">and </w:t>
      </w:r>
      <w:r w:rsidR="00A32C26" w:rsidRPr="00CB70C3">
        <w:rPr>
          <w:lang w:val="da-DK"/>
        </w:rPr>
        <w:t>G</w:t>
      </w:r>
      <w:r w:rsidR="00A32C26">
        <w:rPr>
          <w:lang w:val="da-DK"/>
        </w:rPr>
        <w:t xml:space="preserve">eoffrey </w:t>
      </w:r>
      <w:r w:rsidR="00A32C26">
        <w:rPr>
          <w:lang w:val="da-DK"/>
        </w:rPr>
        <w:t>Winthrop-Young on this point.</w:t>
      </w:r>
    </w:p>
  </w:endnote>
  <w:endnote w:id="3">
    <w:p w14:paraId="6FD47C3A" w14:textId="73E54B2B" w:rsidR="00AA3C68" w:rsidRPr="00CB70C3" w:rsidRDefault="00AA3C68" w:rsidP="00AA3C68">
      <w:pPr>
        <w:pStyle w:val="EndnoteText"/>
        <w:rPr>
          <w:lang w:val="da-DK"/>
        </w:rPr>
      </w:pPr>
      <w:r>
        <w:rPr>
          <w:rStyle w:val="EndnoteReference"/>
        </w:rPr>
        <w:endnoteRef/>
      </w:r>
      <w:r w:rsidRPr="00CB70C3">
        <w:rPr>
          <w:lang w:val="da-DK"/>
        </w:rPr>
        <w:t xml:space="preserve"> </w:t>
      </w:r>
      <w:r w:rsidR="00C97B1F">
        <w:rPr>
          <w:lang w:val="da-DK"/>
        </w:rPr>
        <w:t>Quoted in</w:t>
      </w:r>
      <w:r w:rsidRPr="00CB70C3">
        <w:rPr>
          <w:lang w:val="da-DK"/>
        </w:rPr>
        <w:t xml:space="preserve"> Klinke</w:t>
      </w:r>
    </w:p>
  </w:endnote>
  <w:endnote w:id="4">
    <w:p w14:paraId="0BB67CBE" w14:textId="77777777" w:rsidR="00AA3C68" w:rsidRPr="00CD5B51" w:rsidRDefault="00AA3C68" w:rsidP="00AA3C68">
      <w:pPr>
        <w:pStyle w:val="EndnoteText"/>
        <w:rPr>
          <w:lang w:val="en-US"/>
        </w:rPr>
      </w:pPr>
      <w:r>
        <w:rPr>
          <w:rStyle w:val="EndnoteReference"/>
        </w:rPr>
        <w:endnoteRef/>
      </w:r>
      <w:r>
        <w:t xml:space="preserve"> </w:t>
      </w:r>
      <w:r>
        <w:rPr>
          <w:lang w:val="en-US"/>
        </w:rPr>
        <w:t>GWY 223</w:t>
      </w:r>
    </w:p>
  </w:endnote>
  <w:endnote w:id="5">
    <w:p w14:paraId="008382EB" w14:textId="77777777" w:rsidR="00AA3C68" w:rsidRPr="002F1E58" w:rsidRDefault="00AA3C68" w:rsidP="00AA3C68">
      <w:pPr>
        <w:pStyle w:val="EndnoteText"/>
        <w:rPr>
          <w:lang w:val="en-US"/>
        </w:rPr>
      </w:pPr>
      <w:r>
        <w:rPr>
          <w:rStyle w:val="EndnoteReference"/>
        </w:rPr>
        <w:endnoteRef/>
      </w:r>
      <w:r>
        <w:t xml:space="preserve"> </w:t>
      </w:r>
      <w:r>
        <w:rPr>
          <w:lang w:val="en-US"/>
        </w:rPr>
        <w:t>Bratton, Gabrys, me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0[A•ò">
    <w:altName w:val="Calibri"/>
    <w:panose1 w:val="020B0604020202020204"/>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FC6ABD" w14:textId="77777777" w:rsidR="007930E5" w:rsidRDefault="007930E5" w:rsidP="00AA3C68">
      <w:pPr>
        <w:spacing w:after="0" w:line="240" w:lineRule="auto"/>
      </w:pPr>
      <w:r>
        <w:separator/>
      </w:r>
    </w:p>
  </w:footnote>
  <w:footnote w:type="continuationSeparator" w:id="0">
    <w:p w14:paraId="2E88CB8D" w14:textId="77777777" w:rsidR="007930E5" w:rsidRDefault="007930E5" w:rsidP="00AA3C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06D83"/>
    <w:multiLevelType w:val="multilevel"/>
    <w:tmpl w:val="2544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138084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agen Schulz-Forberg">
    <w15:presenceInfo w15:providerId="AD" w15:userId="S::au236248@uni.au.dk::3ac650b6-e845-41f0-9214-6bf7a9f2e4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en-GB" w:vendorID="64" w:dllVersion="0" w:nlCheck="1" w:checkStyle="0"/>
  <w:activeWritingStyle w:appName="MSWord" w:lang="da-DK" w:vendorID="64" w:dllVersion="0" w:nlCheck="1" w:checkStyle="0"/>
  <w:activeWritingStyle w:appName="MSWord" w:lang="en-US" w:vendorID="64" w:dllVersion="0" w:nlCheck="1" w:checkStyle="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C68"/>
    <w:rsid w:val="000055B8"/>
    <w:rsid w:val="00047D52"/>
    <w:rsid w:val="000C7FC0"/>
    <w:rsid w:val="000E7ADB"/>
    <w:rsid w:val="001D68C8"/>
    <w:rsid w:val="001E749C"/>
    <w:rsid w:val="002D11F4"/>
    <w:rsid w:val="002D39D8"/>
    <w:rsid w:val="002E5D9A"/>
    <w:rsid w:val="00301371"/>
    <w:rsid w:val="003172EF"/>
    <w:rsid w:val="00427831"/>
    <w:rsid w:val="00453C31"/>
    <w:rsid w:val="004A67C5"/>
    <w:rsid w:val="004D0982"/>
    <w:rsid w:val="00615F66"/>
    <w:rsid w:val="00646A85"/>
    <w:rsid w:val="006B66C1"/>
    <w:rsid w:val="006B6A92"/>
    <w:rsid w:val="006D2A10"/>
    <w:rsid w:val="006F2D8A"/>
    <w:rsid w:val="00711402"/>
    <w:rsid w:val="007315D6"/>
    <w:rsid w:val="0074708B"/>
    <w:rsid w:val="007570A6"/>
    <w:rsid w:val="007930E5"/>
    <w:rsid w:val="007D4CE9"/>
    <w:rsid w:val="00805BD2"/>
    <w:rsid w:val="00870949"/>
    <w:rsid w:val="008841CE"/>
    <w:rsid w:val="008C4CFE"/>
    <w:rsid w:val="00925929"/>
    <w:rsid w:val="00972100"/>
    <w:rsid w:val="009B6DCA"/>
    <w:rsid w:val="00A32C26"/>
    <w:rsid w:val="00A725A8"/>
    <w:rsid w:val="00AA3C68"/>
    <w:rsid w:val="00AE43B1"/>
    <w:rsid w:val="00B508D3"/>
    <w:rsid w:val="00B574BB"/>
    <w:rsid w:val="00B844C1"/>
    <w:rsid w:val="00BC6D40"/>
    <w:rsid w:val="00C02FBC"/>
    <w:rsid w:val="00C97B1F"/>
    <w:rsid w:val="00CA483D"/>
    <w:rsid w:val="00CB70C3"/>
    <w:rsid w:val="00CC06CD"/>
    <w:rsid w:val="00CC1194"/>
    <w:rsid w:val="00CE6384"/>
    <w:rsid w:val="00D12F42"/>
    <w:rsid w:val="00D26289"/>
    <w:rsid w:val="00D83BBF"/>
    <w:rsid w:val="00DA74B2"/>
    <w:rsid w:val="00DC6E91"/>
    <w:rsid w:val="00DD3B3F"/>
    <w:rsid w:val="00DD3D59"/>
    <w:rsid w:val="00DF1280"/>
    <w:rsid w:val="00E24D76"/>
    <w:rsid w:val="00E412DE"/>
    <w:rsid w:val="00E6187F"/>
    <w:rsid w:val="00EE019C"/>
    <w:rsid w:val="00F11C87"/>
    <w:rsid w:val="00FC7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E7C6806"/>
  <w15:chartTrackingRefBased/>
  <w15:docId w15:val="{0F94CDAF-57AA-8D47-A90C-E30FCABC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C68"/>
  </w:style>
  <w:style w:type="paragraph" w:styleId="Heading1">
    <w:name w:val="heading 1"/>
    <w:basedOn w:val="Normal"/>
    <w:next w:val="Normal"/>
    <w:link w:val="Heading1Char"/>
    <w:uiPriority w:val="9"/>
    <w:qFormat/>
    <w:rsid w:val="00AA3C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3C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3C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3C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3C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3C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3C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3C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3C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C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3C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3C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3C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3C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3C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3C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3C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3C68"/>
    <w:rPr>
      <w:rFonts w:eastAsiaTheme="majorEastAsia" w:cstheme="majorBidi"/>
      <w:color w:val="272727" w:themeColor="text1" w:themeTint="D8"/>
    </w:rPr>
  </w:style>
  <w:style w:type="paragraph" w:styleId="Title">
    <w:name w:val="Title"/>
    <w:basedOn w:val="Normal"/>
    <w:next w:val="Normal"/>
    <w:link w:val="TitleChar"/>
    <w:uiPriority w:val="10"/>
    <w:qFormat/>
    <w:rsid w:val="00AA3C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3C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3C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3C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3C68"/>
    <w:pPr>
      <w:spacing w:before="160"/>
      <w:jc w:val="center"/>
    </w:pPr>
    <w:rPr>
      <w:i/>
      <w:iCs/>
      <w:color w:val="404040" w:themeColor="text1" w:themeTint="BF"/>
    </w:rPr>
  </w:style>
  <w:style w:type="character" w:customStyle="1" w:styleId="QuoteChar">
    <w:name w:val="Quote Char"/>
    <w:basedOn w:val="DefaultParagraphFont"/>
    <w:link w:val="Quote"/>
    <w:uiPriority w:val="29"/>
    <w:rsid w:val="00AA3C68"/>
    <w:rPr>
      <w:i/>
      <w:iCs/>
      <w:color w:val="404040" w:themeColor="text1" w:themeTint="BF"/>
    </w:rPr>
  </w:style>
  <w:style w:type="paragraph" w:styleId="ListParagraph">
    <w:name w:val="List Paragraph"/>
    <w:basedOn w:val="Normal"/>
    <w:uiPriority w:val="34"/>
    <w:qFormat/>
    <w:rsid w:val="00AA3C68"/>
    <w:pPr>
      <w:ind w:left="720"/>
      <w:contextualSpacing/>
    </w:pPr>
  </w:style>
  <w:style w:type="character" w:styleId="IntenseEmphasis">
    <w:name w:val="Intense Emphasis"/>
    <w:basedOn w:val="DefaultParagraphFont"/>
    <w:uiPriority w:val="21"/>
    <w:qFormat/>
    <w:rsid w:val="00AA3C68"/>
    <w:rPr>
      <w:i/>
      <w:iCs/>
      <w:color w:val="0F4761" w:themeColor="accent1" w:themeShade="BF"/>
    </w:rPr>
  </w:style>
  <w:style w:type="paragraph" w:styleId="IntenseQuote">
    <w:name w:val="Intense Quote"/>
    <w:basedOn w:val="Normal"/>
    <w:next w:val="Normal"/>
    <w:link w:val="IntenseQuoteChar"/>
    <w:uiPriority w:val="30"/>
    <w:qFormat/>
    <w:rsid w:val="00AA3C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3C68"/>
    <w:rPr>
      <w:i/>
      <w:iCs/>
      <w:color w:val="0F4761" w:themeColor="accent1" w:themeShade="BF"/>
    </w:rPr>
  </w:style>
  <w:style w:type="character" w:styleId="IntenseReference">
    <w:name w:val="Intense Reference"/>
    <w:basedOn w:val="DefaultParagraphFont"/>
    <w:uiPriority w:val="32"/>
    <w:qFormat/>
    <w:rsid w:val="00AA3C68"/>
    <w:rPr>
      <w:b/>
      <w:bCs/>
      <w:smallCaps/>
      <w:color w:val="0F4761" w:themeColor="accent1" w:themeShade="BF"/>
      <w:spacing w:val="5"/>
    </w:rPr>
  </w:style>
  <w:style w:type="paragraph" w:styleId="NormalWeb">
    <w:name w:val="Normal (Web)"/>
    <w:basedOn w:val="Normal"/>
    <w:uiPriority w:val="99"/>
    <w:unhideWhenUsed/>
    <w:rsid w:val="00AA3C68"/>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A3C68"/>
  </w:style>
  <w:style w:type="character" w:styleId="Hyperlink">
    <w:name w:val="Hyperlink"/>
    <w:basedOn w:val="DefaultParagraphFont"/>
    <w:uiPriority w:val="99"/>
    <w:unhideWhenUsed/>
    <w:rsid w:val="00AA3C68"/>
    <w:rPr>
      <w:color w:val="0000FF"/>
      <w:u w:val="single"/>
    </w:rPr>
  </w:style>
  <w:style w:type="character" w:customStyle="1" w:styleId="apple-converted-space">
    <w:name w:val="apple-converted-space"/>
    <w:basedOn w:val="DefaultParagraphFont"/>
    <w:rsid w:val="00AA3C68"/>
  </w:style>
  <w:style w:type="paragraph" w:styleId="EndnoteText">
    <w:name w:val="endnote text"/>
    <w:basedOn w:val="Normal"/>
    <w:link w:val="EndnoteTextChar"/>
    <w:uiPriority w:val="99"/>
    <w:semiHidden/>
    <w:unhideWhenUsed/>
    <w:rsid w:val="00AA3C6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3C68"/>
    <w:rPr>
      <w:sz w:val="20"/>
      <w:szCs w:val="20"/>
      <w:lang w:val="en-GB"/>
    </w:rPr>
  </w:style>
  <w:style w:type="character" w:styleId="EndnoteReference">
    <w:name w:val="endnote reference"/>
    <w:basedOn w:val="DefaultParagraphFont"/>
    <w:uiPriority w:val="99"/>
    <w:semiHidden/>
    <w:unhideWhenUsed/>
    <w:rsid w:val="00AA3C68"/>
    <w:rPr>
      <w:vertAlign w:val="superscript"/>
    </w:rPr>
  </w:style>
  <w:style w:type="character" w:styleId="FollowedHyperlink">
    <w:name w:val="FollowedHyperlink"/>
    <w:basedOn w:val="DefaultParagraphFont"/>
    <w:uiPriority w:val="99"/>
    <w:semiHidden/>
    <w:unhideWhenUsed/>
    <w:rsid w:val="00AA3C68"/>
    <w:rPr>
      <w:color w:val="96607D" w:themeColor="followedHyperlink"/>
      <w:u w:val="single"/>
    </w:rPr>
  </w:style>
  <w:style w:type="paragraph" w:styleId="Revision">
    <w:name w:val="Revision"/>
    <w:hidden/>
    <w:uiPriority w:val="99"/>
    <w:semiHidden/>
    <w:rsid w:val="000C7FC0"/>
    <w:pPr>
      <w:spacing w:after="0" w:line="240" w:lineRule="auto"/>
    </w:pPr>
  </w:style>
  <w:style w:type="character" w:styleId="CommentReference">
    <w:name w:val="annotation reference"/>
    <w:basedOn w:val="DefaultParagraphFont"/>
    <w:uiPriority w:val="99"/>
    <w:semiHidden/>
    <w:unhideWhenUsed/>
    <w:rsid w:val="00EE019C"/>
    <w:rPr>
      <w:sz w:val="16"/>
      <w:szCs w:val="16"/>
    </w:rPr>
  </w:style>
  <w:style w:type="paragraph" w:styleId="CommentText">
    <w:name w:val="annotation text"/>
    <w:basedOn w:val="Normal"/>
    <w:link w:val="CommentTextChar"/>
    <w:uiPriority w:val="99"/>
    <w:semiHidden/>
    <w:unhideWhenUsed/>
    <w:rsid w:val="00EE019C"/>
    <w:pPr>
      <w:spacing w:line="240" w:lineRule="auto"/>
    </w:pPr>
    <w:rPr>
      <w:sz w:val="20"/>
      <w:szCs w:val="20"/>
    </w:rPr>
  </w:style>
  <w:style w:type="character" w:customStyle="1" w:styleId="CommentTextChar">
    <w:name w:val="Comment Text Char"/>
    <w:basedOn w:val="DefaultParagraphFont"/>
    <w:link w:val="CommentText"/>
    <w:uiPriority w:val="99"/>
    <w:semiHidden/>
    <w:rsid w:val="00EE019C"/>
    <w:rPr>
      <w:sz w:val="20"/>
      <w:szCs w:val="20"/>
      <w:lang w:val="en-GB"/>
    </w:rPr>
  </w:style>
  <w:style w:type="paragraph" w:styleId="CommentSubject">
    <w:name w:val="annotation subject"/>
    <w:basedOn w:val="CommentText"/>
    <w:next w:val="CommentText"/>
    <w:link w:val="CommentSubjectChar"/>
    <w:uiPriority w:val="99"/>
    <w:semiHidden/>
    <w:unhideWhenUsed/>
    <w:rsid w:val="00EE019C"/>
    <w:rPr>
      <w:b/>
      <w:bCs/>
    </w:rPr>
  </w:style>
  <w:style w:type="character" w:customStyle="1" w:styleId="CommentSubjectChar">
    <w:name w:val="Comment Subject Char"/>
    <w:basedOn w:val="CommentTextChar"/>
    <w:link w:val="CommentSubject"/>
    <w:uiPriority w:val="99"/>
    <w:semiHidden/>
    <w:rsid w:val="00EE019C"/>
    <w:rPr>
      <w:b/>
      <w:bCs/>
      <w:sz w:val="20"/>
      <w:szCs w:val="20"/>
      <w:lang w:val="en-GB"/>
    </w:rPr>
  </w:style>
  <w:style w:type="character" w:styleId="UnresolvedMention">
    <w:name w:val="Unresolved Mention"/>
    <w:basedOn w:val="DefaultParagraphFont"/>
    <w:uiPriority w:val="99"/>
    <w:semiHidden/>
    <w:unhideWhenUsed/>
    <w:rsid w:val="00B508D3"/>
    <w:rPr>
      <w:color w:val="605E5C"/>
      <w:shd w:val="clear" w:color="auto" w:fill="E1DFDD"/>
    </w:rPr>
  </w:style>
  <w:style w:type="paragraph" w:customStyle="1" w:styleId="dx-doi">
    <w:name w:val="dx-doi"/>
    <w:basedOn w:val="Normal"/>
    <w:rsid w:val="001D68C8"/>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797998">
      <w:bodyDiv w:val="1"/>
      <w:marLeft w:val="0"/>
      <w:marRight w:val="0"/>
      <w:marTop w:val="0"/>
      <w:marBottom w:val="0"/>
      <w:divBdr>
        <w:top w:val="none" w:sz="0" w:space="0" w:color="auto"/>
        <w:left w:val="none" w:sz="0" w:space="0" w:color="auto"/>
        <w:bottom w:val="none" w:sz="0" w:space="0" w:color="auto"/>
        <w:right w:val="none" w:sz="0" w:space="0" w:color="auto"/>
      </w:divBdr>
      <w:divsChild>
        <w:div w:id="237789962">
          <w:marLeft w:val="0"/>
          <w:marRight w:val="0"/>
          <w:marTop w:val="0"/>
          <w:marBottom w:val="0"/>
          <w:divBdr>
            <w:top w:val="none" w:sz="0" w:space="0" w:color="auto"/>
            <w:left w:val="none" w:sz="0" w:space="0" w:color="auto"/>
            <w:bottom w:val="none" w:sz="0" w:space="0" w:color="auto"/>
            <w:right w:val="none" w:sz="0" w:space="0" w:color="auto"/>
          </w:divBdr>
          <w:divsChild>
            <w:div w:id="1614093251">
              <w:marLeft w:val="0"/>
              <w:marRight w:val="0"/>
              <w:marTop w:val="0"/>
              <w:marBottom w:val="0"/>
              <w:divBdr>
                <w:top w:val="none" w:sz="0" w:space="0" w:color="auto"/>
                <w:left w:val="none" w:sz="0" w:space="0" w:color="auto"/>
                <w:bottom w:val="none" w:sz="0" w:space="0" w:color="auto"/>
                <w:right w:val="none" w:sz="0" w:space="0" w:color="auto"/>
              </w:divBdr>
              <w:divsChild>
                <w:div w:id="70845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12902">
      <w:bodyDiv w:val="1"/>
      <w:marLeft w:val="0"/>
      <w:marRight w:val="0"/>
      <w:marTop w:val="0"/>
      <w:marBottom w:val="0"/>
      <w:divBdr>
        <w:top w:val="none" w:sz="0" w:space="0" w:color="auto"/>
        <w:left w:val="none" w:sz="0" w:space="0" w:color="auto"/>
        <w:bottom w:val="none" w:sz="0" w:space="0" w:color="auto"/>
        <w:right w:val="none" w:sz="0" w:space="0" w:color="auto"/>
      </w:divBdr>
    </w:div>
    <w:div w:id="2107533130">
      <w:bodyDiv w:val="1"/>
      <w:marLeft w:val="0"/>
      <w:marRight w:val="0"/>
      <w:marTop w:val="0"/>
      <w:marBottom w:val="0"/>
      <w:divBdr>
        <w:top w:val="none" w:sz="0" w:space="0" w:color="auto"/>
        <w:left w:val="none" w:sz="0" w:space="0" w:color="auto"/>
        <w:bottom w:val="none" w:sz="0" w:space="0" w:color="auto"/>
        <w:right w:val="none" w:sz="0" w:space="0" w:color="auto"/>
      </w:divBdr>
      <w:divsChild>
        <w:div w:id="2071806950">
          <w:marLeft w:val="0"/>
          <w:marRight w:val="0"/>
          <w:marTop w:val="0"/>
          <w:marBottom w:val="0"/>
          <w:divBdr>
            <w:top w:val="none" w:sz="0" w:space="0" w:color="auto"/>
            <w:left w:val="none" w:sz="0" w:space="0" w:color="auto"/>
            <w:bottom w:val="none" w:sz="0" w:space="0" w:color="auto"/>
            <w:right w:val="none" w:sz="0" w:space="0" w:color="auto"/>
          </w:divBdr>
          <w:divsChild>
            <w:div w:id="1103109672">
              <w:marLeft w:val="0"/>
              <w:marRight w:val="0"/>
              <w:marTop w:val="0"/>
              <w:marBottom w:val="0"/>
              <w:divBdr>
                <w:top w:val="none" w:sz="0" w:space="0" w:color="auto"/>
                <w:left w:val="none" w:sz="0" w:space="0" w:color="auto"/>
                <w:bottom w:val="none" w:sz="0" w:space="0" w:color="auto"/>
                <w:right w:val="none" w:sz="0" w:space="0" w:color="auto"/>
              </w:divBdr>
              <w:divsChild>
                <w:div w:id="169896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4.unfccc.int/sites/NWPStaging/Pages/item.aspx?ListItemId=24041&amp;ListUrl=/sites/NWPStaging/Lists/MainDB"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asa.gov/humans-in-space/lunanet-empowering-artemis-with-communications-and-navigation-interoperabilit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pb-us-e1.wpmucdn.com/blogs.gwu.edu/dist/7/314/files/2023/10/Solar-System-Internet-Architecture-and-Governance.pdf"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https://eur03.safelinks.protection.outlook.com/?url=https%3A%2F%2Fwww.nasa.gov%2Fhumans-in-space%2Flunanet-empowering-artemis-with-communications-and-navigation-interoperability%2F&amp;data=05%7C02%7CR.Bishop%40soton.ac.uk%7C7f1062d7fb5e406e0dbd08dd78b8b914%7C4a5378f929f44d3ebe89669d03ada9d8%7C0%7C0%7C638799456955770188%7CUnknown%7CTWFpbGZsb3d8eyJFbXB0eU1hcGkiOnRydWUsIlYiOiIwLjAuMDAwMCIsIlAiOiJXaW4zMiIsIkFOIjoiTWFpbCIsIldUIjoyfQ%3D%3D%7C0%7C%7C%7C&amp;sdata=QV%2BvB5%2Fqjt478Zyp4rBn1%2FAE0jjKXko9yp8C6xyCKYM%3D&amp;reserved=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11FE3-1689-7F46-AC31-B457050E9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9</Pages>
  <Words>2891</Words>
  <Characters>16480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37</cp:revision>
  <dcterms:created xsi:type="dcterms:W3CDTF">2025-04-23T08:11:00Z</dcterms:created>
  <dcterms:modified xsi:type="dcterms:W3CDTF">2025-04-30T09:37:00Z</dcterms:modified>
</cp:coreProperties>
</file>